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2.xml" ContentType="application/vnd.openxmlformats-officedocument.wordprocessingml.footer+xml"/>
  <Override PartName="/word/header64.xml" ContentType="application/vnd.openxmlformats-officedocument.wordprocessingml.header+xml"/>
  <Override PartName="/word/footer63.xml" ContentType="application/vnd.openxmlformats-officedocument.wordprocessingml.footer+xml"/>
  <Override PartName="/word/header65.xml" ContentType="application/vnd.openxmlformats-officedocument.wordprocessingml.header+xml"/>
  <Override PartName="/word/footer64.xml" ContentType="application/vnd.openxmlformats-officedocument.wordprocessingml.footer+xml"/>
  <Override PartName="/word/header66.xml" ContentType="application/vnd.openxmlformats-officedocument.wordprocessingml.header+xml"/>
  <Override PartName="/word/footer65.xml" ContentType="application/vnd.openxmlformats-officedocument.wordprocessingml.footer+xml"/>
  <Override PartName="/word/header67.xml" ContentType="application/vnd.openxmlformats-officedocument.wordprocessingml.header+xml"/>
  <Override PartName="/word/footer66.xml" ContentType="application/vnd.openxmlformats-officedocument.wordprocessingml.footer+xml"/>
  <Override PartName="/word/header68.xml" ContentType="application/vnd.openxmlformats-officedocument.wordprocessingml.header+xml"/>
  <Override PartName="/word/footer67.xml" ContentType="application/vnd.openxmlformats-officedocument.wordprocessingml.footer+xml"/>
  <Override PartName="/word/header69.xml" ContentType="application/vnd.openxmlformats-officedocument.wordprocessingml.header+xml"/>
  <Override PartName="/word/footer68.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69.xml" ContentType="application/vnd.openxmlformats-officedocument.wordprocessingml.footer+xml"/>
  <Override PartName="/word/header72.xml" ContentType="application/vnd.openxmlformats-officedocument.wordprocessingml.header+xml"/>
  <Override PartName="/word/footer70.xml" ContentType="application/vnd.openxmlformats-officedocument.wordprocessingml.footer+xml"/>
  <Override PartName="/word/header73.xml" ContentType="application/vnd.openxmlformats-officedocument.wordprocessingml.header+xml"/>
  <Override PartName="/word/footer71.xml" ContentType="application/vnd.openxmlformats-officedocument.wordprocessingml.footer+xml"/>
  <Override PartName="/word/header74.xml" ContentType="application/vnd.openxmlformats-officedocument.wordprocessingml.header+xml"/>
  <Override PartName="/word/footer72.xml" ContentType="application/vnd.openxmlformats-officedocument.wordprocessingml.footer+xml"/>
  <Override PartName="/word/header75.xml" ContentType="application/vnd.openxmlformats-officedocument.wordprocessingml.header+xml"/>
  <Override PartName="/word/footer73.xml" ContentType="application/vnd.openxmlformats-officedocument.wordprocessingml.footer+xml"/>
  <Override PartName="/word/header76.xml" ContentType="application/vnd.openxmlformats-officedocument.wordprocessingml.header+xml"/>
  <Override PartName="/word/footer74.xml" ContentType="application/vnd.openxmlformats-officedocument.wordprocessingml.footer+xml"/>
  <Override PartName="/word/header77.xml" ContentType="application/vnd.openxmlformats-officedocument.wordprocessingml.header+xml"/>
  <Override PartName="/word/footer75.xml" ContentType="application/vnd.openxmlformats-officedocument.wordprocessingml.footer+xml"/>
  <Override PartName="/word/header78.xml" ContentType="application/vnd.openxmlformats-officedocument.wordprocessingml.header+xml"/>
  <Override PartName="/word/footer76.xml" ContentType="application/vnd.openxmlformats-officedocument.wordprocessingml.footer+xml"/>
  <Override PartName="/word/header79.xml" ContentType="application/vnd.openxmlformats-officedocument.wordprocessingml.header+xml"/>
  <Override PartName="/word/footer77.xml" ContentType="application/vnd.openxmlformats-officedocument.wordprocessingml.footer+xml"/>
  <Override PartName="/word/header80.xml" ContentType="application/vnd.openxmlformats-officedocument.wordprocessingml.header+xml"/>
  <Override PartName="/word/footer78.xml" ContentType="application/vnd.openxmlformats-officedocument.wordprocessingml.footer+xml"/>
  <Override PartName="/word/header81.xml" ContentType="application/vnd.openxmlformats-officedocument.wordprocessingml.header+xml"/>
  <Override PartName="/word/footer79.xml" ContentType="application/vnd.openxmlformats-officedocument.wordprocessingml.footer+xml"/>
  <Override PartName="/word/header82.xml" ContentType="application/vnd.openxmlformats-officedocument.wordprocessingml.header+xml"/>
  <Override PartName="/word/footer80.xml" ContentType="application/vnd.openxmlformats-officedocument.wordprocessingml.footer+xml"/>
  <Override PartName="/word/header83.xml" ContentType="application/vnd.openxmlformats-officedocument.wordprocessingml.header+xml"/>
  <Override PartName="/word/footer81.xml" ContentType="application/vnd.openxmlformats-officedocument.wordprocessingml.footer+xml"/>
  <Override PartName="/word/header84.xml" ContentType="application/vnd.openxmlformats-officedocument.wordprocessingml.header+xml"/>
  <Override PartName="/word/footer82.xml" ContentType="application/vnd.openxmlformats-officedocument.wordprocessingml.footer+xml"/>
  <Override PartName="/word/header85.xml" ContentType="application/vnd.openxmlformats-officedocument.wordprocessingml.header+xml"/>
  <Override PartName="/word/footer83.xml" ContentType="application/vnd.openxmlformats-officedocument.wordprocessingml.footer+xml"/>
  <Override PartName="/word/header86.xml" ContentType="application/vnd.openxmlformats-officedocument.wordprocessingml.header+xml"/>
  <Override PartName="/word/footer84.xml" ContentType="application/vnd.openxmlformats-officedocument.wordprocessingml.footer+xml"/>
  <Override PartName="/word/header87.xml" ContentType="application/vnd.openxmlformats-officedocument.wordprocessingml.header+xml"/>
  <Override PartName="/word/footer85.xml" ContentType="application/vnd.openxmlformats-officedocument.wordprocessingml.footer+xml"/>
  <Override PartName="/word/header88.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8.xml" ContentType="application/vnd.openxmlformats-officedocument.wordprocessingml.footer+xml"/>
  <Override PartName="/word/header91.xml" ContentType="application/vnd.openxmlformats-officedocument.wordprocessingml.header+xml"/>
  <Override PartName="/word/footer89.xml" ContentType="application/vnd.openxmlformats-officedocument.wordprocessingml.footer+xml"/>
  <Override PartName="/word/header92.xml" ContentType="application/vnd.openxmlformats-officedocument.wordprocessingml.header+xml"/>
  <Override PartName="/word/footer90.xml" ContentType="application/vnd.openxmlformats-officedocument.wordprocessingml.footer+xml"/>
  <Override PartName="/word/header93.xml" ContentType="application/vnd.openxmlformats-officedocument.wordprocessingml.header+xml"/>
  <Override PartName="/word/footer91.xml" ContentType="application/vnd.openxmlformats-officedocument.wordprocessingml.footer+xml"/>
  <Override PartName="/word/header94.xml" ContentType="application/vnd.openxmlformats-officedocument.wordprocessingml.header+xml"/>
  <Override PartName="/word/footer92.xml" ContentType="application/vnd.openxmlformats-officedocument.wordprocessingml.footer+xml"/>
  <Override PartName="/word/header95.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0BF19" w14:textId="70E38769" w:rsidR="00FD337B" w:rsidRPr="0062046D" w:rsidRDefault="00FD337B" w:rsidP="002825CA">
      <w:pPr>
        <w:pStyle w:val="BodyText"/>
        <w:jc w:val="left"/>
        <w:rPr>
          <w:rFonts w:ascii="Times New Roman" w:hAnsi="Times New Roman"/>
          <w:sz w:val="32"/>
        </w:rPr>
      </w:pPr>
      <w:r w:rsidRPr="0062046D">
        <w:rPr>
          <w:rFonts w:ascii="Times New Roman" w:hAnsi="Times New Roman"/>
          <w:sz w:val="32"/>
        </w:rPr>
        <w:t>NEBRASKA DEPARTMENT</w:t>
      </w:r>
    </w:p>
    <w:p w14:paraId="27FFE166" w14:textId="77777777" w:rsidR="00FD337B" w:rsidRPr="0062046D" w:rsidRDefault="00FD337B" w:rsidP="002825CA">
      <w:pPr>
        <w:pStyle w:val="BodyText"/>
        <w:jc w:val="left"/>
        <w:rPr>
          <w:rFonts w:ascii="Times New Roman" w:hAnsi="Times New Roman"/>
          <w:sz w:val="32"/>
        </w:rPr>
      </w:pPr>
      <w:r w:rsidRPr="0062046D">
        <w:rPr>
          <w:rFonts w:ascii="Times New Roman" w:hAnsi="Times New Roman"/>
          <w:sz w:val="32"/>
        </w:rPr>
        <w:t>OF EDUCATION</w:t>
      </w:r>
    </w:p>
    <w:p w14:paraId="1E76CC31" w14:textId="77777777" w:rsidR="00FD337B" w:rsidRPr="0062046D" w:rsidRDefault="00FD337B" w:rsidP="002825CA">
      <w:pPr>
        <w:rPr>
          <w:b/>
          <w:sz w:val="32"/>
        </w:rPr>
      </w:pPr>
    </w:p>
    <w:p w14:paraId="4E8427E0" w14:textId="77777777" w:rsidR="00FD337B" w:rsidRPr="0062046D" w:rsidRDefault="00FD337B" w:rsidP="002825CA">
      <w:pPr>
        <w:rPr>
          <w:b/>
          <w:sz w:val="32"/>
        </w:rPr>
      </w:pPr>
    </w:p>
    <w:p w14:paraId="3EFA9F6E" w14:textId="77777777" w:rsidR="00FD337B" w:rsidRPr="0062046D" w:rsidRDefault="00FD337B" w:rsidP="002825CA">
      <w:pPr>
        <w:pStyle w:val="Heading1"/>
        <w:rPr>
          <w:rFonts w:ascii="Times New Roman" w:hAnsi="Times New Roman"/>
        </w:rPr>
      </w:pPr>
    </w:p>
    <w:p w14:paraId="2FC31DBF" w14:textId="77777777" w:rsidR="00FD337B" w:rsidRPr="0062046D" w:rsidRDefault="00FD337B" w:rsidP="002825CA">
      <w:pPr>
        <w:pStyle w:val="Heading1"/>
        <w:rPr>
          <w:rFonts w:ascii="Times New Roman" w:hAnsi="Times New Roman"/>
          <w:b/>
          <w:sz w:val="56"/>
        </w:rPr>
      </w:pPr>
      <w:r w:rsidRPr="0062046D">
        <w:rPr>
          <w:rFonts w:ascii="Times New Roman" w:hAnsi="Times New Roman"/>
          <w:b/>
          <w:sz w:val="56"/>
        </w:rPr>
        <w:t>GUIDELINES</w:t>
      </w:r>
    </w:p>
    <w:p w14:paraId="6B58F99B" w14:textId="77777777" w:rsidR="00FD337B" w:rsidRPr="0062046D" w:rsidRDefault="00FD337B" w:rsidP="002825CA">
      <w:pPr>
        <w:rPr>
          <w:b/>
          <w:sz w:val="56"/>
        </w:rPr>
      </w:pPr>
      <w:r w:rsidRPr="0062046D">
        <w:rPr>
          <w:b/>
          <w:sz w:val="56"/>
        </w:rPr>
        <w:t>RECOMMENDED FOR USE</w:t>
      </w:r>
    </w:p>
    <w:p w14:paraId="4F6CAB9D" w14:textId="77777777" w:rsidR="00FD337B" w:rsidRPr="0062046D" w:rsidRDefault="00FD337B" w:rsidP="002825CA">
      <w:pPr>
        <w:rPr>
          <w:sz w:val="32"/>
        </w:rPr>
      </w:pPr>
      <w:r w:rsidRPr="0062046D">
        <w:rPr>
          <w:b/>
          <w:sz w:val="56"/>
        </w:rPr>
        <w:t>WITH RULE 24 (ENDORSEMENTS)</w:t>
      </w:r>
      <w:r w:rsidRPr="0062046D">
        <w:rPr>
          <w:sz w:val="32"/>
        </w:rPr>
        <w:t xml:space="preserve"> </w:t>
      </w:r>
    </w:p>
    <w:p w14:paraId="17008D10" w14:textId="77777777" w:rsidR="00FD337B" w:rsidRPr="0062046D" w:rsidRDefault="00FD337B" w:rsidP="002825CA">
      <w:pPr>
        <w:rPr>
          <w:sz w:val="32"/>
        </w:rPr>
      </w:pPr>
    </w:p>
    <w:p w14:paraId="0B306F4A" w14:textId="77777777" w:rsidR="00FD337B" w:rsidRPr="0062046D" w:rsidRDefault="00FD337B" w:rsidP="002825CA">
      <w:pPr>
        <w:rPr>
          <w:sz w:val="32"/>
        </w:rPr>
      </w:pPr>
    </w:p>
    <w:p w14:paraId="5C2A2081" w14:textId="77777777" w:rsidR="00FD337B" w:rsidRPr="0062046D" w:rsidRDefault="00FD337B" w:rsidP="002825CA">
      <w:pPr>
        <w:rPr>
          <w:sz w:val="32"/>
        </w:rPr>
      </w:pPr>
    </w:p>
    <w:p w14:paraId="15C3E585" w14:textId="538819EA" w:rsidR="00FD337B" w:rsidRPr="0079464D" w:rsidRDefault="0079464D" w:rsidP="0092581D">
      <w:pPr>
        <w:rPr>
          <w:b/>
          <w:sz w:val="32"/>
          <w:highlight w:val="yellow"/>
        </w:rPr>
      </w:pPr>
      <w:r>
        <w:rPr>
          <w:b/>
          <w:sz w:val="32"/>
          <w:highlight w:val="yellow"/>
        </w:rPr>
        <w:t>To Accompany Rule 24</w:t>
      </w:r>
      <w:r w:rsidR="00FD337B" w:rsidRPr="00415346">
        <w:rPr>
          <w:b/>
          <w:sz w:val="32"/>
          <w:highlight w:val="yellow"/>
        </w:rPr>
        <w:t xml:space="preserve"> by the State Board of Education </w:t>
      </w:r>
      <w:r>
        <w:rPr>
          <w:b/>
          <w:sz w:val="32"/>
          <w:highlight w:val="yellow"/>
        </w:rPr>
        <w:t xml:space="preserve">with Effective Date </w:t>
      </w:r>
      <w:r>
        <w:rPr>
          <w:bCs/>
          <w:sz w:val="32"/>
          <w:highlight w:val="yellow"/>
        </w:rPr>
        <w:t>June</w:t>
      </w:r>
      <w:r w:rsidR="003A235F">
        <w:rPr>
          <w:bCs/>
          <w:sz w:val="32"/>
          <w:highlight w:val="yellow"/>
        </w:rPr>
        <w:t xml:space="preserve"> </w:t>
      </w:r>
      <w:del w:id="0" w:author="Humm, Crystal" w:date="2026-07-09T12:44:00Z" w16du:dateUtc="2026-07-09T17:44:00Z">
        <w:r w:rsidDel="00FB1060">
          <w:rPr>
            <w:bCs/>
            <w:sz w:val="32"/>
            <w:highlight w:val="yellow"/>
          </w:rPr>
          <w:delText xml:space="preserve"> </w:delText>
        </w:r>
      </w:del>
      <w:ins w:id="1" w:author="Humm, Crystal" w:date="2026-07-09T12:44:00Z" w16du:dateUtc="2026-07-09T17:44:00Z">
        <w:r w:rsidR="00FB1060">
          <w:rPr>
            <w:bCs/>
            <w:sz w:val="32"/>
            <w:highlight w:val="yellow"/>
          </w:rPr>
          <w:t>28</w:t>
        </w:r>
      </w:ins>
      <w:del w:id="2" w:author="Humm, Crystal" w:date="2026-07-09T12:44:00Z" w16du:dateUtc="2026-07-09T17:44:00Z">
        <w:r w:rsidDel="00FB1060">
          <w:rPr>
            <w:bCs/>
            <w:sz w:val="32"/>
            <w:highlight w:val="yellow"/>
          </w:rPr>
          <w:delText>2</w:delText>
        </w:r>
      </w:del>
      <w:del w:id="3" w:author="Humm, Crystal" w:date="2026-07-09T12:07:00Z" w16du:dateUtc="2026-07-09T17:07:00Z">
        <w:r w:rsidR="005B17E9" w:rsidDel="002A3A21">
          <w:rPr>
            <w:bCs/>
            <w:sz w:val="32"/>
            <w:highlight w:val="yellow"/>
          </w:rPr>
          <w:delText>4</w:delText>
        </w:r>
      </w:del>
      <w:r w:rsidR="002C4A9C" w:rsidRPr="00415346">
        <w:rPr>
          <w:sz w:val="32"/>
          <w:highlight w:val="yellow"/>
        </w:rPr>
        <w:t>, 202</w:t>
      </w:r>
      <w:r w:rsidR="005B17E9">
        <w:rPr>
          <w:sz w:val="32"/>
          <w:highlight w:val="yellow"/>
        </w:rPr>
        <w:t>6</w:t>
      </w:r>
    </w:p>
    <w:p w14:paraId="1748D6EA" w14:textId="77777777" w:rsidR="00FD337B" w:rsidRPr="0062046D" w:rsidRDefault="00FD337B" w:rsidP="002825CA">
      <w:pPr>
        <w:rPr>
          <w:sz w:val="32"/>
        </w:rPr>
      </w:pPr>
    </w:p>
    <w:p w14:paraId="6069A04E" w14:textId="77777777" w:rsidR="00FD337B" w:rsidRPr="0062046D" w:rsidRDefault="00FD337B" w:rsidP="002825CA">
      <w:pPr>
        <w:pStyle w:val="BodyTextIndent"/>
      </w:pPr>
      <w:r w:rsidRPr="0062046D">
        <w:rPr>
          <w:b/>
        </w:rPr>
        <w:t>NOTE:</w:t>
      </w:r>
      <w:r w:rsidRPr="0062046D">
        <w:t xml:space="preserve">  </w:t>
      </w:r>
      <w:r w:rsidRPr="0062046D">
        <w:rPr>
          <w:u w:val="single"/>
        </w:rPr>
        <w:t>Rule 24</w:t>
      </w:r>
      <w:r w:rsidRPr="0062046D">
        <w:t xml:space="preserve"> governs the provision of endorsements by approved teacher education programs. </w:t>
      </w:r>
    </w:p>
    <w:p w14:paraId="4F37AD3F" w14:textId="77777777" w:rsidR="00FD337B" w:rsidRDefault="00FD337B" w:rsidP="002825CA">
      <w:pPr>
        <w:pStyle w:val="BodyTextIndent"/>
      </w:pPr>
    </w:p>
    <w:p w14:paraId="422FBDC0" w14:textId="77777777" w:rsidR="00426DAA" w:rsidRPr="0062046D" w:rsidRDefault="00426DAA" w:rsidP="002825CA">
      <w:pPr>
        <w:pStyle w:val="BodyTextIndent"/>
      </w:pPr>
    </w:p>
    <w:p w14:paraId="25FE2CB8" w14:textId="77777777" w:rsidR="00FD337B" w:rsidRPr="0062046D" w:rsidRDefault="00FD337B" w:rsidP="002825CA">
      <w:pPr>
        <w:pStyle w:val="BodyTextIndent"/>
      </w:pPr>
      <w:r w:rsidRPr="0062046D">
        <w:t xml:space="preserve">The </w:t>
      </w:r>
      <w:r w:rsidRPr="0062046D">
        <w:rPr>
          <w:u w:val="single"/>
        </w:rPr>
        <w:t>Guidelines Recommended for use with Rule 24</w:t>
      </w:r>
      <w:r w:rsidRPr="0062046D">
        <w:t xml:space="preserve"> are suggestions only.  Teacher education institutions may use them to develop their endorsement programs.  The institutions may use them for the review of their endorsements. </w:t>
      </w:r>
    </w:p>
    <w:p w14:paraId="230658BA" w14:textId="77777777" w:rsidR="00FD337B" w:rsidRPr="0062046D" w:rsidRDefault="00FD337B" w:rsidP="002825CA">
      <w:pPr>
        <w:pStyle w:val="BodyTextIndent"/>
      </w:pPr>
    </w:p>
    <w:p w14:paraId="45868ECB" w14:textId="77777777" w:rsidR="00FD337B" w:rsidRPr="0062046D" w:rsidRDefault="00FD337B" w:rsidP="002825CA">
      <w:pPr>
        <w:pStyle w:val="BodyTextIndent"/>
      </w:pPr>
      <w:r w:rsidRPr="0062046D">
        <w:t xml:space="preserve">However, the approval and/or continuation/ discontinuation of endorsement programs is based solely on the criteria specified in </w:t>
      </w:r>
      <w:r w:rsidRPr="0062046D">
        <w:rPr>
          <w:u w:val="single"/>
        </w:rPr>
        <w:t>Rule 24</w:t>
      </w:r>
      <w:r w:rsidRPr="0062046D">
        <w:t xml:space="preserve">.  </w:t>
      </w:r>
    </w:p>
    <w:p w14:paraId="5620D690" w14:textId="77777777" w:rsidR="00FD337B" w:rsidRPr="0062046D" w:rsidRDefault="00FD337B" w:rsidP="002825CA">
      <w:pPr>
        <w:pStyle w:val="BodyTextIndent"/>
      </w:pPr>
    </w:p>
    <w:p w14:paraId="44D443D4" w14:textId="77777777" w:rsidR="00FD337B" w:rsidRPr="0062046D" w:rsidRDefault="00FD337B" w:rsidP="002825CA">
      <w:pPr>
        <w:pStyle w:val="BodyTextIndent"/>
      </w:pPr>
      <w:r w:rsidRPr="0062046D">
        <w:t xml:space="preserve">For reference purposes, the specific State regulation requirements for endorsements in Rule 24 are shown in shaded boxes in this document.  </w:t>
      </w:r>
    </w:p>
    <w:p w14:paraId="1E3AFCFA" w14:textId="77777777" w:rsidR="00FD337B" w:rsidRPr="0062046D" w:rsidRDefault="00FD337B" w:rsidP="002825CA">
      <w:pPr>
        <w:rPr>
          <w:sz w:val="28"/>
        </w:rPr>
      </w:pPr>
      <w:r w:rsidRPr="0062046D">
        <w:br w:type="page"/>
      </w:r>
    </w:p>
    <w:p w14:paraId="3B289070" w14:textId="70530941" w:rsidR="00F25257" w:rsidRPr="0062046D" w:rsidRDefault="00B549F0" w:rsidP="002825CA">
      <w:pPr>
        <w:rPr>
          <w:rFonts w:ascii="Arial" w:hAnsi="Arial" w:cs="Arial"/>
          <w:b/>
          <w:u w:val="single"/>
        </w:rPr>
      </w:pPr>
      <w:r w:rsidRPr="0062046D">
        <w:rPr>
          <w:rFonts w:ascii="Arial" w:hAnsi="Arial" w:cs="Arial"/>
          <w:b/>
          <w:u w:val="single"/>
        </w:rPr>
        <w:lastRenderedPageBreak/>
        <w:t>ALPHABETICAL</w:t>
      </w:r>
      <w:r w:rsidR="00F25257" w:rsidRPr="0062046D">
        <w:rPr>
          <w:rFonts w:ascii="Arial" w:hAnsi="Arial" w:cs="Arial"/>
          <w:b/>
          <w:u w:val="single"/>
        </w:rPr>
        <w:t xml:space="preserve"> </w:t>
      </w:r>
      <w:r w:rsidRPr="0062046D">
        <w:rPr>
          <w:rFonts w:ascii="Arial" w:hAnsi="Arial" w:cs="Arial"/>
          <w:b/>
          <w:u w:val="single"/>
        </w:rPr>
        <w:t>LIST</w:t>
      </w:r>
      <w:r w:rsidR="00F25257" w:rsidRPr="0062046D">
        <w:rPr>
          <w:rFonts w:ascii="Arial" w:hAnsi="Arial" w:cs="Arial"/>
          <w:b/>
          <w:u w:val="single"/>
        </w:rPr>
        <w:t xml:space="preserve"> </w:t>
      </w:r>
      <w:r w:rsidRPr="0062046D">
        <w:rPr>
          <w:rFonts w:ascii="Arial" w:hAnsi="Arial" w:cs="Arial"/>
          <w:b/>
          <w:u w:val="single"/>
        </w:rPr>
        <w:t xml:space="preserve">OF </w:t>
      </w:r>
      <w:r w:rsidR="00F25257" w:rsidRPr="0062046D">
        <w:rPr>
          <w:rFonts w:ascii="Arial" w:hAnsi="Arial" w:cs="Arial"/>
          <w:b/>
          <w:u w:val="single"/>
        </w:rPr>
        <w:t xml:space="preserve"> </w:t>
      </w:r>
      <w:r w:rsidRPr="0062046D">
        <w:rPr>
          <w:rFonts w:ascii="Arial" w:hAnsi="Arial" w:cs="Arial"/>
          <w:b/>
          <w:u w:val="single"/>
        </w:rPr>
        <w:t>ENDORSEMENTS</w:t>
      </w:r>
      <w:r w:rsidR="00F25257" w:rsidRPr="0062046D">
        <w:rPr>
          <w:rFonts w:ascii="Arial" w:hAnsi="Arial" w:cs="Arial"/>
          <w:b/>
          <w:u w:val="single"/>
        </w:rPr>
        <w:t xml:space="preserve"> </w:t>
      </w:r>
      <w:r w:rsidRPr="0062046D">
        <w:rPr>
          <w:rFonts w:ascii="Arial" w:hAnsi="Arial" w:cs="Arial"/>
          <w:b/>
          <w:u w:val="single"/>
        </w:rPr>
        <w:t>CONTAINED</w:t>
      </w:r>
      <w:r w:rsidR="00F25257" w:rsidRPr="0062046D">
        <w:rPr>
          <w:rFonts w:ascii="Arial" w:hAnsi="Arial" w:cs="Arial"/>
          <w:b/>
          <w:u w:val="single"/>
        </w:rPr>
        <w:t xml:space="preserve"> </w:t>
      </w:r>
      <w:r w:rsidRPr="0062046D">
        <w:rPr>
          <w:rFonts w:ascii="Arial" w:hAnsi="Arial" w:cs="Arial"/>
          <w:b/>
          <w:u w:val="single"/>
        </w:rPr>
        <w:t>IN</w:t>
      </w:r>
      <w:r w:rsidR="00F25257" w:rsidRPr="0062046D">
        <w:rPr>
          <w:rFonts w:ascii="Arial" w:hAnsi="Arial" w:cs="Arial"/>
          <w:b/>
          <w:u w:val="single"/>
        </w:rPr>
        <w:t xml:space="preserve"> </w:t>
      </w:r>
      <w:r w:rsidRPr="0062046D">
        <w:rPr>
          <w:rFonts w:ascii="Arial" w:hAnsi="Arial" w:cs="Arial"/>
          <w:b/>
          <w:u w:val="single"/>
        </w:rPr>
        <w:t>THIS</w:t>
      </w:r>
      <w:r w:rsidR="00F25257" w:rsidRPr="0062046D">
        <w:rPr>
          <w:rFonts w:ascii="Arial" w:hAnsi="Arial" w:cs="Arial"/>
          <w:b/>
          <w:u w:val="single"/>
        </w:rPr>
        <w:t xml:space="preserve"> </w:t>
      </w:r>
      <w:r w:rsidRPr="0062046D">
        <w:rPr>
          <w:rFonts w:ascii="Arial" w:hAnsi="Arial" w:cs="Arial"/>
          <w:b/>
          <w:u w:val="single"/>
        </w:rPr>
        <w:t>GUIDELINE</w:t>
      </w:r>
    </w:p>
    <w:p w14:paraId="1E39E425" w14:textId="77777777" w:rsidR="00D157CB" w:rsidRPr="0062046D" w:rsidRDefault="00D157CB" w:rsidP="00557D95">
      <w:pPr>
        <w:pStyle w:val="TOC1"/>
        <w:outlineLvl w:val="2"/>
      </w:pPr>
    </w:p>
    <w:p w14:paraId="2DF20F8C" w14:textId="7BA45186" w:rsidR="00015EB6" w:rsidRPr="0062046D" w:rsidRDefault="00C204A0" w:rsidP="002644D3">
      <w:pPr>
        <w:pStyle w:val="TOC1"/>
        <w:rPr>
          <w:rFonts w:asciiTheme="minorHAnsi" w:eastAsiaTheme="minorEastAsia" w:hAnsiTheme="minorHAnsi" w:cstheme="minorBidi"/>
          <w:szCs w:val="22"/>
        </w:rPr>
      </w:pPr>
      <w:r w:rsidRPr="0062046D">
        <w:rPr>
          <w:rFonts w:cs="Arial"/>
          <w:szCs w:val="22"/>
        </w:rPr>
        <w:fldChar w:fldCharType="begin"/>
      </w:r>
      <w:r w:rsidRPr="0062046D">
        <w:rPr>
          <w:rFonts w:cs="Arial"/>
          <w:szCs w:val="22"/>
        </w:rPr>
        <w:instrText xml:space="preserve"> TOC \h \z \u \t "Heading 2,1" </w:instrText>
      </w:r>
      <w:r w:rsidRPr="0062046D">
        <w:rPr>
          <w:rFonts w:cs="Arial"/>
          <w:szCs w:val="22"/>
        </w:rPr>
        <w:fldChar w:fldCharType="separate"/>
      </w:r>
      <w:hyperlink w:anchor="_Toc56431987" w:history="1">
        <w:r w:rsidR="00015EB6" w:rsidRPr="0062046D">
          <w:rPr>
            <w:rStyle w:val="Hyperlink"/>
            <w:i/>
            <w:color w:val="auto"/>
          </w:rPr>
          <w:t>ADMINISTRATIVE ENDORSEMENTS</w:t>
        </w:r>
        <w:r w:rsidR="00015EB6" w:rsidRPr="0062046D">
          <w:rPr>
            <w:webHidden/>
          </w:rPr>
          <w:tab/>
        </w:r>
        <w:r w:rsidR="00015EB6" w:rsidRPr="0062046D">
          <w:rPr>
            <w:webHidden/>
          </w:rPr>
          <w:fldChar w:fldCharType="begin"/>
        </w:r>
        <w:r w:rsidR="00015EB6" w:rsidRPr="0062046D">
          <w:rPr>
            <w:webHidden/>
          </w:rPr>
          <w:instrText xml:space="preserve"> PAGEREF _Toc56431987 \h </w:instrText>
        </w:r>
        <w:r w:rsidR="00015EB6" w:rsidRPr="0062046D">
          <w:rPr>
            <w:webHidden/>
          </w:rPr>
        </w:r>
        <w:r w:rsidR="00015EB6" w:rsidRPr="0062046D">
          <w:rPr>
            <w:webHidden/>
          </w:rPr>
          <w:fldChar w:fldCharType="separate"/>
        </w:r>
        <w:r w:rsidR="008F5345">
          <w:rPr>
            <w:webHidden/>
          </w:rPr>
          <w:t>3</w:t>
        </w:r>
        <w:r w:rsidR="00015EB6" w:rsidRPr="0062046D">
          <w:rPr>
            <w:webHidden/>
          </w:rPr>
          <w:fldChar w:fldCharType="end"/>
        </w:r>
      </w:hyperlink>
    </w:p>
    <w:p w14:paraId="3A4B38DD" w14:textId="67D0658D" w:rsidR="00015EB6" w:rsidRPr="0062046D" w:rsidRDefault="00015EB6" w:rsidP="002644D3">
      <w:pPr>
        <w:pStyle w:val="TOC1"/>
        <w:rPr>
          <w:rFonts w:asciiTheme="minorHAnsi" w:eastAsiaTheme="minorEastAsia" w:hAnsiTheme="minorHAnsi" w:cstheme="minorBidi"/>
          <w:szCs w:val="22"/>
        </w:rPr>
      </w:pPr>
      <w:hyperlink w:anchor="_Toc56431988" w:history="1">
        <w:r w:rsidRPr="0062046D">
          <w:rPr>
            <w:rStyle w:val="Hyperlink"/>
            <w:color w:val="auto"/>
          </w:rPr>
          <w:t>005.01  Curriculum Supervisor</w:t>
        </w:r>
        <w:r w:rsidRPr="0062046D">
          <w:rPr>
            <w:webHidden/>
          </w:rPr>
          <w:tab/>
        </w:r>
        <w:r w:rsidRPr="0062046D">
          <w:rPr>
            <w:webHidden/>
          </w:rPr>
          <w:fldChar w:fldCharType="begin"/>
        </w:r>
        <w:r w:rsidRPr="0062046D">
          <w:rPr>
            <w:webHidden/>
          </w:rPr>
          <w:instrText xml:space="preserve"> PAGEREF _Toc56431988 \h </w:instrText>
        </w:r>
        <w:r w:rsidRPr="0062046D">
          <w:rPr>
            <w:webHidden/>
          </w:rPr>
        </w:r>
        <w:r w:rsidRPr="0062046D">
          <w:rPr>
            <w:webHidden/>
          </w:rPr>
          <w:fldChar w:fldCharType="separate"/>
        </w:r>
        <w:r w:rsidR="008F5345">
          <w:rPr>
            <w:webHidden/>
          </w:rPr>
          <w:t>3</w:t>
        </w:r>
        <w:r w:rsidRPr="0062046D">
          <w:rPr>
            <w:webHidden/>
          </w:rPr>
          <w:fldChar w:fldCharType="end"/>
        </w:r>
      </w:hyperlink>
    </w:p>
    <w:p w14:paraId="72D1494E" w14:textId="3C5D9684" w:rsidR="00015EB6" w:rsidRPr="0062046D" w:rsidRDefault="00015EB6" w:rsidP="002644D3">
      <w:pPr>
        <w:pStyle w:val="TOC1"/>
        <w:rPr>
          <w:rFonts w:asciiTheme="minorHAnsi" w:eastAsiaTheme="minorEastAsia" w:hAnsiTheme="minorHAnsi" w:cstheme="minorBidi"/>
          <w:szCs w:val="22"/>
        </w:rPr>
      </w:pPr>
      <w:hyperlink w:anchor="_Toc56431989" w:history="1">
        <w:r w:rsidRPr="0062046D">
          <w:rPr>
            <w:rStyle w:val="Hyperlink"/>
            <w:color w:val="auto"/>
          </w:rPr>
          <w:t>005.02  Principal</w:t>
        </w:r>
        <w:r w:rsidRPr="0062046D">
          <w:rPr>
            <w:webHidden/>
          </w:rPr>
          <w:tab/>
        </w:r>
        <w:r w:rsidRPr="0062046D">
          <w:rPr>
            <w:webHidden/>
          </w:rPr>
          <w:fldChar w:fldCharType="begin"/>
        </w:r>
        <w:r w:rsidRPr="0062046D">
          <w:rPr>
            <w:webHidden/>
          </w:rPr>
          <w:instrText xml:space="preserve"> PAGEREF _Toc56431989 \h </w:instrText>
        </w:r>
        <w:r w:rsidRPr="0062046D">
          <w:rPr>
            <w:webHidden/>
          </w:rPr>
        </w:r>
        <w:r w:rsidRPr="0062046D">
          <w:rPr>
            <w:webHidden/>
          </w:rPr>
          <w:fldChar w:fldCharType="separate"/>
        </w:r>
        <w:r w:rsidR="008F5345">
          <w:rPr>
            <w:webHidden/>
          </w:rPr>
          <w:t>4</w:t>
        </w:r>
        <w:r w:rsidRPr="0062046D">
          <w:rPr>
            <w:webHidden/>
          </w:rPr>
          <w:fldChar w:fldCharType="end"/>
        </w:r>
      </w:hyperlink>
    </w:p>
    <w:p w14:paraId="61F61910" w14:textId="34B74555" w:rsidR="00015EB6" w:rsidRPr="0062046D" w:rsidRDefault="00015EB6" w:rsidP="002644D3">
      <w:pPr>
        <w:pStyle w:val="TOC1"/>
        <w:rPr>
          <w:rFonts w:asciiTheme="minorHAnsi" w:eastAsiaTheme="minorEastAsia" w:hAnsiTheme="minorHAnsi" w:cstheme="minorBidi"/>
          <w:szCs w:val="22"/>
        </w:rPr>
      </w:pPr>
      <w:hyperlink w:anchor="_Toc56431990" w:history="1">
        <w:r w:rsidRPr="0062046D">
          <w:rPr>
            <w:rStyle w:val="Hyperlink"/>
            <w:color w:val="auto"/>
          </w:rPr>
          <w:t>005.03  Special Education Supervisor</w:t>
        </w:r>
        <w:r w:rsidRPr="0062046D">
          <w:rPr>
            <w:webHidden/>
          </w:rPr>
          <w:tab/>
        </w:r>
        <w:r w:rsidRPr="0062046D">
          <w:rPr>
            <w:webHidden/>
          </w:rPr>
          <w:fldChar w:fldCharType="begin"/>
        </w:r>
        <w:r w:rsidRPr="0062046D">
          <w:rPr>
            <w:webHidden/>
          </w:rPr>
          <w:instrText xml:space="preserve"> PAGEREF _Toc56431990 \h </w:instrText>
        </w:r>
        <w:r w:rsidRPr="0062046D">
          <w:rPr>
            <w:webHidden/>
          </w:rPr>
        </w:r>
        <w:r w:rsidRPr="0062046D">
          <w:rPr>
            <w:webHidden/>
          </w:rPr>
          <w:fldChar w:fldCharType="separate"/>
        </w:r>
        <w:r w:rsidR="008F5345">
          <w:rPr>
            <w:webHidden/>
          </w:rPr>
          <w:t>10</w:t>
        </w:r>
        <w:r w:rsidRPr="0062046D">
          <w:rPr>
            <w:webHidden/>
          </w:rPr>
          <w:fldChar w:fldCharType="end"/>
        </w:r>
      </w:hyperlink>
    </w:p>
    <w:p w14:paraId="392C7206" w14:textId="6CF58ADC" w:rsidR="00015EB6" w:rsidRPr="0062046D" w:rsidRDefault="00015EB6" w:rsidP="002644D3">
      <w:pPr>
        <w:pStyle w:val="TOC1"/>
        <w:rPr>
          <w:rFonts w:asciiTheme="minorHAnsi" w:eastAsiaTheme="minorEastAsia" w:hAnsiTheme="minorHAnsi" w:cstheme="minorBidi"/>
          <w:szCs w:val="22"/>
        </w:rPr>
      </w:pPr>
      <w:hyperlink w:anchor="_Toc56431991" w:history="1">
        <w:r w:rsidRPr="0062046D">
          <w:rPr>
            <w:rStyle w:val="Hyperlink"/>
            <w:color w:val="auto"/>
          </w:rPr>
          <w:t>005.04  Superintendent</w:t>
        </w:r>
        <w:r w:rsidRPr="0062046D">
          <w:rPr>
            <w:webHidden/>
          </w:rPr>
          <w:tab/>
        </w:r>
        <w:r w:rsidRPr="0062046D">
          <w:rPr>
            <w:webHidden/>
          </w:rPr>
          <w:fldChar w:fldCharType="begin"/>
        </w:r>
        <w:r w:rsidRPr="0062046D">
          <w:rPr>
            <w:webHidden/>
          </w:rPr>
          <w:instrText xml:space="preserve"> PAGEREF _Toc56431991 \h </w:instrText>
        </w:r>
        <w:r w:rsidRPr="0062046D">
          <w:rPr>
            <w:webHidden/>
          </w:rPr>
        </w:r>
        <w:r w:rsidRPr="0062046D">
          <w:rPr>
            <w:webHidden/>
          </w:rPr>
          <w:fldChar w:fldCharType="separate"/>
        </w:r>
        <w:r w:rsidR="008F5345">
          <w:rPr>
            <w:webHidden/>
          </w:rPr>
          <w:t>16</w:t>
        </w:r>
        <w:r w:rsidRPr="0062046D">
          <w:rPr>
            <w:webHidden/>
          </w:rPr>
          <w:fldChar w:fldCharType="end"/>
        </w:r>
      </w:hyperlink>
    </w:p>
    <w:p w14:paraId="791F29A4" w14:textId="12384950" w:rsidR="00015EB6" w:rsidRPr="0062046D" w:rsidRDefault="00015EB6" w:rsidP="002644D3">
      <w:pPr>
        <w:pStyle w:val="TOC1"/>
        <w:rPr>
          <w:rFonts w:asciiTheme="minorHAnsi" w:eastAsiaTheme="minorEastAsia" w:hAnsiTheme="minorHAnsi" w:cstheme="minorBidi"/>
          <w:szCs w:val="22"/>
        </w:rPr>
      </w:pPr>
      <w:hyperlink w:anchor="_Toc56431992" w:history="1">
        <w:r w:rsidRPr="0062046D">
          <w:rPr>
            <w:rStyle w:val="Hyperlink"/>
            <w:i/>
            <w:color w:val="auto"/>
          </w:rPr>
          <w:t>TEACHING ENDORSEMENTS</w:t>
        </w:r>
        <w:r w:rsidRPr="0062046D">
          <w:rPr>
            <w:webHidden/>
          </w:rPr>
          <w:tab/>
        </w:r>
        <w:r w:rsidRPr="0062046D">
          <w:rPr>
            <w:webHidden/>
          </w:rPr>
          <w:fldChar w:fldCharType="begin"/>
        </w:r>
        <w:r w:rsidRPr="0062046D">
          <w:rPr>
            <w:webHidden/>
          </w:rPr>
          <w:instrText xml:space="preserve"> PAGEREF _Toc56431992 \h </w:instrText>
        </w:r>
        <w:r w:rsidRPr="0062046D">
          <w:rPr>
            <w:webHidden/>
          </w:rPr>
        </w:r>
        <w:r w:rsidRPr="0062046D">
          <w:rPr>
            <w:webHidden/>
          </w:rPr>
          <w:fldChar w:fldCharType="separate"/>
        </w:r>
        <w:r w:rsidR="008F5345">
          <w:rPr>
            <w:webHidden/>
          </w:rPr>
          <w:t>21</w:t>
        </w:r>
        <w:r w:rsidRPr="0062046D">
          <w:rPr>
            <w:webHidden/>
          </w:rPr>
          <w:fldChar w:fldCharType="end"/>
        </w:r>
      </w:hyperlink>
    </w:p>
    <w:p w14:paraId="3B8D7423" w14:textId="7201CD46" w:rsidR="00015EB6" w:rsidRPr="0062046D" w:rsidRDefault="00015EB6" w:rsidP="002644D3">
      <w:pPr>
        <w:pStyle w:val="TOC1"/>
        <w:rPr>
          <w:rFonts w:asciiTheme="minorHAnsi" w:eastAsiaTheme="minorEastAsia" w:hAnsiTheme="minorHAnsi" w:cstheme="minorBidi"/>
          <w:szCs w:val="22"/>
        </w:rPr>
      </w:pPr>
      <w:hyperlink w:anchor="_Toc56431993" w:history="1">
        <w:r w:rsidRPr="0062046D">
          <w:rPr>
            <w:rStyle w:val="Hyperlink"/>
            <w:color w:val="auto"/>
            <w:lang w:bidi="en-US"/>
          </w:rPr>
          <w:t>006.01  Adapted Physical Education</w:t>
        </w:r>
        <w:r w:rsidRPr="0062046D">
          <w:rPr>
            <w:webHidden/>
          </w:rPr>
          <w:tab/>
        </w:r>
        <w:r w:rsidRPr="0062046D">
          <w:rPr>
            <w:webHidden/>
          </w:rPr>
          <w:fldChar w:fldCharType="begin"/>
        </w:r>
        <w:r w:rsidRPr="0062046D">
          <w:rPr>
            <w:webHidden/>
          </w:rPr>
          <w:instrText xml:space="preserve"> PAGEREF _Toc56431993 \h </w:instrText>
        </w:r>
        <w:r w:rsidRPr="0062046D">
          <w:rPr>
            <w:webHidden/>
          </w:rPr>
        </w:r>
        <w:r w:rsidRPr="0062046D">
          <w:rPr>
            <w:webHidden/>
          </w:rPr>
          <w:fldChar w:fldCharType="separate"/>
        </w:r>
        <w:r w:rsidR="008F5345">
          <w:rPr>
            <w:webHidden/>
          </w:rPr>
          <w:t>21</w:t>
        </w:r>
        <w:r w:rsidRPr="0062046D">
          <w:rPr>
            <w:webHidden/>
          </w:rPr>
          <w:fldChar w:fldCharType="end"/>
        </w:r>
      </w:hyperlink>
    </w:p>
    <w:p w14:paraId="3CAD2A6C" w14:textId="38A865EA" w:rsidR="00015EB6" w:rsidRPr="0062046D" w:rsidRDefault="00015EB6" w:rsidP="002644D3">
      <w:pPr>
        <w:pStyle w:val="TOC1"/>
        <w:rPr>
          <w:rFonts w:asciiTheme="minorHAnsi" w:eastAsiaTheme="minorEastAsia" w:hAnsiTheme="minorHAnsi" w:cstheme="minorBidi"/>
          <w:szCs w:val="22"/>
        </w:rPr>
      </w:pPr>
      <w:hyperlink w:anchor="_Toc56431994" w:history="1">
        <w:r w:rsidRPr="0062046D">
          <w:rPr>
            <w:rStyle w:val="Hyperlink"/>
            <w:color w:val="auto"/>
          </w:rPr>
          <w:t>006.02  Agricultural Education</w:t>
        </w:r>
        <w:r w:rsidRPr="0062046D">
          <w:rPr>
            <w:webHidden/>
          </w:rPr>
          <w:tab/>
        </w:r>
        <w:r w:rsidRPr="0062046D">
          <w:rPr>
            <w:webHidden/>
          </w:rPr>
          <w:fldChar w:fldCharType="begin"/>
        </w:r>
        <w:r w:rsidRPr="0062046D">
          <w:rPr>
            <w:webHidden/>
          </w:rPr>
          <w:instrText xml:space="preserve"> PAGEREF _Toc56431994 \h </w:instrText>
        </w:r>
        <w:r w:rsidRPr="0062046D">
          <w:rPr>
            <w:webHidden/>
          </w:rPr>
        </w:r>
        <w:r w:rsidRPr="0062046D">
          <w:rPr>
            <w:webHidden/>
          </w:rPr>
          <w:fldChar w:fldCharType="separate"/>
        </w:r>
        <w:r w:rsidR="008F5345">
          <w:rPr>
            <w:webHidden/>
          </w:rPr>
          <w:t>23</w:t>
        </w:r>
        <w:r w:rsidRPr="0062046D">
          <w:rPr>
            <w:webHidden/>
          </w:rPr>
          <w:fldChar w:fldCharType="end"/>
        </w:r>
      </w:hyperlink>
    </w:p>
    <w:p w14:paraId="5A41448E" w14:textId="40C954A3" w:rsidR="00015EB6" w:rsidRPr="0062046D" w:rsidRDefault="00015EB6" w:rsidP="002644D3">
      <w:pPr>
        <w:pStyle w:val="TOC1"/>
        <w:rPr>
          <w:rFonts w:asciiTheme="minorHAnsi" w:eastAsiaTheme="minorEastAsia" w:hAnsiTheme="minorHAnsi" w:cstheme="minorBidi"/>
          <w:szCs w:val="22"/>
        </w:rPr>
      </w:pPr>
      <w:hyperlink w:anchor="_Toc56431995" w:history="1">
        <w:r w:rsidRPr="0062046D">
          <w:rPr>
            <w:rStyle w:val="Hyperlink"/>
            <w:color w:val="auto"/>
          </w:rPr>
          <w:t>006.03  American Sign Language (Subject)</w:t>
        </w:r>
        <w:r w:rsidRPr="0062046D">
          <w:rPr>
            <w:webHidden/>
          </w:rPr>
          <w:tab/>
        </w:r>
        <w:r w:rsidRPr="0062046D">
          <w:rPr>
            <w:webHidden/>
          </w:rPr>
          <w:fldChar w:fldCharType="begin"/>
        </w:r>
        <w:r w:rsidRPr="0062046D">
          <w:rPr>
            <w:webHidden/>
          </w:rPr>
          <w:instrText xml:space="preserve"> PAGEREF _Toc56431995 \h </w:instrText>
        </w:r>
        <w:r w:rsidRPr="0062046D">
          <w:rPr>
            <w:webHidden/>
          </w:rPr>
        </w:r>
        <w:r w:rsidRPr="0062046D">
          <w:rPr>
            <w:webHidden/>
          </w:rPr>
          <w:fldChar w:fldCharType="separate"/>
        </w:r>
        <w:r w:rsidR="008F5345">
          <w:rPr>
            <w:webHidden/>
          </w:rPr>
          <w:t>29</w:t>
        </w:r>
        <w:r w:rsidRPr="0062046D">
          <w:rPr>
            <w:webHidden/>
          </w:rPr>
          <w:fldChar w:fldCharType="end"/>
        </w:r>
      </w:hyperlink>
    </w:p>
    <w:p w14:paraId="14EFD4D4" w14:textId="2AAE271E" w:rsidR="00015EB6" w:rsidRPr="0062046D" w:rsidRDefault="00015EB6" w:rsidP="002644D3">
      <w:pPr>
        <w:pStyle w:val="TOC1"/>
        <w:rPr>
          <w:rFonts w:asciiTheme="minorHAnsi" w:eastAsiaTheme="minorEastAsia" w:hAnsiTheme="minorHAnsi" w:cstheme="minorBidi"/>
          <w:szCs w:val="22"/>
        </w:rPr>
      </w:pPr>
      <w:hyperlink w:anchor="_Toc56431996" w:history="1">
        <w:r w:rsidRPr="0062046D">
          <w:rPr>
            <w:rStyle w:val="Hyperlink"/>
            <w:color w:val="auto"/>
          </w:rPr>
          <w:t>006.04  American Sign Language (Supplemental)</w:t>
        </w:r>
        <w:r w:rsidRPr="0062046D">
          <w:rPr>
            <w:webHidden/>
          </w:rPr>
          <w:tab/>
        </w:r>
        <w:r w:rsidRPr="0062046D">
          <w:rPr>
            <w:webHidden/>
          </w:rPr>
          <w:fldChar w:fldCharType="begin"/>
        </w:r>
        <w:r w:rsidRPr="0062046D">
          <w:rPr>
            <w:webHidden/>
          </w:rPr>
          <w:instrText xml:space="preserve"> PAGEREF _Toc56431996 \h </w:instrText>
        </w:r>
        <w:r w:rsidRPr="0062046D">
          <w:rPr>
            <w:webHidden/>
          </w:rPr>
        </w:r>
        <w:r w:rsidRPr="0062046D">
          <w:rPr>
            <w:webHidden/>
          </w:rPr>
          <w:fldChar w:fldCharType="separate"/>
        </w:r>
        <w:r w:rsidR="008F5345">
          <w:rPr>
            <w:webHidden/>
          </w:rPr>
          <w:t>34</w:t>
        </w:r>
        <w:r w:rsidRPr="0062046D">
          <w:rPr>
            <w:webHidden/>
          </w:rPr>
          <w:fldChar w:fldCharType="end"/>
        </w:r>
      </w:hyperlink>
    </w:p>
    <w:p w14:paraId="4FC4894E" w14:textId="2E7304D9" w:rsidR="00015EB6" w:rsidRPr="0062046D" w:rsidRDefault="00015EB6" w:rsidP="002644D3">
      <w:pPr>
        <w:pStyle w:val="TOC1"/>
        <w:rPr>
          <w:rFonts w:asciiTheme="minorHAnsi" w:eastAsiaTheme="minorEastAsia" w:hAnsiTheme="minorHAnsi" w:cstheme="minorBidi"/>
          <w:szCs w:val="22"/>
        </w:rPr>
      </w:pPr>
      <w:hyperlink w:anchor="_Toc56431997" w:history="1">
        <w:r w:rsidRPr="0062046D">
          <w:rPr>
            <w:rStyle w:val="Hyperlink"/>
            <w:color w:val="auto"/>
          </w:rPr>
          <w:t>006.05  Anthropology</w:t>
        </w:r>
        <w:r w:rsidRPr="0062046D">
          <w:rPr>
            <w:webHidden/>
          </w:rPr>
          <w:tab/>
        </w:r>
        <w:r w:rsidRPr="0062046D">
          <w:rPr>
            <w:webHidden/>
          </w:rPr>
          <w:fldChar w:fldCharType="begin"/>
        </w:r>
        <w:r w:rsidRPr="0062046D">
          <w:rPr>
            <w:webHidden/>
          </w:rPr>
          <w:instrText xml:space="preserve"> PAGEREF _Toc56431997 \h </w:instrText>
        </w:r>
        <w:r w:rsidRPr="0062046D">
          <w:rPr>
            <w:webHidden/>
          </w:rPr>
        </w:r>
        <w:r w:rsidRPr="0062046D">
          <w:rPr>
            <w:webHidden/>
          </w:rPr>
          <w:fldChar w:fldCharType="separate"/>
        </w:r>
        <w:r w:rsidR="008F5345">
          <w:rPr>
            <w:webHidden/>
          </w:rPr>
          <w:t>39</w:t>
        </w:r>
        <w:r w:rsidRPr="0062046D">
          <w:rPr>
            <w:webHidden/>
          </w:rPr>
          <w:fldChar w:fldCharType="end"/>
        </w:r>
      </w:hyperlink>
    </w:p>
    <w:p w14:paraId="41D44955" w14:textId="11CFC514" w:rsidR="00015EB6" w:rsidRPr="0062046D" w:rsidRDefault="00015EB6" w:rsidP="002644D3">
      <w:pPr>
        <w:pStyle w:val="TOC1"/>
        <w:rPr>
          <w:rFonts w:asciiTheme="minorHAnsi" w:eastAsiaTheme="minorEastAsia" w:hAnsiTheme="minorHAnsi" w:cstheme="minorBidi"/>
          <w:szCs w:val="22"/>
        </w:rPr>
      </w:pPr>
      <w:hyperlink w:anchor="_Toc56431998" w:history="1">
        <w:r w:rsidRPr="0062046D">
          <w:rPr>
            <w:rStyle w:val="Hyperlink"/>
            <w:color w:val="auto"/>
          </w:rPr>
          <w:t>006.06  Art</w:t>
        </w:r>
        <w:r w:rsidRPr="0062046D">
          <w:rPr>
            <w:webHidden/>
          </w:rPr>
          <w:tab/>
        </w:r>
        <w:r w:rsidRPr="0062046D">
          <w:rPr>
            <w:webHidden/>
          </w:rPr>
          <w:fldChar w:fldCharType="begin"/>
        </w:r>
        <w:r w:rsidRPr="0062046D">
          <w:rPr>
            <w:webHidden/>
          </w:rPr>
          <w:instrText xml:space="preserve"> PAGEREF _Toc56431998 \h </w:instrText>
        </w:r>
        <w:r w:rsidRPr="0062046D">
          <w:rPr>
            <w:webHidden/>
          </w:rPr>
        </w:r>
        <w:r w:rsidRPr="0062046D">
          <w:rPr>
            <w:webHidden/>
          </w:rPr>
          <w:fldChar w:fldCharType="separate"/>
        </w:r>
        <w:r w:rsidR="008F5345">
          <w:rPr>
            <w:webHidden/>
          </w:rPr>
          <w:t>40</w:t>
        </w:r>
        <w:r w:rsidRPr="0062046D">
          <w:rPr>
            <w:webHidden/>
          </w:rPr>
          <w:fldChar w:fldCharType="end"/>
        </w:r>
      </w:hyperlink>
    </w:p>
    <w:p w14:paraId="080E0D1C" w14:textId="1FD02237" w:rsidR="00015EB6" w:rsidRPr="0062046D" w:rsidRDefault="00015EB6" w:rsidP="002644D3">
      <w:pPr>
        <w:pStyle w:val="TOC1"/>
        <w:rPr>
          <w:rFonts w:asciiTheme="minorHAnsi" w:eastAsiaTheme="minorEastAsia" w:hAnsiTheme="minorHAnsi" w:cstheme="minorBidi"/>
          <w:szCs w:val="22"/>
        </w:rPr>
      </w:pPr>
      <w:hyperlink w:anchor="_Toc56431999" w:history="1">
        <w:r w:rsidRPr="0062046D">
          <w:rPr>
            <w:rStyle w:val="Hyperlink"/>
            <w:color w:val="auto"/>
          </w:rPr>
          <w:t>006.07  Assessment Leadership</w:t>
        </w:r>
        <w:r w:rsidRPr="0062046D">
          <w:rPr>
            <w:webHidden/>
          </w:rPr>
          <w:tab/>
        </w:r>
        <w:r w:rsidRPr="0062046D">
          <w:rPr>
            <w:webHidden/>
          </w:rPr>
          <w:fldChar w:fldCharType="begin"/>
        </w:r>
        <w:r w:rsidRPr="0062046D">
          <w:rPr>
            <w:webHidden/>
          </w:rPr>
          <w:instrText xml:space="preserve"> PAGEREF _Toc56431999 \h </w:instrText>
        </w:r>
        <w:r w:rsidRPr="0062046D">
          <w:rPr>
            <w:webHidden/>
          </w:rPr>
        </w:r>
        <w:r w:rsidRPr="0062046D">
          <w:rPr>
            <w:webHidden/>
          </w:rPr>
          <w:fldChar w:fldCharType="separate"/>
        </w:r>
        <w:r w:rsidR="008F5345">
          <w:rPr>
            <w:webHidden/>
          </w:rPr>
          <w:t>43</w:t>
        </w:r>
        <w:r w:rsidRPr="0062046D">
          <w:rPr>
            <w:webHidden/>
          </w:rPr>
          <w:fldChar w:fldCharType="end"/>
        </w:r>
      </w:hyperlink>
    </w:p>
    <w:p w14:paraId="1E19ACBD" w14:textId="11717D3F" w:rsidR="00015EB6" w:rsidRPr="0062046D" w:rsidRDefault="00015EB6" w:rsidP="002644D3">
      <w:pPr>
        <w:pStyle w:val="TOC1"/>
        <w:rPr>
          <w:rFonts w:asciiTheme="minorHAnsi" w:eastAsiaTheme="minorEastAsia" w:hAnsiTheme="minorHAnsi" w:cstheme="minorBidi"/>
          <w:szCs w:val="22"/>
        </w:rPr>
      </w:pPr>
      <w:hyperlink w:anchor="_Toc56432000" w:history="1">
        <w:r w:rsidRPr="0062046D">
          <w:rPr>
            <w:rStyle w:val="Hyperlink"/>
            <w:color w:val="auto"/>
          </w:rPr>
          <w:t>006.08  Basic Business</w:t>
        </w:r>
        <w:r w:rsidRPr="0062046D">
          <w:rPr>
            <w:webHidden/>
          </w:rPr>
          <w:tab/>
        </w:r>
        <w:r w:rsidRPr="0062046D">
          <w:rPr>
            <w:webHidden/>
          </w:rPr>
          <w:fldChar w:fldCharType="begin"/>
        </w:r>
        <w:r w:rsidRPr="0062046D">
          <w:rPr>
            <w:webHidden/>
          </w:rPr>
          <w:instrText xml:space="preserve"> PAGEREF _Toc56432000 \h </w:instrText>
        </w:r>
        <w:r w:rsidRPr="0062046D">
          <w:rPr>
            <w:webHidden/>
          </w:rPr>
        </w:r>
        <w:r w:rsidRPr="0062046D">
          <w:rPr>
            <w:webHidden/>
          </w:rPr>
          <w:fldChar w:fldCharType="separate"/>
        </w:r>
        <w:r w:rsidR="008F5345">
          <w:rPr>
            <w:webHidden/>
          </w:rPr>
          <w:t>44</w:t>
        </w:r>
        <w:r w:rsidRPr="0062046D">
          <w:rPr>
            <w:webHidden/>
          </w:rPr>
          <w:fldChar w:fldCharType="end"/>
        </w:r>
      </w:hyperlink>
    </w:p>
    <w:p w14:paraId="5A047FA9" w14:textId="78A5C8AE" w:rsidR="00015EB6" w:rsidRPr="0062046D" w:rsidRDefault="00015EB6" w:rsidP="002644D3">
      <w:pPr>
        <w:pStyle w:val="TOC1"/>
        <w:rPr>
          <w:rFonts w:asciiTheme="minorHAnsi" w:eastAsiaTheme="minorEastAsia" w:hAnsiTheme="minorHAnsi" w:cstheme="minorBidi"/>
          <w:szCs w:val="22"/>
        </w:rPr>
      </w:pPr>
      <w:hyperlink w:anchor="_Toc56432001" w:history="1">
        <w:r w:rsidRPr="0062046D">
          <w:rPr>
            <w:rStyle w:val="Hyperlink"/>
            <w:color w:val="auto"/>
            <w:lang w:bidi="en-US"/>
          </w:rPr>
          <w:t>006.09  Bilingual Education</w:t>
        </w:r>
        <w:r w:rsidRPr="0062046D">
          <w:rPr>
            <w:webHidden/>
          </w:rPr>
          <w:tab/>
        </w:r>
        <w:r w:rsidRPr="0062046D">
          <w:rPr>
            <w:webHidden/>
          </w:rPr>
          <w:fldChar w:fldCharType="begin"/>
        </w:r>
        <w:r w:rsidRPr="0062046D">
          <w:rPr>
            <w:webHidden/>
          </w:rPr>
          <w:instrText xml:space="preserve"> PAGEREF _Toc56432001 \h </w:instrText>
        </w:r>
        <w:r w:rsidRPr="0062046D">
          <w:rPr>
            <w:webHidden/>
          </w:rPr>
        </w:r>
        <w:r w:rsidRPr="0062046D">
          <w:rPr>
            <w:webHidden/>
          </w:rPr>
          <w:fldChar w:fldCharType="separate"/>
        </w:r>
        <w:r w:rsidR="008F5345">
          <w:rPr>
            <w:webHidden/>
          </w:rPr>
          <w:t>45</w:t>
        </w:r>
        <w:r w:rsidRPr="0062046D">
          <w:rPr>
            <w:webHidden/>
          </w:rPr>
          <w:fldChar w:fldCharType="end"/>
        </w:r>
      </w:hyperlink>
    </w:p>
    <w:p w14:paraId="79A26EA7" w14:textId="1AD33031" w:rsidR="00015EB6" w:rsidRPr="0062046D" w:rsidRDefault="00015EB6" w:rsidP="002644D3">
      <w:pPr>
        <w:pStyle w:val="TOC1"/>
        <w:rPr>
          <w:rFonts w:asciiTheme="minorHAnsi" w:eastAsiaTheme="minorEastAsia" w:hAnsiTheme="minorHAnsi" w:cstheme="minorBidi"/>
          <w:szCs w:val="22"/>
        </w:rPr>
      </w:pPr>
      <w:hyperlink w:anchor="_Toc56432002" w:history="1">
        <w:r w:rsidRPr="0062046D">
          <w:rPr>
            <w:rStyle w:val="Hyperlink"/>
            <w:color w:val="auto"/>
          </w:rPr>
          <w:t>006.10  Biology</w:t>
        </w:r>
        <w:r w:rsidRPr="0062046D">
          <w:rPr>
            <w:webHidden/>
          </w:rPr>
          <w:tab/>
        </w:r>
        <w:r w:rsidRPr="0062046D">
          <w:rPr>
            <w:webHidden/>
          </w:rPr>
          <w:fldChar w:fldCharType="begin"/>
        </w:r>
        <w:r w:rsidRPr="0062046D">
          <w:rPr>
            <w:webHidden/>
          </w:rPr>
          <w:instrText xml:space="preserve"> PAGEREF _Toc56432002 \h </w:instrText>
        </w:r>
        <w:r w:rsidRPr="0062046D">
          <w:rPr>
            <w:webHidden/>
          </w:rPr>
        </w:r>
        <w:r w:rsidRPr="0062046D">
          <w:rPr>
            <w:webHidden/>
          </w:rPr>
          <w:fldChar w:fldCharType="separate"/>
        </w:r>
        <w:r w:rsidR="008F5345">
          <w:rPr>
            <w:webHidden/>
          </w:rPr>
          <w:t>46</w:t>
        </w:r>
        <w:r w:rsidRPr="0062046D">
          <w:rPr>
            <w:webHidden/>
          </w:rPr>
          <w:fldChar w:fldCharType="end"/>
        </w:r>
      </w:hyperlink>
    </w:p>
    <w:p w14:paraId="677BEAF6" w14:textId="34C0CA49" w:rsidR="00015EB6" w:rsidRPr="0062046D" w:rsidRDefault="00015EB6" w:rsidP="002644D3">
      <w:pPr>
        <w:pStyle w:val="TOC1"/>
        <w:rPr>
          <w:rFonts w:asciiTheme="minorHAnsi" w:eastAsiaTheme="minorEastAsia" w:hAnsiTheme="minorHAnsi" w:cstheme="minorBidi"/>
          <w:szCs w:val="22"/>
        </w:rPr>
      </w:pPr>
      <w:hyperlink w:anchor="_Toc56432003" w:history="1">
        <w:r w:rsidRPr="0062046D">
          <w:rPr>
            <w:rStyle w:val="Hyperlink"/>
            <w:color w:val="auto"/>
          </w:rPr>
          <w:t>006.11  Business, Marketing, and Information Technology</w:t>
        </w:r>
        <w:r w:rsidRPr="0062046D">
          <w:rPr>
            <w:webHidden/>
          </w:rPr>
          <w:tab/>
        </w:r>
        <w:r w:rsidRPr="0062046D">
          <w:rPr>
            <w:webHidden/>
          </w:rPr>
          <w:fldChar w:fldCharType="begin"/>
        </w:r>
        <w:r w:rsidRPr="0062046D">
          <w:rPr>
            <w:webHidden/>
          </w:rPr>
          <w:instrText xml:space="preserve"> PAGEREF _Toc56432003 \h </w:instrText>
        </w:r>
        <w:r w:rsidRPr="0062046D">
          <w:rPr>
            <w:webHidden/>
          </w:rPr>
        </w:r>
        <w:r w:rsidRPr="0062046D">
          <w:rPr>
            <w:webHidden/>
          </w:rPr>
          <w:fldChar w:fldCharType="separate"/>
        </w:r>
        <w:r w:rsidR="008F5345">
          <w:rPr>
            <w:webHidden/>
          </w:rPr>
          <w:t>52</w:t>
        </w:r>
        <w:r w:rsidRPr="0062046D">
          <w:rPr>
            <w:webHidden/>
          </w:rPr>
          <w:fldChar w:fldCharType="end"/>
        </w:r>
      </w:hyperlink>
    </w:p>
    <w:p w14:paraId="17F1C798" w14:textId="703602DC" w:rsidR="00015EB6" w:rsidRPr="0062046D" w:rsidRDefault="00015EB6" w:rsidP="002644D3">
      <w:pPr>
        <w:pStyle w:val="TOC1"/>
        <w:rPr>
          <w:rFonts w:asciiTheme="minorHAnsi" w:eastAsiaTheme="minorEastAsia" w:hAnsiTheme="minorHAnsi" w:cstheme="minorBidi"/>
          <w:szCs w:val="22"/>
        </w:rPr>
      </w:pPr>
      <w:hyperlink w:anchor="_Toc56432004" w:history="1">
        <w:r w:rsidRPr="0062046D">
          <w:rPr>
            <w:rStyle w:val="Hyperlink"/>
            <w:color w:val="auto"/>
          </w:rPr>
          <w:t>006.12  Career Education</w:t>
        </w:r>
        <w:r w:rsidRPr="0062046D">
          <w:rPr>
            <w:webHidden/>
          </w:rPr>
          <w:tab/>
        </w:r>
        <w:r w:rsidRPr="0062046D">
          <w:rPr>
            <w:webHidden/>
          </w:rPr>
          <w:fldChar w:fldCharType="begin"/>
        </w:r>
        <w:r w:rsidRPr="0062046D">
          <w:rPr>
            <w:webHidden/>
          </w:rPr>
          <w:instrText xml:space="preserve"> PAGEREF _Toc56432004 \h </w:instrText>
        </w:r>
        <w:r w:rsidRPr="0062046D">
          <w:rPr>
            <w:webHidden/>
          </w:rPr>
        </w:r>
        <w:r w:rsidRPr="0062046D">
          <w:rPr>
            <w:webHidden/>
          </w:rPr>
          <w:fldChar w:fldCharType="separate"/>
        </w:r>
        <w:r w:rsidR="008F5345">
          <w:rPr>
            <w:webHidden/>
          </w:rPr>
          <w:t>58</w:t>
        </w:r>
        <w:r w:rsidRPr="0062046D">
          <w:rPr>
            <w:webHidden/>
          </w:rPr>
          <w:fldChar w:fldCharType="end"/>
        </w:r>
      </w:hyperlink>
    </w:p>
    <w:p w14:paraId="3182DF19" w14:textId="441A7718" w:rsidR="00015EB6" w:rsidRPr="0062046D" w:rsidRDefault="00015EB6" w:rsidP="002644D3">
      <w:pPr>
        <w:pStyle w:val="TOC1"/>
        <w:rPr>
          <w:rFonts w:asciiTheme="minorHAnsi" w:eastAsiaTheme="minorEastAsia" w:hAnsiTheme="minorHAnsi" w:cstheme="minorBidi"/>
          <w:szCs w:val="22"/>
        </w:rPr>
      </w:pPr>
      <w:hyperlink w:anchor="_Toc56432005" w:history="1">
        <w:r w:rsidRPr="0062046D">
          <w:rPr>
            <w:rStyle w:val="Hyperlink"/>
            <w:color w:val="auto"/>
          </w:rPr>
          <w:t>006.13  Chemistry</w:t>
        </w:r>
        <w:r w:rsidRPr="0062046D">
          <w:rPr>
            <w:webHidden/>
          </w:rPr>
          <w:tab/>
        </w:r>
        <w:r w:rsidRPr="0062046D">
          <w:rPr>
            <w:webHidden/>
          </w:rPr>
          <w:fldChar w:fldCharType="begin"/>
        </w:r>
        <w:r w:rsidRPr="0062046D">
          <w:rPr>
            <w:webHidden/>
          </w:rPr>
          <w:instrText xml:space="preserve"> PAGEREF _Toc56432005 \h </w:instrText>
        </w:r>
        <w:r w:rsidRPr="0062046D">
          <w:rPr>
            <w:webHidden/>
          </w:rPr>
        </w:r>
        <w:r w:rsidRPr="0062046D">
          <w:rPr>
            <w:webHidden/>
          </w:rPr>
          <w:fldChar w:fldCharType="separate"/>
        </w:r>
        <w:r w:rsidR="008F5345">
          <w:rPr>
            <w:webHidden/>
          </w:rPr>
          <w:t>59</w:t>
        </w:r>
        <w:r w:rsidRPr="0062046D">
          <w:rPr>
            <w:webHidden/>
          </w:rPr>
          <w:fldChar w:fldCharType="end"/>
        </w:r>
      </w:hyperlink>
    </w:p>
    <w:p w14:paraId="04B58380" w14:textId="2EACA179" w:rsidR="00015EB6" w:rsidRDefault="00015EB6" w:rsidP="002644D3">
      <w:pPr>
        <w:pStyle w:val="TOC1"/>
      </w:pPr>
      <w:hyperlink w:anchor="_Toc56432006" w:history="1">
        <w:r w:rsidRPr="0062046D">
          <w:rPr>
            <w:rStyle w:val="Hyperlink"/>
            <w:color w:val="auto"/>
          </w:rPr>
          <w:t>006.14  Coaching</w:t>
        </w:r>
        <w:r w:rsidRPr="0062046D">
          <w:rPr>
            <w:webHidden/>
          </w:rPr>
          <w:tab/>
        </w:r>
        <w:r w:rsidRPr="0062046D">
          <w:rPr>
            <w:webHidden/>
          </w:rPr>
          <w:fldChar w:fldCharType="begin"/>
        </w:r>
        <w:r w:rsidRPr="0062046D">
          <w:rPr>
            <w:webHidden/>
          </w:rPr>
          <w:instrText xml:space="preserve"> PAGEREF _Toc56432006 \h </w:instrText>
        </w:r>
        <w:r w:rsidRPr="0062046D">
          <w:rPr>
            <w:webHidden/>
          </w:rPr>
        </w:r>
        <w:r w:rsidRPr="0062046D">
          <w:rPr>
            <w:webHidden/>
          </w:rPr>
          <w:fldChar w:fldCharType="separate"/>
        </w:r>
        <w:r w:rsidR="008F5345">
          <w:rPr>
            <w:webHidden/>
          </w:rPr>
          <w:t>64</w:t>
        </w:r>
        <w:r w:rsidRPr="0062046D">
          <w:rPr>
            <w:webHidden/>
          </w:rPr>
          <w:fldChar w:fldCharType="end"/>
        </w:r>
      </w:hyperlink>
    </w:p>
    <w:p w14:paraId="1E493399" w14:textId="1E661842" w:rsidR="00CB27C4" w:rsidRPr="00AB1C79" w:rsidRDefault="00365131" w:rsidP="008C4D3F">
      <w:pPr>
        <w:spacing w:line="360" w:lineRule="auto"/>
        <w:rPr>
          <w:rFonts w:ascii="Arial" w:eastAsiaTheme="minorEastAsia" w:hAnsi="Arial" w:cs="Arial"/>
          <w:sz w:val="22"/>
          <w:szCs w:val="22"/>
        </w:rPr>
      </w:pPr>
      <w:r w:rsidRPr="00AB1C79">
        <w:rPr>
          <w:rFonts w:ascii="Arial" w:eastAsiaTheme="minorEastAsia" w:hAnsi="Arial" w:cs="Arial"/>
          <w:sz w:val="22"/>
          <w:szCs w:val="22"/>
        </w:rPr>
        <w:t>006.15</w:t>
      </w:r>
      <w:r w:rsidR="00A56DB0">
        <w:rPr>
          <w:rFonts w:ascii="Arial" w:eastAsiaTheme="minorEastAsia" w:hAnsi="Arial" w:cs="Arial"/>
          <w:sz w:val="22"/>
          <w:szCs w:val="22"/>
        </w:rPr>
        <w:t xml:space="preserve">  Computer Science………………………………………………………</w:t>
      </w:r>
      <w:r w:rsidR="008C4D3F">
        <w:rPr>
          <w:rFonts w:ascii="Arial" w:eastAsiaTheme="minorEastAsia" w:hAnsi="Arial" w:cs="Arial"/>
          <w:sz w:val="22"/>
          <w:szCs w:val="22"/>
        </w:rPr>
        <w:t>……………………..65</w:t>
      </w:r>
    </w:p>
    <w:p w14:paraId="42826891" w14:textId="6481420B" w:rsidR="00015EB6" w:rsidRPr="0062046D" w:rsidRDefault="00015EB6" w:rsidP="002644D3">
      <w:pPr>
        <w:pStyle w:val="TOC1"/>
        <w:rPr>
          <w:rFonts w:asciiTheme="minorHAnsi" w:eastAsiaTheme="minorEastAsia" w:hAnsiTheme="minorHAnsi" w:cstheme="minorBidi"/>
          <w:szCs w:val="22"/>
        </w:rPr>
      </w:pPr>
      <w:hyperlink w:anchor="_Toc56432007" w:history="1">
        <w:r w:rsidRPr="0062046D">
          <w:rPr>
            <w:rStyle w:val="Hyperlink"/>
            <w:color w:val="auto"/>
          </w:rPr>
          <w:t>006.1</w:t>
        </w:r>
        <w:r w:rsidR="00AB4162">
          <w:rPr>
            <w:rStyle w:val="Hyperlink"/>
            <w:color w:val="auto"/>
          </w:rPr>
          <w:t>6</w:t>
        </w:r>
        <w:r w:rsidRPr="0062046D">
          <w:rPr>
            <w:rStyle w:val="Hyperlink"/>
            <w:color w:val="auto"/>
          </w:rPr>
          <w:t xml:space="preserve">  Driver Education</w:t>
        </w:r>
        <w:r w:rsidRPr="0062046D">
          <w:rPr>
            <w:webHidden/>
          </w:rPr>
          <w:tab/>
        </w:r>
        <w:r w:rsidRPr="0062046D">
          <w:rPr>
            <w:webHidden/>
          </w:rPr>
          <w:fldChar w:fldCharType="begin"/>
        </w:r>
        <w:r w:rsidRPr="0062046D">
          <w:rPr>
            <w:webHidden/>
          </w:rPr>
          <w:instrText xml:space="preserve"> PAGEREF _Toc56432007 \h </w:instrText>
        </w:r>
        <w:r w:rsidRPr="0062046D">
          <w:rPr>
            <w:webHidden/>
          </w:rPr>
        </w:r>
        <w:r w:rsidRPr="0062046D">
          <w:rPr>
            <w:webHidden/>
          </w:rPr>
          <w:fldChar w:fldCharType="separate"/>
        </w:r>
        <w:r w:rsidR="008F5345">
          <w:rPr>
            <w:webHidden/>
          </w:rPr>
          <w:t>6</w:t>
        </w:r>
        <w:r w:rsidR="000E2DA2">
          <w:rPr>
            <w:webHidden/>
          </w:rPr>
          <w:t>6</w:t>
        </w:r>
        <w:r w:rsidRPr="0062046D">
          <w:rPr>
            <w:webHidden/>
          </w:rPr>
          <w:fldChar w:fldCharType="end"/>
        </w:r>
      </w:hyperlink>
    </w:p>
    <w:p w14:paraId="1FF25CD1" w14:textId="468093D8" w:rsidR="00015EB6" w:rsidRPr="0062046D" w:rsidRDefault="00015EB6" w:rsidP="002644D3">
      <w:pPr>
        <w:pStyle w:val="TOC1"/>
        <w:rPr>
          <w:rFonts w:asciiTheme="minorHAnsi" w:eastAsiaTheme="minorEastAsia" w:hAnsiTheme="minorHAnsi" w:cstheme="minorBidi"/>
          <w:szCs w:val="22"/>
        </w:rPr>
      </w:pPr>
      <w:hyperlink w:anchor="_Toc56432008" w:history="1">
        <w:r w:rsidRPr="0062046D">
          <w:rPr>
            <w:rStyle w:val="Hyperlink"/>
            <w:bCs/>
            <w:color w:val="auto"/>
          </w:rPr>
          <w:t>006.1</w:t>
        </w:r>
        <w:r w:rsidR="00AB4162">
          <w:rPr>
            <w:rStyle w:val="Hyperlink"/>
            <w:bCs/>
            <w:color w:val="auto"/>
          </w:rPr>
          <w:t>7</w:t>
        </w:r>
        <w:r w:rsidRPr="0062046D">
          <w:rPr>
            <w:rStyle w:val="Hyperlink"/>
            <w:color w:val="auto"/>
          </w:rPr>
          <w:t xml:space="preserve">  Early Childhood Education</w:t>
        </w:r>
        <w:r w:rsidRPr="0062046D">
          <w:rPr>
            <w:webHidden/>
          </w:rPr>
          <w:tab/>
        </w:r>
        <w:r w:rsidRPr="0062046D">
          <w:rPr>
            <w:webHidden/>
          </w:rPr>
          <w:fldChar w:fldCharType="begin"/>
        </w:r>
        <w:r w:rsidRPr="0062046D">
          <w:rPr>
            <w:webHidden/>
          </w:rPr>
          <w:instrText xml:space="preserve"> PAGEREF _Toc56432008 \h </w:instrText>
        </w:r>
        <w:r w:rsidRPr="0062046D">
          <w:rPr>
            <w:webHidden/>
          </w:rPr>
        </w:r>
        <w:r w:rsidRPr="0062046D">
          <w:rPr>
            <w:webHidden/>
          </w:rPr>
          <w:fldChar w:fldCharType="separate"/>
        </w:r>
        <w:r w:rsidR="008F5345">
          <w:rPr>
            <w:webHidden/>
          </w:rPr>
          <w:t>67</w:t>
        </w:r>
        <w:r w:rsidRPr="0062046D">
          <w:rPr>
            <w:webHidden/>
          </w:rPr>
          <w:fldChar w:fldCharType="end"/>
        </w:r>
      </w:hyperlink>
    </w:p>
    <w:p w14:paraId="2FDF851C" w14:textId="24143999" w:rsidR="00015EB6" w:rsidRPr="0062046D" w:rsidRDefault="00015EB6" w:rsidP="002644D3">
      <w:pPr>
        <w:pStyle w:val="TOC1"/>
        <w:rPr>
          <w:rFonts w:asciiTheme="minorHAnsi" w:eastAsiaTheme="minorEastAsia" w:hAnsiTheme="minorHAnsi" w:cstheme="minorBidi"/>
          <w:szCs w:val="22"/>
        </w:rPr>
      </w:pPr>
      <w:hyperlink w:anchor="_Toc56432009" w:history="1">
        <w:r w:rsidRPr="0062046D">
          <w:rPr>
            <w:rStyle w:val="Hyperlink"/>
            <w:color w:val="auto"/>
          </w:rPr>
          <w:t>006.1</w:t>
        </w:r>
        <w:r w:rsidR="00AB4162">
          <w:rPr>
            <w:rStyle w:val="Hyperlink"/>
            <w:color w:val="auto"/>
          </w:rPr>
          <w:t>8</w:t>
        </w:r>
        <w:r w:rsidRPr="0062046D">
          <w:rPr>
            <w:rStyle w:val="Hyperlink"/>
            <w:color w:val="auto"/>
          </w:rPr>
          <w:t xml:space="preserve">  Early Childhood Inclusive</w:t>
        </w:r>
        <w:r w:rsidRPr="0062046D">
          <w:rPr>
            <w:webHidden/>
          </w:rPr>
          <w:tab/>
        </w:r>
        <w:r w:rsidRPr="0062046D">
          <w:rPr>
            <w:webHidden/>
          </w:rPr>
          <w:fldChar w:fldCharType="begin"/>
        </w:r>
        <w:r w:rsidRPr="0062046D">
          <w:rPr>
            <w:webHidden/>
          </w:rPr>
          <w:instrText xml:space="preserve"> PAGEREF _Toc56432009 \h </w:instrText>
        </w:r>
        <w:r w:rsidRPr="0062046D">
          <w:rPr>
            <w:webHidden/>
          </w:rPr>
        </w:r>
        <w:r w:rsidRPr="0062046D">
          <w:rPr>
            <w:webHidden/>
          </w:rPr>
          <w:fldChar w:fldCharType="separate"/>
        </w:r>
        <w:r w:rsidR="008F5345">
          <w:rPr>
            <w:webHidden/>
          </w:rPr>
          <w:t>71</w:t>
        </w:r>
        <w:r w:rsidRPr="0062046D">
          <w:rPr>
            <w:webHidden/>
          </w:rPr>
          <w:fldChar w:fldCharType="end"/>
        </w:r>
      </w:hyperlink>
    </w:p>
    <w:p w14:paraId="2D024C14" w14:textId="0E7C99D8" w:rsidR="00015EB6" w:rsidRPr="0062046D" w:rsidRDefault="00015EB6" w:rsidP="002644D3">
      <w:pPr>
        <w:pStyle w:val="TOC1"/>
        <w:rPr>
          <w:rFonts w:asciiTheme="minorHAnsi" w:eastAsiaTheme="minorEastAsia" w:hAnsiTheme="minorHAnsi" w:cstheme="minorBidi"/>
          <w:szCs w:val="22"/>
        </w:rPr>
      </w:pPr>
      <w:hyperlink w:anchor="_Toc56432010" w:history="1">
        <w:r w:rsidRPr="0062046D">
          <w:rPr>
            <w:rStyle w:val="Hyperlink"/>
            <w:color w:val="auto"/>
          </w:rPr>
          <w:t>006.1</w:t>
        </w:r>
        <w:r w:rsidR="00AB4162">
          <w:rPr>
            <w:rStyle w:val="Hyperlink"/>
            <w:color w:val="auto"/>
          </w:rPr>
          <w:t>9</w:t>
        </w:r>
        <w:r w:rsidRPr="0062046D">
          <w:rPr>
            <w:rStyle w:val="Hyperlink"/>
            <w:color w:val="auto"/>
          </w:rPr>
          <w:t xml:space="preserve">  Earth and Space Science</w:t>
        </w:r>
        <w:r w:rsidRPr="0062046D">
          <w:rPr>
            <w:webHidden/>
          </w:rPr>
          <w:tab/>
        </w:r>
        <w:r w:rsidRPr="0062046D">
          <w:rPr>
            <w:webHidden/>
          </w:rPr>
          <w:fldChar w:fldCharType="begin"/>
        </w:r>
        <w:r w:rsidRPr="0062046D">
          <w:rPr>
            <w:webHidden/>
          </w:rPr>
          <w:instrText xml:space="preserve"> PAGEREF _Toc56432010 \h </w:instrText>
        </w:r>
        <w:r w:rsidRPr="0062046D">
          <w:rPr>
            <w:webHidden/>
          </w:rPr>
        </w:r>
        <w:r w:rsidRPr="0062046D">
          <w:rPr>
            <w:webHidden/>
          </w:rPr>
          <w:fldChar w:fldCharType="separate"/>
        </w:r>
        <w:r w:rsidR="008F5345">
          <w:rPr>
            <w:webHidden/>
          </w:rPr>
          <w:t>79</w:t>
        </w:r>
        <w:r w:rsidRPr="0062046D">
          <w:rPr>
            <w:webHidden/>
          </w:rPr>
          <w:fldChar w:fldCharType="end"/>
        </w:r>
      </w:hyperlink>
    </w:p>
    <w:p w14:paraId="4C2D6AFD" w14:textId="04AE5259" w:rsidR="00015EB6" w:rsidRPr="0062046D" w:rsidRDefault="00015EB6" w:rsidP="002644D3">
      <w:pPr>
        <w:pStyle w:val="TOC1"/>
        <w:rPr>
          <w:rFonts w:asciiTheme="minorHAnsi" w:eastAsiaTheme="minorEastAsia" w:hAnsiTheme="minorHAnsi" w:cstheme="minorBidi"/>
          <w:szCs w:val="22"/>
        </w:rPr>
      </w:pPr>
      <w:hyperlink w:anchor="_Toc56432011" w:history="1">
        <w:r w:rsidRPr="0062046D">
          <w:rPr>
            <w:rStyle w:val="Hyperlink"/>
            <w:color w:val="auto"/>
          </w:rPr>
          <w:t>006.</w:t>
        </w:r>
        <w:r w:rsidR="00AB4162">
          <w:rPr>
            <w:rStyle w:val="Hyperlink"/>
            <w:color w:val="auto"/>
          </w:rPr>
          <w:t>20</w:t>
        </w:r>
        <w:r w:rsidRPr="0062046D">
          <w:rPr>
            <w:rStyle w:val="Hyperlink"/>
            <w:color w:val="auto"/>
          </w:rPr>
          <w:t xml:space="preserve">  Economics</w:t>
        </w:r>
        <w:r w:rsidRPr="0062046D">
          <w:rPr>
            <w:webHidden/>
          </w:rPr>
          <w:tab/>
        </w:r>
        <w:r w:rsidRPr="0062046D">
          <w:rPr>
            <w:webHidden/>
          </w:rPr>
          <w:fldChar w:fldCharType="begin"/>
        </w:r>
        <w:r w:rsidRPr="0062046D">
          <w:rPr>
            <w:webHidden/>
          </w:rPr>
          <w:instrText xml:space="preserve"> PAGEREF _Toc56432011 \h </w:instrText>
        </w:r>
        <w:r w:rsidRPr="0062046D">
          <w:rPr>
            <w:webHidden/>
          </w:rPr>
        </w:r>
        <w:r w:rsidRPr="0062046D">
          <w:rPr>
            <w:webHidden/>
          </w:rPr>
          <w:fldChar w:fldCharType="separate"/>
        </w:r>
        <w:r w:rsidR="008F5345">
          <w:rPr>
            <w:webHidden/>
          </w:rPr>
          <w:t>85</w:t>
        </w:r>
        <w:r w:rsidRPr="0062046D">
          <w:rPr>
            <w:webHidden/>
          </w:rPr>
          <w:fldChar w:fldCharType="end"/>
        </w:r>
      </w:hyperlink>
    </w:p>
    <w:p w14:paraId="056E4FF1" w14:textId="15518AC0" w:rsidR="00015EB6" w:rsidRPr="0062046D" w:rsidRDefault="00015EB6" w:rsidP="002644D3">
      <w:pPr>
        <w:pStyle w:val="TOC1"/>
        <w:rPr>
          <w:rFonts w:asciiTheme="minorHAnsi" w:eastAsiaTheme="minorEastAsia" w:hAnsiTheme="minorHAnsi" w:cstheme="minorBidi"/>
          <w:szCs w:val="22"/>
        </w:rPr>
      </w:pPr>
      <w:hyperlink w:anchor="_Toc56432012" w:history="1">
        <w:r w:rsidRPr="0062046D">
          <w:rPr>
            <w:rStyle w:val="Hyperlink"/>
            <w:color w:val="auto"/>
          </w:rPr>
          <w:t>006.2</w:t>
        </w:r>
        <w:r w:rsidR="00AB4162">
          <w:rPr>
            <w:rStyle w:val="Hyperlink"/>
            <w:color w:val="auto"/>
          </w:rPr>
          <w:t>1</w:t>
        </w:r>
        <w:r w:rsidRPr="0062046D">
          <w:rPr>
            <w:rStyle w:val="Hyperlink"/>
            <w:color w:val="auto"/>
          </w:rPr>
          <w:t xml:space="preserve">  Elementary Education</w:t>
        </w:r>
        <w:r w:rsidRPr="0062046D">
          <w:rPr>
            <w:webHidden/>
          </w:rPr>
          <w:tab/>
        </w:r>
        <w:r w:rsidRPr="0062046D">
          <w:rPr>
            <w:webHidden/>
          </w:rPr>
          <w:fldChar w:fldCharType="begin"/>
        </w:r>
        <w:r w:rsidRPr="0062046D">
          <w:rPr>
            <w:webHidden/>
          </w:rPr>
          <w:instrText xml:space="preserve"> PAGEREF _Toc56432012 \h </w:instrText>
        </w:r>
        <w:r w:rsidRPr="0062046D">
          <w:rPr>
            <w:webHidden/>
          </w:rPr>
        </w:r>
        <w:r w:rsidRPr="0062046D">
          <w:rPr>
            <w:webHidden/>
          </w:rPr>
          <w:fldChar w:fldCharType="separate"/>
        </w:r>
        <w:r w:rsidR="008F5345">
          <w:rPr>
            <w:webHidden/>
          </w:rPr>
          <w:t>8</w:t>
        </w:r>
        <w:r w:rsidR="00A3156D">
          <w:rPr>
            <w:webHidden/>
          </w:rPr>
          <w:t>6</w:t>
        </w:r>
        <w:r w:rsidRPr="0062046D">
          <w:rPr>
            <w:webHidden/>
          </w:rPr>
          <w:fldChar w:fldCharType="end"/>
        </w:r>
      </w:hyperlink>
    </w:p>
    <w:p w14:paraId="73FD96D5" w14:textId="0452BC05" w:rsidR="00015EB6" w:rsidRPr="0062046D" w:rsidRDefault="00015EB6" w:rsidP="002644D3">
      <w:pPr>
        <w:pStyle w:val="TOC1"/>
        <w:rPr>
          <w:rFonts w:asciiTheme="minorHAnsi" w:eastAsiaTheme="minorEastAsia" w:hAnsiTheme="minorHAnsi" w:cstheme="minorBidi"/>
          <w:szCs w:val="22"/>
        </w:rPr>
      </w:pPr>
      <w:hyperlink w:anchor="_Toc56432013" w:history="1">
        <w:r w:rsidRPr="0062046D">
          <w:rPr>
            <w:rStyle w:val="Hyperlink"/>
            <w:color w:val="auto"/>
          </w:rPr>
          <w:t>006.2</w:t>
        </w:r>
        <w:r w:rsidR="00AB4162">
          <w:rPr>
            <w:rStyle w:val="Hyperlink"/>
            <w:color w:val="auto"/>
          </w:rPr>
          <w:t>2</w:t>
        </w:r>
        <w:r w:rsidRPr="0062046D">
          <w:rPr>
            <w:rStyle w:val="Hyperlink"/>
            <w:color w:val="auto"/>
          </w:rPr>
          <w:t xml:space="preserve">  English</w:t>
        </w:r>
        <w:r w:rsidRPr="0062046D">
          <w:rPr>
            <w:webHidden/>
          </w:rPr>
          <w:tab/>
        </w:r>
        <w:r w:rsidRPr="0062046D">
          <w:rPr>
            <w:webHidden/>
          </w:rPr>
          <w:fldChar w:fldCharType="begin"/>
        </w:r>
        <w:r w:rsidRPr="0062046D">
          <w:rPr>
            <w:webHidden/>
          </w:rPr>
          <w:instrText xml:space="preserve"> PAGEREF _Toc56432013 \h </w:instrText>
        </w:r>
        <w:r w:rsidRPr="0062046D">
          <w:rPr>
            <w:webHidden/>
          </w:rPr>
        </w:r>
        <w:r w:rsidRPr="0062046D">
          <w:rPr>
            <w:webHidden/>
          </w:rPr>
          <w:fldChar w:fldCharType="separate"/>
        </w:r>
        <w:r w:rsidR="008F5345">
          <w:rPr>
            <w:webHidden/>
          </w:rPr>
          <w:t>9</w:t>
        </w:r>
        <w:r w:rsidR="00BC6379">
          <w:rPr>
            <w:webHidden/>
          </w:rPr>
          <w:t>2</w:t>
        </w:r>
        <w:r w:rsidRPr="0062046D">
          <w:rPr>
            <w:webHidden/>
          </w:rPr>
          <w:fldChar w:fldCharType="end"/>
        </w:r>
      </w:hyperlink>
    </w:p>
    <w:p w14:paraId="629051C1" w14:textId="2C2A6DC8" w:rsidR="00015EB6" w:rsidRPr="0062046D" w:rsidRDefault="00015EB6" w:rsidP="002644D3">
      <w:pPr>
        <w:pStyle w:val="TOC1"/>
        <w:rPr>
          <w:rFonts w:asciiTheme="minorHAnsi" w:eastAsiaTheme="minorEastAsia" w:hAnsiTheme="minorHAnsi" w:cstheme="minorBidi"/>
          <w:szCs w:val="22"/>
        </w:rPr>
      </w:pPr>
      <w:hyperlink w:anchor="_Toc56432014" w:history="1">
        <w:r w:rsidRPr="0062046D">
          <w:rPr>
            <w:rStyle w:val="Hyperlink"/>
            <w:color w:val="auto"/>
            <w:lang w:bidi="en-US"/>
          </w:rPr>
          <w:t>006.2</w:t>
        </w:r>
        <w:r w:rsidR="00AB4162">
          <w:rPr>
            <w:rStyle w:val="Hyperlink"/>
            <w:color w:val="auto"/>
            <w:lang w:bidi="en-US"/>
          </w:rPr>
          <w:t>3</w:t>
        </w:r>
        <w:r w:rsidRPr="0062046D">
          <w:rPr>
            <w:rStyle w:val="Hyperlink"/>
            <w:color w:val="auto"/>
            <w:lang w:bidi="en-US"/>
          </w:rPr>
          <w:t xml:space="preserve">  English As A Second Language</w:t>
        </w:r>
        <w:r w:rsidRPr="0062046D">
          <w:rPr>
            <w:webHidden/>
          </w:rPr>
          <w:tab/>
        </w:r>
        <w:r w:rsidRPr="0062046D">
          <w:rPr>
            <w:webHidden/>
          </w:rPr>
          <w:fldChar w:fldCharType="begin"/>
        </w:r>
        <w:r w:rsidRPr="0062046D">
          <w:rPr>
            <w:webHidden/>
          </w:rPr>
          <w:instrText xml:space="preserve"> PAGEREF _Toc56432014 \h </w:instrText>
        </w:r>
        <w:r w:rsidRPr="0062046D">
          <w:rPr>
            <w:webHidden/>
          </w:rPr>
        </w:r>
        <w:r w:rsidRPr="0062046D">
          <w:rPr>
            <w:webHidden/>
          </w:rPr>
          <w:fldChar w:fldCharType="separate"/>
        </w:r>
        <w:r w:rsidR="008F5345">
          <w:rPr>
            <w:webHidden/>
          </w:rPr>
          <w:t>9</w:t>
        </w:r>
        <w:r w:rsidR="00BC6379">
          <w:rPr>
            <w:webHidden/>
          </w:rPr>
          <w:t>3</w:t>
        </w:r>
        <w:r w:rsidRPr="0062046D">
          <w:rPr>
            <w:webHidden/>
          </w:rPr>
          <w:fldChar w:fldCharType="end"/>
        </w:r>
      </w:hyperlink>
    </w:p>
    <w:p w14:paraId="559D3400" w14:textId="765E3922" w:rsidR="00015EB6" w:rsidRPr="0062046D" w:rsidRDefault="00015EB6" w:rsidP="002644D3">
      <w:pPr>
        <w:pStyle w:val="TOC1"/>
        <w:rPr>
          <w:rFonts w:asciiTheme="minorHAnsi" w:eastAsiaTheme="minorEastAsia" w:hAnsiTheme="minorHAnsi" w:cstheme="minorBidi"/>
          <w:szCs w:val="22"/>
        </w:rPr>
      </w:pPr>
      <w:hyperlink w:anchor="_Toc56432015" w:history="1">
        <w:r w:rsidRPr="0062046D">
          <w:rPr>
            <w:rStyle w:val="Hyperlink"/>
            <w:color w:val="auto"/>
          </w:rPr>
          <w:t>006.2</w:t>
        </w:r>
        <w:r w:rsidR="00AB4162">
          <w:rPr>
            <w:rStyle w:val="Hyperlink"/>
            <w:color w:val="auto"/>
          </w:rPr>
          <w:t>4</w:t>
        </w:r>
        <w:r w:rsidRPr="0062046D">
          <w:rPr>
            <w:rStyle w:val="Hyperlink"/>
            <w:color w:val="auto"/>
          </w:rPr>
          <w:t xml:space="preserve">  English Language Arts</w:t>
        </w:r>
        <w:r w:rsidRPr="0062046D">
          <w:rPr>
            <w:webHidden/>
          </w:rPr>
          <w:tab/>
        </w:r>
        <w:r w:rsidRPr="0062046D">
          <w:rPr>
            <w:webHidden/>
          </w:rPr>
          <w:fldChar w:fldCharType="begin"/>
        </w:r>
        <w:r w:rsidRPr="0062046D">
          <w:rPr>
            <w:webHidden/>
          </w:rPr>
          <w:instrText xml:space="preserve"> PAGEREF _Toc56432015 \h </w:instrText>
        </w:r>
        <w:r w:rsidRPr="0062046D">
          <w:rPr>
            <w:webHidden/>
          </w:rPr>
        </w:r>
        <w:r w:rsidRPr="0062046D">
          <w:rPr>
            <w:webHidden/>
          </w:rPr>
          <w:fldChar w:fldCharType="separate"/>
        </w:r>
        <w:r w:rsidR="008F5345">
          <w:rPr>
            <w:webHidden/>
          </w:rPr>
          <w:t>9</w:t>
        </w:r>
        <w:r w:rsidR="009F129F">
          <w:rPr>
            <w:webHidden/>
          </w:rPr>
          <w:t>6</w:t>
        </w:r>
        <w:r w:rsidRPr="0062046D">
          <w:rPr>
            <w:webHidden/>
          </w:rPr>
          <w:fldChar w:fldCharType="end"/>
        </w:r>
      </w:hyperlink>
    </w:p>
    <w:p w14:paraId="0AE0CA81" w14:textId="28AD82D1" w:rsidR="00015EB6" w:rsidRPr="0062046D" w:rsidRDefault="00015EB6" w:rsidP="002644D3">
      <w:pPr>
        <w:pStyle w:val="TOC1"/>
        <w:rPr>
          <w:rFonts w:asciiTheme="minorHAnsi" w:eastAsiaTheme="minorEastAsia" w:hAnsiTheme="minorHAnsi" w:cstheme="minorBidi"/>
          <w:szCs w:val="22"/>
        </w:rPr>
      </w:pPr>
      <w:hyperlink w:anchor="_Toc56432016" w:history="1">
        <w:r w:rsidRPr="0062046D">
          <w:rPr>
            <w:rStyle w:val="Hyperlink"/>
            <w:color w:val="auto"/>
          </w:rPr>
          <w:t>006.2</w:t>
        </w:r>
        <w:r w:rsidR="00AB4162">
          <w:rPr>
            <w:rStyle w:val="Hyperlink"/>
            <w:strike/>
            <w:color w:val="auto"/>
          </w:rPr>
          <w:t>5</w:t>
        </w:r>
        <w:r w:rsidRPr="0062046D">
          <w:rPr>
            <w:rStyle w:val="Hyperlink"/>
            <w:color w:val="auto"/>
          </w:rPr>
          <w:t xml:space="preserve">  Family and Consumer Sciences Occupational</w:t>
        </w:r>
        <w:r w:rsidRPr="0062046D">
          <w:rPr>
            <w:webHidden/>
          </w:rPr>
          <w:tab/>
        </w:r>
        <w:r w:rsidRPr="0062046D">
          <w:rPr>
            <w:webHidden/>
          </w:rPr>
          <w:fldChar w:fldCharType="begin"/>
        </w:r>
        <w:r w:rsidRPr="0062046D">
          <w:rPr>
            <w:webHidden/>
          </w:rPr>
          <w:instrText xml:space="preserve"> PAGEREF _Toc56432016 \h </w:instrText>
        </w:r>
        <w:r w:rsidRPr="0062046D">
          <w:rPr>
            <w:webHidden/>
          </w:rPr>
        </w:r>
        <w:r w:rsidRPr="0062046D">
          <w:rPr>
            <w:webHidden/>
          </w:rPr>
          <w:fldChar w:fldCharType="separate"/>
        </w:r>
        <w:r w:rsidR="008F5345">
          <w:rPr>
            <w:webHidden/>
          </w:rPr>
          <w:t>10</w:t>
        </w:r>
        <w:r w:rsidR="009F129F">
          <w:rPr>
            <w:webHidden/>
          </w:rPr>
          <w:t>1</w:t>
        </w:r>
        <w:r w:rsidRPr="0062046D">
          <w:rPr>
            <w:webHidden/>
          </w:rPr>
          <w:fldChar w:fldCharType="end"/>
        </w:r>
      </w:hyperlink>
    </w:p>
    <w:p w14:paraId="6CC57CEB" w14:textId="0BA8319A" w:rsidR="00015EB6" w:rsidRPr="0062046D" w:rsidRDefault="00015EB6" w:rsidP="002644D3">
      <w:pPr>
        <w:pStyle w:val="TOC1"/>
        <w:rPr>
          <w:rFonts w:asciiTheme="minorHAnsi" w:eastAsiaTheme="minorEastAsia" w:hAnsiTheme="minorHAnsi" w:cstheme="minorBidi"/>
          <w:szCs w:val="22"/>
        </w:rPr>
      </w:pPr>
      <w:hyperlink w:anchor="_Toc56432017" w:history="1">
        <w:r w:rsidRPr="0062046D">
          <w:rPr>
            <w:rStyle w:val="Hyperlink"/>
            <w:color w:val="auto"/>
          </w:rPr>
          <w:t>006.2</w:t>
        </w:r>
        <w:r w:rsidR="00AB4162">
          <w:rPr>
            <w:rStyle w:val="Hyperlink"/>
            <w:color w:val="auto"/>
          </w:rPr>
          <w:t>6</w:t>
        </w:r>
        <w:r w:rsidRPr="0062046D">
          <w:rPr>
            <w:rStyle w:val="Hyperlink"/>
            <w:color w:val="auto"/>
          </w:rPr>
          <w:t xml:space="preserve">  Geography</w:t>
        </w:r>
        <w:r w:rsidRPr="0062046D">
          <w:rPr>
            <w:webHidden/>
          </w:rPr>
          <w:tab/>
        </w:r>
        <w:r w:rsidRPr="0062046D">
          <w:rPr>
            <w:webHidden/>
          </w:rPr>
          <w:fldChar w:fldCharType="begin"/>
        </w:r>
        <w:r w:rsidRPr="0062046D">
          <w:rPr>
            <w:webHidden/>
          </w:rPr>
          <w:instrText xml:space="preserve"> PAGEREF _Toc56432017 \h </w:instrText>
        </w:r>
        <w:r w:rsidRPr="0062046D">
          <w:rPr>
            <w:webHidden/>
          </w:rPr>
        </w:r>
        <w:r w:rsidRPr="0062046D">
          <w:rPr>
            <w:webHidden/>
          </w:rPr>
          <w:fldChar w:fldCharType="separate"/>
        </w:r>
        <w:r w:rsidR="008F5345">
          <w:rPr>
            <w:webHidden/>
          </w:rPr>
          <w:t>10</w:t>
        </w:r>
        <w:r w:rsidR="009F129F">
          <w:rPr>
            <w:webHidden/>
          </w:rPr>
          <w:t>7</w:t>
        </w:r>
        <w:r w:rsidRPr="0062046D">
          <w:rPr>
            <w:webHidden/>
          </w:rPr>
          <w:fldChar w:fldCharType="end"/>
        </w:r>
      </w:hyperlink>
    </w:p>
    <w:p w14:paraId="6F563D34" w14:textId="1BF73F65" w:rsidR="00015EB6" w:rsidRPr="0062046D" w:rsidRDefault="00015EB6" w:rsidP="002644D3">
      <w:pPr>
        <w:pStyle w:val="TOC1"/>
        <w:rPr>
          <w:rFonts w:asciiTheme="minorHAnsi" w:eastAsiaTheme="minorEastAsia" w:hAnsiTheme="minorHAnsi" w:cstheme="minorBidi"/>
          <w:szCs w:val="22"/>
        </w:rPr>
      </w:pPr>
      <w:hyperlink w:anchor="_Toc56432018" w:history="1">
        <w:r w:rsidRPr="0062046D">
          <w:rPr>
            <w:rStyle w:val="Hyperlink"/>
            <w:color w:val="auto"/>
          </w:rPr>
          <w:t>006.2</w:t>
        </w:r>
        <w:r w:rsidR="00AB4162">
          <w:rPr>
            <w:rStyle w:val="Hyperlink"/>
            <w:color w:val="auto"/>
          </w:rPr>
          <w:t>7</w:t>
        </w:r>
        <w:r w:rsidRPr="0062046D">
          <w:rPr>
            <w:rStyle w:val="Hyperlink"/>
            <w:color w:val="auto"/>
          </w:rPr>
          <w:t xml:space="preserve">  Health Education</w:t>
        </w:r>
        <w:r w:rsidRPr="0062046D">
          <w:rPr>
            <w:webHidden/>
          </w:rPr>
          <w:tab/>
        </w:r>
        <w:r w:rsidRPr="0062046D">
          <w:rPr>
            <w:webHidden/>
          </w:rPr>
          <w:fldChar w:fldCharType="begin"/>
        </w:r>
        <w:r w:rsidRPr="0062046D">
          <w:rPr>
            <w:webHidden/>
          </w:rPr>
          <w:instrText xml:space="preserve"> PAGEREF _Toc56432018 \h </w:instrText>
        </w:r>
        <w:r w:rsidRPr="0062046D">
          <w:rPr>
            <w:webHidden/>
          </w:rPr>
        </w:r>
        <w:r w:rsidRPr="0062046D">
          <w:rPr>
            <w:webHidden/>
          </w:rPr>
          <w:fldChar w:fldCharType="separate"/>
        </w:r>
        <w:r w:rsidR="008F5345">
          <w:rPr>
            <w:webHidden/>
          </w:rPr>
          <w:t>1</w:t>
        </w:r>
        <w:r w:rsidR="009F129F">
          <w:rPr>
            <w:webHidden/>
          </w:rPr>
          <w:t>09</w:t>
        </w:r>
        <w:r w:rsidRPr="0062046D">
          <w:rPr>
            <w:webHidden/>
          </w:rPr>
          <w:fldChar w:fldCharType="end"/>
        </w:r>
      </w:hyperlink>
    </w:p>
    <w:p w14:paraId="5A76DB37" w14:textId="16E4E94B" w:rsidR="00015EB6" w:rsidRPr="0062046D" w:rsidRDefault="00015EB6" w:rsidP="002644D3">
      <w:pPr>
        <w:pStyle w:val="TOC1"/>
        <w:rPr>
          <w:rFonts w:asciiTheme="minorHAnsi" w:eastAsiaTheme="minorEastAsia" w:hAnsiTheme="minorHAnsi" w:cstheme="minorBidi"/>
          <w:szCs w:val="22"/>
        </w:rPr>
      </w:pPr>
      <w:hyperlink w:anchor="_Toc56432019" w:history="1">
        <w:r w:rsidRPr="0062046D">
          <w:rPr>
            <w:rStyle w:val="Hyperlink"/>
            <w:color w:val="auto"/>
            <w:lang w:bidi="en-US"/>
          </w:rPr>
          <w:t>006.2</w:t>
        </w:r>
        <w:r w:rsidR="00AB4162">
          <w:rPr>
            <w:rStyle w:val="Hyperlink"/>
            <w:color w:val="auto"/>
            <w:lang w:bidi="en-US"/>
          </w:rPr>
          <w:t>8</w:t>
        </w:r>
        <w:r w:rsidRPr="0062046D">
          <w:rPr>
            <w:rStyle w:val="Hyperlink"/>
            <w:color w:val="auto"/>
            <w:lang w:bidi="en-US"/>
          </w:rPr>
          <w:t xml:space="preserve">  Health and Physical Education</w:t>
        </w:r>
        <w:r w:rsidRPr="0062046D">
          <w:rPr>
            <w:webHidden/>
          </w:rPr>
          <w:tab/>
        </w:r>
        <w:r w:rsidRPr="0062046D">
          <w:rPr>
            <w:webHidden/>
          </w:rPr>
          <w:fldChar w:fldCharType="begin"/>
        </w:r>
        <w:r w:rsidRPr="0062046D">
          <w:rPr>
            <w:webHidden/>
          </w:rPr>
          <w:instrText xml:space="preserve"> PAGEREF _Toc56432019 \h </w:instrText>
        </w:r>
        <w:r w:rsidRPr="0062046D">
          <w:rPr>
            <w:webHidden/>
          </w:rPr>
        </w:r>
        <w:r w:rsidRPr="0062046D">
          <w:rPr>
            <w:webHidden/>
          </w:rPr>
          <w:fldChar w:fldCharType="separate"/>
        </w:r>
        <w:r w:rsidR="008F5345">
          <w:rPr>
            <w:webHidden/>
          </w:rPr>
          <w:t>11</w:t>
        </w:r>
        <w:r w:rsidR="009F129F">
          <w:rPr>
            <w:webHidden/>
          </w:rPr>
          <w:t>2</w:t>
        </w:r>
        <w:r w:rsidRPr="0062046D">
          <w:rPr>
            <w:webHidden/>
          </w:rPr>
          <w:fldChar w:fldCharType="end"/>
        </w:r>
      </w:hyperlink>
    </w:p>
    <w:p w14:paraId="1CC4B967" w14:textId="544888B4" w:rsidR="00015EB6" w:rsidRPr="0062046D" w:rsidRDefault="00015EB6" w:rsidP="002644D3">
      <w:pPr>
        <w:pStyle w:val="TOC1"/>
        <w:rPr>
          <w:rFonts w:asciiTheme="minorHAnsi" w:eastAsiaTheme="minorEastAsia" w:hAnsiTheme="minorHAnsi" w:cstheme="minorBidi"/>
          <w:szCs w:val="22"/>
        </w:rPr>
      </w:pPr>
      <w:hyperlink w:anchor="_Toc56432020" w:history="1">
        <w:r w:rsidRPr="0062046D">
          <w:rPr>
            <w:rStyle w:val="Hyperlink"/>
            <w:color w:val="auto"/>
          </w:rPr>
          <w:t>006.2</w:t>
        </w:r>
        <w:r w:rsidR="00AB4162">
          <w:rPr>
            <w:rStyle w:val="Hyperlink"/>
            <w:color w:val="auto"/>
          </w:rPr>
          <w:t>9</w:t>
        </w:r>
        <w:r w:rsidRPr="0062046D">
          <w:rPr>
            <w:rStyle w:val="Hyperlink"/>
            <w:color w:val="auto"/>
          </w:rPr>
          <w:t xml:space="preserve">  Health Sciences Education - Field</w:t>
        </w:r>
        <w:r w:rsidRPr="0062046D">
          <w:rPr>
            <w:webHidden/>
          </w:rPr>
          <w:tab/>
        </w:r>
        <w:r w:rsidRPr="0062046D">
          <w:rPr>
            <w:webHidden/>
          </w:rPr>
          <w:fldChar w:fldCharType="begin"/>
        </w:r>
        <w:r w:rsidRPr="0062046D">
          <w:rPr>
            <w:webHidden/>
          </w:rPr>
          <w:instrText xml:space="preserve"> PAGEREF _Toc56432020 \h </w:instrText>
        </w:r>
        <w:r w:rsidRPr="0062046D">
          <w:rPr>
            <w:webHidden/>
          </w:rPr>
        </w:r>
        <w:r w:rsidRPr="0062046D">
          <w:rPr>
            <w:webHidden/>
          </w:rPr>
          <w:fldChar w:fldCharType="separate"/>
        </w:r>
        <w:r w:rsidR="008F5345">
          <w:rPr>
            <w:webHidden/>
          </w:rPr>
          <w:t>11</w:t>
        </w:r>
        <w:r w:rsidR="009F129F">
          <w:rPr>
            <w:webHidden/>
          </w:rPr>
          <w:t>7</w:t>
        </w:r>
        <w:r w:rsidRPr="0062046D">
          <w:rPr>
            <w:webHidden/>
          </w:rPr>
          <w:fldChar w:fldCharType="end"/>
        </w:r>
      </w:hyperlink>
    </w:p>
    <w:p w14:paraId="420977E3" w14:textId="3B9F69F5" w:rsidR="00015EB6" w:rsidRPr="0062046D" w:rsidRDefault="00015EB6" w:rsidP="002644D3">
      <w:pPr>
        <w:pStyle w:val="TOC1"/>
        <w:rPr>
          <w:rFonts w:asciiTheme="minorHAnsi" w:eastAsiaTheme="minorEastAsia" w:hAnsiTheme="minorHAnsi" w:cstheme="minorBidi"/>
          <w:szCs w:val="22"/>
        </w:rPr>
      </w:pPr>
      <w:hyperlink w:anchor="_Toc56432021" w:history="1">
        <w:r w:rsidRPr="0062046D">
          <w:rPr>
            <w:rStyle w:val="Hyperlink"/>
            <w:color w:val="auto"/>
          </w:rPr>
          <w:t>006.</w:t>
        </w:r>
        <w:r w:rsidR="006811C2">
          <w:rPr>
            <w:rStyle w:val="Hyperlink"/>
            <w:color w:val="auto"/>
          </w:rPr>
          <w:t>30</w:t>
        </w:r>
        <w:r w:rsidRPr="0062046D">
          <w:rPr>
            <w:rStyle w:val="Hyperlink"/>
            <w:color w:val="auto"/>
          </w:rPr>
          <w:t xml:space="preserve">  Health Sciences Education - Supplemental</w:t>
        </w:r>
        <w:r w:rsidRPr="0062046D">
          <w:rPr>
            <w:webHidden/>
          </w:rPr>
          <w:tab/>
        </w:r>
        <w:r w:rsidRPr="0062046D">
          <w:rPr>
            <w:webHidden/>
          </w:rPr>
          <w:fldChar w:fldCharType="begin"/>
        </w:r>
        <w:r w:rsidRPr="0062046D">
          <w:rPr>
            <w:webHidden/>
          </w:rPr>
          <w:instrText xml:space="preserve"> PAGEREF _Toc56432021 \h </w:instrText>
        </w:r>
        <w:r w:rsidRPr="0062046D">
          <w:rPr>
            <w:webHidden/>
          </w:rPr>
        </w:r>
        <w:r w:rsidRPr="0062046D">
          <w:rPr>
            <w:webHidden/>
          </w:rPr>
          <w:fldChar w:fldCharType="separate"/>
        </w:r>
        <w:r w:rsidR="008F5345">
          <w:rPr>
            <w:webHidden/>
          </w:rPr>
          <w:t>12</w:t>
        </w:r>
        <w:r w:rsidR="00995CE0">
          <w:rPr>
            <w:webHidden/>
          </w:rPr>
          <w:t>3</w:t>
        </w:r>
        <w:r w:rsidRPr="0062046D">
          <w:rPr>
            <w:webHidden/>
          </w:rPr>
          <w:fldChar w:fldCharType="end"/>
        </w:r>
      </w:hyperlink>
    </w:p>
    <w:p w14:paraId="004926A5" w14:textId="2C889F40" w:rsidR="00015EB6" w:rsidRPr="0062046D" w:rsidRDefault="00015EB6" w:rsidP="002644D3">
      <w:pPr>
        <w:pStyle w:val="TOC1"/>
        <w:rPr>
          <w:rFonts w:asciiTheme="minorHAnsi" w:eastAsiaTheme="minorEastAsia" w:hAnsiTheme="minorHAnsi" w:cstheme="minorBidi"/>
          <w:szCs w:val="22"/>
        </w:rPr>
      </w:pPr>
      <w:hyperlink w:anchor="_Toc56432022" w:history="1">
        <w:r w:rsidRPr="0062046D">
          <w:rPr>
            <w:rStyle w:val="Hyperlink"/>
            <w:color w:val="auto"/>
          </w:rPr>
          <w:t>006.</w:t>
        </w:r>
        <w:r w:rsidR="006811C2">
          <w:rPr>
            <w:rStyle w:val="Hyperlink"/>
            <w:color w:val="auto"/>
          </w:rPr>
          <w:t>31</w:t>
        </w:r>
        <w:r w:rsidRPr="0062046D">
          <w:rPr>
            <w:rStyle w:val="Hyperlink"/>
            <w:color w:val="auto"/>
          </w:rPr>
          <w:t xml:space="preserve">  High Ability Education</w:t>
        </w:r>
        <w:r w:rsidRPr="0062046D">
          <w:rPr>
            <w:webHidden/>
          </w:rPr>
          <w:tab/>
        </w:r>
        <w:r w:rsidRPr="0062046D">
          <w:rPr>
            <w:webHidden/>
          </w:rPr>
          <w:fldChar w:fldCharType="begin"/>
        </w:r>
        <w:r w:rsidRPr="0062046D">
          <w:rPr>
            <w:webHidden/>
          </w:rPr>
          <w:instrText xml:space="preserve"> PAGEREF _Toc56432022 \h </w:instrText>
        </w:r>
        <w:r w:rsidRPr="0062046D">
          <w:rPr>
            <w:webHidden/>
          </w:rPr>
        </w:r>
        <w:r w:rsidRPr="0062046D">
          <w:rPr>
            <w:webHidden/>
          </w:rPr>
          <w:fldChar w:fldCharType="separate"/>
        </w:r>
        <w:r w:rsidR="008F5345">
          <w:rPr>
            <w:webHidden/>
          </w:rPr>
          <w:t>1</w:t>
        </w:r>
        <w:r w:rsidR="00995CE0">
          <w:rPr>
            <w:webHidden/>
          </w:rPr>
          <w:t>29</w:t>
        </w:r>
        <w:r w:rsidRPr="0062046D">
          <w:rPr>
            <w:webHidden/>
          </w:rPr>
          <w:fldChar w:fldCharType="end"/>
        </w:r>
      </w:hyperlink>
    </w:p>
    <w:p w14:paraId="115C3FFE" w14:textId="3B045AC8" w:rsidR="00015EB6" w:rsidRPr="0062046D" w:rsidRDefault="00015EB6" w:rsidP="002644D3">
      <w:pPr>
        <w:pStyle w:val="TOC1"/>
        <w:rPr>
          <w:rFonts w:asciiTheme="minorHAnsi" w:eastAsiaTheme="minorEastAsia" w:hAnsiTheme="minorHAnsi" w:cstheme="minorBidi"/>
          <w:szCs w:val="22"/>
        </w:rPr>
      </w:pPr>
      <w:hyperlink w:anchor="_Toc56432023" w:history="1">
        <w:r w:rsidRPr="0062046D">
          <w:rPr>
            <w:rStyle w:val="Hyperlink"/>
            <w:color w:val="auto"/>
          </w:rPr>
          <w:t>006.3</w:t>
        </w:r>
        <w:r w:rsidR="006811C2">
          <w:rPr>
            <w:rStyle w:val="Hyperlink"/>
            <w:color w:val="auto"/>
          </w:rPr>
          <w:t>2</w:t>
        </w:r>
        <w:r w:rsidRPr="0062046D">
          <w:rPr>
            <w:rStyle w:val="Hyperlink"/>
            <w:color w:val="auto"/>
          </w:rPr>
          <w:t xml:space="preserve">  History</w:t>
        </w:r>
        <w:r w:rsidRPr="0062046D">
          <w:rPr>
            <w:webHidden/>
          </w:rPr>
          <w:tab/>
        </w:r>
        <w:r w:rsidRPr="0062046D">
          <w:rPr>
            <w:webHidden/>
          </w:rPr>
          <w:fldChar w:fldCharType="begin"/>
        </w:r>
        <w:r w:rsidRPr="0062046D">
          <w:rPr>
            <w:webHidden/>
          </w:rPr>
          <w:instrText xml:space="preserve"> PAGEREF _Toc56432023 \h </w:instrText>
        </w:r>
        <w:r w:rsidRPr="0062046D">
          <w:rPr>
            <w:webHidden/>
          </w:rPr>
        </w:r>
        <w:r w:rsidRPr="0062046D">
          <w:rPr>
            <w:webHidden/>
          </w:rPr>
          <w:fldChar w:fldCharType="separate"/>
        </w:r>
        <w:r w:rsidR="008F5345">
          <w:rPr>
            <w:webHidden/>
          </w:rPr>
          <w:t>13</w:t>
        </w:r>
        <w:r w:rsidR="00995CE0">
          <w:rPr>
            <w:webHidden/>
          </w:rPr>
          <w:t>2</w:t>
        </w:r>
        <w:r w:rsidRPr="0062046D">
          <w:rPr>
            <w:webHidden/>
          </w:rPr>
          <w:fldChar w:fldCharType="end"/>
        </w:r>
      </w:hyperlink>
    </w:p>
    <w:p w14:paraId="1B0FA1A8" w14:textId="2AC1B151" w:rsidR="00015EB6" w:rsidRPr="0062046D" w:rsidRDefault="00015EB6" w:rsidP="002644D3">
      <w:pPr>
        <w:pStyle w:val="TOC1"/>
        <w:rPr>
          <w:rFonts w:asciiTheme="minorHAnsi" w:eastAsiaTheme="minorEastAsia" w:hAnsiTheme="minorHAnsi" w:cstheme="minorBidi"/>
          <w:szCs w:val="22"/>
        </w:rPr>
      </w:pPr>
      <w:hyperlink w:anchor="_Toc56432024" w:history="1">
        <w:r w:rsidRPr="0062046D">
          <w:rPr>
            <w:rStyle w:val="Hyperlink"/>
            <w:color w:val="auto"/>
            <w:lang w:bidi="en-US"/>
          </w:rPr>
          <w:t>006.3</w:t>
        </w:r>
        <w:r w:rsidR="006811C2">
          <w:rPr>
            <w:rStyle w:val="Hyperlink"/>
            <w:color w:val="auto"/>
            <w:lang w:bidi="en-US"/>
          </w:rPr>
          <w:t>3</w:t>
        </w:r>
        <w:r w:rsidRPr="0062046D">
          <w:rPr>
            <w:rStyle w:val="Hyperlink"/>
            <w:color w:val="auto"/>
            <w:lang w:bidi="en-US"/>
          </w:rPr>
          <w:t xml:space="preserve">  Information Technology</w:t>
        </w:r>
        <w:r w:rsidRPr="0062046D">
          <w:rPr>
            <w:webHidden/>
          </w:rPr>
          <w:tab/>
        </w:r>
        <w:r w:rsidRPr="0062046D">
          <w:rPr>
            <w:webHidden/>
          </w:rPr>
          <w:fldChar w:fldCharType="begin"/>
        </w:r>
        <w:r w:rsidRPr="0062046D">
          <w:rPr>
            <w:webHidden/>
          </w:rPr>
          <w:instrText xml:space="preserve"> PAGEREF _Toc56432024 \h </w:instrText>
        </w:r>
        <w:r w:rsidRPr="0062046D">
          <w:rPr>
            <w:webHidden/>
          </w:rPr>
        </w:r>
        <w:r w:rsidRPr="0062046D">
          <w:rPr>
            <w:webHidden/>
          </w:rPr>
          <w:fldChar w:fldCharType="separate"/>
        </w:r>
        <w:r w:rsidR="008F5345">
          <w:rPr>
            <w:webHidden/>
          </w:rPr>
          <w:t>134</w:t>
        </w:r>
        <w:r w:rsidRPr="0062046D">
          <w:rPr>
            <w:webHidden/>
          </w:rPr>
          <w:fldChar w:fldCharType="end"/>
        </w:r>
      </w:hyperlink>
    </w:p>
    <w:p w14:paraId="41B97C95" w14:textId="5DEF48B4" w:rsidR="00015EB6" w:rsidRPr="0062046D" w:rsidRDefault="00015EB6" w:rsidP="002644D3">
      <w:pPr>
        <w:pStyle w:val="TOC1"/>
        <w:rPr>
          <w:rFonts w:asciiTheme="minorHAnsi" w:eastAsiaTheme="minorEastAsia" w:hAnsiTheme="minorHAnsi" w:cstheme="minorBidi"/>
          <w:szCs w:val="22"/>
        </w:rPr>
      </w:pPr>
      <w:hyperlink w:anchor="_Toc56432025" w:history="1">
        <w:r w:rsidRPr="0062046D">
          <w:rPr>
            <w:rStyle w:val="Hyperlink"/>
            <w:color w:val="auto"/>
            <w:lang w:bidi="en-US"/>
          </w:rPr>
          <w:t>006.3</w:t>
        </w:r>
        <w:r w:rsidR="006811C2">
          <w:rPr>
            <w:rStyle w:val="Hyperlink"/>
            <w:color w:val="auto"/>
            <w:lang w:bidi="en-US"/>
          </w:rPr>
          <w:t>4</w:t>
        </w:r>
        <w:r w:rsidRPr="0062046D">
          <w:rPr>
            <w:rStyle w:val="Hyperlink"/>
            <w:color w:val="auto"/>
            <w:lang w:bidi="en-US"/>
          </w:rPr>
          <w:t xml:space="preserve">  Instructional Technology Leadership</w:t>
        </w:r>
        <w:r w:rsidRPr="0062046D">
          <w:rPr>
            <w:webHidden/>
          </w:rPr>
          <w:tab/>
        </w:r>
        <w:r w:rsidRPr="0062046D">
          <w:rPr>
            <w:webHidden/>
          </w:rPr>
          <w:fldChar w:fldCharType="begin"/>
        </w:r>
        <w:r w:rsidRPr="0062046D">
          <w:rPr>
            <w:webHidden/>
          </w:rPr>
          <w:instrText xml:space="preserve"> PAGEREF _Toc56432025 \h </w:instrText>
        </w:r>
        <w:r w:rsidRPr="0062046D">
          <w:rPr>
            <w:webHidden/>
          </w:rPr>
        </w:r>
        <w:r w:rsidRPr="0062046D">
          <w:rPr>
            <w:webHidden/>
          </w:rPr>
          <w:fldChar w:fldCharType="separate"/>
        </w:r>
        <w:r w:rsidR="008F5345">
          <w:rPr>
            <w:webHidden/>
          </w:rPr>
          <w:t>13</w:t>
        </w:r>
        <w:r w:rsidR="00D05642">
          <w:rPr>
            <w:webHidden/>
          </w:rPr>
          <w:t>5</w:t>
        </w:r>
        <w:r w:rsidRPr="0062046D">
          <w:rPr>
            <w:webHidden/>
          </w:rPr>
          <w:fldChar w:fldCharType="end"/>
        </w:r>
      </w:hyperlink>
    </w:p>
    <w:p w14:paraId="03ED4849" w14:textId="05763A9F" w:rsidR="00015EB6" w:rsidRPr="0062046D" w:rsidRDefault="00015EB6" w:rsidP="002644D3">
      <w:pPr>
        <w:pStyle w:val="TOC1"/>
        <w:rPr>
          <w:rFonts w:asciiTheme="minorHAnsi" w:eastAsiaTheme="minorEastAsia" w:hAnsiTheme="minorHAnsi" w:cstheme="minorBidi"/>
          <w:szCs w:val="22"/>
        </w:rPr>
      </w:pPr>
      <w:hyperlink w:anchor="_Toc56432026" w:history="1">
        <w:r w:rsidRPr="0062046D">
          <w:rPr>
            <w:rStyle w:val="Hyperlink"/>
            <w:color w:val="auto"/>
          </w:rPr>
          <w:t>006.3</w:t>
        </w:r>
        <w:r w:rsidR="006811C2">
          <w:rPr>
            <w:rStyle w:val="Hyperlink"/>
            <w:color w:val="auto"/>
          </w:rPr>
          <w:t>5</w:t>
        </w:r>
        <w:r w:rsidRPr="0062046D">
          <w:rPr>
            <w:rStyle w:val="Hyperlink"/>
            <w:color w:val="auto"/>
          </w:rPr>
          <w:t xml:space="preserve">  Journalism and Media Education</w:t>
        </w:r>
        <w:r w:rsidRPr="0062046D">
          <w:rPr>
            <w:webHidden/>
          </w:rPr>
          <w:tab/>
        </w:r>
        <w:r w:rsidRPr="0062046D">
          <w:rPr>
            <w:webHidden/>
          </w:rPr>
          <w:fldChar w:fldCharType="begin"/>
        </w:r>
        <w:r w:rsidRPr="0062046D">
          <w:rPr>
            <w:webHidden/>
          </w:rPr>
          <w:instrText xml:space="preserve"> PAGEREF _Toc56432026 \h </w:instrText>
        </w:r>
        <w:r w:rsidRPr="0062046D">
          <w:rPr>
            <w:webHidden/>
          </w:rPr>
        </w:r>
        <w:r w:rsidRPr="0062046D">
          <w:rPr>
            <w:webHidden/>
          </w:rPr>
          <w:fldChar w:fldCharType="separate"/>
        </w:r>
        <w:r w:rsidR="008F5345">
          <w:rPr>
            <w:webHidden/>
          </w:rPr>
          <w:t>13</w:t>
        </w:r>
        <w:r w:rsidR="00D05642">
          <w:rPr>
            <w:webHidden/>
          </w:rPr>
          <w:t>7</w:t>
        </w:r>
        <w:r w:rsidRPr="0062046D">
          <w:rPr>
            <w:webHidden/>
          </w:rPr>
          <w:fldChar w:fldCharType="end"/>
        </w:r>
      </w:hyperlink>
    </w:p>
    <w:p w14:paraId="40FAB811" w14:textId="3EE4A9FC" w:rsidR="00015EB6" w:rsidRPr="0062046D" w:rsidRDefault="00015EB6" w:rsidP="002644D3">
      <w:pPr>
        <w:pStyle w:val="TOC1"/>
        <w:rPr>
          <w:rFonts w:asciiTheme="minorHAnsi" w:eastAsiaTheme="minorEastAsia" w:hAnsiTheme="minorHAnsi" w:cstheme="minorBidi"/>
          <w:szCs w:val="22"/>
        </w:rPr>
      </w:pPr>
      <w:hyperlink w:anchor="_Toc56432027" w:history="1">
        <w:r w:rsidRPr="0062046D">
          <w:rPr>
            <w:rStyle w:val="Hyperlink"/>
            <w:color w:val="auto"/>
          </w:rPr>
          <w:t>006.3</w:t>
        </w:r>
        <w:r w:rsidR="006811C2">
          <w:rPr>
            <w:rStyle w:val="Hyperlink"/>
            <w:color w:val="auto"/>
          </w:rPr>
          <w:t>6</w:t>
        </w:r>
        <w:r w:rsidRPr="0062046D">
          <w:rPr>
            <w:rStyle w:val="Hyperlink"/>
            <w:color w:val="auto"/>
          </w:rPr>
          <w:t xml:space="preserve">  Mathematics</w:t>
        </w:r>
        <w:r w:rsidRPr="0062046D">
          <w:rPr>
            <w:webHidden/>
          </w:rPr>
          <w:tab/>
        </w:r>
        <w:r w:rsidRPr="0062046D">
          <w:rPr>
            <w:webHidden/>
          </w:rPr>
          <w:fldChar w:fldCharType="begin"/>
        </w:r>
        <w:r w:rsidRPr="0062046D">
          <w:rPr>
            <w:webHidden/>
          </w:rPr>
          <w:instrText xml:space="preserve"> PAGEREF _Toc56432027 \h </w:instrText>
        </w:r>
        <w:r w:rsidRPr="0062046D">
          <w:rPr>
            <w:webHidden/>
          </w:rPr>
        </w:r>
        <w:r w:rsidRPr="0062046D">
          <w:rPr>
            <w:webHidden/>
          </w:rPr>
          <w:fldChar w:fldCharType="separate"/>
        </w:r>
        <w:r w:rsidR="008F5345">
          <w:rPr>
            <w:webHidden/>
          </w:rPr>
          <w:t>14</w:t>
        </w:r>
        <w:r w:rsidR="00D05642">
          <w:rPr>
            <w:webHidden/>
          </w:rPr>
          <w:t>1</w:t>
        </w:r>
        <w:r w:rsidRPr="0062046D">
          <w:rPr>
            <w:webHidden/>
          </w:rPr>
          <w:fldChar w:fldCharType="end"/>
        </w:r>
      </w:hyperlink>
    </w:p>
    <w:p w14:paraId="6D7429B5" w14:textId="4765754B" w:rsidR="00015EB6" w:rsidRPr="0062046D" w:rsidRDefault="00015EB6" w:rsidP="002644D3">
      <w:pPr>
        <w:pStyle w:val="TOC1"/>
        <w:rPr>
          <w:rFonts w:asciiTheme="minorHAnsi" w:eastAsiaTheme="minorEastAsia" w:hAnsiTheme="minorHAnsi" w:cstheme="minorBidi"/>
          <w:szCs w:val="22"/>
        </w:rPr>
      </w:pPr>
      <w:hyperlink w:anchor="_Toc56432028" w:history="1">
        <w:r w:rsidRPr="0062046D">
          <w:rPr>
            <w:rStyle w:val="Hyperlink"/>
            <w:color w:val="auto"/>
          </w:rPr>
          <w:t>006.3</w:t>
        </w:r>
        <w:r w:rsidR="006811C2">
          <w:rPr>
            <w:rStyle w:val="Hyperlink"/>
            <w:color w:val="auto"/>
          </w:rPr>
          <w:t>7</w:t>
        </w:r>
        <w:r w:rsidRPr="0062046D">
          <w:rPr>
            <w:rStyle w:val="Hyperlink"/>
            <w:color w:val="auto"/>
          </w:rPr>
          <w:t xml:space="preserve"> Middle Level Education</w:t>
        </w:r>
        <w:r w:rsidRPr="0062046D">
          <w:rPr>
            <w:webHidden/>
          </w:rPr>
          <w:tab/>
        </w:r>
        <w:r w:rsidRPr="0062046D">
          <w:rPr>
            <w:webHidden/>
          </w:rPr>
          <w:fldChar w:fldCharType="begin"/>
        </w:r>
        <w:r w:rsidRPr="0062046D">
          <w:rPr>
            <w:webHidden/>
          </w:rPr>
          <w:instrText xml:space="preserve"> PAGEREF _Toc56432028 \h </w:instrText>
        </w:r>
        <w:r w:rsidRPr="0062046D">
          <w:rPr>
            <w:webHidden/>
          </w:rPr>
        </w:r>
        <w:r w:rsidRPr="0062046D">
          <w:rPr>
            <w:webHidden/>
          </w:rPr>
          <w:fldChar w:fldCharType="separate"/>
        </w:r>
        <w:r w:rsidR="008F5345">
          <w:rPr>
            <w:webHidden/>
          </w:rPr>
          <w:t>14</w:t>
        </w:r>
        <w:r w:rsidR="00D05642">
          <w:rPr>
            <w:webHidden/>
          </w:rPr>
          <w:t>8</w:t>
        </w:r>
        <w:r w:rsidRPr="0062046D">
          <w:rPr>
            <w:webHidden/>
          </w:rPr>
          <w:fldChar w:fldCharType="end"/>
        </w:r>
      </w:hyperlink>
    </w:p>
    <w:p w14:paraId="1C70F42D" w14:textId="491600B7" w:rsidR="00015EB6" w:rsidRPr="0062046D" w:rsidRDefault="00015EB6" w:rsidP="002644D3">
      <w:pPr>
        <w:pStyle w:val="TOC1"/>
        <w:rPr>
          <w:rFonts w:asciiTheme="minorHAnsi" w:eastAsiaTheme="minorEastAsia" w:hAnsiTheme="minorHAnsi" w:cstheme="minorBidi"/>
          <w:szCs w:val="22"/>
        </w:rPr>
      </w:pPr>
      <w:hyperlink w:anchor="_Toc56432029" w:history="1">
        <w:r w:rsidRPr="0062046D">
          <w:rPr>
            <w:rStyle w:val="Hyperlink"/>
            <w:color w:val="auto"/>
          </w:rPr>
          <w:t>006.3</w:t>
        </w:r>
        <w:r w:rsidR="006811C2">
          <w:rPr>
            <w:rStyle w:val="Hyperlink"/>
            <w:color w:val="auto"/>
          </w:rPr>
          <w:t>8</w:t>
        </w:r>
        <w:r w:rsidRPr="0062046D">
          <w:rPr>
            <w:rStyle w:val="Hyperlink"/>
            <w:color w:val="auto"/>
          </w:rPr>
          <w:t xml:space="preserve">  Music</w:t>
        </w:r>
        <w:r w:rsidRPr="0062046D">
          <w:rPr>
            <w:webHidden/>
          </w:rPr>
          <w:tab/>
        </w:r>
        <w:r w:rsidRPr="0062046D">
          <w:rPr>
            <w:webHidden/>
          </w:rPr>
          <w:fldChar w:fldCharType="begin"/>
        </w:r>
        <w:r w:rsidRPr="0062046D">
          <w:rPr>
            <w:webHidden/>
          </w:rPr>
          <w:instrText xml:space="preserve"> PAGEREF _Toc56432029 \h </w:instrText>
        </w:r>
        <w:r w:rsidRPr="0062046D">
          <w:rPr>
            <w:webHidden/>
          </w:rPr>
        </w:r>
        <w:r w:rsidRPr="0062046D">
          <w:rPr>
            <w:webHidden/>
          </w:rPr>
          <w:fldChar w:fldCharType="separate"/>
        </w:r>
        <w:r w:rsidR="008F5345">
          <w:rPr>
            <w:webHidden/>
          </w:rPr>
          <w:t>16</w:t>
        </w:r>
        <w:r w:rsidR="00D05642">
          <w:rPr>
            <w:webHidden/>
          </w:rPr>
          <w:t>4</w:t>
        </w:r>
        <w:r w:rsidRPr="0062046D">
          <w:rPr>
            <w:webHidden/>
          </w:rPr>
          <w:fldChar w:fldCharType="end"/>
        </w:r>
      </w:hyperlink>
    </w:p>
    <w:p w14:paraId="345419B9" w14:textId="64A5AED1" w:rsidR="00441E48" w:rsidRPr="0062046D" w:rsidRDefault="002644D3" w:rsidP="00557D95">
      <w:pPr>
        <w:pStyle w:val="TOC1"/>
        <w:outlineLvl w:val="2"/>
        <w:rPr>
          <w:rStyle w:val="Hyperlink"/>
          <w:color w:val="auto"/>
          <w:u w:val="none"/>
        </w:rPr>
      </w:pPr>
      <w:r w:rsidRPr="0062046D">
        <w:rPr>
          <w:rStyle w:val="Hyperlink"/>
          <w:color w:val="auto"/>
          <w:u w:val="none"/>
        </w:rPr>
        <w:t>006.</w:t>
      </w:r>
      <w:r w:rsidR="00441E48" w:rsidRPr="0062046D">
        <w:rPr>
          <w:rStyle w:val="Hyperlink"/>
          <w:color w:val="auto"/>
          <w:u w:val="none"/>
        </w:rPr>
        <w:t>3</w:t>
      </w:r>
      <w:r w:rsidR="006811C2">
        <w:rPr>
          <w:rStyle w:val="Hyperlink"/>
          <w:color w:val="auto"/>
          <w:u w:val="none"/>
        </w:rPr>
        <w:t>9</w:t>
      </w:r>
      <w:r w:rsidR="00441E48" w:rsidRPr="0062046D">
        <w:rPr>
          <w:rStyle w:val="Hyperlink"/>
          <w:color w:val="auto"/>
          <w:u w:val="none"/>
        </w:rPr>
        <w:t xml:space="preserve">  Orientation and Mobility Specialist…</w:t>
      </w:r>
      <w:r w:rsidRPr="0062046D">
        <w:rPr>
          <w:rStyle w:val="Hyperlink"/>
          <w:color w:val="auto"/>
          <w:u w:val="none"/>
        </w:rPr>
        <w:t>…..</w:t>
      </w:r>
      <w:r w:rsidR="00441E48" w:rsidRPr="0062046D">
        <w:rPr>
          <w:rStyle w:val="Hyperlink"/>
          <w:color w:val="auto"/>
          <w:u w:val="none"/>
        </w:rPr>
        <w:t>…………………………………………</w:t>
      </w:r>
      <w:r w:rsidRPr="0062046D">
        <w:rPr>
          <w:rStyle w:val="Hyperlink"/>
          <w:color w:val="auto"/>
          <w:u w:val="none"/>
        </w:rPr>
        <w:t>…..</w:t>
      </w:r>
      <w:r w:rsidR="00441E48" w:rsidRPr="0062046D">
        <w:rPr>
          <w:rStyle w:val="Hyperlink"/>
          <w:color w:val="auto"/>
          <w:u w:val="none"/>
        </w:rPr>
        <w:t>……1</w:t>
      </w:r>
      <w:r w:rsidR="001926F3">
        <w:rPr>
          <w:rStyle w:val="Hyperlink"/>
          <w:color w:val="auto"/>
          <w:u w:val="none"/>
        </w:rPr>
        <w:t>67</w:t>
      </w:r>
    </w:p>
    <w:p w14:paraId="196B8A9A" w14:textId="3736B36C" w:rsidR="00015EB6" w:rsidRPr="0062046D" w:rsidRDefault="00015EB6" w:rsidP="002644D3">
      <w:pPr>
        <w:pStyle w:val="TOC1"/>
        <w:rPr>
          <w:rFonts w:asciiTheme="minorHAnsi" w:eastAsiaTheme="minorEastAsia" w:hAnsiTheme="minorHAnsi" w:cstheme="minorBidi"/>
          <w:szCs w:val="22"/>
        </w:rPr>
      </w:pPr>
      <w:hyperlink w:anchor="_Toc56432030" w:history="1">
        <w:r w:rsidRPr="0062046D">
          <w:rPr>
            <w:rStyle w:val="Hyperlink"/>
            <w:color w:val="auto"/>
            <w:lang w:bidi="en-US"/>
          </w:rPr>
          <w:t>006.</w:t>
        </w:r>
        <w:r w:rsidR="006811C2">
          <w:rPr>
            <w:rStyle w:val="Hyperlink"/>
            <w:color w:val="auto"/>
            <w:lang w:bidi="en-US"/>
          </w:rPr>
          <w:t>40</w:t>
        </w:r>
        <w:r w:rsidRPr="0062046D">
          <w:rPr>
            <w:rStyle w:val="Hyperlink"/>
            <w:color w:val="auto"/>
            <w:lang w:bidi="en-US"/>
          </w:rPr>
          <w:t xml:space="preserve"> Physical Education</w:t>
        </w:r>
        <w:r w:rsidRPr="0062046D">
          <w:rPr>
            <w:webHidden/>
          </w:rPr>
          <w:tab/>
        </w:r>
        <w:r w:rsidRPr="0062046D">
          <w:rPr>
            <w:webHidden/>
          </w:rPr>
          <w:fldChar w:fldCharType="begin"/>
        </w:r>
        <w:r w:rsidRPr="0062046D">
          <w:rPr>
            <w:webHidden/>
          </w:rPr>
          <w:instrText xml:space="preserve"> PAGEREF _Toc56432030 \h </w:instrText>
        </w:r>
        <w:r w:rsidRPr="0062046D">
          <w:rPr>
            <w:webHidden/>
          </w:rPr>
        </w:r>
        <w:r w:rsidRPr="0062046D">
          <w:rPr>
            <w:webHidden/>
          </w:rPr>
          <w:fldChar w:fldCharType="separate"/>
        </w:r>
        <w:r w:rsidR="008F5345">
          <w:rPr>
            <w:webHidden/>
          </w:rPr>
          <w:t>16</w:t>
        </w:r>
        <w:r w:rsidR="001926F3">
          <w:rPr>
            <w:webHidden/>
          </w:rPr>
          <w:t>8</w:t>
        </w:r>
        <w:r w:rsidRPr="0062046D">
          <w:rPr>
            <w:webHidden/>
          </w:rPr>
          <w:fldChar w:fldCharType="end"/>
        </w:r>
      </w:hyperlink>
    </w:p>
    <w:p w14:paraId="4DB0F8DB" w14:textId="6E95B886" w:rsidR="00015EB6" w:rsidRPr="0062046D" w:rsidRDefault="00015EB6" w:rsidP="002644D3">
      <w:pPr>
        <w:pStyle w:val="TOC1"/>
        <w:rPr>
          <w:rFonts w:asciiTheme="minorHAnsi" w:eastAsiaTheme="minorEastAsia" w:hAnsiTheme="minorHAnsi" w:cstheme="minorBidi"/>
          <w:szCs w:val="22"/>
        </w:rPr>
      </w:pPr>
      <w:hyperlink w:anchor="_Toc56432031" w:history="1">
        <w:r w:rsidRPr="0062046D">
          <w:rPr>
            <w:rStyle w:val="Hyperlink"/>
            <w:color w:val="auto"/>
          </w:rPr>
          <w:t>006.4</w:t>
        </w:r>
        <w:r w:rsidR="006811C2">
          <w:rPr>
            <w:rStyle w:val="Hyperlink"/>
            <w:color w:val="auto"/>
          </w:rPr>
          <w:t>1</w:t>
        </w:r>
        <w:r w:rsidRPr="0062046D">
          <w:rPr>
            <w:rStyle w:val="Hyperlink"/>
            <w:color w:val="auto"/>
          </w:rPr>
          <w:t xml:space="preserve">  Physics</w:t>
        </w:r>
        <w:r w:rsidRPr="0062046D">
          <w:rPr>
            <w:webHidden/>
          </w:rPr>
          <w:tab/>
        </w:r>
        <w:r w:rsidRPr="0062046D">
          <w:rPr>
            <w:webHidden/>
          </w:rPr>
          <w:fldChar w:fldCharType="begin"/>
        </w:r>
        <w:r w:rsidRPr="0062046D">
          <w:rPr>
            <w:webHidden/>
          </w:rPr>
          <w:instrText xml:space="preserve"> PAGEREF _Toc56432031 \h </w:instrText>
        </w:r>
        <w:r w:rsidRPr="0062046D">
          <w:rPr>
            <w:webHidden/>
          </w:rPr>
        </w:r>
        <w:r w:rsidRPr="0062046D">
          <w:rPr>
            <w:webHidden/>
          </w:rPr>
          <w:fldChar w:fldCharType="separate"/>
        </w:r>
        <w:r w:rsidR="008F5345">
          <w:rPr>
            <w:webHidden/>
          </w:rPr>
          <w:t>17</w:t>
        </w:r>
        <w:r w:rsidR="00D134E3">
          <w:rPr>
            <w:webHidden/>
          </w:rPr>
          <w:t>1</w:t>
        </w:r>
        <w:r w:rsidRPr="0062046D">
          <w:rPr>
            <w:webHidden/>
          </w:rPr>
          <w:fldChar w:fldCharType="end"/>
        </w:r>
      </w:hyperlink>
    </w:p>
    <w:p w14:paraId="1947CB45" w14:textId="78D8112C" w:rsidR="00015EB6" w:rsidRPr="0062046D" w:rsidRDefault="00015EB6" w:rsidP="002644D3">
      <w:pPr>
        <w:pStyle w:val="TOC1"/>
        <w:rPr>
          <w:rFonts w:asciiTheme="minorHAnsi" w:eastAsiaTheme="minorEastAsia" w:hAnsiTheme="minorHAnsi" w:cstheme="minorBidi"/>
          <w:szCs w:val="22"/>
        </w:rPr>
      </w:pPr>
      <w:hyperlink w:anchor="_Toc56432032" w:history="1">
        <w:r w:rsidRPr="0062046D">
          <w:rPr>
            <w:rStyle w:val="Hyperlink"/>
            <w:color w:val="auto"/>
          </w:rPr>
          <w:t>006.4</w:t>
        </w:r>
        <w:r w:rsidR="006811C2">
          <w:rPr>
            <w:rStyle w:val="Hyperlink"/>
            <w:color w:val="auto"/>
          </w:rPr>
          <w:t>2</w:t>
        </w:r>
        <w:r w:rsidRPr="0062046D">
          <w:rPr>
            <w:rStyle w:val="Hyperlink"/>
            <w:color w:val="auto"/>
          </w:rPr>
          <w:t xml:space="preserve">  Political Science</w:t>
        </w:r>
        <w:r w:rsidRPr="0062046D">
          <w:rPr>
            <w:webHidden/>
          </w:rPr>
          <w:tab/>
        </w:r>
        <w:r w:rsidRPr="0062046D">
          <w:rPr>
            <w:webHidden/>
          </w:rPr>
          <w:fldChar w:fldCharType="begin"/>
        </w:r>
        <w:r w:rsidRPr="0062046D">
          <w:rPr>
            <w:webHidden/>
          </w:rPr>
          <w:instrText xml:space="preserve"> PAGEREF _Toc56432032 \h </w:instrText>
        </w:r>
        <w:r w:rsidRPr="0062046D">
          <w:rPr>
            <w:webHidden/>
          </w:rPr>
        </w:r>
        <w:r w:rsidRPr="0062046D">
          <w:rPr>
            <w:webHidden/>
          </w:rPr>
          <w:fldChar w:fldCharType="separate"/>
        </w:r>
        <w:r w:rsidR="008F5345">
          <w:rPr>
            <w:webHidden/>
          </w:rPr>
          <w:t>17</w:t>
        </w:r>
        <w:r w:rsidR="00D134E3">
          <w:rPr>
            <w:webHidden/>
          </w:rPr>
          <w:t>6</w:t>
        </w:r>
        <w:r w:rsidRPr="0062046D">
          <w:rPr>
            <w:webHidden/>
          </w:rPr>
          <w:fldChar w:fldCharType="end"/>
        </w:r>
      </w:hyperlink>
    </w:p>
    <w:p w14:paraId="724DC425" w14:textId="02F812C8" w:rsidR="00015EB6" w:rsidRPr="0062046D" w:rsidRDefault="00015EB6" w:rsidP="002644D3">
      <w:pPr>
        <w:pStyle w:val="TOC1"/>
        <w:rPr>
          <w:rFonts w:asciiTheme="minorHAnsi" w:eastAsiaTheme="minorEastAsia" w:hAnsiTheme="minorHAnsi" w:cstheme="minorBidi"/>
          <w:szCs w:val="22"/>
        </w:rPr>
      </w:pPr>
      <w:hyperlink w:anchor="_Toc56432033" w:history="1">
        <w:r w:rsidRPr="0062046D">
          <w:rPr>
            <w:rStyle w:val="Hyperlink"/>
            <w:color w:val="auto"/>
          </w:rPr>
          <w:t>006.4</w:t>
        </w:r>
        <w:r w:rsidR="006811C2">
          <w:rPr>
            <w:rStyle w:val="Hyperlink"/>
            <w:color w:val="auto"/>
          </w:rPr>
          <w:t>3</w:t>
        </w:r>
        <w:r w:rsidRPr="0062046D">
          <w:rPr>
            <w:rStyle w:val="Hyperlink"/>
            <w:color w:val="auto"/>
          </w:rPr>
          <w:t xml:space="preserve">  Psychology</w:t>
        </w:r>
        <w:r w:rsidRPr="0062046D">
          <w:rPr>
            <w:webHidden/>
          </w:rPr>
          <w:tab/>
        </w:r>
        <w:r w:rsidRPr="0062046D">
          <w:rPr>
            <w:webHidden/>
          </w:rPr>
          <w:fldChar w:fldCharType="begin"/>
        </w:r>
        <w:r w:rsidRPr="0062046D">
          <w:rPr>
            <w:webHidden/>
          </w:rPr>
          <w:instrText xml:space="preserve"> PAGEREF _Toc56432033 \h </w:instrText>
        </w:r>
        <w:r w:rsidRPr="0062046D">
          <w:rPr>
            <w:webHidden/>
          </w:rPr>
        </w:r>
        <w:r w:rsidRPr="0062046D">
          <w:rPr>
            <w:webHidden/>
          </w:rPr>
          <w:fldChar w:fldCharType="separate"/>
        </w:r>
        <w:r w:rsidR="008F5345">
          <w:rPr>
            <w:webHidden/>
          </w:rPr>
          <w:t>17</w:t>
        </w:r>
        <w:r w:rsidR="00D134E3">
          <w:rPr>
            <w:webHidden/>
          </w:rPr>
          <w:t>8</w:t>
        </w:r>
        <w:r w:rsidRPr="0062046D">
          <w:rPr>
            <w:webHidden/>
          </w:rPr>
          <w:fldChar w:fldCharType="end"/>
        </w:r>
      </w:hyperlink>
    </w:p>
    <w:p w14:paraId="2C6AB47B" w14:textId="5FBDD035" w:rsidR="00015EB6" w:rsidRPr="0062046D" w:rsidRDefault="00015EB6" w:rsidP="002644D3">
      <w:pPr>
        <w:pStyle w:val="TOC1"/>
        <w:rPr>
          <w:rFonts w:asciiTheme="minorHAnsi" w:eastAsiaTheme="minorEastAsia" w:hAnsiTheme="minorHAnsi" w:cstheme="minorBidi"/>
          <w:szCs w:val="22"/>
        </w:rPr>
      </w:pPr>
      <w:hyperlink w:anchor="_Toc56432034" w:history="1">
        <w:r w:rsidRPr="0062046D">
          <w:rPr>
            <w:rStyle w:val="Hyperlink"/>
            <w:color w:val="auto"/>
          </w:rPr>
          <w:t>006.4</w:t>
        </w:r>
        <w:r w:rsidR="006811C2">
          <w:rPr>
            <w:rStyle w:val="Hyperlink"/>
            <w:color w:val="auto"/>
          </w:rPr>
          <w:t>4</w:t>
        </w:r>
        <w:r w:rsidRPr="0062046D">
          <w:rPr>
            <w:rStyle w:val="Hyperlink"/>
            <w:color w:val="auto"/>
          </w:rPr>
          <w:t xml:space="preserve">  Reading and Writing</w:t>
        </w:r>
        <w:r w:rsidRPr="0062046D">
          <w:rPr>
            <w:webHidden/>
          </w:rPr>
          <w:tab/>
        </w:r>
        <w:r w:rsidRPr="0062046D">
          <w:rPr>
            <w:webHidden/>
          </w:rPr>
          <w:fldChar w:fldCharType="begin"/>
        </w:r>
        <w:r w:rsidRPr="0062046D">
          <w:rPr>
            <w:webHidden/>
          </w:rPr>
          <w:instrText xml:space="preserve"> PAGEREF _Toc56432034 \h </w:instrText>
        </w:r>
        <w:r w:rsidRPr="0062046D">
          <w:rPr>
            <w:webHidden/>
          </w:rPr>
        </w:r>
        <w:r w:rsidRPr="0062046D">
          <w:rPr>
            <w:webHidden/>
          </w:rPr>
          <w:fldChar w:fldCharType="separate"/>
        </w:r>
        <w:r w:rsidR="008F5345">
          <w:rPr>
            <w:webHidden/>
          </w:rPr>
          <w:t>1</w:t>
        </w:r>
        <w:r w:rsidR="00D134E3">
          <w:rPr>
            <w:webHidden/>
          </w:rPr>
          <w:t>79</w:t>
        </w:r>
        <w:r w:rsidRPr="0062046D">
          <w:rPr>
            <w:webHidden/>
          </w:rPr>
          <w:fldChar w:fldCharType="end"/>
        </w:r>
      </w:hyperlink>
    </w:p>
    <w:p w14:paraId="149AA209" w14:textId="53B644E0" w:rsidR="00015EB6" w:rsidRPr="0062046D" w:rsidRDefault="00015EB6" w:rsidP="002644D3">
      <w:pPr>
        <w:pStyle w:val="TOC1"/>
        <w:rPr>
          <w:rFonts w:asciiTheme="minorHAnsi" w:eastAsiaTheme="minorEastAsia" w:hAnsiTheme="minorHAnsi" w:cstheme="minorBidi"/>
          <w:szCs w:val="22"/>
        </w:rPr>
      </w:pPr>
      <w:hyperlink w:anchor="_Toc56432035" w:history="1">
        <w:r w:rsidRPr="0062046D">
          <w:rPr>
            <w:rStyle w:val="Hyperlink"/>
            <w:color w:val="auto"/>
          </w:rPr>
          <w:t>006.4</w:t>
        </w:r>
        <w:r w:rsidR="006811C2">
          <w:rPr>
            <w:rStyle w:val="Hyperlink"/>
            <w:color w:val="auto"/>
          </w:rPr>
          <w:t>5</w:t>
        </w:r>
        <w:r w:rsidRPr="0062046D">
          <w:rPr>
            <w:rStyle w:val="Hyperlink"/>
            <w:color w:val="auto"/>
          </w:rPr>
          <w:t xml:space="preserve">  Reading Specialist</w:t>
        </w:r>
        <w:r w:rsidRPr="0062046D">
          <w:rPr>
            <w:webHidden/>
          </w:rPr>
          <w:tab/>
        </w:r>
        <w:r w:rsidRPr="0062046D">
          <w:rPr>
            <w:webHidden/>
          </w:rPr>
          <w:fldChar w:fldCharType="begin"/>
        </w:r>
        <w:r w:rsidRPr="0062046D">
          <w:rPr>
            <w:webHidden/>
          </w:rPr>
          <w:instrText xml:space="preserve"> PAGEREF _Toc56432035 \h </w:instrText>
        </w:r>
        <w:r w:rsidRPr="0062046D">
          <w:rPr>
            <w:webHidden/>
          </w:rPr>
        </w:r>
        <w:r w:rsidRPr="0062046D">
          <w:rPr>
            <w:webHidden/>
          </w:rPr>
          <w:fldChar w:fldCharType="separate"/>
        </w:r>
        <w:r w:rsidR="008F5345">
          <w:rPr>
            <w:webHidden/>
          </w:rPr>
          <w:t>18</w:t>
        </w:r>
        <w:r w:rsidR="00AE53EA">
          <w:rPr>
            <w:webHidden/>
          </w:rPr>
          <w:t>8</w:t>
        </w:r>
        <w:r w:rsidRPr="0062046D">
          <w:rPr>
            <w:webHidden/>
          </w:rPr>
          <w:fldChar w:fldCharType="end"/>
        </w:r>
      </w:hyperlink>
    </w:p>
    <w:p w14:paraId="0B46F476" w14:textId="66D27F40" w:rsidR="00015EB6" w:rsidRPr="0062046D" w:rsidRDefault="00015EB6" w:rsidP="002644D3">
      <w:pPr>
        <w:pStyle w:val="TOC1"/>
        <w:rPr>
          <w:rFonts w:asciiTheme="minorHAnsi" w:eastAsiaTheme="minorEastAsia" w:hAnsiTheme="minorHAnsi" w:cstheme="minorBidi"/>
          <w:szCs w:val="22"/>
        </w:rPr>
      </w:pPr>
      <w:hyperlink w:anchor="_Toc56432036" w:history="1">
        <w:r w:rsidRPr="0062046D">
          <w:rPr>
            <w:rStyle w:val="Hyperlink"/>
            <w:color w:val="auto"/>
          </w:rPr>
          <w:t>006.4</w:t>
        </w:r>
        <w:r w:rsidR="006811C2">
          <w:rPr>
            <w:rStyle w:val="Hyperlink"/>
            <w:color w:val="auto"/>
          </w:rPr>
          <w:t>6</w:t>
        </w:r>
        <w:r w:rsidRPr="0062046D">
          <w:rPr>
            <w:rStyle w:val="Hyperlink"/>
            <w:color w:val="auto"/>
          </w:rPr>
          <w:t xml:space="preserve">  Religious Education</w:t>
        </w:r>
        <w:r w:rsidRPr="0062046D">
          <w:rPr>
            <w:webHidden/>
          </w:rPr>
          <w:tab/>
        </w:r>
        <w:r w:rsidRPr="0062046D">
          <w:rPr>
            <w:webHidden/>
          </w:rPr>
          <w:fldChar w:fldCharType="begin"/>
        </w:r>
        <w:r w:rsidRPr="0062046D">
          <w:rPr>
            <w:webHidden/>
          </w:rPr>
          <w:instrText xml:space="preserve"> PAGEREF _Toc56432036 \h </w:instrText>
        </w:r>
        <w:r w:rsidRPr="0062046D">
          <w:rPr>
            <w:webHidden/>
          </w:rPr>
        </w:r>
        <w:r w:rsidRPr="0062046D">
          <w:rPr>
            <w:webHidden/>
          </w:rPr>
          <w:fldChar w:fldCharType="separate"/>
        </w:r>
        <w:r w:rsidR="008F5345">
          <w:rPr>
            <w:webHidden/>
          </w:rPr>
          <w:t>19</w:t>
        </w:r>
        <w:r w:rsidR="00AE53EA">
          <w:rPr>
            <w:webHidden/>
          </w:rPr>
          <w:t>5</w:t>
        </w:r>
        <w:r w:rsidRPr="0062046D">
          <w:rPr>
            <w:webHidden/>
          </w:rPr>
          <w:fldChar w:fldCharType="end"/>
        </w:r>
      </w:hyperlink>
    </w:p>
    <w:p w14:paraId="3C1D0764" w14:textId="300DCE17" w:rsidR="00015EB6" w:rsidRPr="0062046D" w:rsidRDefault="00015EB6" w:rsidP="002644D3">
      <w:pPr>
        <w:pStyle w:val="TOC1"/>
        <w:rPr>
          <w:rFonts w:asciiTheme="minorHAnsi" w:eastAsiaTheme="minorEastAsia" w:hAnsiTheme="minorHAnsi" w:cstheme="minorBidi"/>
          <w:szCs w:val="22"/>
        </w:rPr>
      </w:pPr>
      <w:hyperlink w:anchor="_Toc56432037" w:history="1">
        <w:r w:rsidRPr="0062046D">
          <w:rPr>
            <w:rStyle w:val="Hyperlink"/>
            <w:color w:val="auto"/>
          </w:rPr>
          <w:t>006.4</w:t>
        </w:r>
        <w:r w:rsidR="006811C2">
          <w:rPr>
            <w:rStyle w:val="Hyperlink"/>
            <w:color w:val="auto"/>
          </w:rPr>
          <w:t>7</w:t>
        </w:r>
        <w:r w:rsidRPr="0062046D">
          <w:rPr>
            <w:rStyle w:val="Hyperlink"/>
            <w:color w:val="auto"/>
          </w:rPr>
          <w:t xml:space="preserve">  Reserve Officer Training Corps (ROTC)</w:t>
        </w:r>
        <w:r w:rsidRPr="0062046D">
          <w:rPr>
            <w:webHidden/>
          </w:rPr>
          <w:tab/>
        </w:r>
        <w:r w:rsidRPr="0062046D">
          <w:rPr>
            <w:webHidden/>
          </w:rPr>
          <w:fldChar w:fldCharType="begin"/>
        </w:r>
        <w:r w:rsidRPr="0062046D">
          <w:rPr>
            <w:webHidden/>
          </w:rPr>
          <w:instrText xml:space="preserve"> PAGEREF _Toc56432037 \h </w:instrText>
        </w:r>
        <w:r w:rsidRPr="0062046D">
          <w:rPr>
            <w:webHidden/>
          </w:rPr>
        </w:r>
        <w:r w:rsidRPr="0062046D">
          <w:rPr>
            <w:webHidden/>
          </w:rPr>
          <w:fldChar w:fldCharType="separate"/>
        </w:r>
        <w:r w:rsidR="008F5345">
          <w:rPr>
            <w:webHidden/>
          </w:rPr>
          <w:t>19</w:t>
        </w:r>
        <w:r w:rsidR="00AE53EA">
          <w:rPr>
            <w:webHidden/>
          </w:rPr>
          <w:t>6</w:t>
        </w:r>
        <w:r w:rsidRPr="0062046D">
          <w:rPr>
            <w:webHidden/>
          </w:rPr>
          <w:fldChar w:fldCharType="end"/>
        </w:r>
      </w:hyperlink>
    </w:p>
    <w:p w14:paraId="40B16DD5" w14:textId="786B72E3" w:rsidR="00015EB6" w:rsidRPr="0062046D" w:rsidRDefault="00015EB6" w:rsidP="002644D3">
      <w:pPr>
        <w:pStyle w:val="TOC1"/>
        <w:rPr>
          <w:rFonts w:asciiTheme="minorHAnsi" w:eastAsiaTheme="minorEastAsia" w:hAnsiTheme="minorHAnsi" w:cstheme="minorBidi"/>
          <w:szCs w:val="22"/>
        </w:rPr>
      </w:pPr>
      <w:hyperlink w:anchor="_Toc56432038" w:history="1">
        <w:r w:rsidRPr="0062046D">
          <w:rPr>
            <w:rStyle w:val="Hyperlink"/>
            <w:color w:val="auto"/>
            <w:lang w:bidi="en-US"/>
          </w:rPr>
          <w:t>006.4</w:t>
        </w:r>
        <w:r w:rsidR="006811C2">
          <w:rPr>
            <w:rStyle w:val="Hyperlink"/>
            <w:color w:val="auto"/>
            <w:lang w:bidi="en-US"/>
          </w:rPr>
          <w:t>8</w:t>
        </w:r>
        <w:r w:rsidRPr="0062046D">
          <w:rPr>
            <w:rStyle w:val="Hyperlink"/>
            <w:color w:val="auto"/>
            <w:lang w:bidi="en-US"/>
          </w:rPr>
          <w:t xml:space="preserve">  School Counselor</w:t>
        </w:r>
        <w:r w:rsidRPr="0062046D">
          <w:rPr>
            <w:webHidden/>
          </w:rPr>
          <w:tab/>
        </w:r>
        <w:r w:rsidRPr="0062046D">
          <w:rPr>
            <w:webHidden/>
          </w:rPr>
          <w:fldChar w:fldCharType="begin"/>
        </w:r>
        <w:r w:rsidRPr="0062046D">
          <w:rPr>
            <w:webHidden/>
          </w:rPr>
          <w:instrText xml:space="preserve"> PAGEREF _Toc56432038 \h </w:instrText>
        </w:r>
        <w:r w:rsidRPr="0062046D">
          <w:rPr>
            <w:webHidden/>
          </w:rPr>
        </w:r>
        <w:r w:rsidRPr="0062046D">
          <w:rPr>
            <w:webHidden/>
          </w:rPr>
          <w:fldChar w:fldCharType="separate"/>
        </w:r>
        <w:r w:rsidR="008F5345">
          <w:rPr>
            <w:webHidden/>
          </w:rPr>
          <w:t>19</w:t>
        </w:r>
        <w:r w:rsidR="00AE53EA">
          <w:rPr>
            <w:webHidden/>
          </w:rPr>
          <w:t>7</w:t>
        </w:r>
        <w:r w:rsidRPr="0062046D">
          <w:rPr>
            <w:webHidden/>
          </w:rPr>
          <w:fldChar w:fldCharType="end"/>
        </w:r>
      </w:hyperlink>
    </w:p>
    <w:p w14:paraId="71CF4A6F" w14:textId="60850875" w:rsidR="00015EB6" w:rsidRPr="0062046D" w:rsidRDefault="00015EB6" w:rsidP="002644D3">
      <w:pPr>
        <w:pStyle w:val="TOC1"/>
        <w:rPr>
          <w:rFonts w:asciiTheme="minorHAnsi" w:eastAsiaTheme="minorEastAsia" w:hAnsiTheme="minorHAnsi" w:cstheme="minorBidi"/>
          <w:szCs w:val="22"/>
        </w:rPr>
      </w:pPr>
      <w:hyperlink w:anchor="_Toc56432039" w:history="1">
        <w:r w:rsidRPr="0062046D">
          <w:rPr>
            <w:rStyle w:val="Hyperlink"/>
            <w:color w:val="auto"/>
            <w:lang w:bidi="en-US"/>
          </w:rPr>
          <w:t>006.4</w:t>
        </w:r>
        <w:r w:rsidR="006811C2">
          <w:rPr>
            <w:rStyle w:val="Hyperlink"/>
            <w:color w:val="auto"/>
            <w:lang w:bidi="en-US"/>
          </w:rPr>
          <w:t>9</w:t>
        </w:r>
        <w:r w:rsidRPr="0062046D">
          <w:rPr>
            <w:rStyle w:val="Hyperlink"/>
            <w:color w:val="auto"/>
            <w:lang w:bidi="en-US"/>
          </w:rPr>
          <w:t xml:space="preserve">  School Librarian</w:t>
        </w:r>
        <w:r w:rsidRPr="0062046D">
          <w:rPr>
            <w:webHidden/>
          </w:rPr>
          <w:tab/>
        </w:r>
        <w:r w:rsidRPr="0062046D">
          <w:rPr>
            <w:webHidden/>
          </w:rPr>
          <w:fldChar w:fldCharType="begin"/>
        </w:r>
        <w:r w:rsidRPr="0062046D">
          <w:rPr>
            <w:webHidden/>
          </w:rPr>
          <w:instrText xml:space="preserve"> PAGEREF _Toc56432039 \h </w:instrText>
        </w:r>
        <w:r w:rsidRPr="0062046D">
          <w:rPr>
            <w:webHidden/>
          </w:rPr>
        </w:r>
        <w:r w:rsidRPr="0062046D">
          <w:rPr>
            <w:webHidden/>
          </w:rPr>
          <w:fldChar w:fldCharType="separate"/>
        </w:r>
        <w:r w:rsidR="008F5345">
          <w:rPr>
            <w:webHidden/>
          </w:rPr>
          <w:t>20</w:t>
        </w:r>
        <w:r w:rsidR="00AE53EA">
          <w:rPr>
            <w:webHidden/>
          </w:rPr>
          <w:t>2</w:t>
        </w:r>
        <w:r w:rsidRPr="0062046D">
          <w:rPr>
            <w:webHidden/>
          </w:rPr>
          <w:fldChar w:fldCharType="end"/>
        </w:r>
      </w:hyperlink>
    </w:p>
    <w:p w14:paraId="38677E29" w14:textId="42267679" w:rsidR="00015EB6" w:rsidRPr="0062046D" w:rsidRDefault="00015EB6" w:rsidP="002644D3">
      <w:pPr>
        <w:pStyle w:val="TOC1"/>
        <w:rPr>
          <w:rFonts w:asciiTheme="minorHAnsi" w:eastAsiaTheme="minorEastAsia" w:hAnsiTheme="minorHAnsi" w:cstheme="minorBidi"/>
          <w:szCs w:val="22"/>
        </w:rPr>
      </w:pPr>
      <w:hyperlink w:anchor="_Toc56432040" w:history="1">
        <w:r w:rsidRPr="0062046D">
          <w:rPr>
            <w:rStyle w:val="Hyperlink"/>
            <w:color w:val="auto"/>
          </w:rPr>
          <w:t>006.</w:t>
        </w:r>
        <w:r w:rsidR="006811C2">
          <w:rPr>
            <w:rStyle w:val="Hyperlink"/>
            <w:color w:val="auto"/>
          </w:rPr>
          <w:t>50</w:t>
        </w:r>
        <w:r w:rsidRPr="0062046D">
          <w:rPr>
            <w:rStyle w:val="Hyperlink"/>
            <w:color w:val="auto"/>
          </w:rPr>
          <w:t xml:space="preserve">  School Psychologist</w:t>
        </w:r>
        <w:r w:rsidRPr="0062046D">
          <w:rPr>
            <w:webHidden/>
          </w:rPr>
          <w:tab/>
        </w:r>
        <w:r w:rsidRPr="0062046D">
          <w:rPr>
            <w:webHidden/>
          </w:rPr>
          <w:fldChar w:fldCharType="begin"/>
        </w:r>
        <w:r w:rsidRPr="0062046D">
          <w:rPr>
            <w:webHidden/>
          </w:rPr>
          <w:instrText xml:space="preserve"> PAGEREF _Toc56432040 \h </w:instrText>
        </w:r>
        <w:r w:rsidRPr="0062046D">
          <w:rPr>
            <w:webHidden/>
          </w:rPr>
        </w:r>
        <w:r w:rsidRPr="0062046D">
          <w:rPr>
            <w:webHidden/>
          </w:rPr>
          <w:fldChar w:fldCharType="separate"/>
        </w:r>
        <w:r w:rsidR="008F5345">
          <w:rPr>
            <w:webHidden/>
          </w:rPr>
          <w:t>20</w:t>
        </w:r>
        <w:r w:rsidR="00BE3C19">
          <w:rPr>
            <w:webHidden/>
          </w:rPr>
          <w:t>6</w:t>
        </w:r>
        <w:r w:rsidRPr="0062046D">
          <w:rPr>
            <w:webHidden/>
          </w:rPr>
          <w:fldChar w:fldCharType="end"/>
        </w:r>
      </w:hyperlink>
    </w:p>
    <w:p w14:paraId="755FABDB" w14:textId="1C5A0275" w:rsidR="00015EB6" w:rsidRPr="0062046D" w:rsidRDefault="00015EB6" w:rsidP="002644D3">
      <w:pPr>
        <w:pStyle w:val="TOC1"/>
        <w:rPr>
          <w:rFonts w:asciiTheme="minorHAnsi" w:eastAsiaTheme="minorEastAsia" w:hAnsiTheme="minorHAnsi" w:cstheme="minorBidi"/>
          <w:szCs w:val="22"/>
        </w:rPr>
      </w:pPr>
      <w:hyperlink w:anchor="_Toc56432041" w:history="1">
        <w:r w:rsidRPr="0062046D">
          <w:rPr>
            <w:rStyle w:val="Hyperlink"/>
            <w:color w:val="auto"/>
          </w:rPr>
          <w:t>006.5</w:t>
        </w:r>
        <w:r w:rsidR="006811C2">
          <w:rPr>
            <w:rStyle w:val="Hyperlink"/>
            <w:color w:val="auto"/>
          </w:rPr>
          <w:t>1</w:t>
        </w:r>
        <w:r w:rsidRPr="0062046D">
          <w:rPr>
            <w:rStyle w:val="Hyperlink"/>
            <w:color w:val="auto"/>
          </w:rPr>
          <w:t xml:space="preserve">  Science</w:t>
        </w:r>
        <w:r w:rsidRPr="0062046D">
          <w:rPr>
            <w:webHidden/>
          </w:rPr>
          <w:tab/>
        </w:r>
        <w:r w:rsidRPr="0062046D">
          <w:rPr>
            <w:webHidden/>
          </w:rPr>
          <w:fldChar w:fldCharType="begin"/>
        </w:r>
        <w:r w:rsidRPr="0062046D">
          <w:rPr>
            <w:webHidden/>
          </w:rPr>
          <w:instrText xml:space="preserve"> PAGEREF _Toc56432041 \h </w:instrText>
        </w:r>
        <w:r w:rsidRPr="0062046D">
          <w:rPr>
            <w:webHidden/>
          </w:rPr>
        </w:r>
        <w:r w:rsidRPr="0062046D">
          <w:rPr>
            <w:webHidden/>
          </w:rPr>
          <w:fldChar w:fldCharType="separate"/>
        </w:r>
        <w:r w:rsidR="008F5345">
          <w:rPr>
            <w:webHidden/>
          </w:rPr>
          <w:t>2</w:t>
        </w:r>
        <w:r w:rsidR="00BE3C19">
          <w:rPr>
            <w:webHidden/>
          </w:rPr>
          <w:t>09</w:t>
        </w:r>
        <w:r w:rsidRPr="0062046D">
          <w:rPr>
            <w:webHidden/>
          </w:rPr>
          <w:fldChar w:fldCharType="end"/>
        </w:r>
      </w:hyperlink>
    </w:p>
    <w:p w14:paraId="7250DCE7" w14:textId="2A4E3F3B" w:rsidR="00015EB6" w:rsidRPr="0062046D" w:rsidRDefault="00015EB6" w:rsidP="002644D3">
      <w:pPr>
        <w:pStyle w:val="TOC1"/>
        <w:rPr>
          <w:rFonts w:asciiTheme="minorHAnsi" w:eastAsiaTheme="minorEastAsia" w:hAnsiTheme="minorHAnsi" w:cstheme="minorBidi"/>
          <w:szCs w:val="22"/>
        </w:rPr>
      </w:pPr>
      <w:hyperlink w:anchor="_Toc56432042" w:history="1">
        <w:r w:rsidRPr="0062046D">
          <w:rPr>
            <w:rStyle w:val="Hyperlink"/>
            <w:color w:val="auto"/>
          </w:rPr>
          <w:t>006.5</w:t>
        </w:r>
        <w:r w:rsidR="006811C2">
          <w:rPr>
            <w:rStyle w:val="Hyperlink"/>
            <w:color w:val="auto"/>
          </w:rPr>
          <w:t>2</w:t>
        </w:r>
        <w:r w:rsidRPr="0062046D">
          <w:rPr>
            <w:rStyle w:val="Hyperlink"/>
            <w:color w:val="auto"/>
          </w:rPr>
          <w:t xml:space="preserve">  Secondary English</w:t>
        </w:r>
        <w:r w:rsidRPr="0062046D">
          <w:rPr>
            <w:webHidden/>
          </w:rPr>
          <w:tab/>
        </w:r>
        <w:r w:rsidRPr="0062046D">
          <w:rPr>
            <w:webHidden/>
          </w:rPr>
          <w:fldChar w:fldCharType="begin"/>
        </w:r>
        <w:r w:rsidRPr="0062046D">
          <w:rPr>
            <w:webHidden/>
          </w:rPr>
          <w:instrText xml:space="preserve"> PAGEREF _Toc56432042 \h </w:instrText>
        </w:r>
        <w:r w:rsidRPr="0062046D">
          <w:rPr>
            <w:webHidden/>
          </w:rPr>
        </w:r>
        <w:r w:rsidRPr="0062046D">
          <w:rPr>
            <w:webHidden/>
          </w:rPr>
          <w:fldChar w:fldCharType="separate"/>
        </w:r>
        <w:r w:rsidR="008F5345">
          <w:rPr>
            <w:webHidden/>
          </w:rPr>
          <w:t>21</w:t>
        </w:r>
        <w:r w:rsidR="00BE3C19">
          <w:rPr>
            <w:webHidden/>
          </w:rPr>
          <w:t>5</w:t>
        </w:r>
        <w:r w:rsidRPr="0062046D">
          <w:rPr>
            <w:webHidden/>
          </w:rPr>
          <w:fldChar w:fldCharType="end"/>
        </w:r>
      </w:hyperlink>
    </w:p>
    <w:p w14:paraId="23377CEF" w14:textId="5530F3DD" w:rsidR="00015EB6" w:rsidRPr="0062046D" w:rsidRDefault="00015EB6" w:rsidP="002644D3">
      <w:pPr>
        <w:pStyle w:val="TOC1"/>
        <w:rPr>
          <w:rFonts w:asciiTheme="minorHAnsi" w:eastAsiaTheme="minorEastAsia" w:hAnsiTheme="minorHAnsi" w:cstheme="minorBidi"/>
          <w:szCs w:val="22"/>
        </w:rPr>
      </w:pPr>
      <w:hyperlink w:anchor="_Toc56432043" w:history="1">
        <w:r w:rsidRPr="0062046D">
          <w:rPr>
            <w:rStyle w:val="Hyperlink"/>
            <w:color w:val="auto"/>
          </w:rPr>
          <w:t>006.5</w:t>
        </w:r>
        <w:r w:rsidR="006811C2">
          <w:rPr>
            <w:rStyle w:val="Hyperlink"/>
            <w:color w:val="auto"/>
          </w:rPr>
          <w:t>3</w:t>
        </w:r>
        <w:r w:rsidRPr="0062046D">
          <w:rPr>
            <w:rStyle w:val="Hyperlink"/>
            <w:color w:val="auto"/>
          </w:rPr>
          <w:t xml:space="preserve">  Secondary Transition Specialist</w:t>
        </w:r>
        <w:r w:rsidRPr="0062046D">
          <w:rPr>
            <w:webHidden/>
          </w:rPr>
          <w:tab/>
        </w:r>
        <w:r w:rsidRPr="0062046D">
          <w:rPr>
            <w:webHidden/>
          </w:rPr>
          <w:fldChar w:fldCharType="begin"/>
        </w:r>
        <w:r w:rsidRPr="0062046D">
          <w:rPr>
            <w:webHidden/>
          </w:rPr>
          <w:instrText xml:space="preserve"> PAGEREF _Toc56432043 \h </w:instrText>
        </w:r>
        <w:r w:rsidRPr="0062046D">
          <w:rPr>
            <w:webHidden/>
          </w:rPr>
        </w:r>
        <w:r w:rsidRPr="0062046D">
          <w:rPr>
            <w:webHidden/>
          </w:rPr>
          <w:fldChar w:fldCharType="separate"/>
        </w:r>
        <w:r w:rsidR="008F5345">
          <w:rPr>
            <w:webHidden/>
          </w:rPr>
          <w:t>220</w:t>
        </w:r>
        <w:r w:rsidRPr="0062046D">
          <w:rPr>
            <w:webHidden/>
          </w:rPr>
          <w:fldChar w:fldCharType="end"/>
        </w:r>
      </w:hyperlink>
    </w:p>
    <w:p w14:paraId="22C0AFC6" w14:textId="1A022151" w:rsidR="0050261B" w:rsidRPr="0062046D" w:rsidRDefault="0050261B" w:rsidP="002644D3">
      <w:pPr>
        <w:pStyle w:val="TOC1"/>
        <w:rPr>
          <w:rStyle w:val="Hyperlink"/>
          <w:color w:val="auto"/>
          <w:u w:val="none"/>
        </w:rPr>
      </w:pPr>
      <w:r w:rsidRPr="0062046D">
        <w:t>006.5</w:t>
      </w:r>
      <w:r w:rsidR="006811C2">
        <w:t>4</w:t>
      </w:r>
      <w:r w:rsidRPr="0062046D">
        <w:t xml:space="preserve">  </w:t>
      </w:r>
      <w:r w:rsidR="001638C5" w:rsidRPr="0062046D">
        <w:fldChar w:fldCharType="begin"/>
      </w:r>
      <w:r w:rsidR="001638C5" w:rsidRPr="0062046D">
        <w:instrText xml:space="preserve"> HYPERLINK \l "_Toc56432044" </w:instrText>
      </w:r>
      <w:r w:rsidR="001638C5" w:rsidRPr="0062046D">
        <w:fldChar w:fldCharType="separate"/>
      </w:r>
      <w:r w:rsidRPr="0062046D">
        <w:t>Skilled and Technical Sciences Education ……………………………………………….2</w:t>
      </w:r>
      <w:r w:rsidR="00D46F0D">
        <w:t>25</w:t>
      </w:r>
    </w:p>
    <w:p w14:paraId="5523F554" w14:textId="5652CD29" w:rsidR="00015EB6" w:rsidRPr="0062046D" w:rsidRDefault="00015EB6" w:rsidP="002644D3">
      <w:pPr>
        <w:pStyle w:val="TOC1"/>
        <w:rPr>
          <w:rFonts w:asciiTheme="minorHAnsi" w:eastAsiaTheme="minorEastAsia" w:hAnsiTheme="minorHAnsi" w:cstheme="minorBidi"/>
          <w:szCs w:val="22"/>
        </w:rPr>
      </w:pPr>
      <w:r w:rsidRPr="0062046D">
        <w:rPr>
          <w:rStyle w:val="Hyperlink"/>
          <w:color w:val="auto"/>
        </w:rPr>
        <w:t>0</w:t>
      </w:r>
      <w:r w:rsidR="004822A8" w:rsidRPr="0062046D">
        <w:rPr>
          <w:rStyle w:val="Hyperlink"/>
          <w:color w:val="auto"/>
        </w:rPr>
        <w:t>0</w:t>
      </w:r>
      <w:r w:rsidRPr="0062046D">
        <w:rPr>
          <w:rStyle w:val="Hyperlink"/>
          <w:color w:val="auto"/>
        </w:rPr>
        <w:t>6.5</w:t>
      </w:r>
      <w:r w:rsidR="006811C2">
        <w:rPr>
          <w:rStyle w:val="Hyperlink"/>
          <w:color w:val="auto"/>
        </w:rPr>
        <w:t>5</w:t>
      </w:r>
      <w:r w:rsidRPr="0062046D">
        <w:rPr>
          <w:rStyle w:val="Hyperlink"/>
          <w:color w:val="auto"/>
        </w:rPr>
        <w:t xml:space="preserve">  Skilled and Technical Sciences Education – Skilled Specific</w:t>
      </w:r>
      <w:r w:rsidRPr="0062046D">
        <w:rPr>
          <w:webHidden/>
        </w:rPr>
        <w:tab/>
      </w:r>
      <w:r w:rsidRPr="0062046D">
        <w:rPr>
          <w:webHidden/>
        </w:rPr>
        <w:fldChar w:fldCharType="begin"/>
      </w:r>
      <w:r w:rsidRPr="0062046D">
        <w:rPr>
          <w:webHidden/>
        </w:rPr>
        <w:instrText xml:space="preserve"> PAGEREF _Toc56432044 \h </w:instrText>
      </w:r>
      <w:r w:rsidRPr="0062046D">
        <w:rPr>
          <w:webHidden/>
        </w:rPr>
      </w:r>
      <w:r w:rsidRPr="0062046D">
        <w:rPr>
          <w:webHidden/>
        </w:rPr>
        <w:fldChar w:fldCharType="separate"/>
      </w:r>
      <w:r w:rsidR="008F5345">
        <w:rPr>
          <w:webHidden/>
        </w:rPr>
        <w:t>231</w:t>
      </w:r>
      <w:r w:rsidRPr="0062046D">
        <w:rPr>
          <w:webHidden/>
        </w:rPr>
        <w:fldChar w:fldCharType="end"/>
      </w:r>
      <w:r w:rsidR="001638C5" w:rsidRPr="0062046D">
        <w:fldChar w:fldCharType="end"/>
      </w:r>
    </w:p>
    <w:p w14:paraId="5F876C68" w14:textId="20885AF1" w:rsidR="004822A8" w:rsidRPr="0062046D" w:rsidRDefault="001638C5" w:rsidP="002644D3">
      <w:pPr>
        <w:pStyle w:val="TOC1"/>
        <w:rPr>
          <w:rStyle w:val="Hyperlink"/>
          <w:color w:val="auto"/>
        </w:rPr>
      </w:pPr>
      <w:r w:rsidRPr="0062046D">
        <w:fldChar w:fldCharType="begin"/>
      </w:r>
      <w:r w:rsidRPr="0062046D">
        <w:instrText xml:space="preserve"> HYPERLINK \l "_Toc56432045" </w:instrText>
      </w:r>
      <w:r w:rsidRPr="0062046D">
        <w:fldChar w:fldCharType="separate"/>
      </w:r>
      <w:r w:rsidR="00015EB6" w:rsidRPr="0062046D">
        <w:rPr>
          <w:rStyle w:val="Hyperlink"/>
          <w:color w:val="auto"/>
        </w:rPr>
        <w:t>0</w:t>
      </w:r>
      <w:r w:rsidR="004822A8" w:rsidRPr="0062046D">
        <w:rPr>
          <w:rStyle w:val="Hyperlink"/>
          <w:color w:val="auto"/>
        </w:rPr>
        <w:t>06.5</w:t>
      </w:r>
      <w:r w:rsidR="006811C2">
        <w:rPr>
          <w:rStyle w:val="Hyperlink"/>
          <w:color w:val="auto"/>
        </w:rPr>
        <w:t>6</w:t>
      </w:r>
      <w:r w:rsidR="004822A8" w:rsidRPr="0062046D">
        <w:rPr>
          <w:rStyle w:val="Hyperlink"/>
          <w:color w:val="auto"/>
        </w:rPr>
        <w:t xml:space="preserve">  Social </w:t>
      </w:r>
      <w:r w:rsidR="006D77F2" w:rsidRPr="0062046D">
        <w:rPr>
          <w:rStyle w:val="Hyperlink"/>
          <w:color w:val="auto"/>
        </w:rPr>
        <w:t xml:space="preserve">Studies </w:t>
      </w:r>
      <w:r w:rsidR="0076210D" w:rsidRPr="0062046D">
        <w:rPr>
          <w:rStyle w:val="Hyperlink"/>
          <w:color w:val="auto"/>
        </w:rPr>
        <w:t xml:space="preserve"> </w:t>
      </w:r>
      <w:r w:rsidR="004822A8" w:rsidRPr="0062046D">
        <w:rPr>
          <w:rStyle w:val="Hyperlink"/>
          <w:color w:val="auto"/>
        </w:rPr>
        <w:t>……………………………………………………………………………… 2</w:t>
      </w:r>
      <w:r w:rsidR="009F74B2" w:rsidRPr="0062046D">
        <w:rPr>
          <w:rStyle w:val="Hyperlink"/>
          <w:color w:val="auto"/>
        </w:rPr>
        <w:t>3</w:t>
      </w:r>
      <w:r w:rsidR="00A5628E">
        <w:rPr>
          <w:rStyle w:val="Hyperlink"/>
          <w:color w:val="auto"/>
        </w:rPr>
        <w:t>4</w:t>
      </w:r>
    </w:p>
    <w:p w14:paraId="6956CA44" w14:textId="4E61E893" w:rsidR="00015EB6" w:rsidRPr="0062046D" w:rsidRDefault="00015EB6" w:rsidP="002644D3">
      <w:pPr>
        <w:pStyle w:val="TOC1"/>
        <w:rPr>
          <w:rFonts w:asciiTheme="minorHAnsi" w:eastAsiaTheme="minorEastAsia" w:hAnsiTheme="minorHAnsi" w:cstheme="minorBidi"/>
          <w:szCs w:val="22"/>
        </w:rPr>
      </w:pPr>
      <w:r w:rsidRPr="0062046D">
        <w:rPr>
          <w:rStyle w:val="Hyperlink"/>
          <w:color w:val="auto"/>
        </w:rPr>
        <w:t>0</w:t>
      </w:r>
      <w:r w:rsidR="009F74B2" w:rsidRPr="0062046D">
        <w:rPr>
          <w:rStyle w:val="Hyperlink"/>
          <w:color w:val="auto"/>
        </w:rPr>
        <w:t>0</w:t>
      </w:r>
      <w:r w:rsidRPr="0062046D">
        <w:rPr>
          <w:rStyle w:val="Hyperlink"/>
          <w:color w:val="auto"/>
        </w:rPr>
        <w:t>6.5</w:t>
      </w:r>
      <w:r w:rsidR="006811C2">
        <w:rPr>
          <w:rStyle w:val="Hyperlink"/>
          <w:color w:val="auto"/>
        </w:rPr>
        <w:t>7</w:t>
      </w:r>
      <w:r w:rsidRPr="0062046D">
        <w:rPr>
          <w:rStyle w:val="Hyperlink"/>
          <w:color w:val="auto"/>
        </w:rPr>
        <w:t xml:space="preserve">  Sociology</w:t>
      </w:r>
      <w:r w:rsidRPr="0062046D">
        <w:rPr>
          <w:webHidden/>
        </w:rPr>
        <w:tab/>
      </w:r>
      <w:r w:rsidRPr="0062046D">
        <w:rPr>
          <w:webHidden/>
        </w:rPr>
        <w:fldChar w:fldCharType="begin"/>
      </w:r>
      <w:r w:rsidRPr="0062046D">
        <w:rPr>
          <w:webHidden/>
        </w:rPr>
        <w:instrText xml:space="preserve"> PAGEREF _Toc56432045 \h </w:instrText>
      </w:r>
      <w:r w:rsidRPr="0062046D">
        <w:rPr>
          <w:webHidden/>
        </w:rPr>
      </w:r>
      <w:r w:rsidRPr="0062046D">
        <w:rPr>
          <w:webHidden/>
        </w:rPr>
        <w:fldChar w:fldCharType="separate"/>
      </w:r>
      <w:r w:rsidR="008F5345">
        <w:rPr>
          <w:webHidden/>
        </w:rPr>
        <w:t>239</w:t>
      </w:r>
      <w:r w:rsidRPr="0062046D">
        <w:rPr>
          <w:webHidden/>
        </w:rPr>
        <w:fldChar w:fldCharType="end"/>
      </w:r>
      <w:r w:rsidR="001638C5" w:rsidRPr="0062046D">
        <w:fldChar w:fldCharType="end"/>
      </w:r>
    </w:p>
    <w:p w14:paraId="419A6F8A" w14:textId="12629DC3" w:rsidR="00015EB6" w:rsidRPr="0062046D" w:rsidRDefault="00015EB6" w:rsidP="002644D3">
      <w:pPr>
        <w:pStyle w:val="TOC1"/>
        <w:rPr>
          <w:rFonts w:asciiTheme="minorHAnsi" w:eastAsiaTheme="minorEastAsia" w:hAnsiTheme="minorHAnsi" w:cstheme="minorBidi"/>
          <w:szCs w:val="22"/>
        </w:rPr>
      </w:pPr>
      <w:hyperlink w:anchor="_Toc56432046" w:history="1">
        <w:r w:rsidRPr="0062046D">
          <w:rPr>
            <w:rStyle w:val="Hyperlink"/>
            <w:color w:val="auto"/>
          </w:rPr>
          <w:t>006.5</w:t>
        </w:r>
        <w:r w:rsidR="006811C2">
          <w:rPr>
            <w:rStyle w:val="Hyperlink"/>
            <w:color w:val="auto"/>
          </w:rPr>
          <w:t>8</w:t>
        </w:r>
        <w:r w:rsidRPr="0062046D">
          <w:rPr>
            <w:rStyle w:val="Hyperlink"/>
            <w:color w:val="auto"/>
          </w:rPr>
          <w:t xml:space="preserve">  Special Education Generalist</w:t>
        </w:r>
        <w:r w:rsidRPr="0062046D">
          <w:rPr>
            <w:webHidden/>
          </w:rPr>
          <w:tab/>
        </w:r>
        <w:r w:rsidRPr="0062046D">
          <w:rPr>
            <w:webHidden/>
          </w:rPr>
          <w:fldChar w:fldCharType="begin"/>
        </w:r>
        <w:r w:rsidRPr="0062046D">
          <w:rPr>
            <w:webHidden/>
          </w:rPr>
          <w:instrText xml:space="preserve"> PAGEREF _Toc56432046 \h </w:instrText>
        </w:r>
        <w:r w:rsidRPr="0062046D">
          <w:rPr>
            <w:webHidden/>
          </w:rPr>
        </w:r>
        <w:r w:rsidRPr="0062046D">
          <w:rPr>
            <w:webHidden/>
          </w:rPr>
          <w:fldChar w:fldCharType="separate"/>
        </w:r>
        <w:r w:rsidR="008F5345">
          <w:rPr>
            <w:webHidden/>
          </w:rPr>
          <w:t>241</w:t>
        </w:r>
        <w:r w:rsidRPr="0062046D">
          <w:rPr>
            <w:webHidden/>
          </w:rPr>
          <w:fldChar w:fldCharType="end"/>
        </w:r>
      </w:hyperlink>
    </w:p>
    <w:p w14:paraId="5CB5DCFE" w14:textId="15E2515F" w:rsidR="00015EB6" w:rsidRPr="0062046D" w:rsidRDefault="00015EB6" w:rsidP="002644D3">
      <w:pPr>
        <w:pStyle w:val="TOC1"/>
        <w:rPr>
          <w:rFonts w:asciiTheme="minorHAnsi" w:eastAsiaTheme="minorEastAsia" w:hAnsiTheme="minorHAnsi" w:cstheme="minorBidi"/>
          <w:szCs w:val="22"/>
        </w:rPr>
      </w:pPr>
      <w:hyperlink w:anchor="_Toc56432047" w:history="1">
        <w:r w:rsidRPr="0062046D">
          <w:rPr>
            <w:rStyle w:val="Hyperlink"/>
            <w:color w:val="auto"/>
          </w:rPr>
          <w:t>006.5</w:t>
        </w:r>
        <w:r w:rsidR="006811C2">
          <w:rPr>
            <w:rStyle w:val="Hyperlink"/>
            <w:color w:val="auto"/>
          </w:rPr>
          <w:t>9</w:t>
        </w:r>
        <w:r w:rsidRPr="0062046D">
          <w:rPr>
            <w:rStyle w:val="Hyperlink"/>
            <w:color w:val="auto"/>
          </w:rPr>
          <w:t xml:space="preserve">  Special Education Behavior Intervention Specialist</w:t>
        </w:r>
        <w:r w:rsidRPr="0062046D">
          <w:rPr>
            <w:webHidden/>
          </w:rPr>
          <w:tab/>
        </w:r>
        <w:r w:rsidRPr="0062046D">
          <w:rPr>
            <w:webHidden/>
          </w:rPr>
          <w:fldChar w:fldCharType="begin"/>
        </w:r>
        <w:r w:rsidRPr="0062046D">
          <w:rPr>
            <w:webHidden/>
          </w:rPr>
          <w:instrText xml:space="preserve"> PAGEREF _Toc56432047 \h </w:instrText>
        </w:r>
        <w:r w:rsidRPr="0062046D">
          <w:rPr>
            <w:webHidden/>
          </w:rPr>
        </w:r>
        <w:r w:rsidRPr="0062046D">
          <w:rPr>
            <w:webHidden/>
          </w:rPr>
          <w:fldChar w:fldCharType="separate"/>
        </w:r>
        <w:r w:rsidR="008F5345">
          <w:rPr>
            <w:webHidden/>
          </w:rPr>
          <w:t>245</w:t>
        </w:r>
        <w:r w:rsidRPr="0062046D">
          <w:rPr>
            <w:webHidden/>
          </w:rPr>
          <w:fldChar w:fldCharType="end"/>
        </w:r>
      </w:hyperlink>
    </w:p>
    <w:p w14:paraId="47EBF0A3" w14:textId="510166D4" w:rsidR="00015EB6" w:rsidRPr="0062046D" w:rsidRDefault="00015EB6" w:rsidP="002644D3">
      <w:pPr>
        <w:pStyle w:val="TOC1"/>
        <w:rPr>
          <w:rFonts w:asciiTheme="minorHAnsi" w:eastAsiaTheme="minorEastAsia" w:hAnsiTheme="minorHAnsi" w:cstheme="minorBidi"/>
          <w:szCs w:val="22"/>
        </w:rPr>
      </w:pPr>
      <w:hyperlink w:anchor="_Toc56432048" w:history="1">
        <w:r w:rsidRPr="0062046D">
          <w:rPr>
            <w:rStyle w:val="Hyperlink"/>
            <w:color w:val="auto"/>
          </w:rPr>
          <w:t>006.</w:t>
        </w:r>
        <w:r w:rsidR="006811C2">
          <w:rPr>
            <w:rStyle w:val="Hyperlink"/>
            <w:color w:val="auto"/>
          </w:rPr>
          <w:t>60</w:t>
        </w:r>
        <w:r w:rsidRPr="0062046D">
          <w:rPr>
            <w:rStyle w:val="Hyperlink"/>
            <w:color w:val="auto"/>
          </w:rPr>
          <w:t xml:space="preserve">  Special Education Deaf or Hard of Hearing Education</w:t>
        </w:r>
        <w:r w:rsidRPr="0062046D">
          <w:rPr>
            <w:webHidden/>
          </w:rPr>
          <w:tab/>
        </w:r>
        <w:r w:rsidRPr="0062046D">
          <w:rPr>
            <w:webHidden/>
          </w:rPr>
          <w:fldChar w:fldCharType="begin"/>
        </w:r>
        <w:r w:rsidRPr="0062046D">
          <w:rPr>
            <w:webHidden/>
          </w:rPr>
          <w:instrText xml:space="preserve"> PAGEREF _Toc56432048 \h </w:instrText>
        </w:r>
        <w:r w:rsidRPr="0062046D">
          <w:rPr>
            <w:webHidden/>
          </w:rPr>
        </w:r>
        <w:r w:rsidRPr="0062046D">
          <w:rPr>
            <w:webHidden/>
          </w:rPr>
          <w:fldChar w:fldCharType="separate"/>
        </w:r>
        <w:r w:rsidR="008F5345">
          <w:rPr>
            <w:webHidden/>
          </w:rPr>
          <w:t>250</w:t>
        </w:r>
        <w:r w:rsidRPr="0062046D">
          <w:rPr>
            <w:webHidden/>
          </w:rPr>
          <w:fldChar w:fldCharType="end"/>
        </w:r>
      </w:hyperlink>
    </w:p>
    <w:p w14:paraId="417B7A6D" w14:textId="557AA806" w:rsidR="00015EB6" w:rsidRPr="0062046D" w:rsidRDefault="00015EB6" w:rsidP="002644D3">
      <w:pPr>
        <w:pStyle w:val="TOC1"/>
        <w:rPr>
          <w:rFonts w:asciiTheme="minorHAnsi" w:eastAsiaTheme="minorEastAsia" w:hAnsiTheme="minorHAnsi" w:cstheme="minorBidi"/>
          <w:szCs w:val="22"/>
        </w:rPr>
      </w:pPr>
      <w:hyperlink w:anchor="_Toc56432049" w:history="1">
        <w:r w:rsidRPr="0062046D">
          <w:rPr>
            <w:rStyle w:val="Hyperlink"/>
            <w:color w:val="auto"/>
          </w:rPr>
          <w:t>006.6</w:t>
        </w:r>
        <w:r w:rsidR="006811C2">
          <w:rPr>
            <w:rStyle w:val="Hyperlink"/>
            <w:color w:val="auto"/>
          </w:rPr>
          <w:t>1</w:t>
        </w:r>
        <w:r w:rsidRPr="0062046D">
          <w:rPr>
            <w:rStyle w:val="Hyperlink"/>
            <w:color w:val="auto"/>
          </w:rPr>
          <w:t xml:space="preserve">  Special Education Early Childhood Special Education</w:t>
        </w:r>
        <w:r w:rsidRPr="0062046D">
          <w:rPr>
            <w:webHidden/>
          </w:rPr>
          <w:tab/>
        </w:r>
        <w:r w:rsidRPr="0062046D">
          <w:rPr>
            <w:webHidden/>
          </w:rPr>
          <w:fldChar w:fldCharType="begin"/>
        </w:r>
        <w:r w:rsidRPr="0062046D">
          <w:rPr>
            <w:webHidden/>
          </w:rPr>
          <w:instrText xml:space="preserve"> PAGEREF _Toc56432049 \h </w:instrText>
        </w:r>
        <w:r w:rsidRPr="0062046D">
          <w:rPr>
            <w:webHidden/>
          </w:rPr>
        </w:r>
        <w:r w:rsidRPr="0062046D">
          <w:rPr>
            <w:webHidden/>
          </w:rPr>
          <w:fldChar w:fldCharType="separate"/>
        </w:r>
        <w:r w:rsidR="008F5345">
          <w:rPr>
            <w:webHidden/>
          </w:rPr>
          <w:t>256</w:t>
        </w:r>
        <w:r w:rsidRPr="0062046D">
          <w:rPr>
            <w:webHidden/>
          </w:rPr>
          <w:fldChar w:fldCharType="end"/>
        </w:r>
      </w:hyperlink>
    </w:p>
    <w:p w14:paraId="39147FF0" w14:textId="2D070A30" w:rsidR="00015EB6" w:rsidRPr="0062046D" w:rsidRDefault="00015EB6" w:rsidP="002644D3">
      <w:pPr>
        <w:pStyle w:val="TOC1"/>
        <w:rPr>
          <w:rFonts w:asciiTheme="minorHAnsi" w:eastAsiaTheme="minorEastAsia" w:hAnsiTheme="minorHAnsi" w:cstheme="minorBidi"/>
          <w:szCs w:val="22"/>
        </w:rPr>
      </w:pPr>
      <w:hyperlink w:anchor="_Toc56432050" w:history="1">
        <w:r w:rsidRPr="0062046D">
          <w:rPr>
            <w:rStyle w:val="Hyperlink"/>
            <w:color w:val="auto"/>
          </w:rPr>
          <w:t>006.6</w:t>
        </w:r>
        <w:r w:rsidR="006811C2">
          <w:rPr>
            <w:rStyle w:val="Hyperlink"/>
            <w:color w:val="auto"/>
          </w:rPr>
          <w:t>2</w:t>
        </w:r>
        <w:r w:rsidRPr="0062046D">
          <w:rPr>
            <w:rStyle w:val="Hyperlink"/>
            <w:color w:val="auto"/>
          </w:rPr>
          <w:t xml:space="preserve">  Special Education Early Intervention Specialist</w:t>
        </w:r>
        <w:r w:rsidRPr="0062046D">
          <w:rPr>
            <w:webHidden/>
          </w:rPr>
          <w:tab/>
        </w:r>
        <w:r w:rsidRPr="0062046D">
          <w:rPr>
            <w:webHidden/>
          </w:rPr>
          <w:fldChar w:fldCharType="begin"/>
        </w:r>
        <w:r w:rsidRPr="0062046D">
          <w:rPr>
            <w:webHidden/>
          </w:rPr>
          <w:instrText xml:space="preserve"> PAGEREF _Toc56432050 \h </w:instrText>
        </w:r>
        <w:r w:rsidRPr="0062046D">
          <w:rPr>
            <w:webHidden/>
          </w:rPr>
        </w:r>
        <w:r w:rsidRPr="0062046D">
          <w:rPr>
            <w:webHidden/>
          </w:rPr>
          <w:fldChar w:fldCharType="separate"/>
        </w:r>
        <w:r w:rsidR="008F5345">
          <w:rPr>
            <w:webHidden/>
          </w:rPr>
          <w:t>267</w:t>
        </w:r>
        <w:r w:rsidRPr="0062046D">
          <w:rPr>
            <w:webHidden/>
          </w:rPr>
          <w:fldChar w:fldCharType="end"/>
        </w:r>
      </w:hyperlink>
    </w:p>
    <w:p w14:paraId="627CF9F2" w14:textId="7E916616" w:rsidR="00015EB6" w:rsidRPr="0062046D" w:rsidRDefault="00015EB6" w:rsidP="002644D3">
      <w:pPr>
        <w:pStyle w:val="TOC1"/>
        <w:rPr>
          <w:rFonts w:asciiTheme="minorHAnsi" w:eastAsiaTheme="minorEastAsia" w:hAnsiTheme="minorHAnsi" w:cstheme="minorBidi"/>
          <w:szCs w:val="22"/>
        </w:rPr>
      </w:pPr>
      <w:hyperlink w:anchor="_Toc56432051" w:history="1">
        <w:r w:rsidRPr="0062046D">
          <w:rPr>
            <w:rStyle w:val="Hyperlink"/>
            <w:color w:val="auto"/>
          </w:rPr>
          <w:t>006.6</w:t>
        </w:r>
        <w:r w:rsidR="006811C2">
          <w:rPr>
            <w:rStyle w:val="Hyperlink"/>
            <w:color w:val="auto"/>
          </w:rPr>
          <w:t>3</w:t>
        </w:r>
        <w:r w:rsidRPr="0062046D">
          <w:rPr>
            <w:rStyle w:val="Hyperlink"/>
            <w:color w:val="auto"/>
          </w:rPr>
          <w:t xml:space="preserve">  Special Education Functional Academic Skills and Independent Living Specialist</w:t>
        </w:r>
        <w:r w:rsidRPr="0062046D">
          <w:rPr>
            <w:webHidden/>
          </w:rPr>
          <w:tab/>
        </w:r>
        <w:r w:rsidRPr="0062046D">
          <w:rPr>
            <w:webHidden/>
          </w:rPr>
          <w:fldChar w:fldCharType="begin"/>
        </w:r>
        <w:r w:rsidRPr="0062046D">
          <w:rPr>
            <w:webHidden/>
          </w:rPr>
          <w:instrText xml:space="preserve"> PAGEREF _Toc56432051 \h </w:instrText>
        </w:r>
        <w:r w:rsidRPr="0062046D">
          <w:rPr>
            <w:webHidden/>
          </w:rPr>
        </w:r>
        <w:r w:rsidRPr="0062046D">
          <w:rPr>
            <w:webHidden/>
          </w:rPr>
          <w:fldChar w:fldCharType="separate"/>
        </w:r>
        <w:r w:rsidR="008F5345">
          <w:rPr>
            <w:webHidden/>
          </w:rPr>
          <w:t>274</w:t>
        </w:r>
        <w:r w:rsidRPr="0062046D">
          <w:rPr>
            <w:webHidden/>
          </w:rPr>
          <w:fldChar w:fldCharType="end"/>
        </w:r>
      </w:hyperlink>
    </w:p>
    <w:p w14:paraId="6F8D97FF" w14:textId="6E2C6B7D" w:rsidR="00015EB6" w:rsidRPr="0062046D" w:rsidRDefault="00015EB6" w:rsidP="002644D3">
      <w:pPr>
        <w:pStyle w:val="TOC1"/>
        <w:rPr>
          <w:rFonts w:asciiTheme="minorHAnsi" w:eastAsiaTheme="minorEastAsia" w:hAnsiTheme="minorHAnsi" w:cstheme="minorBidi"/>
          <w:szCs w:val="22"/>
        </w:rPr>
      </w:pPr>
      <w:hyperlink w:anchor="_Toc56432052" w:history="1">
        <w:r w:rsidRPr="0062046D">
          <w:rPr>
            <w:rStyle w:val="Hyperlink"/>
            <w:color w:val="auto"/>
          </w:rPr>
          <w:t>006.6</w:t>
        </w:r>
        <w:r w:rsidR="006811C2">
          <w:rPr>
            <w:rStyle w:val="Hyperlink"/>
            <w:color w:val="auto"/>
          </w:rPr>
          <w:t>4</w:t>
        </w:r>
        <w:r w:rsidR="009F74B2" w:rsidRPr="0062046D">
          <w:rPr>
            <w:rStyle w:val="Hyperlink"/>
            <w:strike/>
            <w:color w:val="auto"/>
          </w:rPr>
          <w:t xml:space="preserve"> </w:t>
        </w:r>
        <w:r w:rsidRPr="0062046D">
          <w:rPr>
            <w:rStyle w:val="Hyperlink"/>
            <w:color w:val="auto"/>
          </w:rPr>
          <w:t xml:space="preserve"> Special Education Inclusion and Collaboration Specialist</w:t>
        </w:r>
        <w:r w:rsidRPr="0062046D">
          <w:rPr>
            <w:webHidden/>
          </w:rPr>
          <w:tab/>
        </w:r>
        <w:r w:rsidRPr="0062046D">
          <w:rPr>
            <w:webHidden/>
          </w:rPr>
          <w:fldChar w:fldCharType="begin"/>
        </w:r>
        <w:r w:rsidRPr="0062046D">
          <w:rPr>
            <w:webHidden/>
          </w:rPr>
          <w:instrText xml:space="preserve"> PAGEREF _Toc56432052 \h </w:instrText>
        </w:r>
        <w:r w:rsidRPr="0062046D">
          <w:rPr>
            <w:webHidden/>
          </w:rPr>
        </w:r>
        <w:r w:rsidRPr="0062046D">
          <w:rPr>
            <w:webHidden/>
          </w:rPr>
          <w:fldChar w:fldCharType="separate"/>
        </w:r>
        <w:r w:rsidR="008F5345">
          <w:rPr>
            <w:webHidden/>
          </w:rPr>
          <w:t>280</w:t>
        </w:r>
        <w:r w:rsidRPr="0062046D">
          <w:rPr>
            <w:webHidden/>
          </w:rPr>
          <w:fldChar w:fldCharType="end"/>
        </w:r>
      </w:hyperlink>
    </w:p>
    <w:p w14:paraId="260CFEBC" w14:textId="498661BA" w:rsidR="00015EB6" w:rsidRPr="0062046D" w:rsidRDefault="00015EB6" w:rsidP="002644D3">
      <w:pPr>
        <w:pStyle w:val="TOC1"/>
        <w:rPr>
          <w:rFonts w:asciiTheme="minorHAnsi" w:eastAsiaTheme="minorEastAsia" w:hAnsiTheme="minorHAnsi" w:cstheme="minorBidi"/>
          <w:szCs w:val="22"/>
        </w:rPr>
      </w:pPr>
      <w:hyperlink w:anchor="_Toc56432053" w:history="1">
        <w:r w:rsidRPr="0062046D">
          <w:rPr>
            <w:rStyle w:val="Hyperlink"/>
            <w:color w:val="auto"/>
          </w:rPr>
          <w:t>006.6</w:t>
        </w:r>
        <w:r w:rsidR="006811C2">
          <w:rPr>
            <w:rStyle w:val="Hyperlink"/>
            <w:color w:val="auto"/>
          </w:rPr>
          <w:t>5</w:t>
        </w:r>
        <w:r w:rsidRPr="0062046D">
          <w:rPr>
            <w:rStyle w:val="Hyperlink"/>
            <w:color w:val="auto"/>
          </w:rPr>
          <w:t xml:space="preserve">  Special Education Visual Impairment</w:t>
        </w:r>
        <w:r w:rsidRPr="0062046D">
          <w:rPr>
            <w:webHidden/>
          </w:rPr>
          <w:tab/>
        </w:r>
        <w:r w:rsidRPr="0062046D">
          <w:rPr>
            <w:webHidden/>
          </w:rPr>
          <w:fldChar w:fldCharType="begin"/>
        </w:r>
        <w:r w:rsidRPr="0062046D">
          <w:rPr>
            <w:webHidden/>
          </w:rPr>
          <w:instrText xml:space="preserve"> PAGEREF _Toc56432053 \h </w:instrText>
        </w:r>
        <w:r w:rsidRPr="0062046D">
          <w:rPr>
            <w:webHidden/>
          </w:rPr>
        </w:r>
        <w:r w:rsidRPr="0062046D">
          <w:rPr>
            <w:webHidden/>
          </w:rPr>
          <w:fldChar w:fldCharType="separate"/>
        </w:r>
        <w:r w:rsidR="008F5345">
          <w:rPr>
            <w:webHidden/>
          </w:rPr>
          <w:t>285</w:t>
        </w:r>
        <w:r w:rsidRPr="0062046D">
          <w:rPr>
            <w:webHidden/>
          </w:rPr>
          <w:fldChar w:fldCharType="end"/>
        </w:r>
      </w:hyperlink>
    </w:p>
    <w:p w14:paraId="5B9537C1" w14:textId="4D83DC34" w:rsidR="002644D3" w:rsidRPr="0062046D" w:rsidRDefault="002644D3" w:rsidP="002644D3">
      <w:pPr>
        <w:pStyle w:val="TOC1"/>
        <w:rPr>
          <w:rStyle w:val="Hyperlink"/>
          <w:color w:val="auto"/>
          <w:u w:val="none"/>
        </w:rPr>
      </w:pPr>
      <w:r w:rsidRPr="0062046D">
        <w:rPr>
          <w:rStyle w:val="Hyperlink"/>
          <w:color w:val="auto"/>
          <w:u w:val="none"/>
        </w:rPr>
        <w:lastRenderedPageBreak/>
        <w:t>006.6</w:t>
      </w:r>
      <w:r w:rsidR="006811C2">
        <w:rPr>
          <w:rStyle w:val="Hyperlink"/>
          <w:color w:val="auto"/>
          <w:u w:val="none"/>
        </w:rPr>
        <w:t>6</w:t>
      </w:r>
      <w:r w:rsidRPr="0062046D">
        <w:rPr>
          <w:rStyle w:val="Hyperlink"/>
          <w:color w:val="auto"/>
          <w:u w:val="none"/>
        </w:rPr>
        <w:t xml:space="preserve">  Special Program ………………………………………………………………………….….29</w:t>
      </w:r>
      <w:r w:rsidR="00C54DA1">
        <w:rPr>
          <w:rStyle w:val="Hyperlink"/>
          <w:color w:val="auto"/>
          <w:u w:val="none"/>
        </w:rPr>
        <w:t>1</w:t>
      </w:r>
    </w:p>
    <w:p w14:paraId="0688CF91" w14:textId="08600C34" w:rsidR="00015EB6" w:rsidRDefault="00015EB6" w:rsidP="002644D3">
      <w:pPr>
        <w:pStyle w:val="TOC1"/>
      </w:pPr>
      <w:hyperlink w:anchor="_Toc56432054" w:history="1">
        <w:r w:rsidRPr="0062046D">
          <w:rPr>
            <w:rStyle w:val="Hyperlink"/>
            <w:color w:val="auto"/>
          </w:rPr>
          <w:t>006.6</w:t>
        </w:r>
        <w:r w:rsidR="006811C2">
          <w:rPr>
            <w:rStyle w:val="Hyperlink"/>
            <w:color w:val="auto"/>
          </w:rPr>
          <w:t>7</w:t>
        </w:r>
        <w:r w:rsidRPr="0062046D">
          <w:rPr>
            <w:rStyle w:val="Hyperlink"/>
            <w:color w:val="auto"/>
          </w:rPr>
          <w:t xml:space="preserve"> Speech</w:t>
        </w:r>
        <w:r w:rsidR="00CC79CC">
          <w:rPr>
            <w:rStyle w:val="Hyperlink"/>
            <w:color w:val="auto"/>
          </w:rPr>
          <w:t xml:space="preserve"> Subject</w:t>
        </w:r>
        <w:r w:rsidRPr="0062046D">
          <w:rPr>
            <w:webHidden/>
          </w:rPr>
          <w:tab/>
        </w:r>
        <w:r w:rsidRPr="0062046D">
          <w:rPr>
            <w:webHidden/>
          </w:rPr>
          <w:fldChar w:fldCharType="begin"/>
        </w:r>
        <w:r w:rsidRPr="0062046D">
          <w:rPr>
            <w:webHidden/>
          </w:rPr>
          <w:instrText xml:space="preserve"> PAGEREF _Toc56432054 \h </w:instrText>
        </w:r>
        <w:r w:rsidRPr="0062046D">
          <w:rPr>
            <w:webHidden/>
          </w:rPr>
        </w:r>
        <w:r w:rsidRPr="0062046D">
          <w:rPr>
            <w:webHidden/>
          </w:rPr>
          <w:fldChar w:fldCharType="separate"/>
        </w:r>
        <w:r w:rsidR="008F5345">
          <w:rPr>
            <w:webHidden/>
          </w:rPr>
          <w:t>292</w:t>
        </w:r>
        <w:r w:rsidRPr="0062046D">
          <w:rPr>
            <w:webHidden/>
          </w:rPr>
          <w:fldChar w:fldCharType="end"/>
        </w:r>
      </w:hyperlink>
    </w:p>
    <w:p w14:paraId="6C2D25CE" w14:textId="58B2EDB6" w:rsidR="00CC79CC" w:rsidRDefault="00CC79CC" w:rsidP="00CC79CC">
      <w:r>
        <w:t>006.68 Speech Supplemental</w:t>
      </w:r>
    </w:p>
    <w:p w14:paraId="51A233F7" w14:textId="0FB90239" w:rsidR="00CC79CC" w:rsidRPr="00CC79CC" w:rsidRDefault="00CC79CC" w:rsidP="00CC79CC">
      <w:r>
        <w:t>006.69 Speech and Theatre</w:t>
      </w:r>
    </w:p>
    <w:p w14:paraId="498FA918" w14:textId="396168CB" w:rsidR="00015EB6" w:rsidRPr="0062046D" w:rsidRDefault="00015EB6" w:rsidP="002644D3">
      <w:pPr>
        <w:pStyle w:val="TOC1"/>
        <w:rPr>
          <w:rFonts w:asciiTheme="minorHAnsi" w:eastAsiaTheme="minorEastAsia" w:hAnsiTheme="minorHAnsi" w:cstheme="minorBidi"/>
          <w:szCs w:val="22"/>
        </w:rPr>
      </w:pPr>
      <w:hyperlink w:anchor="_Toc56432055" w:history="1">
        <w:r w:rsidRPr="0062046D">
          <w:rPr>
            <w:rStyle w:val="Hyperlink"/>
            <w:color w:val="auto"/>
          </w:rPr>
          <w:t>006.</w:t>
        </w:r>
        <w:r w:rsidR="00CC79CC">
          <w:rPr>
            <w:rStyle w:val="Hyperlink"/>
            <w:color w:val="auto"/>
          </w:rPr>
          <w:t>70</w:t>
        </w:r>
        <w:r w:rsidRPr="0062046D">
          <w:rPr>
            <w:rStyle w:val="Hyperlink"/>
            <w:color w:val="auto"/>
          </w:rPr>
          <w:t xml:space="preserve">  Speech-Language Pathologist</w:t>
        </w:r>
        <w:r w:rsidRPr="0062046D">
          <w:rPr>
            <w:webHidden/>
          </w:rPr>
          <w:tab/>
        </w:r>
        <w:r w:rsidRPr="0062046D">
          <w:rPr>
            <w:webHidden/>
          </w:rPr>
          <w:fldChar w:fldCharType="begin"/>
        </w:r>
        <w:r w:rsidRPr="0062046D">
          <w:rPr>
            <w:webHidden/>
          </w:rPr>
          <w:instrText xml:space="preserve"> PAGEREF _Toc56432055 \h </w:instrText>
        </w:r>
        <w:r w:rsidRPr="0062046D">
          <w:rPr>
            <w:webHidden/>
          </w:rPr>
        </w:r>
        <w:r w:rsidRPr="0062046D">
          <w:rPr>
            <w:webHidden/>
          </w:rPr>
          <w:fldChar w:fldCharType="separate"/>
        </w:r>
        <w:r w:rsidR="008F5345">
          <w:rPr>
            <w:webHidden/>
          </w:rPr>
          <w:t>294</w:t>
        </w:r>
        <w:r w:rsidRPr="0062046D">
          <w:rPr>
            <w:webHidden/>
          </w:rPr>
          <w:fldChar w:fldCharType="end"/>
        </w:r>
      </w:hyperlink>
    </w:p>
    <w:p w14:paraId="2756D922" w14:textId="522D37E5" w:rsidR="00015EB6" w:rsidRDefault="00015EB6" w:rsidP="002644D3">
      <w:pPr>
        <w:pStyle w:val="TOC1"/>
      </w:pPr>
      <w:hyperlink w:anchor="_Toc56432056" w:history="1">
        <w:r w:rsidRPr="0062046D">
          <w:rPr>
            <w:rStyle w:val="Hyperlink"/>
            <w:color w:val="auto"/>
          </w:rPr>
          <w:t>006.</w:t>
        </w:r>
        <w:r w:rsidR="00CC79CC">
          <w:rPr>
            <w:rStyle w:val="Hyperlink"/>
            <w:color w:val="auto"/>
          </w:rPr>
          <w:t>71</w:t>
        </w:r>
        <w:r w:rsidRPr="0062046D">
          <w:rPr>
            <w:rStyle w:val="Hyperlink"/>
            <w:color w:val="auto"/>
          </w:rPr>
          <w:t xml:space="preserve">  Theatre</w:t>
        </w:r>
        <w:r w:rsidR="00CC79CC">
          <w:rPr>
            <w:rStyle w:val="Hyperlink"/>
            <w:color w:val="auto"/>
          </w:rPr>
          <w:t xml:space="preserve"> Subject</w:t>
        </w:r>
        <w:r w:rsidRPr="0062046D">
          <w:rPr>
            <w:webHidden/>
          </w:rPr>
          <w:tab/>
        </w:r>
        <w:r w:rsidRPr="0062046D">
          <w:rPr>
            <w:webHidden/>
          </w:rPr>
          <w:fldChar w:fldCharType="begin"/>
        </w:r>
        <w:r w:rsidRPr="0062046D">
          <w:rPr>
            <w:webHidden/>
          </w:rPr>
          <w:instrText xml:space="preserve"> PAGEREF _Toc56432056 \h </w:instrText>
        </w:r>
        <w:r w:rsidRPr="0062046D">
          <w:rPr>
            <w:webHidden/>
          </w:rPr>
        </w:r>
        <w:r w:rsidRPr="0062046D">
          <w:rPr>
            <w:webHidden/>
          </w:rPr>
          <w:fldChar w:fldCharType="separate"/>
        </w:r>
        <w:r w:rsidR="008F5345">
          <w:rPr>
            <w:webHidden/>
          </w:rPr>
          <w:t>297</w:t>
        </w:r>
        <w:r w:rsidRPr="0062046D">
          <w:rPr>
            <w:webHidden/>
          </w:rPr>
          <w:fldChar w:fldCharType="end"/>
        </w:r>
      </w:hyperlink>
    </w:p>
    <w:p w14:paraId="16604099" w14:textId="38428F29" w:rsidR="00CC79CC" w:rsidRPr="00CC79CC" w:rsidRDefault="00CC79CC" w:rsidP="00CC79CC">
      <w:r>
        <w:t>006.72 Theatre Supplemental</w:t>
      </w:r>
    </w:p>
    <w:p w14:paraId="49D4B7E8" w14:textId="5B403FD5" w:rsidR="00015EB6" w:rsidRPr="0062046D" w:rsidRDefault="00015EB6" w:rsidP="002644D3">
      <w:pPr>
        <w:pStyle w:val="TOC1"/>
        <w:rPr>
          <w:rFonts w:asciiTheme="minorHAnsi" w:eastAsiaTheme="minorEastAsia" w:hAnsiTheme="minorHAnsi" w:cstheme="minorBidi"/>
          <w:szCs w:val="22"/>
        </w:rPr>
      </w:pPr>
      <w:hyperlink w:anchor="_Toc56432057" w:history="1">
        <w:r w:rsidRPr="0062046D">
          <w:rPr>
            <w:rStyle w:val="Hyperlink"/>
            <w:color w:val="auto"/>
          </w:rPr>
          <w:t>006.</w:t>
        </w:r>
        <w:r w:rsidR="006811C2">
          <w:rPr>
            <w:rStyle w:val="Hyperlink"/>
            <w:color w:val="auto"/>
          </w:rPr>
          <w:t>7</w:t>
        </w:r>
        <w:r w:rsidR="00CC79CC">
          <w:rPr>
            <w:rStyle w:val="Hyperlink"/>
            <w:color w:val="auto"/>
          </w:rPr>
          <w:t>3</w:t>
        </w:r>
        <w:r w:rsidRPr="0062046D">
          <w:rPr>
            <w:rStyle w:val="Hyperlink"/>
            <w:color w:val="auto"/>
          </w:rPr>
          <w:t xml:space="preserve">  Vocal Music</w:t>
        </w:r>
        <w:r w:rsidRPr="0062046D">
          <w:rPr>
            <w:webHidden/>
          </w:rPr>
          <w:tab/>
        </w:r>
        <w:r w:rsidRPr="0062046D">
          <w:rPr>
            <w:webHidden/>
          </w:rPr>
          <w:fldChar w:fldCharType="begin"/>
        </w:r>
        <w:r w:rsidRPr="0062046D">
          <w:rPr>
            <w:webHidden/>
          </w:rPr>
          <w:instrText xml:space="preserve"> PAGEREF _Toc56432057 \h </w:instrText>
        </w:r>
        <w:r w:rsidRPr="0062046D">
          <w:rPr>
            <w:webHidden/>
          </w:rPr>
        </w:r>
        <w:r w:rsidRPr="0062046D">
          <w:rPr>
            <w:webHidden/>
          </w:rPr>
          <w:fldChar w:fldCharType="separate"/>
        </w:r>
        <w:r w:rsidR="008F5345">
          <w:rPr>
            <w:webHidden/>
          </w:rPr>
          <w:t>299</w:t>
        </w:r>
        <w:r w:rsidRPr="0062046D">
          <w:rPr>
            <w:webHidden/>
          </w:rPr>
          <w:fldChar w:fldCharType="end"/>
        </w:r>
      </w:hyperlink>
    </w:p>
    <w:p w14:paraId="00A00EDC" w14:textId="7AC090A8" w:rsidR="00015EB6" w:rsidRPr="0062046D" w:rsidRDefault="00015EB6" w:rsidP="002644D3">
      <w:pPr>
        <w:pStyle w:val="TOC1"/>
        <w:rPr>
          <w:rFonts w:asciiTheme="minorHAnsi" w:eastAsiaTheme="minorEastAsia" w:hAnsiTheme="minorHAnsi" w:cstheme="minorBidi"/>
          <w:szCs w:val="22"/>
        </w:rPr>
      </w:pPr>
      <w:hyperlink w:anchor="_Toc56432058" w:history="1">
        <w:r w:rsidRPr="0062046D">
          <w:rPr>
            <w:rStyle w:val="Hyperlink"/>
            <w:color w:val="auto"/>
          </w:rPr>
          <w:t>006.7</w:t>
        </w:r>
        <w:r w:rsidR="00CC79CC">
          <w:rPr>
            <w:rStyle w:val="Hyperlink"/>
            <w:color w:val="auto"/>
          </w:rPr>
          <w:t>4</w:t>
        </w:r>
        <w:r w:rsidRPr="0062046D">
          <w:rPr>
            <w:rStyle w:val="Hyperlink"/>
            <w:color w:val="auto"/>
          </w:rPr>
          <w:t xml:space="preserve">  Vocational Special Needs</w:t>
        </w:r>
        <w:r w:rsidRPr="0062046D">
          <w:rPr>
            <w:webHidden/>
          </w:rPr>
          <w:tab/>
        </w:r>
        <w:r w:rsidRPr="0062046D">
          <w:rPr>
            <w:webHidden/>
          </w:rPr>
          <w:fldChar w:fldCharType="begin"/>
        </w:r>
        <w:r w:rsidRPr="0062046D">
          <w:rPr>
            <w:webHidden/>
          </w:rPr>
          <w:instrText xml:space="preserve"> PAGEREF _Toc56432058 \h </w:instrText>
        </w:r>
        <w:r w:rsidRPr="0062046D">
          <w:rPr>
            <w:webHidden/>
          </w:rPr>
        </w:r>
        <w:r w:rsidRPr="0062046D">
          <w:rPr>
            <w:webHidden/>
          </w:rPr>
          <w:fldChar w:fldCharType="separate"/>
        </w:r>
        <w:r w:rsidR="008F5345">
          <w:rPr>
            <w:webHidden/>
          </w:rPr>
          <w:t>302</w:t>
        </w:r>
        <w:r w:rsidRPr="0062046D">
          <w:rPr>
            <w:webHidden/>
          </w:rPr>
          <w:fldChar w:fldCharType="end"/>
        </w:r>
      </w:hyperlink>
    </w:p>
    <w:p w14:paraId="1766BDA7" w14:textId="7910D99A" w:rsidR="00015EB6" w:rsidRPr="0062046D" w:rsidRDefault="00015EB6" w:rsidP="002644D3">
      <w:pPr>
        <w:pStyle w:val="TOC1"/>
        <w:rPr>
          <w:rFonts w:asciiTheme="minorHAnsi" w:eastAsiaTheme="minorEastAsia" w:hAnsiTheme="minorHAnsi" w:cstheme="minorBidi"/>
          <w:szCs w:val="22"/>
        </w:rPr>
      </w:pPr>
      <w:hyperlink w:anchor="_Toc56432059" w:history="1">
        <w:r w:rsidRPr="0062046D">
          <w:rPr>
            <w:rStyle w:val="Hyperlink"/>
            <w:color w:val="auto"/>
          </w:rPr>
          <w:t>006.7</w:t>
        </w:r>
        <w:r w:rsidR="00CC79CC">
          <w:rPr>
            <w:rStyle w:val="Hyperlink"/>
            <w:color w:val="auto"/>
          </w:rPr>
          <w:t>5</w:t>
        </w:r>
        <w:r w:rsidR="009F74B2" w:rsidRPr="0062046D">
          <w:rPr>
            <w:rStyle w:val="Hyperlink"/>
            <w:strike/>
            <w:color w:val="auto"/>
          </w:rPr>
          <w:t xml:space="preserve"> </w:t>
        </w:r>
        <w:r w:rsidRPr="0062046D">
          <w:rPr>
            <w:rStyle w:val="Hyperlink"/>
            <w:color w:val="auto"/>
          </w:rPr>
          <w:t xml:space="preserve"> Work-Based Learning</w:t>
        </w:r>
        <w:r w:rsidRPr="0062046D">
          <w:rPr>
            <w:webHidden/>
          </w:rPr>
          <w:tab/>
        </w:r>
        <w:r w:rsidRPr="0062046D">
          <w:rPr>
            <w:webHidden/>
          </w:rPr>
          <w:fldChar w:fldCharType="begin"/>
        </w:r>
        <w:r w:rsidRPr="0062046D">
          <w:rPr>
            <w:webHidden/>
          </w:rPr>
          <w:instrText xml:space="preserve"> PAGEREF _Toc56432059 \h </w:instrText>
        </w:r>
        <w:r w:rsidRPr="0062046D">
          <w:rPr>
            <w:webHidden/>
          </w:rPr>
        </w:r>
        <w:r w:rsidRPr="0062046D">
          <w:rPr>
            <w:webHidden/>
          </w:rPr>
          <w:fldChar w:fldCharType="separate"/>
        </w:r>
        <w:r w:rsidR="008F5345">
          <w:rPr>
            <w:webHidden/>
          </w:rPr>
          <w:t>303</w:t>
        </w:r>
        <w:r w:rsidRPr="0062046D">
          <w:rPr>
            <w:webHidden/>
          </w:rPr>
          <w:fldChar w:fldCharType="end"/>
        </w:r>
      </w:hyperlink>
    </w:p>
    <w:p w14:paraId="5B867E31" w14:textId="7DEDB21F" w:rsidR="00015EB6" w:rsidRPr="0062046D" w:rsidRDefault="00015EB6" w:rsidP="002644D3">
      <w:pPr>
        <w:pStyle w:val="TOC1"/>
        <w:rPr>
          <w:rFonts w:asciiTheme="minorHAnsi" w:eastAsiaTheme="minorEastAsia" w:hAnsiTheme="minorHAnsi" w:cstheme="minorBidi"/>
          <w:szCs w:val="22"/>
        </w:rPr>
      </w:pPr>
      <w:hyperlink w:anchor="_Toc56432060" w:history="1">
        <w:r w:rsidRPr="0062046D">
          <w:rPr>
            <w:rStyle w:val="Hyperlink"/>
            <w:color w:val="auto"/>
          </w:rPr>
          <w:t>006.7</w:t>
        </w:r>
        <w:r w:rsidR="00CC79CC">
          <w:rPr>
            <w:rStyle w:val="Hyperlink"/>
            <w:color w:val="auto"/>
          </w:rPr>
          <w:t>6</w:t>
        </w:r>
        <w:r w:rsidRPr="0062046D">
          <w:rPr>
            <w:rStyle w:val="Hyperlink"/>
            <w:color w:val="auto"/>
          </w:rPr>
          <w:t xml:space="preserve">  World Language:  </w:t>
        </w:r>
        <w:r w:rsidRPr="0062046D">
          <w:rPr>
            <w:rStyle w:val="Hyperlink"/>
            <w:rFonts w:cs="Arial"/>
            <w:color w:val="auto"/>
          </w:rPr>
          <w:t>Any language other than English, not including computer languages.</w:t>
        </w:r>
        <w:r w:rsidRPr="0062046D">
          <w:rPr>
            <w:webHidden/>
          </w:rPr>
          <w:tab/>
        </w:r>
        <w:r w:rsidRPr="0062046D">
          <w:rPr>
            <w:webHidden/>
          </w:rPr>
          <w:fldChar w:fldCharType="begin"/>
        </w:r>
        <w:r w:rsidRPr="0062046D">
          <w:rPr>
            <w:webHidden/>
          </w:rPr>
          <w:instrText xml:space="preserve"> PAGEREF _Toc56432060 \h </w:instrText>
        </w:r>
        <w:r w:rsidRPr="0062046D">
          <w:rPr>
            <w:webHidden/>
          </w:rPr>
        </w:r>
        <w:r w:rsidRPr="0062046D">
          <w:rPr>
            <w:webHidden/>
          </w:rPr>
          <w:fldChar w:fldCharType="separate"/>
        </w:r>
        <w:r w:rsidR="008F5345">
          <w:rPr>
            <w:webHidden/>
          </w:rPr>
          <w:t>305</w:t>
        </w:r>
        <w:r w:rsidRPr="0062046D">
          <w:rPr>
            <w:webHidden/>
          </w:rPr>
          <w:fldChar w:fldCharType="end"/>
        </w:r>
      </w:hyperlink>
    </w:p>
    <w:p w14:paraId="51A410ED" w14:textId="5A6C256E" w:rsidR="00015EB6" w:rsidRPr="0062046D" w:rsidRDefault="00015EB6" w:rsidP="002644D3">
      <w:pPr>
        <w:pStyle w:val="TOC1"/>
        <w:rPr>
          <w:rFonts w:asciiTheme="minorHAnsi" w:eastAsiaTheme="minorEastAsia" w:hAnsiTheme="minorHAnsi" w:cstheme="minorBidi"/>
          <w:szCs w:val="22"/>
        </w:rPr>
      </w:pPr>
      <w:hyperlink w:anchor="_Toc56432061" w:history="1">
        <w:r w:rsidRPr="0062046D">
          <w:rPr>
            <w:rStyle w:val="Hyperlink"/>
            <w:i/>
            <w:color w:val="auto"/>
          </w:rPr>
          <w:t>SPECIAL SERVICES ENDORSEMENTS</w:t>
        </w:r>
        <w:r w:rsidRPr="0062046D">
          <w:rPr>
            <w:webHidden/>
          </w:rPr>
          <w:tab/>
        </w:r>
        <w:r w:rsidRPr="0062046D">
          <w:rPr>
            <w:webHidden/>
          </w:rPr>
          <w:fldChar w:fldCharType="begin"/>
        </w:r>
        <w:r w:rsidRPr="0062046D">
          <w:rPr>
            <w:webHidden/>
          </w:rPr>
          <w:instrText xml:space="preserve"> PAGEREF _Toc56432061 \h </w:instrText>
        </w:r>
        <w:r w:rsidRPr="0062046D">
          <w:rPr>
            <w:webHidden/>
          </w:rPr>
        </w:r>
        <w:r w:rsidRPr="0062046D">
          <w:rPr>
            <w:webHidden/>
          </w:rPr>
          <w:fldChar w:fldCharType="separate"/>
        </w:r>
        <w:r w:rsidR="008F5345">
          <w:rPr>
            <w:webHidden/>
          </w:rPr>
          <w:t>30</w:t>
        </w:r>
        <w:r w:rsidR="000624FB">
          <w:rPr>
            <w:webHidden/>
          </w:rPr>
          <w:t>7</w:t>
        </w:r>
        <w:r w:rsidRPr="0062046D">
          <w:rPr>
            <w:webHidden/>
          </w:rPr>
          <w:fldChar w:fldCharType="end"/>
        </w:r>
      </w:hyperlink>
    </w:p>
    <w:p w14:paraId="1E2A44A4" w14:textId="1EA9ECE6" w:rsidR="00015EB6" w:rsidRPr="0062046D" w:rsidRDefault="00015EB6" w:rsidP="002644D3">
      <w:pPr>
        <w:pStyle w:val="TOC1"/>
        <w:rPr>
          <w:rFonts w:asciiTheme="minorHAnsi" w:eastAsiaTheme="minorEastAsia" w:hAnsiTheme="minorHAnsi" w:cstheme="minorBidi"/>
          <w:szCs w:val="22"/>
        </w:rPr>
      </w:pPr>
      <w:hyperlink w:anchor="_Toc56432062" w:history="1">
        <w:r w:rsidRPr="0062046D">
          <w:rPr>
            <w:rStyle w:val="Hyperlink"/>
            <w:color w:val="auto"/>
          </w:rPr>
          <w:t>007.01  Audiologist</w:t>
        </w:r>
        <w:r w:rsidRPr="0062046D">
          <w:rPr>
            <w:webHidden/>
          </w:rPr>
          <w:tab/>
        </w:r>
        <w:r w:rsidRPr="0062046D">
          <w:rPr>
            <w:webHidden/>
          </w:rPr>
          <w:fldChar w:fldCharType="begin"/>
        </w:r>
        <w:r w:rsidRPr="0062046D">
          <w:rPr>
            <w:webHidden/>
          </w:rPr>
          <w:instrText xml:space="preserve"> PAGEREF _Toc56432062 \h </w:instrText>
        </w:r>
        <w:r w:rsidRPr="0062046D">
          <w:rPr>
            <w:webHidden/>
          </w:rPr>
        </w:r>
        <w:r w:rsidRPr="0062046D">
          <w:rPr>
            <w:webHidden/>
          </w:rPr>
          <w:fldChar w:fldCharType="separate"/>
        </w:r>
        <w:r w:rsidR="008F5345">
          <w:rPr>
            <w:webHidden/>
          </w:rPr>
          <w:t>30</w:t>
        </w:r>
        <w:r w:rsidR="000624FB">
          <w:rPr>
            <w:webHidden/>
          </w:rPr>
          <w:t>7</w:t>
        </w:r>
        <w:r w:rsidRPr="0062046D">
          <w:rPr>
            <w:webHidden/>
          </w:rPr>
          <w:fldChar w:fldCharType="end"/>
        </w:r>
      </w:hyperlink>
    </w:p>
    <w:p w14:paraId="56981AAC" w14:textId="15C314E2" w:rsidR="00015EB6" w:rsidRPr="0062046D" w:rsidRDefault="00015EB6" w:rsidP="002644D3">
      <w:pPr>
        <w:pStyle w:val="TOC1"/>
        <w:rPr>
          <w:rFonts w:asciiTheme="minorHAnsi" w:eastAsiaTheme="minorEastAsia" w:hAnsiTheme="minorHAnsi" w:cstheme="minorBidi"/>
          <w:szCs w:val="22"/>
        </w:rPr>
      </w:pPr>
      <w:hyperlink w:anchor="_Toc56432063" w:history="1">
        <w:r w:rsidRPr="0062046D">
          <w:rPr>
            <w:rStyle w:val="Hyperlink"/>
            <w:color w:val="auto"/>
          </w:rPr>
          <w:t>007.02  School Nurse</w:t>
        </w:r>
        <w:r w:rsidRPr="0062046D">
          <w:rPr>
            <w:webHidden/>
          </w:rPr>
          <w:tab/>
        </w:r>
        <w:r w:rsidRPr="0062046D">
          <w:rPr>
            <w:webHidden/>
          </w:rPr>
          <w:fldChar w:fldCharType="begin"/>
        </w:r>
        <w:r w:rsidRPr="0062046D">
          <w:rPr>
            <w:webHidden/>
          </w:rPr>
          <w:instrText xml:space="preserve"> PAGEREF _Toc56432063 \h </w:instrText>
        </w:r>
        <w:r w:rsidRPr="0062046D">
          <w:rPr>
            <w:webHidden/>
          </w:rPr>
        </w:r>
        <w:r w:rsidRPr="0062046D">
          <w:rPr>
            <w:webHidden/>
          </w:rPr>
          <w:fldChar w:fldCharType="separate"/>
        </w:r>
        <w:r w:rsidR="008F5345">
          <w:rPr>
            <w:webHidden/>
          </w:rPr>
          <w:t>30</w:t>
        </w:r>
        <w:r w:rsidR="000624FB">
          <w:rPr>
            <w:webHidden/>
          </w:rPr>
          <w:t>8</w:t>
        </w:r>
        <w:r w:rsidRPr="0062046D">
          <w:rPr>
            <w:webHidden/>
          </w:rPr>
          <w:fldChar w:fldCharType="end"/>
        </w:r>
      </w:hyperlink>
    </w:p>
    <w:p w14:paraId="2444232F" w14:textId="644A0FFD" w:rsidR="00015EB6" w:rsidRPr="0062046D" w:rsidRDefault="00015EB6" w:rsidP="002644D3">
      <w:pPr>
        <w:pStyle w:val="TOC1"/>
        <w:rPr>
          <w:rFonts w:asciiTheme="minorHAnsi" w:eastAsiaTheme="minorEastAsia" w:hAnsiTheme="minorHAnsi" w:cstheme="minorBidi"/>
          <w:szCs w:val="22"/>
        </w:rPr>
      </w:pPr>
      <w:hyperlink w:anchor="_Toc56432064" w:history="1">
        <w:r w:rsidRPr="0062046D">
          <w:rPr>
            <w:rStyle w:val="Hyperlink"/>
            <w:color w:val="auto"/>
          </w:rPr>
          <w:t>007.03  Speech Language Technician</w:t>
        </w:r>
        <w:r w:rsidRPr="0062046D">
          <w:rPr>
            <w:webHidden/>
          </w:rPr>
          <w:tab/>
        </w:r>
        <w:r w:rsidRPr="0062046D">
          <w:rPr>
            <w:webHidden/>
          </w:rPr>
          <w:fldChar w:fldCharType="begin"/>
        </w:r>
        <w:r w:rsidRPr="0062046D">
          <w:rPr>
            <w:webHidden/>
          </w:rPr>
          <w:instrText xml:space="preserve"> PAGEREF _Toc56432064 \h </w:instrText>
        </w:r>
        <w:r w:rsidRPr="0062046D">
          <w:rPr>
            <w:webHidden/>
          </w:rPr>
        </w:r>
        <w:r w:rsidRPr="0062046D">
          <w:rPr>
            <w:webHidden/>
          </w:rPr>
          <w:fldChar w:fldCharType="separate"/>
        </w:r>
        <w:r w:rsidR="008F5345">
          <w:rPr>
            <w:webHidden/>
          </w:rPr>
          <w:t>3</w:t>
        </w:r>
        <w:r w:rsidR="000624FB">
          <w:rPr>
            <w:webHidden/>
          </w:rPr>
          <w:t>09</w:t>
        </w:r>
        <w:r w:rsidRPr="0062046D">
          <w:rPr>
            <w:webHidden/>
          </w:rPr>
          <w:fldChar w:fldCharType="end"/>
        </w:r>
      </w:hyperlink>
    </w:p>
    <w:p w14:paraId="65068EB9" w14:textId="25A208F0" w:rsidR="00015EB6" w:rsidRPr="0062046D" w:rsidRDefault="00015EB6" w:rsidP="002644D3">
      <w:pPr>
        <w:pStyle w:val="TOC1"/>
        <w:rPr>
          <w:rFonts w:asciiTheme="minorHAnsi" w:eastAsiaTheme="minorEastAsia" w:hAnsiTheme="minorHAnsi" w:cstheme="minorBidi"/>
          <w:szCs w:val="22"/>
        </w:rPr>
      </w:pPr>
      <w:hyperlink w:anchor="_Toc56432065" w:history="1">
        <w:r w:rsidRPr="0062046D">
          <w:rPr>
            <w:rStyle w:val="Hyperlink"/>
            <w:color w:val="auto"/>
          </w:rPr>
          <w:t>007.04  Special Services Coaching</w:t>
        </w:r>
        <w:r w:rsidRPr="0062046D">
          <w:rPr>
            <w:webHidden/>
          </w:rPr>
          <w:tab/>
        </w:r>
        <w:r w:rsidRPr="0062046D">
          <w:rPr>
            <w:webHidden/>
          </w:rPr>
          <w:fldChar w:fldCharType="begin"/>
        </w:r>
        <w:r w:rsidRPr="0062046D">
          <w:rPr>
            <w:webHidden/>
          </w:rPr>
          <w:instrText xml:space="preserve"> PAGEREF _Toc56432065 \h </w:instrText>
        </w:r>
        <w:r w:rsidRPr="0062046D">
          <w:rPr>
            <w:webHidden/>
          </w:rPr>
        </w:r>
        <w:r w:rsidRPr="0062046D">
          <w:rPr>
            <w:webHidden/>
          </w:rPr>
          <w:fldChar w:fldCharType="separate"/>
        </w:r>
        <w:r w:rsidR="008F5345">
          <w:rPr>
            <w:webHidden/>
          </w:rPr>
          <w:t>31</w:t>
        </w:r>
        <w:r w:rsidR="000624FB">
          <w:rPr>
            <w:webHidden/>
          </w:rPr>
          <w:t>0</w:t>
        </w:r>
        <w:r w:rsidRPr="0062046D">
          <w:rPr>
            <w:webHidden/>
          </w:rPr>
          <w:fldChar w:fldCharType="end"/>
        </w:r>
      </w:hyperlink>
    </w:p>
    <w:p w14:paraId="5BB8251A" w14:textId="77777777" w:rsidR="002009FB" w:rsidRPr="0062046D" w:rsidRDefault="00C204A0" w:rsidP="002825CA">
      <w:pPr>
        <w:tabs>
          <w:tab w:val="right" w:leader="dot" w:pos="9360"/>
        </w:tabs>
        <w:rPr>
          <w:rFonts w:ascii="Arial" w:hAnsi="Arial" w:cs="Arial"/>
          <w:sz w:val="22"/>
          <w:szCs w:val="22"/>
        </w:rPr>
      </w:pPr>
      <w:r w:rsidRPr="0062046D">
        <w:rPr>
          <w:rFonts w:ascii="Arial" w:hAnsi="Arial" w:cs="Arial"/>
          <w:sz w:val="22"/>
          <w:szCs w:val="22"/>
        </w:rPr>
        <w:fldChar w:fldCharType="end"/>
      </w:r>
    </w:p>
    <w:p w14:paraId="427446EA" w14:textId="77777777" w:rsidR="002009FB" w:rsidRPr="0062046D" w:rsidRDefault="002009FB" w:rsidP="002825CA">
      <w:pPr>
        <w:tabs>
          <w:tab w:val="right" w:leader="dot" w:pos="9360"/>
        </w:tabs>
        <w:rPr>
          <w:rFonts w:ascii="Arial" w:hAnsi="Arial" w:cs="Arial"/>
          <w:sz w:val="22"/>
          <w:szCs w:val="22"/>
        </w:rPr>
      </w:pPr>
    </w:p>
    <w:p w14:paraId="01D14B24" w14:textId="77777777" w:rsidR="002009FB" w:rsidRPr="0062046D" w:rsidRDefault="002009FB" w:rsidP="002825CA">
      <w:pPr>
        <w:tabs>
          <w:tab w:val="right" w:leader="dot" w:pos="9360"/>
        </w:tabs>
        <w:rPr>
          <w:rFonts w:ascii="Arial" w:hAnsi="Arial" w:cs="Arial"/>
          <w:sz w:val="22"/>
          <w:szCs w:val="22"/>
        </w:rPr>
        <w:sectPr w:rsidR="002009FB" w:rsidRPr="0062046D" w:rsidSect="00C452FF">
          <w:headerReference w:type="even" r:id="rId8"/>
          <w:footerReference w:type="even" r:id="rId9"/>
          <w:pgSz w:w="12240" w:h="15840" w:code="1"/>
          <w:pgMar w:top="1080" w:right="1440" w:bottom="1152" w:left="1440" w:header="720" w:footer="720" w:gutter="0"/>
          <w:paperSrc w:first="257" w:other="257"/>
          <w:cols w:space="720"/>
          <w:docGrid w:linePitch="326"/>
        </w:sectPr>
      </w:pPr>
    </w:p>
    <w:p w14:paraId="553C462B" w14:textId="77777777" w:rsidR="00204FA2" w:rsidRPr="0062046D" w:rsidRDefault="00E51807" w:rsidP="00E51807">
      <w:pPr>
        <w:pStyle w:val="Heading2"/>
        <w:spacing w:after="120"/>
        <w:rPr>
          <w:i/>
        </w:rPr>
      </w:pPr>
      <w:bookmarkStart w:id="4" w:name="_Toc56431987"/>
      <w:r w:rsidRPr="0062046D">
        <w:rPr>
          <w:i/>
        </w:rPr>
        <w:lastRenderedPageBreak/>
        <w:t>ADMINISTRATIVE ENDORSEMENTS</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30FDABDD" w14:textId="77777777" w:rsidTr="00444DB4">
        <w:tc>
          <w:tcPr>
            <w:tcW w:w="9576" w:type="dxa"/>
            <w:shd w:val="clear" w:color="auto" w:fill="D9D9D9"/>
          </w:tcPr>
          <w:p w14:paraId="045CD245" w14:textId="77777777" w:rsidR="00E51807" w:rsidRPr="0062046D" w:rsidRDefault="00E51807" w:rsidP="00E95C50">
            <w:pPr>
              <w:pStyle w:val="Heading2"/>
              <w:spacing w:before="120"/>
              <w:ind w:left="0"/>
            </w:pPr>
            <w:bookmarkStart w:id="5" w:name="_Toc56431988"/>
            <w:r w:rsidRPr="0062046D">
              <w:t xml:space="preserve">005.01  </w:t>
            </w:r>
            <w:r w:rsidRPr="0062046D">
              <w:rPr>
                <w:rStyle w:val="TOCChar"/>
                <w:rFonts w:cs="Times New Roman"/>
                <w:sz w:val="24"/>
                <w:szCs w:val="20"/>
                <w:u w:val="none"/>
              </w:rPr>
              <w:t>Curriculum Supervisor</w:t>
            </w:r>
            <w:bookmarkEnd w:id="5"/>
          </w:p>
          <w:p w14:paraId="77FB41BB" w14:textId="77777777" w:rsidR="00E51807" w:rsidRPr="0062046D" w:rsidRDefault="00E51807" w:rsidP="00444DB4">
            <w:pPr>
              <w:pStyle w:val="Heading1"/>
              <w:rPr>
                <w:rFonts w:cs="Arial"/>
                <w:sz w:val="22"/>
                <w:szCs w:val="22"/>
                <w:u w:val="single"/>
              </w:rPr>
            </w:pPr>
          </w:p>
          <w:p w14:paraId="7D15AAA0" w14:textId="77777777" w:rsidR="00E51807" w:rsidRPr="0062046D" w:rsidRDefault="00E51807" w:rsidP="00444DB4">
            <w:pPr>
              <w:pStyle w:val="Heading1"/>
              <w:ind w:left="330"/>
              <w:rPr>
                <w:rFonts w:cs="Arial"/>
                <w:sz w:val="22"/>
                <w:szCs w:val="22"/>
                <w:u w:val="single"/>
              </w:rPr>
            </w:pPr>
            <w:r w:rsidRPr="0062046D">
              <w:rPr>
                <w:rFonts w:cs="Arial"/>
                <w:sz w:val="22"/>
                <w:szCs w:val="22"/>
                <w:u w:val="single"/>
              </w:rPr>
              <w:t>005.01A</w:t>
            </w:r>
            <w:r w:rsidRPr="0062046D">
              <w:rPr>
                <w:rFonts w:cs="Arial"/>
                <w:sz w:val="22"/>
                <w:szCs w:val="22"/>
              </w:rPr>
              <w:t xml:space="preserve">  Grade Levels: PK-12</w:t>
            </w:r>
          </w:p>
          <w:p w14:paraId="433FBA87" w14:textId="77777777" w:rsidR="00E51807" w:rsidRPr="0062046D" w:rsidRDefault="00E51807" w:rsidP="00444DB4">
            <w:pPr>
              <w:pStyle w:val="Heading1"/>
              <w:ind w:left="330"/>
              <w:rPr>
                <w:rFonts w:cs="Arial"/>
                <w:sz w:val="22"/>
                <w:szCs w:val="22"/>
                <w:u w:val="single"/>
              </w:rPr>
            </w:pPr>
          </w:p>
          <w:p w14:paraId="7EE3B75D" w14:textId="77777777" w:rsidR="00E51807" w:rsidRPr="0062046D" w:rsidRDefault="00E51807" w:rsidP="00444DB4">
            <w:pPr>
              <w:pStyle w:val="Heading1"/>
              <w:ind w:left="330"/>
              <w:rPr>
                <w:rFonts w:cs="Arial"/>
                <w:sz w:val="22"/>
                <w:szCs w:val="22"/>
                <w:u w:val="single"/>
              </w:rPr>
            </w:pPr>
            <w:r w:rsidRPr="0062046D">
              <w:rPr>
                <w:rFonts w:cs="Arial"/>
                <w:sz w:val="22"/>
                <w:szCs w:val="22"/>
                <w:u w:val="single"/>
              </w:rPr>
              <w:t>005.01B</w:t>
            </w:r>
            <w:r w:rsidRPr="0062046D">
              <w:rPr>
                <w:rFonts w:cs="Arial"/>
                <w:sz w:val="22"/>
                <w:szCs w:val="22"/>
              </w:rPr>
              <w:t xml:space="preserve">  Endorsement Type: Field/Administrative</w:t>
            </w:r>
          </w:p>
          <w:p w14:paraId="00FE6153" w14:textId="77777777" w:rsidR="00E51807" w:rsidRPr="0062046D" w:rsidRDefault="00E51807" w:rsidP="00444DB4"/>
          <w:p w14:paraId="39E86E6A" w14:textId="1A68DB80" w:rsidR="00E51807" w:rsidRPr="0062046D" w:rsidRDefault="00E51807" w:rsidP="00444DB4">
            <w:pPr>
              <w:pStyle w:val="Heading1"/>
              <w:ind w:left="330"/>
              <w:rPr>
                <w:rFonts w:cs="Arial"/>
                <w:sz w:val="22"/>
                <w:szCs w:val="22"/>
                <w:u w:val="single"/>
              </w:rPr>
            </w:pPr>
            <w:r w:rsidRPr="0062046D">
              <w:rPr>
                <w:rFonts w:cs="Arial"/>
                <w:sz w:val="22"/>
                <w:szCs w:val="22"/>
                <w:u w:val="single"/>
              </w:rPr>
              <w:t>005.01C</w:t>
            </w:r>
            <w:r w:rsidRPr="0062046D">
              <w:rPr>
                <w:rFonts w:cs="Arial"/>
                <w:sz w:val="22"/>
                <w:szCs w:val="22"/>
              </w:rPr>
              <w:t xml:space="preserve">  Persons with this endorsement may assist in or supervise the development of curriculum programs for students in pre</w:t>
            </w:r>
            <w:r w:rsidR="002A3152" w:rsidRPr="0062046D">
              <w:rPr>
                <w:rFonts w:cs="Arial"/>
                <w:sz w:val="22"/>
                <w:szCs w:val="22"/>
              </w:rPr>
              <w:t>-</w:t>
            </w:r>
            <w:r w:rsidRPr="0062046D">
              <w:rPr>
                <w:rFonts w:cs="Arial"/>
                <w:sz w:val="22"/>
                <w:szCs w:val="22"/>
              </w:rPr>
              <w:t>kindergarten through grade 12.</w:t>
            </w:r>
          </w:p>
          <w:p w14:paraId="24E0BA5E" w14:textId="77777777" w:rsidR="00E51807" w:rsidRPr="0062046D" w:rsidRDefault="00E51807" w:rsidP="00444DB4">
            <w:pPr>
              <w:pStyle w:val="Heading1"/>
              <w:ind w:left="330"/>
              <w:rPr>
                <w:rFonts w:cs="Arial"/>
                <w:sz w:val="22"/>
                <w:szCs w:val="22"/>
                <w:u w:val="single"/>
              </w:rPr>
            </w:pPr>
          </w:p>
          <w:p w14:paraId="5C5A6FA1" w14:textId="77777777" w:rsidR="00E51807" w:rsidRPr="0062046D" w:rsidRDefault="00E51807" w:rsidP="00444DB4">
            <w:pPr>
              <w:pStyle w:val="Heading1"/>
              <w:ind w:left="330"/>
              <w:rPr>
                <w:rFonts w:cs="Arial"/>
                <w:strike/>
                <w:sz w:val="22"/>
                <w:szCs w:val="22"/>
              </w:rPr>
            </w:pPr>
            <w:r w:rsidRPr="0062046D">
              <w:rPr>
                <w:rFonts w:cs="Arial"/>
                <w:sz w:val="22"/>
                <w:szCs w:val="22"/>
                <w:u w:val="single"/>
              </w:rPr>
              <w:t>005.01D</w:t>
            </w:r>
            <w:r w:rsidRPr="0062046D">
              <w:rPr>
                <w:rFonts w:cs="Arial"/>
                <w:sz w:val="22"/>
                <w:szCs w:val="22"/>
              </w:rPr>
              <w:t xml:space="preserve">  </w:t>
            </w:r>
            <w:r w:rsidR="001E27EA" w:rsidRPr="0062046D">
              <w:rPr>
                <w:rFonts w:cs="Arial"/>
                <w:sz w:val="22"/>
                <w:szCs w:val="22"/>
              </w:rPr>
              <w:t xml:space="preserve">This endorsement is available for placement on a Nebraska certificate only for those individuals who held this </w:t>
            </w:r>
            <w:proofErr w:type="gramStart"/>
            <w:r w:rsidR="001E27EA" w:rsidRPr="0062046D">
              <w:rPr>
                <w:rFonts w:cs="Arial"/>
                <w:sz w:val="22"/>
                <w:szCs w:val="22"/>
              </w:rPr>
              <w:t>endorsement, or</w:t>
            </w:r>
            <w:proofErr w:type="gramEnd"/>
            <w:r w:rsidR="001E27EA" w:rsidRPr="0062046D">
              <w:rPr>
                <w:rFonts w:cs="Arial"/>
                <w:sz w:val="22"/>
                <w:szCs w:val="22"/>
              </w:rPr>
              <w:t xml:space="preserve"> are recommended for the endorsement by a </w:t>
            </w:r>
            <w:r w:rsidR="00917747" w:rsidRPr="0062046D">
              <w:rPr>
                <w:rFonts w:cs="Arial"/>
                <w:sz w:val="22"/>
                <w:szCs w:val="22"/>
              </w:rPr>
              <w:t>s</w:t>
            </w:r>
            <w:r w:rsidR="001E27EA" w:rsidRPr="0062046D">
              <w:rPr>
                <w:rFonts w:cs="Arial"/>
                <w:sz w:val="22"/>
                <w:szCs w:val="22"/>
              </w:rPr>
              <w:t xml:space="preserve">tandard </w:t>
            </w:r>
            <w:r w:rsidR="00917747" w:rsidRPr="0062046D">
              <w:rPr>
                <w:rFonts w:cs="Arial"/>
                <w:sz w:val="22"/>
                <w:szCs w:val="22"/>
              </w:rPr>
              <w:t>i</w:t>
            </w:r>
            <w:r w:rsidR="001E27EA" w:rsidRPr="0062046D">
              <w:rPr>
                <w:rFonts w:cs="Arial"/>
                <w:sz w:val="22"/>
                <w:szCs w:val="22"/>
              </w:rPr>
              <w:t xml:space="preserve">nstitution of </w:t>
            </w:r>
            <w:r w:rsidR="00917747" w:rsidRPr="0062046D">
              <w:rPr>
                <w:rFonts w:cs="Arial"/>
                <w:sz w:val="22"/>
                <w:szCs w:val="22"/>
              </w:rPr>
              <w:t>h</w:t>
            </w:r>
            <w:r w:rsidR="001E27EA" w:rsidRPr="0062046D">
              <w:rPr>
                <w:rFonts w:cs="Arial"/>
                <w:sz w:val="22"/>
                <w:szCs w:val="22"/>
              </w:rPr>
              <w:t xml:space="preserve">igher </w:t>
            </w:r>
            <w:r w:rsidR="00917747" w:rsidRPr="0062046D">
              <w:rPr>
                <w:rFonts w:cs="Arial"/>
                <w:sz w:val="22"/>
                <w:szCs w:val="22"/>
              </w:rPr>
              <w:t>e</w:t>
            </w:r>
            <w:r w:rsidR="001E27EA" w:rsidRPr="0062046D">
              <w:rPr>
                <w:rFonts w:cs="Arial"/>
                <w:sz w:val="22"/>
                <w:szCs w:val="22"/>
              </w:rPr>
              <w:t xml:space="preserve">ducation prior to August 1, 2020.  </w:t>
            </w:r>
            <w:r w:rsidR="00917747" w:rsidRPr="0062046D">
              <w:rPr>
                <w:rFonts w:cs="Arial"/>
                <w:sz w:val="22"/>
                <w:szCs w:val="22"/>
              </w:rPr>
              <w:t>Standard</w:t>
            </w:r>
            <w:r w:rsidR="001E27EA" w:rsidRPr="0062046D">
              <w:rPr>
                <w:rFonts w:cs="Arial"/>
                <w:sz w:val="22"/>
                <w:szCs w:val="22"/>
              </w:rPr>
              <w:t xml:space="preserve"> institutions </w:t>
            </w:r>
            <w:r w:rsidR="00917747" w:rsidRPr="0062046D">
              <w:rPr>
                <w:rFonts w:cs="Arial"/>
                <w:sz w:val="22"/>
                <w:szCs w:val="22"/>
              </w:rPr>
              <w:t xml:space="preserve">of higher education </w:t>
            </w:r>
            <w:r w:rsidR="001E27EA" w:rsidRPr="0062046D">
              <w:rPr>
                <w:rFonts w:cs="Arial"/>
                <w:sz w:val="22"/>
                <w:szCs w:val="22"/>
              </w:rPr>
              <w:t xml:space="preserve">will not be able to recommend this endorsement for placement on a certificate after August 1, 2020. </w:t>
            </w:r>
          </w:p>
          <w:p w14:paraId="14795845" w14:textId="77777777" w:rsidR="00E51807" w:rsidRPr="0062046D" w:rsidRDefault="00E51807" w:rsidP="00444DB4">
            <w:pPr>
              <w:pStyle w:val="Heading1"/>
              <w:ind w:left="330"/>
              <w:rPr>
                <w:rFonts w:cs="Arial"/>
                <w:sz w:val="22"/>
                <w:szCs w:val="22"/>
                <w:u w:val="single"/>
              </w:rPr>
            </w:pPr>
          </w:p>
          <w:p w14:paraId="0E3C0E4F" w14:textId="77777777" w:rsidR="00E51807" w:rsidRPr="0062046D" w:rsidRDefault="00E51807" w:rsidP="000E1607">
            <w:pPr>
              <w:pStyle w:val="Heading1"/>
              <w:ind w:left="330"/>
              <w:rPr>
                <w:rFonts w:cs="Arial"/>
                <w:sz w:val="22"/>
                <w:szCs w:val="22"/>
              </w:rPr>
            </w:pPr>
          </w:p>
        </w:tc>
      </w:tr>
    </w:tbl>
    <w:p w14:paraId="0EB71BD9" w14:textId="77777777" w:rsidR="00E51807" w:rsidRPr="0062046D" w:rsidRDefault="00E51807" w:rsidP="002825CA">
      <w:pPr>
        <w:rPr>
          <w:rFonts w:ascii="Arial" w:hAnsi="Arial" w:cs="Arial"/>
          <w:sz w:val="22"/>
          <w:szCs w:val="22"/>
        </w:rPr>
      </w:pPr>
    </w:p>
    <w:p w14:paraId="21B41027" w14:textId="77777777" w:rsidR="00204FA2" w:rsidRPr="0062046D" w:rsidRDefault="00204FA2" w:rsidP="002825CA">
      <w:pPr>
        <w:spacing w:before="120"/>
        <w:ind w:left="936"/>
        <w:rPr>
          <w:rFonts w:ascii="Arial" w:hAnsi="Arial" w:cs="Arial"/>
          <w:bCs/>
          <w:sz w:val="22"/>
          <w:szCs w:val="22"/>
        </w:rPr>
      </w:pPr>
    </w:p>
    <w:p w14:paraId="13DC641D" w14:textId="77777777" w:rsidR="00204FA2" w:rsidRPr="0062046D" w:rsidRDefault="00204FA2" w:rsidP="002825CA">
      <w:pPr>
        <w:tabs>
          <w:tab w:val="right" w:leader="dot" w:pos="9360"/>
        </w:tabs>
        <w:rPr>
          <w:rFonts w:ascii="Arial" w:hAnsi="Arial" w:cs="Arial"/>
          <w:sz w:val="22"/>
          <w:szCs w:val="22"/>
        </w:rPr>
        <w:sectPr w:rsidR="00204FA2" w:rsidRPr="0062046D" w:rsidSect="005B0694">
          <w:headerReference w:type="default" r:id="rId10"/>
          <w:footerReference w:type="default" r:id="rId11"/>
          <w:pgSz w:w="12240" w:h="15840" w:code="1"/>
          <w:pgMar w:top="1872" w:right="1440" w:bottom="1440" w:left="1440" w:header="720" w:footer="432" w:gutter="0"/>
          <w:pgNumType w:start="3"/>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180F5C54" w14:textId="77777777" w:rsidTr="0036328F">
        <w:trPr>
          <w:trHeight w:val="7307"/>
        </w:trPr>
        <w:tc>
          <w:tcPr>
            <w:tcW w:w="9576" w:type="dxa"/>
            <w:shd w:val="clear" w:color="auto" w:fill="D9D9D9"/>
          </w:tcPr>
          <w:p w14:paraId="08F96C01" w14:textId="77777777" w:rsidR="00204FA2" w:rsidRPr="0062046D" w:rsidRDefault="00204FA2" w:rsidP="00B82A7A">
            <w:pPr>
              <w:pStyle w:val="Heading2"/>
              <w:spacing w:before="120"/>
              <w:ind w:left="0"/>
            </w:pPr>
            <w:bookmarkStart w:id="22" w:name="_Toc56431989"/>
            <w:r w:rsidRPr="0062046D">
              <w:lastRenderedPageBreak/>
              <w:t xml:space="preserve">005.02  </w:t>
            </w:r>
            <w:r w:rsidRPr="0062046D">
              <w:rPr>
                <w:rStyle w:val="TOCChar"/>
                <w:rFonts w:cs="Times New Roman"/>
                <w:sz w:val="24"/>
                <w:szCs w:val="20"/>
                <w:u w:val="none"/>
              </w:rPr>
              <w:t>Principal</w:t>
            </w:r>
            <w:bookmarkEnd w:id="22"/>
          </w:p>
          <w:p w14:paraId="63B11011" w14:textId="77777777" w:rsidR="00204FA2" w:rsidRPr="0062046D" w:rsidRDefault="00204FA2" w:rsidP="0036328F">
            <w:pPr>
              <w:ind w:right="180"/>
              <w:rPr>
                <w:rFonts w:ascii="Arial" w:hAnsi="Arial" w:cs="Arial"/>
                <w:sz w:val="22"/>
                <w:szCs w:val="22"/>
              </w:rPr>
            </w:pPr>
          </w:p>
          <w:p w14:paraId="3CB20A16" w14:textId="77777777" w:rsidR="00A224FD" w:rsidRDefault="00A224FD" w:rsidP="00A224FD">
            <w:pPr>
              <w:ind w:firstLine="720"/>
              <w:rPr>
                <w:u w:val="single"/>
              </w:rPr>
            </w:pPr>
            <w:r>
              <w:rPr>
                <w:u w:val="single"/>
              </w:rPr>
              <w:t xml:space="preserve">005.02A Grade Levels: PK-12, PK-8, or 6-12 </w:t>
            </w:r>
          </w:p>
          <w:p w14:paraId="7CD6F209" w14:textId="77777777" w:rsidR="00A224FD" w:rsidRDefault="00A224FD" w:rsidP="00A224FD">
            <w:pPr>
              <w:ind w:firstLine="720"/>
              <w:rPr>
                <w:u w:val="single"/>
              </w:rPr>
            </w:pPr>
          </w:p>
          <w:p w14:paraId="1539CD4E" w14:textId="77777777" w:rsidR="00A224FD" w:rsidRDefault="00A224FD" w:rsidP="00A224FD">
            <w:pPr>
              <w:ind w:firstLine="720"/>
            </w:pPr>
            <w:r>
              <w:rPr>
                <w:u w:val="single"/>
              </w:rPr>
              <w:t>005.02B</w:t>
            </w:r>
            <w:r>
              <w:t xml:space="preserve"> Endorsement Type: Field/Administrative </w:t>
            </w:r>
          </w:p>
          <w:p w14:paraId="521380A2" w14:textId="77777777" w:rsidR="00A224FD" w:rsidRDefault="00A224FD" w:rsidP="00A224FD">
            <w:pPr>
              <w:ind w:firstLine="720"/>
            </w:pPr>
          </w:p>
          <w:p w14:paraId="6585DE9C" w14:textId="77777777" w:rsidR="00A224FD" w:rsidRDefault="00A224FD" w:rsidP="00A224FD">
            <w:pPr>
              <w:ind w:left="720"/>
            </w:pPr>
            <w:r>
              <w:rPr>
                <w:u w:val="single"/>
              </w:rPr>
              <w:t>005.02C</w:t>
            </w:r>
            <w:r>
              <w:t xml:space="preserve"> Persons with this endorsement may serve in all general administrative and supervisory capacities in Nebraska schools as a principal at the grade levels for which the program preparation was completed. </w:t>
            </w:r>
          </w:p>
          <w:p w14:paraId="541BF67A" w14:textId="77777777" w:rsidR="00A224FD" w:rsidRDefault="00A224FD" w:rsidP="00A224FD">
            <w:pPr>
              <w:ind w:left="720"/>
            </w:pPr>
          </w:p>
          <w:p w14:paraId="5BB9E621" w14:textId="77777777" w:rsidR="00A224FD" w:rsidRDefault="00A224FD" w:rsidP="00A224FD">
            <w:pPr>
              <w:ind w:left="720"/>
              <w:rPr>
                <w:strike/>
                <w:color w:val="FF0000"/>
              </w:rPr>
            </w:pPr>
            <w:r>
              <w:rPr>
                <w:u w:val="single"/>
              </w:rPr>
              <w:t>005.02D Certification Endorsement Requirements:</w:t>
            </w:r>
            <w:r>
              <w:t xml:space="preserve"> This endorsement requires 36 graduate semester hours of credit in an approved program in educational administration. </w:t>
            </w:r>
            <w:r>
              <w:rPr>
                <w:strike/>
                <w:color w:val="FF0000"/>
              </w:rPr>
              <w:t xml:space="preserve">Thirty-six (36) graduate semester hours are required for a principal endorsement when completing a PK-8 or 6-12 endorsement. Those seeking a PK-12 principal endorsement must complete a minimum of nine (9) additional credit hours or a total of forty-five (45) graduate semester hours. The focus of the additional nine (9) credit hours must be specific to the new level. </w:t>
            </w:r>
          </w:p>
          <w:p w14:paraId="4DF4CB93" w14:textId="77777777" w:rsidR="00A224FD" w:rsidRDefault="00A224FD" w:rsidP="00A224FD">
            <w:pPr>
              <w:ind w:left="720"/>
            </w:pPr>
          </w:p>
          <w:p w14:paraId="05BE6991" w14:textId="77777777" w:rsidR="00A224FD" w:rsidRDefault="00A224FD" w:rsidP="00A224FD">
            <w:pPr>
              <w:ind w:left="1440"/>
            </w:pPr>
            <w:r>
              <w:rPr>
                <w:u w:val="single"/>
              </w:rPr>
              <w:t>05.02D1</w:t>
            </w:r>
            <w:r>
              <w:t xml:space="preserve"> Internship/Field Experiences: This endorsement requires 250 clock hours of internship/field experiences in approved or accredited elementary, middle, or secondary schools. </w:t>
            </w:r>
            <w:r>
              <w:rPr>
                <w:strike/>
                <w:color w:val="FF0000"/>
              </w:rPr>
              <w:t>These</w:t>
            </w:r>
            <w:r>
              <w:rPr>
                <w:color w:val="FF0000"/>
                <w:u w:val="single"/>
              </w:rPr>
              <w:t xml:space="preserve"> Internship/field experience</w:t>
            </w:r>
            <w:r>
              <w:rPr>
                <w:color w:val="FF0000"/>
              </w:rPr>
              <w:t xml:space="preserve"> </w:t>
            </w:r>
            <w:r>
              <w:t>hours must be completed at each of the level(s) for the endorsement(s) being sought.</w:t>
            </w:r>
          </w:p>
          <w:p w14:paraId="78B6CE25" w14:textId="77777777" w:rsidR="00E01C8A" w:rsidRPr="0062046D" w:rsidRDefault="00E01C8A" w:rsidP="00A224FD">
            <w:pPr>
              <w:ind w:left="720" w:right="90"/>
              <w:rPr>
                <w:rFonts w:ascii="Arial" w:hAnsi="Arial" w:cs="Arial"/>
                <w:sz w:val="22"/>
                <w:szCs w:val="22"/>
              </w:rPr>
            </w:pPr>
          </w:p>
        </w:tc>
      </w:tr>
    </w:tbl>
    <w:p w14:paraId="2055B1CC" w14:textId="77777777" w:rsidR="00204FA2" w:rsidRPr="0062046D" w:rsidRDefault="00204FA2" w:rsidP="002825CA">
      <w:pPr>
        <w:widowControl w:val="0"/>
        <w:rPr>
          <w:rFonts w:ascii="Arial" w:hAnsi="Arial" w:cs="Arial"/>
          <w:noProof/>
          <w:sz w:val="22"/>
          <w:szCs w:val="22"/>
        </w:rPr>
      </w:pPr>
    </w:p>
    <w:p w14:paraId="582EF0CC" w14:textId="77777777" w:rsidR="00B80A91" w:rsidRPr="0062046D" w:rsidRDefault="00B80A91" w:rsidP="00B80A91">
      <w:pPr>
        <w:jc w:val="center"/>
        <w:rPr>
          <w:rFonts w:ascii="Arial" w:hAnsi="Arial" w:cs="Arial"/>
          <w:sz w:val="22"/>
          <w:szCs w:val="22"/>
        </w:rPr>
      </w:pPr>
      <w:r w:rsidRPr="0062046D">
        <w:rPr>
          <w:rFonts w:ascii="Arial" w:hAnsi="Arial" w:cs="Arial"/>
          <w:b/>
          <w:i/>
          <w:sz w:val="22"/>
          <w:szCs w:val="22"/>
        </w:rPr>
        <w:t>THE FOLLOWING ARE RECOMMENDED GUIDELINES FOR INCLUSION AS PART OF THE INSTITUTION’S PLAN UNDER THIS ENDORSEMENT</w:t>
      </w:r>
    </w:p>
    <w:p w14:paraId="1BD89EB9" w14:textId="77777777" w:rsidR="00B80A91" w:rsidRPr="0062046D" w:rsidRDefault="00B80A91" w:rsidP="00B80A91">
      <w:pPr>
        <w:spacing w:before="120" w:line="228" w:lineRule="auto"/>
        <w:rPr>
          <w:rFonts w:ascii="Arial" w:hAnsi="Arial" w:cs="Arial"/>
          <w:bCs/>
          <w:sz w:val="22"/>
          <w:szCs w:val="22"/>
          <w:u w:val="single"/>
        </w:rPr>
      </w:pPr>
      <w:r w:rsidRPr="0062046D">
        <w:rPr>
          <w:rFonts w:ascii="Arial" w:hAnsi="Arial" w:cs="Arial"/>
          <w:bCs/>
          <w:sz w:val="22"/>
          <w:szCs w:val="22"/>
        </w:rPr>
        <w:t>Through the courses identified in its plan, the institution must provide prospective principals with opportunities to demonstrate the dispositions and competencies required by the following guidelines, based on the Nebraska Teacher and Principal Performance Standards.</w:t>
      </w:r>
      <w:r w:rsidRPr="0062046D">
        <w:rPr>
          <w:rFonts w:ascii="Arial" w:hAnsi="Arial" w:cs="Arial"/>
          <w:bCs/>
          <w:sz w:val="22"/>
          <w:szCs w:val="22"/>
          <w:u w:val="single"/>
        </w:rPr>
        <w:t xml:space="preserve"> </w:t>
      </w:r>
    </w:p>
    <w:p w14:paraId="604DE62A"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 xml:space="preserve">STANDARD 1: VISION FOR LEARNING </w:t>
      </w:r>
    </w:p>
    <w:p w14:paraId="2783B3A0"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t>The principal, as an instructional leader, embodies and inspires all members of the educational community to collectively embrace and actualize the shared vision, mission, and goals of the</w:t>
      </w:r>
      <w:r w:rsidRPr="0062046D">
        <w:rPr>
          <w:rFonts w:ascii="Arial" w:hAnsi="Arial" w:cs="Arial"/>
          <w:sz w:val="22"/>
          <w:szCs w:val="22"/>
          <w:u w:val="single"/>
        </w:rPr>
        <w:t xml:space="preserve"> </w:t>
      </w:r>
      <w:r w:rsidRPr="0062046D">
        <w:rPr>
          <w:rFonts w:ascii="Arial" w:hAnsi="Arial" w:cs="Arial"/>
          <w:sz w:val="22"/>
          <w:szCs w:val="22"/>
        </w:rPr>
        <w:t>school and district for high-quality teaching and learning that results in improved student growth and achievement, reduction of opportunity gaps, and enhanced student and staff well-being.</w:t>
      </w:r>
    </w:p>
    <w:p w14:paraId="028EB6DA"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b/>
          <w:bCs/>
          <w:sz w:val="22"/>
          <w:szCs w:val="22"/>
        </w:rPr>
        <w:t>Indicators</w:t>
      </w:r>
      <w:r w:rsidRPr="0062046D">
        <w:rPr>
          <w:rFonts w:ascii="Arial" w:hAnsi="Arial" w:cs="Arial"/>
          <w:sz w:val="22"/>
          <w:szCs w:val="22"/>
        </w:rPr>
        <w:t>:</w:t>
      </w:r>
    </w:p>
    <w:p w14:paraId="380985BD" w14:textId="77777777" w:rsidR="00B80A91" w:rsidRPr="0062046D" w:rsidRDefault="00B80A91" w:rsidP="000B2832">
      <w:pPr>
        <w:pStyle w:val="ListParagraph"/>
        <w:numPr>
          <w:ilvl w:val="0"/>
          <w:numId w:val="101"/>
        </w:numPr>
        <w:spacing w:before="120" w:line="223" w:lineRule="auto"/>
        <w:rPr>
          <w:rFonts w:ascii="Arial" w:hAnsi="Arial" w:cs="Arial"/>
          <w:sz w:val="22"/>
          <w:szCs w:val="22"/>
        </w:rPr>
      </w:pPr>
      <w:r w:rsidRPr="0062046D">
        <w:rPr>
          <w:rFonts w:ascii="Arial" w:hAnsi="Arial" w:cs="Arial"/>
          <w:sz w:val="22"/>
          <w:szCs w:val="22"/>
        </w:rPr>
        <w:t>Candidates have knowledge and demonstrate the ability to utilize the analysis of multiple sources of relevant data to build context around the unique needs of the school and education community to lead the creation of the vision, mission, and goals.</w:t>
      </w:r>
    </w:p>
    <w:p w14:paraId="605C7482" w14:textId="77777777" w:rsidR="00B80A91" w:rsidRPr="0062046D" w:rsidRDefault="00B80A91" w:rsidP="000B2832">
      <w:pPr>
        <w:pStyle w:val="ListParagraph"/>
        <w:numPr>
          <w:ilvl w:val="0"/>
          <w:numId w:val="101"/>
        </w:numPr>
        <w:spacing w:before="120" w:line="223" w:lineRule="auto"/>
        <w:rPr>
          <w:rFonts w:ascii="Arial" w:hAnsi="Arial" w:cs="Arial"/>
          <w:sz w:val="22"/>
          <w:szCs w:val="22"/>
        </w:rPr>
      </w:pPr>
      <w:r w:rsidRPr="0062046D">
        <w:rPr>
          <w:rFonts w:ascii="Arial" w:hAnsi="Arial" w:cs="Arial"/>
          <w:sz w:val="22"/>
          <w:szCs w:val="22"/>
        </w:rPr>
        <w:t>Candidates understand the value of high expectations for the well-being and performance of self, students, and staff and ensure those expectations are aligned to the vision, mission, and goals of the school.</w:t>
      </w:r>
    </w:p>
    <w:p w14:paraId="55EE8FB1" w14:textId="77777777" w:rsidR="00B80A91" w:rsidRPr="0062046D" w:rsidRDefault="00B80A91" w:rsidP="000B2832">
      <w:pPr>
        <w:pStyle w:val="ListParagraph"/>
        <w:numPr>
          <w:ilvl w:val="0"/>
          <w:numId w:val="101"/>
        </w:numPr>
        <w:spacing w:before="120" w:line="223" w:lineRule="auto"/>
        <w:rPr>
          <w:rFonts w:ascii="Arial" w:hAnsi="Arial" w:cs="Arial"/>
          <w:sz w:val="22"/>
          <w:szCs w:val="22"/>
        </w:rPr>
      </w:pPr>
      <w:r w:rsidRPr="0062046D">
        <w:rPr>
          <w:rFonts w:ascii="Arial" w:hAnsi="Arial" w:cs="Arial"/>
          <w:sz w:val="22"/>
          <w:szCs w:val="22"/>
        </w:rPr>
        <w:t>Candidates have knowledge of systems leadership and demonstrate skills to implement a systematic review process of the vision, mission and goals that allows for adjustments based on changing needs of students and the learning community.</w:t>
      </w:r>
    </w:p>
    <w:p w14:paraId="3C0B6BCB" w14:textId="77777777" w:rsidR="00B80A91" w:rsidRPr="0062046D" w:rsidRDefault="00B80A91" w:rsidP="000B2832">
      <w:pPr>
        <w:pStyle w:val="ListParagraph"/>
        <w:numPr>
          <w:ilvl w:val="0"/>
          <w:numId w:val="101"/>
        </w:numPr>
        <w:spacing w:before="120" w:line="223" w:lineRule="auto"/>
        <w:rPr>
          <w:rFonts w:ascii="Arial" w:hAnsi="Arial" w:cs="Arial"/>
          <w:sz w:val="22"/>
          <w:szCs w:val="22"/>
        </w:rPr>
      </w:pPr>
      <w:r w:rsidRPr="0062046D">
        <w:rPr>
          <w:rFonts w:ascii="Arial" w:hAnsi="Arial" w:cs="Arial"/>
          <w:sz w:val="22"/>
          <w:szCs w:val="22"/>
        </w:rPr>
        <w:t xml:space="preserve">Candidates have knowledge of sound instructional theory and pedagogy, research on student learning and development and demonstrate understanding by aligning to a school-wide model of instruction. </w:t>
      </w:r>
    </w:p>
    <w:p w14:paraId="1D331334" w14:textId="77777777" w:rsidR="00B80A91" w:rsidRPr="0062046D" w:rsidRDefault="00B80A91" w:rsidP="000B2832">
      <w:pPr>
        <w:pStyle w:val="ListParagraph"/>
        <w:numPr>
          <w:ilvl w:val="0"/>
          <w:numId w:val="101"/>
        </w:numPr>
        <w:spacing w:before="120" w:line="223" w:lineRule="auto"/>
        <w:rPr>
          <w:rFonts w:ascii="Arial" w:hAnsi="Arial" w:cs="Arial"/>
          <w:sz w:val="22"/>
          <w:szCs w:val="22"/>
        </w:rPr>
      </w:pPr>
      <w:r w:rsidRPr="0062046D">
        <w:rPr>
          <w:rFonts w:ascii="Arial" w:hAnsi="Arial" w:cs="Arial"/>
          <w:sz w:val="22"/>
          <w:szCs w:val="22"/>
        </w:rPr>
        <w:t xml:space="preserve">Candidates have knowledge of evidence-based practices and high-quality instruction materials, demonstrate skills to use feedback from staff to create a process that provides the necessary support to implement and monitor the effectiveness of the materials. </w:t>
      </w:r>
    </w:p>
    <w:p w14:paraId="4B747E2B" w14:textId="77777777" w:rsidR="00B80A91" w:rsidRPr="0062046D" w:rsidRDefault="00B80A91" w:rsidP="000B2832">
      <w:pPr>
        <w:pStyle w:val="ListParagraph"/>
        <w:numPr>
          <w:ilvl w:val="0"/>
          <w:numId w:val="101"/>
        </w:numPr>
        <w:spacing w:before="120" w:line="223" w:lineRule="auto"/>
        <w:rPr>
          <w:rFonts w:ascii="Arial" w:hAnsi="Arial" w:cs="Arial"/>
          <w:sz w:val="22"/>
          <w:szCs w:val="22"/>
        </w:rPr>
      </w:pPr>
      <w:r w:rsidRPr="0062046D">
        <w:rPr>
          <w:rFonts w:ascii="Arial" w:hAnsi="Arial" w:cs="Arial"/>
          <w:sz w:val="22"/>
          <w:szCs w:val="22"/>
        </w:rPr>
        <w:t>Candidates understand how implicit and institutional biases negatively impact the expectations of marginalized students, and students’ meaningful access to educational resources.</w:t>
      </w:r>
      <w:r w:rsidRPr="0062046D">
        <w:rPr>
          <w:rFonts w:ascii="Arial" w:hAnsi="Arial" w:cs="Arial"/>
          <w:sz w:val="22"/>
          <w:szCs w:val="22"/>
        </w:rPr>
        <w:br/>
      </w:r>
    </w:p>
    <w:p w14:paraId="4F190E03"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STANDARD 2: CONTINUOUS IMPROVEMENT</w:t>
      </w:r>
    </w:p>
    <w:p w14:paraId="0F3B737E"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t>The principal, as an instructional leader, leads a continuous improvement process that results in improved student growth and achievement, enhanced student and staff well-being, and greater school effectiveness.</w:t>
      </w:r>
    </w:p>
    <w:p w14:paraId="76CA598C"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4BDA5994"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 xml:space="preserve">Candidates understand how to implement collaborative processes with the educational community to engage them in the development, implementation, monitoring, and revision of the school improvement plan. </w:t>
      </w:r>
    </w:p>
    <w:p w14:paraId="12AB5737"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 xml:space="preserve">Candidates have knowledge of systems leadership and demonstrate skills to design a school-wide professional learning plan aligned to the continuous improvement process. </w:t>
      </w:r>
    </w:p>
    <w:p w14:paraId="523D814B"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 xml:space="preserve">Candidates have knowledge of systems leadership and demonstrate understanding of 1st, </w:t>
      </w:r>
      <w:proofErr w:type="gramStart"/>
      <w:r w:rsidRPr="0062046D">
        <w:rPr>
          <w:rFonts w:ascii="Arial" w:hAnsi="Arial" w:cs="Arial"/>
          <w:sz w:val="22"/>
          <w:szCs w:val="22"/>
        </w:rPr>
        <w:t>2nd</w:t>
      </w:r>
      <w:proofErr w:type="gramEnd"/>
      <w:r w:rsidRPr="0062046D">
        <w:rPr>
          <w:rFonts w:ascii="Arial" w:hAnsi="Arial" w:cs="Arial"/>
          <w:sz w:val="22"/>
          <w:szCs w:val="22"/>
        </w:rPr>
        <w:t xml:space="preserve">, and 3rd order change processes and skills to guide staff through changes as determined by the continuous improvement model. </w:t>
      </w:r>
    </w:p>
    <w:p w14:paraId="1C95E973"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 xml:space="preserve">Candidates understand culturally responsive leadership and demonstrate the skills to implement culturally responsive practices schoolwide. </w:t>
      </w:r>
    </w:p>
    <w:p w14:paraId="3E299407"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 xml:space="preserve">Candidates demonstrate the ability to identify essential strategic partnerships that represent the diversity and culture of the community. </w:t>
      </w:r>
    </w:p>
    <w:p w14:paraId="5C20B3AC"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Candidates understand equity and demonstrate the ability to use multiple forms of data to identify inequities that impact the achievement of all students and student groups,</w:t>
      </w:r>
      <w:r w:rsidRPr="0062046D">
        <w:rPr>
          <w:rFonts w:ascii="Arial" w:hAnsi="Arial" w:cs="Arial"/>
          <w:sz w:val="22"/>
          <w:szCs w:val="22"/>
          <w:u w:val="single"/>
        </w:rPr>
        <w:t xml:space="preserve"> </w:t>
      </w:r>
      <w:r w:rsidRPr="0062046D">
        <w:rPr>
          <w:rFonts w:ascii="Arial" w:hAnsi="Arial" w:cs="Arial"/>
          <w:sz w:val="22"/>
          <w:szCs w:val="22"/>
        </w:rPr>
        <w:t xml:space="preserve">learning trends of all students and student groups, and teacher effectiveness to drive the school improvement process. </w:t>
      </w:r>
    </w:p>
    <w:p w14:paraId="6D99B33C"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 xml:space="preserve">Candidates demonstrate growth by developing a personal awareness of strengths, weaknesses and implicit bias through an intentional reflection process. </w:t>
      </w:r>
    </w:p>
    <w:p w14:paraId="3C7DF843" w14:textId="77777777" w:rsidR="00B80A91" w:rsidRPr="0062046D" w:rsidRDefault="00B80A91" w:rsidP="000B2832">
      <w:pPr>
        <w:pStyle w:val="ListParagraph"/>
        <w:numPr>
          <w:ilvl w:val="0"/>
          <w:numId w:val="102"/>
        </w:numPr>
        <w:spacing w:before="120" w:line="223" w:lineRule="auto"/>
        <w:rPr>
          <w:rFonts w:ascii="Arial" w:hAnsi="Arial" w:cs="Arial"/>
          <w:sz w:val="22"/>
          <w:szCs w:val="22"/>
        </w:rPr>
      </w:pPr>
      <w:r w:rsidRPr="0062046D">
        <w:rPr>
          <w:rFonts w:ascii="Arial" w:hAnsi="Arial" w:cs="Arial"/>
          <w:sz w:val="22"/>
          <w:szCs w:val="22"/>
        </w:rPr>
        <w:t xml:space="preserve">Candidates align reflection processes to the development of professional practice by developing a schoolwide learning community plan that builds context through the use of data to identify and monitor effective instruction practices. </w:t>
      </w:r>
    </w:p>
    <w:p w14:paraId="47A9F8BB" w14:textId="77777777" w:rsidR="00B80A91" w:rsidRPr="0062046D" w:rsidRDefault="00B80A91" w:rsidP="000B2832">
      <w:pPr>
        <w:pStyle w:val="ListParagraph"/>
        <w:numPr>
          <w:ilvl w:val="0"/>
          <w:numId w:val="102"/>
        </w:numPr>
        <w:spacing w:before="120" w:line="223" w:lineRule="auto"/>
        <w:rPr>
          <w:rFonts w:ascii="Arial" w:hAnsi="Arial" w:cs="Arial"/>
          <w:b/>
          <w:bCs/>
          <w:sz w:val="22"/>
          <w:szCs w:val="22"/>
        </w:rPr>
      </w:pPr>
      <w:r w:rsidRPr="0062046D">
        <w:rPr>
          <w:rFonts w:ascii="Arial" w:hAnsi="Arial" w:cs="Arial"/>
          <w:sz w:val="22"/>
          <w:szCs w:val="22"/>
        </w:rPr>
        <w:t>Candidates demonstrate the ability to develop a community engagement plan to identify the appropriate audience to inform, seek feedback, and build partnerships.</w:t>
      </w:r>
      <w:r w:rsidRPr="0062046D">
        <w:rPr>
          <w:rFonts w:ascii="Arial" w:hAnsi="Arial" w:cs="Arial"/>
          <w:sz w:val="22"/>
          <w:szCs w:val="22"/>
        </w:rPr>
        <w:br/>
      </w:r>
    </w:p>
    <w:p w14:paraId="5EB80855"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STANDARD 3: STAFF SUPPORT AND DEVELOPMENT</w:t>
      </w:r>
    </w:p>
    <w:p w14:paraId="55247C05"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t>The principal, as an instructional leader, develops and supports the professional capacity and practice of personnel to maximize student learning opportunities and outcomes that align with district and state content standards and the school’s vision, mission, and goals.</w:t>
      </w:r>
    </w:p>
    <w:p w14:paraId="73B6AF2B"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426AFF47" w14:textId="77777777" w:rsidR="00B80A91" w:rsidRPr="0062046D" w:rsidRDefault="00B80A91" w:rsidP="000B2832">
      <w:pPr>
        <w:pStyle w:val="ListParagraph"/>
        <w:numPr>
          <w:ilvl w:val="0"/>
          <w:numId w:val="103"/>
        </w:numPr>
        <w:spacing w:before="120" w:line="223" w:lineRule="auto"/>
        <w:rPr>
          <w:rFonts w:ascii="Arial" w:hAnsi="Arial" w:cs="Arial"/>
          <w:sz w:val="22"/>
          <w:szCs w:val="22"/>
        </w:rPr>
      </w:pPr>
      <w:r w:rsidRPr="0062046D">
        <w:rPr>
          <w:rFonts w:ascii="Arial" w:hAnsi="Arial" w:cs="Arial"/>
          <w:sz w:val="22"/>
          <w:szCs w:val="22"/>
        </w:rPr>
        <w:t xml:space="preserve">Candidates demonstrate understanding of building a school-wide climate of trust, cultural responsiveness, and equity to ensure all students have access to effective teachers and purposeful learning experiences. </w:t>
      </w:r>
    </w:p>
    <w:p w14:paraId="1DD02DF9" w14:textId="77777777" w:rsidR="00B80A91" w:rsidRPr="0062046D" w:rsidRDefault="00B80A91" w:rsidP="000B2832">
      <w:pPr>
        <w:pStyle w:val="ListParagraph"/>
        <w:numPr>
          <w:ilvl w:val="0"/>
          <w:numId w:val="103"/>
        </w:numPr>
        <w:spacing w:before="120" w:line="223" w:lineRule="auto"/>
        <w:rPr>
          <w:rFonts w:ascii="Arial" w:hAnsi="Arial" w:cs="Arial"/>
          <w:sz w:val="22"/>
          <w:szCs w:val="22"/>
        </w:rPr>
      </w:pPr>
      <w:r w:rsidRPr="0062046D">
        <w:rPr>
          <w:rFonts w:ascii="Arial" w:hAnsi="Arial" w:cs="Arial"/>
          <w:sz w:val="22"/>
          <w:szCs w:val="22"/>
        </w:rPr>
        <w:t xml:space="preserve">Candidates have knowledge of systems leadership and can demonstrate the ability to design and implement a process of support, development, and evaluation of staff that is focused on growth over time. </w:t>
      </w:r>
    </w:p>
    <w:p w14:paraId="56806181" w14:textId="77777777" w:rsidR="00B80A91" w:rsidRPr="0062046D" w:rsidRDefault="00B80A91" w:rsidP="000B2832">
      <w:pPr>
        <w:pStyle w:val="ListParagraph"/>
        <w:numPr>
          <w:ilvl w:val="0"/>
          <w:numId w:val="103"/>
        </w:numPr>
        <w:spacing w:before="120" w:line="223" w:lineRule="auto"/>
        <w:rPr>
          <w:rFonts w:ascii="Arial" w:hAnsi="Arial" w:cs="Arial"/>
          <w:sz w:val="22"/>
          <w:szCs w:val="22"/>
        </w:rPr>
      </w:pPr>
      <w:r w:rsidRPr="0062046D">
        <w:rPr>
          <w:rFonts w:ascii="Arial" w:hAnsi="Arial" w:cs="Arial"/>
          <w:sz w:val="22"/>
          <w:szCs w:val="22"/>
        </w:rPr>
        <w:t xml:space="preserve">Candidates understand how to provide specific, actionable, and timely feedback to individual staff members, and formalize feedback protocols as part of the support, development, and evaluation process. </w:t>
      </w:r>
    </w:p>
    <w:p w14:paraId="1629669C" w14:textId="77777777" w:rsidR="00B80A91" w:rsidRPr="0062046D" w:rsidRDefault="00B80A91" w:rsidP="000B2832">
      <w:pPr>
        <w:pStyle w:val="ListParagraph"/>
        <w:numPr>
          <w:ilvl w:val="0"/>
          <w:numId w:val="103"/>
        </w:numPr>
        <w:spacing w:before="120" w:line="223" w:lineRule="auto"/>
        <w:rPr>
          <w:rFonts w:ascii="Arial" w:hAnsi="Arial" w:cs="Arial"/>
          <w:sz w:val="22"/>
          <w:szCs w:val="22"/>
        </w:rPr>
      </w:pPr>
      <w:r w:rsidRPr="0062046D">
        <w:rPr>
          <w:rFonts w:ascii="Arial" w:hAnsi="Arial" w:cs="Arial"/>
          <w:sz w:val="22"/>
          <w:szCs w:val="22"/>
        </w:rPr>
        <w:t xml:space="preserve">Candidates have knowledge of high-quality instructional practices and effective instruction and have the skills to lead staff in an ongoing professional dialogue around high-quality instructional material and evidence-based strategies. </w:t>
      </w:r>
    </w:p>
    <w:p w14:paraId="4D5232DB" w14:textId="77777777" w:rsidR="00B80A91" w:rsidRPr="0062046D" w:rsidRDefault="00B80A91" w:rsidP="000B2832">
      <w:pPr>
        <w:pStyle w:val="ListParagraph"/>
        <w:numPr>
          <w:ilvl w:val="0"/>
          <w:numId w:val="103"/>
        </w:numPr>
        <w:spacing w:before="120" w:line="223" w:lineRule="auto"/>
        <w:rPr>
          <w:rFonts w:ascii="Arial" w:hAnsi="Arial" w:cs="Arial"/>
          <w:b/>
          <w:bCs/>
          <w:sz w:val="22"/>
          <w:szCs w:val="22"/>
        </w:rPr>
      </w:pPr>
      <w:r w:rsidRPr="0062046D">
        <w:rPr>
          <w:rFonts w:ascii="Arial" w:hAnsi="Arial" w:cs="Arial"/>
          <w:sz w:val="22"/>
          <w:szCs w:val="22"/>
        </w:rPr>
        <w:t>Candidates understand human resource needs and demonstrate the ability to identify and analyze appropriate data as part of the staff retention and recruitment process.</w:t>
      </w:r>
    </w:p>
    <w:p w14:paraId="6575E0A3"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u w:val="single"/>
        </w:rPr>
        <w:br/>
      </w:r>
      <w:r w:rsidRPr="0062046D">
        <w:rPr>
          <w:rFonts w:ascii="Arial" w:hAnsi="Arial" w:cs="Arial"/>
          <w:b/>
          <w:bCs/>
          <w:sz w:val="22"/>
          <w:szCs w:val="22"/>
        </w:rPr>
        <w:t>STANDARD 4: OPERATIONS AND MANAGEMENT</w:t>
      </w:r>
    </w:p>
    <w:p w14:paraId="7637A853"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t>The principal manages the organization, operations, and resources of the school to provide a safe, efficient, and effective learning environment for all students and staff.</w:t>
      </w:r>
    </w:p>
    <w:p w14:paraId="5041738F"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79FB1514" w14:textId="77777777" w:rsidR="00B80A91" w:rsidRPr="0062046D" w:rsidRDefault="00B80A91" w:rsidP="000B2832">
      <w:pPr>
        <w:pStyle w:val="ListParagraph"/>
        <w:numPr>
          <w:ilvl w:val="0"/>
          <w:numId w:val="104"/>
        </w:numPr>
        <w:spacing w:before="120" w:line="223" w:lineRule="auto"/>
        <w:rPr>
          <w:rFonts w:ascii="Arial" w:hAnsi="Arial" w:cs="Arial"/>
          <w:sz w:val="22"/>
          <w:szCs w:val="22"/>
        </w:rPr>
      </w:pPr>
      <w:r w:rsidRPr="0062046D">
        <w:rPr>
          <w:rFonts w:ascii="Arial" w:hAnsi="Arial" w:cs="Arial"/>
          <w:sz w:val="22"/>
          <w:szCs w:val="22"/>
        </w:rPr>
        <w:t xml:space="preserve">Candidates have knowledge of the conflict resolution process and demonstrate understanding by modeling the conflict resolution behaviors and practices and aligning the process to expectations of staff. </w:t>
      </w:r>
    </w:p>
    <w:p w14:paraId="3064A231" w14:textId="77777777" w:rsidR="00B80A91" w:rsidRPr="0062046D" w:rsidRDefault="00B80A91" w:rsidP="000B2832">
      <w:pPr>
        <w:pStyle w:val="ListParagraph"/>
        <w:numPr>
          <w:ilvl w:val="0"/>
          <w:numId w:val="104"/>
        </w:numPr>
        <w:spacing w:before="120" w:line="223" w:lineRule="auto"/>
        <w:rPr>
          <w:rFonts w:ascii="Arial" w:hAnsi="Arial" w:cs="Arial"/>
          <w:sz w:val="22"/>
          <w:szCs w:val="22"/>
        </w:rPr>
      </w:pPr>
      <w:r w:rsidRPr="0062046D">
        <w:rPr>
          <w:rFonts w:ascii="Arial" w:hAnsi="Arial" w:cs="Arial"/>
          <w:sz w:val="22"/>
          <w:szCs w:val="22"/>
        </w:rPr>
        <w:t xml:space="preserve">Candidates have knowledge of and can demonstrate a community engagement plan to establish and implement the school’s policies, protocols, and to communicate the daily operations that promote the vision, mission and goals. </w:t>
      </w:r>
    </w:p>
    <w:p w14:paraId="1FAF0A71" w14:textId="77777777" w:rsidR="00B80A91" w:rsidRPr="0062046D" w:rsidRDefault="00B80A91" w:rsidP="000B2832">
      <w:pPr>
        <w:pStyle w:val="ListParagraph"/>
        <w:numPr>
          <w:ilvl w:val="0"/>
          <w:numId w:val="104"/>
        </w:numPr>
        <w:spacing w:before="120" w:line="223" w:lineRule="auto"/>
        <w:rPr>
          <w:rFonts w:ascii="Arial" w:hAnsi="Arial" w:cs="Arial"/>
          <w:sz w:val="22"/>
          <w:szCs w:val="22"/>
        </w:rPr>
      </w:pPr>
      <w:r w:rsidRPr="0062046D">
        <w:rPr>
          <w:rFonts w:ascii="Arial" w:hAnsi="Arial" w:cs="Arial"/>
          <w:sz w:val="22"/>
          <w:szCs w:val="22"/>
        </w:rPr>
        <w:t>Candidates have knowledge of multi-tiered systems of support and understand how to analyze multiple sources of relevant data to guide decision-making around the academic</w:t>
      </w:r>
      <w:r w:rsidRPr="0062046D">
        <w:rPr>
          <w:rFonts w:ascii="Arial" w:hAnsi="Arial" w:cs="Arial"/>
          <w:sz w:val="22"/>
          <w:szCs w:val="22"/>
          <w:u w:val="single"/>
        </w:rPr>
        <w:t xml:space="preserve"> </w:t>
      </w:r>
      <w:r w:rsidRPr="0062046D">
        <w:rPr>
          <w:rFonts w:ascii="Arial" w:hAnsi="Arial" w:cs="Arial"/>
          <w:sz w:val="22"/>
          <w:szCs w:val="22"/>
        </w:rPr>
        <w:t xml:space="preserve">and social-interventions, accommodations, and to ensure curricular and extracurricular activities are available to meet the needs and foster strengths of all students. </w:t>
      </w:r>
    </w:p>
    <w:p w14:paraId="19306652" w14:textId="77777777" w:rsidR="00B80A91" w:rsidRPr="0062046D" w:rsidRDefault="00B80A91" w:rsidP="000B2832">
      <w:pPr>
        <w:pStyle w:val="ListParagraph"/>
        <w:numPr>
          <w:ilvl w:val="0"/>
          <w:numId w:val="104"/>
        </w:numPr>
        <w:spacing w:before="120" w:line="223" w:lineRule="auto"/>
        <w:rPr>
          <w:rFonts w:ascii="Arial" w:hAnsi="Arial" w:cs="Arial"/>
          <w:sz w:val="22"/>
          <w:szCs w:val="22"/>
        </w:rPr>
      </w:pPr>
      <w:r w:rsidRPr="0062046D">
        <w:rPr>
          <w:rFonts w:ascii="Arial" w:hAnsi="Arial" w:cs="Arial"/>
          <w:sz w:val="22"/>
          <w:szCs w:val="22"/>
        </w:rPr>
        <w:t xml:space="preserve">Candidates understand the responsible, ethical, and accountable budgeting and accounting practices. </w:t>
      </w:r>
    </w:p>
    <w:p w14:paraId="70D22663" w14:textId="77777777" w:rsidR="00B80A91" w:rsidRPr="0062046D" w:rsidRDefault="00B80A91" w:rsidP="000B2832">
      <w:pPr>
        <w:pStyle w:val="ListParagraph"/>
        <w:numPr>
          <w:ilvl w:val="0"/>
          <w:numId w:val="104"/>
        </w:numPr>
        <w:spacing w:before="120" w:line="223" w:lineRule="auto"/>
        <w:rPr>
          <w:rFonts w:ascii="Arial" w:hAnsi="Arial" w:cs="Arial"/>
          <w:sz w:val="22"/>
          <w:szCs w:val="22"/>
        </w:rPr>
      </w:pPr>
      <w:r w:rsidRPr="0062046D">
        <w:rPr>
          <w:rFonts w:ascii="Arial" w:hAnsi="Arial" w:cs="Arial"/>
          <w:sz w:val="22"/>
          <w:szCs w:val="22"/>
        </w:rPr>
        <w:t xml:space="preserve">Candidates demonstrate understanding of how to manage and monitor the school’s site, facilities, services, and equipment to maintain a safe, clean, healthy learning environment. </w:t>
      </w:r>
    </w:p>
    <w:p w14:paraId="4917928F" w14:textId="77777777" w:rsidR="00B80A91" w:rsidRPr="0062046D" w:rsidRDefault="00B80A91" w:rsidP="000B2832">
      <w:pPr>
        <w:pStyle w:val="ListParagraph"/>
        <w:numPr>
          <w:ilvl w:val="0"/>
          <w:numId w:val="104"/>
        </w:numPr>
        <w:spacing w:before="120" w:line="223" w:lineRule="auto"/>
        <w:rPr>
          <w:rFonts w:ascii="Arial" w:hAnsi="Arial" w:cs="Arial"/>
          <w:b/>
          <w:bCs/>
          <w:sz w:val="22"/>
          <w:szCs w:val="22"/>
        </w:rPr>
      </w:pPr>
      <w:r w:rsidRPr="0062046D">
        <w:rPr>
          <w:rFonts w:ascii="Arial" w:hAnsi="Arial" w:cs="Arial"/>
          <w:sz w:val="22"/>
          <w:szCs w:val="22"/>
        </w:rPr>
        <w:t>Candidates understand how to utilize contextual data to manage staff resources, assigning staff members to roles that optimize professional capacity.</w:t>
      </w:r>
    </w:p>
    <w:p w14:paraId="285E55B0"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u w:val="single"/>
        </w:rPr>
        <w:br/>
      </w:r>
      <w:r w:rsidRPr="0062046D">
        <w:rPr>
          <w:rFonts w:ascii="Arial" w:hAnsi="Arial" w:cs="Arial"/>
          <w:b/>
          <w:bCs/>
          <w:sz w:val="22"/>
          <w:szCs w:val="22"/>
        </w:rPr>
        <w:t xml:space="preserve">STANDARD 5: CULTURE FOR LEARNING </w:t>
      </w:r>
    </w:p>
    <w:p w14:paraId="4609FD54"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t>The principal, as an instructional leader, cultivates and nurtures an inclusive, caring, and supportive learning environment that promotes the academic success and well-being of each member of the educational community.</w:t>
      </w:r>
    </w:p>
    <w:p w14:paraId="084868CB"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5CE8EF16"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understand the importance of consistent engagement in the community to understand the needs and to communicate the vision, mission and goals. </w:t>
      </w:r>
    </w:p>
    <w:p w14:paraId="6F2919CC"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understand equity through the articulation of a vision that defines a student-centered culture and is designed to sustain and ensure equitable access to learning and development opportunities for each student, staff member and self. </w:t>
      </w:r>
    </w:p>
    <w:p w14:paraId="16CF9C26"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have knowledge of the impact of academic, physical, social-emotional, and mental health needs of students, and understand how to use data to align a continuum of support processes to a continuous improvement model. </w:t>
      </w:r>
    </w:p>
    <w:p w14:paraId="35A62D28"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have knowledge of collective leadership and demonstrate understanding by implementing school-wide protocols to cultivate mutual respect and collegiality to achieve student and staff goals. </w:t>
      </w:r>
    </w:p>
    <w:p w14:paraId="431F18B8"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promote high expectations and mutual accountability and understand how to utilize multiple sources of relevant data to monitor the climate and culture of the educational community. </w:t>
      </w:r>
    </w:p>
    <w:p w14:paraId="1B0425BC"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develop self-awareness and demonstrate the commitment leading culturally responsive practices and protocols to eliminate institutional bias and student marginalization. </w:t>
      </w:r>
    </w:p>
    <w:p w14:paraId="09285D70"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recognize a multi-diverse community as an asset, demonstrate acceptance, value, trust, respect, and encourage all students, staff, and community. </w:t>
      </w:r>
    </w:p>
    <w:p w14:paraId="6C9557BE" w14:textId="77777777" w:rsidR="00B80A91" w:rsidRPr="0062046D" w:rsidRDefault="00B80A91" w:rsidP="000B2832">
      <w:pPr>
        <w:pStyle w:val="ListParagraph"/>
        <w:numPr>
          <w:ilvl w:val="0"/>
          <w:numId w:val="105"/>
        </w:numPr>
        <w:spacing w:before="120" w:line="223" w:lineRule="auto"/>
        <w:rPr>
          <w:rFonts w:ascii="Arial" w:hAnsi="Arial" w:cs="Arial"/>
          <w:sz w:val="22"/>
          <w:szCs w:val="22"/>
        </w:rPr>
      </w:pPr>
      <w:r w:rsidRPr="0062046D">
        <w:rPr>
          <w:rFonts w:ascii="Arial" w:hAnsi="Arial" w:cs="Arial"/>
          <w:sz w:val="22"/>
          <w:szCs w:val="22"/>
        </w:rPr>
        <w:t xml:space="preserve">Candidates utilize and promote cultural, social, and intellectual resources of the community. </w:t>
      </w:r>
    </w:p>
    <w:p w14:paraId="38540DDC" w14:textId="77777777" w:rsidR="00B80A91" w:rsidRPr="0062046D" w:rsidRDefault="00B80A91" w:rsidP="000B2832">
      <w:pPr>
        <w:pStyle w:val="ListParagraph"/>
        <w:numPr>
          <w:ilvl w:val="0"/>
          <w:numId w:val="105"/>
        </w:numPr>
        <w:spacing w:before="120" w:line="223" w:lineRule="auto"/>
        <w:rPr>
          <w:rFonts w:ascii="Arial" w:hAnsi="Arial" w:cs="Arial"/>
          <w:b/>
          <w:bCs/>
          <w:sz w:val="22"/>
          <w:szCs w:val="22"/>
        </w:rPr>
      </w:pPr>
      <w:r w:rsidRPr="0062046D">
        <w:rPr>
          <w:rFonts w:ascii="Arial" w:hAnsi="Arial" w:cs="Arial"/>
          <w:sz w:val="22"/>
          <w:szCs w:val="22"/>
        </w:rPr>
        <w:t>Candidates demonstrate skills to address student and staff conduct in a fair, positive, and unbiased manner.</w:t>
      </w:r>
    </w:p>
    <w:p w14:paraId="0BA471E3"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br/>
        <w:t xml:space="preserve">STANDARD 6: PROFESSIONAL ETHICS AND ADVOCACY </w:t>
      </w:r>
    </w:p>
    <w:p w14:paraId="3EB1D773"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t xml:space="preserve">The principal, as an instructional leader, exhibits a high level of professional ethics and </w:t>
      </w:r>
      <w:proofErr w:type="gramStart"/>
      <w:r w:rsidRPr="0062046D">
        <w:rPr>
          <w:rFonts w:ascii="Arial" w:hAnsi="Arial" w:cs="Arial"/>
          <w:sz w:val="22"/>
          <w:szCs w:val="22"/>
        </w:rPr>
        <w:t>advocates for</w:t>
      </w:r>
      <w:proofErr w:type="gramEnd"/>
      <w:r w:rsidRPr="0062046D">
        <w:rPr>
          <w:rFonts w:ascii="Arial" w:hAnsi="Arial" w:cs="Arial"/>
          <w:sz w:val="22"/>
          <w:szCs w:val="22"/>
        </w:rPr>
        <w:t xml:space="preserve"> policies of equity and excellence in support of the vision, mission, and goals of the school.</w:t>
      </w:r>
    </w:p>
    <w:p w14:paraId="47A32347"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588D4617" w14:textId="77777777" w:rsidR="00B80A91" w:rsidRPr="0062046D" w:rsidRDefault="00B80A91" w:rsidP="000B2832">
      <w:pPr>
        <w:pStyle w:val="ListParagraph"/>
        <w:numPr>
          <w:ilvl w:val="0"/>
          <w:numId w:val="106"/>
        </w:numPr>
        <w:spacing w:before="120" w:line="223" w:lineRule="auto"/>
        <w:rPr>
          <w:rFonts w:ascii="Arial" w:hAnsi="Arial" w:cs="Arial"/>
          <w:sz w:val="22"/>
          <w:szCs w:val="22"/>
        </w:rPr>
      </w:pPr>
      <w:r w:rsidRPr="0062046D">
        <w:rPr>
          <w:rFonts w:ascii="Arial" w:hAnsi="Arial" w:cs="Arial"/>
          <w:sz w:val="22"/>
          <w:szCs w:val="22"/>
        </w:rPr>
        <w:t xml:space="preserve">Candidates understand collective leadership to build an environment of shared responsibility for each </w:t>
      </w:r>
      <w:proofErr w:type="gramStart"/>
      <w:r w:rsidRPr="0062046D">
        <w:rPr>
          <w:rFonts w:ascii="Arial" w:hAnsi="Arial" w:cs="Arial"/>
          <w:sz w:val="22"/>
          <w:szCs w:val="22"/>
        </w:rPr>
        <w:t>students’</w:t>
      </w:r>
      <w:proofErr w:type="gramEnd"/>
      <w:r w:rsidRPr="0062046D">
        <w:rPr>
          <w:rFonts w:ascii="Arial" w:hAnsi="Arial" w:cs="Arial"/>
          <w:sz w:val="22"/>
          <w:szCs w:val="22"/>
        </w:rPr>
        <w:t xml:space="preserve"> academic success and well-being. </w:t>
      </w:r>
    </w:p>
    <w:p w14:paraId="3EC6BE64" w14:textId="77777777" w:rsidR="00B80A91" w:rsidRPr="0062046D" w:rsidRDefault="00B80A91" w:rsidP="000B2832">
      <w:pPr>
        <w:pStyle w:val="ListParagraph"/>
        <w:numPr>
          <w:ilvl w:val="0"/>
          <w:numId w:val="106"/>
        </w:numPr>
        <w:spacing w:before="120" w:line="223" w:lineRule="auto"/>
        <w:rPr>
          <w:rFonts w:ascii="Arial" w:hAnsi="Arial" w:cs="Arial"/>
          <w:sz w:val="22"/>
          <w:szCs w:val="22"/>
        </w:rPr>
      </w:pPr>
      <w:r w:rsidRPr="0062046D">
        <w:rPr>
          <w:rFonts w:ascii="Arial" w:hAnsi="Arial" w:cs="Arial"/>
          <w:sz w:val="22"/>
          <w:szCs w:val="22"/>
        </w:rPr>
        <w:t xml:space="preserve">Candidates have knowledge of and understand how to prioritize and proactively navigate the political, social, economic, legal, and cultural environment in which the school exists in support of the school’s vision, mission, and goals. </w:t>
      </w:r>
    </w:p>
    <w:p w14:paraId="6982DA97" w14:textId="77777777" w:rsidR="00B80A91" w:rsidRPr="0062046D" w:rsidRDefault="00B80A91" w:rsidP="000B2832">
      <w:pPr>
        <w:pStyle w:val="ListParagraph"/>
        <w:numPr>
          <w:ilvl w:val="0"/>
          <w:numId w:val="106"/>
        </w:numPr>
        <w:spacing w:before="120" w:line="223" w:lineRule="auto"/>
        <w:rPr>
          <w:rFonts w:ascii="Arial" w:hAnsi="Arial" w:cs="Arial"/>
          <w:sz w:val="22"/>
          <w:szCs w:val="22"/>
        </w:rPr>
      </w:pPr>
      <w:r w:rsidRPr="0062046D">
        <w:rPr>
          <w:rFonts w:ascii="Arial" w:hAnsi="Arial" w:cs="Arial"/>
          <w:sz w:val="22"/>
          <w:szCs w:val="22"/>
        </w:rPr>
        <w:t xml:space="preserve">Candidates protect the established rights and confidentiality of students and staff. </w:t>
      </w:r>
    </w:p>
    <w:p w14:paraId="5C08D202" w14:textId="77777777" w:rsidR="00B80A91" w:rsidRPr="0062046D" w:rsidRDefault="00B80A91" w:rsidP="000B2832">
      <w:pPr>
        <w:pStyle w:val="ListParagraph"/>
        <w:numPr>
          <w:ilvl w:val="0"/>
          <w:numId w:val="106"/>
        </w:numPr>
        <w:spacing w:before="120" w:line="223" w:lineRule="auto"/>
        <w:rPr>
          <w:rFonts w:ascii="Arial" w:hAnsi="Arial" w:cs="Arial"/>
          <w:sz w:val="22"/>
          <w:szCs w:val="22"/>
        </w:rPr>
      </w:pPr>
      <w:r w:rsidRPr="0062046D">
        <w:rPr>
          <w:rFonts w:ascii="Arial" w:hAnsi="Arial" w:cs="Arial"/>
          <w:sz w:val="22"/>
          <w:szCs w:val="22"/>
        </w:rPr>
        <w:t xml:space="preserve">Candidates model ethical behavior, act according to and promote the professional norms of integrity, fairness, transparency, trust, collaboration, perseverance, reflective practice, and personal continuous improvement. </w:t>
      </w:r>
    </w:p>
    <w:p w14:paraId="596D79EE" w14:textId="77777777" w:rsidR="00B80A91" w:rsidRPr="0062046D" w:rsidRDefault="00B80A91" w:rsidP="000B2832">
      <w:pPr>
        <w:pStyle w:val="ListParagraph"/>
        <w:numPr>
          <w:ilvl w:val="0"/>
          <w:numId w:val="106"/>
        </w:numPr>
        <w:spacing w:before="120" w:line="223" w:lineRule="auto"/>
        <w:rPr>
          <w:rFonts w:ascii="Arial" w:hAnsi="Arial" w:cs="Arial"/>
          <w:sz w:val="22"/>
          <w:szCs w:val="22"/>
        </w:rPr>
      </w:pPr>
      <w:r w:rsidRPr="0062046D">
        <w:rPr>
          <w:rFonts w:ascii="Arial" w:hAnsi="Arial" w:cs="Arial"/>
          <w:sz w:val="22"/>
          <w:szCs w:val="22"/>
        </w:rPr>
        <w:t xml:space="preserve">Candidates hold self and others in the educational community accountable for adhering to established standards of integrity and ethical behavior and </w:t>
      </w:r>
      <w:proofErr w:type="gramStart"/>
      <w:r w:rsidRPr="0062046D">
        <w:rPr>
          <w:rFonts w:ascii="Arial" w:hAnsi="Arial" w:cs="Arial"/>
          <w:sz w:val="22"/>
          <w:szCs w:val="22"/>
        </w:rPr>
        <w:t>handles</w:t>
      </w:r>
      <w:proofErr w:type="gramEnd"/>
      <w:r w:rsidRPr="0062046D">
        <w:rPr>
          <w:rFonts w:ascii="Arial" w:hAnsi="Arial" w:cs="Arial"/>
          <w:sz w:val="22"/>
          <w:szCs w:val="22"/>
        </w:rPr>
        <w:t xml:space="preserve"> conflict resolution with professionalism. </w:t>
      </w:r>
    </w:p>
    <w:p w14:paraId="57EB8C2E" w14:textId="77777777" w:rsidR="00B80A91" w:rsidRPr="0062046D" w:rsidRDefault="00B80A91" w:rsidP="000B2832">
      <w:pPr>
        <w:pStyle w:val="ListParagraph"/>
        <w:numPr>
          <w:ilvl w:val="0"/>
          <w:numId w:val="106"/>
        </w:numPr>
        <w:spacing w:before="120" w:line="223" w:lineRule="auto"/>
        <w:rPr>
          <w:rFonts w:ascii="Arial" w:hAnsi="Arial" w:cs="Arial"/>
          <w:sz w:val="22"/>
          <w:szCs w:val="22"/>
        </w:rPr>
      </w:pPr>
      <w:r w:rsidRPr="0062046D">
        <w:rPr>
          <w:rFonts w:ascii="Arial" w:hAnsi="Arial" w:cs="Arial"/>
          <w:sz w:val="22"/>
          <w:szCs w:val="22"/>
        </w:rPr>
        <w:t xml:space="preserve">Candidates engage in purposeful, positive conversations and activities throughout the educational community to advocate publicly for the importance of education, the needs of students, staff, and self, and educational priorities. </w:t>
      </w:r>
    </w:p>
    <w:p w14:paraId="026DB00F" w14:textId="77777777" w:rsidR="00B80A91" w:rsidRPr="0062046D" w:rsidRDefault="00B80A91" w:rsidP="000B2832">
      <w:pPr>
        <w:pStyle w:val="ListParagraph"/>
        <w:numPr>
          <w:ilvl w:val="0"/>
          <w:numId w:val="106"/>
        </w:numPr>
        <w:spacing w:before="120" w:line="223" w:lineRule="auto"/>
        <w:rPr>
          <w:rFonts w:ascii="Arial" w:hAnsi="Arial" w:cs="Arial"/>
          <w:sz w:val="22"/>
          <w:szCs w:val="22"/>
        </w:rPr>
      </w:pPr>
      <w:r w:rsidRPr="0062046D">
        <w:rPr>
          <w:rFonts w:ascii="Arial" w:hAnsi="Arial" w:cs="Arial"/>
          <w:sz w:val="22"/>
          <w:szCs w:val="22"/>
        </w:rPr>
        <w:t xml:space="preserve">Candidates understand how to build and maintain purposeful relationships with the educational community, including staff and students, based upon personal integrity, dignity, and mutual respect. </w:t>
      </w:r>
    </w:p>
    <w:p w14:paraId="4507DFC7" w14:textId="77777777" w:rsidR="00B80A91" w:rsidRPr="0062046D" w:rsidRDefault="00B80A91" w:rsidP="000B2832">
      <w:pPr>
        <w:pStyle w:val="ListParagraph"/>
        <w:numPr>
          <w:ilvl w:val="0"/>
          <w:numId w:val="106"/>
        </w:numPr>
        <w:spacing w:before="120" w:line="223" w:lineRule="auto"/>
        <w:rPr>
          <w:rFonts w:ascii="Arial" w:hAnsi="Arial" w:cs="Arial"/>
          <w:b/>
          <w:bCs/>
          <w:sz w:val="22"/>
          <w:szCs w:val="22"/>
        </w:rPr>
      </w:pPr>
      <w:r w:rsidRPr="0062046D">
        <w:rPr>
          <w:rFonts w:ascii="Arial" w:hAnsi="Arial" w:cs="Arial"/>
          <w:sz w:val="22"/>
          <w:szCs w:val="22"/>
        </w:rPr>
        <w:t>Candidates assume responsibility for professional growth and leadership development both as an individual and as a member of a learning community.</w:t>
      </w:r>
    </w:p>
    <w:p w14:paraId="5A20B534"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b/>
          <w:bCs/>
          <w:sz w:val="22"/>
          <w:szCs w:val="22"/>
          <w:u w:val="single"/>
        </w:rPr>
        <w:br/>
      </w:r>
      <w:r w:rsidRPr="0062046D">
        <w:rPr>
          <w:rFonts w:ascii="Arial" w:hAnsi="Arial" w:cs="Arial"/>
          <w:b/>
          <w:bCs/>
          <w:sz w:val="22"/>
          <w:szCs w:val="22"/>
        </w:rPr>
        <w:t xml:space="preserve">STANDARD 7: FIELD-BASED INTERNSHIP EXPERIENCES IN WHICH </w:t>
      </w:r>
    </w:p>
    <w:p w14:paraId="33D4698D" w14:textId="77777777" w:rsidR="00B80A91" w:rsidRPr="0062046D" w:rsidRDefault="00B80A91" w:rsidP="00B80A91">
      <w:pPr>
        <w:spacing w:before="120" w:line="223" w:lineRule="auto"/>
        <w:rPr>
          <w:rFonts w:ascii="Arial" w:hAnsi="Arial" w:cs="Arial"/>
          <w:b/>
          <w:bCs/>
          <w:sz w:val="22"/>
          <w:szCs w:val="22"/>
          <w:u w:val="single"/>
        </w:rPr>
      </w:pPr>
      <w:r w:rsidRPr="0062046D">
        <w:rPr>
          <w:rFonts w:ascii="Arial" w:hAnsi="Arial" w:cs="Arial"/>
          <w:b/>
          <w:bCs/>
          <w:sz w:val="22"/>
          <w:szCs w:val="22"/>
        </w:rPr>
        <w:t>Indicators:</w:t>
      </w:r>
    </w:p>
    <w:p w14:paraId="76E22202" w14:textId="77777777" w:rsidR="00B80A91" w:rsidRPr="0062046D" w:rsidRDefault="00B80A91" w:rsidP="000B2832">
      <w:pPr>
        <w:pStyle w:val="ListParagraph"/>
        <w:numPr>
          <w:ilvl w:val="0"/>
          <w:numId w:val="107"/>
        </w:numPr>
        <w:spacing w:before="120" w:line="223" w:lineRule="auto"/>
        <w:rPr>
          <w:rFonts w:ascii="Arial" w:hAnsi="Arial" w:cs="Arial"/>
          <w:sz w:val="22"/>
          <w:szCs w:val="22"/>
        </w:rPr>
      </w:pPr>
      <w:r w:rsidRPr="0062046D">
        <w:rPr>
          <w:rFonts w:ascii="Arial" w:hAnsi="Arial" w:cs="Arial"/>
          <w:sz w:val="22"/>
          <w:szCs w:val="22"/>
        </w:rPr>
        <w:t xml:space="preserve">Candidates participate in planned and authentic school-based field experiences embedded within courses during the entire duration of the program as assigned by institution faculty and approved by the on-site mentor. </w:t>
      </w:r>
    </w:p>
    <w:p w14:paraId="5C3F941F" w14:textId="77777777" w:rsidR="00B80A91" w:rsidRPr="0062046D" w:rsidRDefault="00B80A91" w:rsidP="000B2832">
      <w:pPr>
        <w:pStyle w:val="ListParagraph"/>
        <w:numPr>
          <w:ilvl w:val="0"/>
          <w:numId w:val="107"/>
        </w:numPr>
        <w:spacing w:before="120" w:line="223" w:lineRule="auto"/>
        <w:rPr>
          <w:rFonts w:ascii="Arial" w:hAnsi="Arial" w:cs="Arial"/>
          <w:sz w:val="22"/>
          <w:szCs w:val="22"/>
        </w:rPr>
      </w:pPr>
      <w:r w:rsidRPr="0062046D">
        <w:rPr>
          <w:rFonts w:ascii="Arial" w:hAnsi="Arial" w:cs="Arial"/>
          <w:sz w:val="22"/>
          <w:szCs w:val="22"/>
        </w:rPr>
        <w:t xml:space="preserve">Candidates document all field experiences. </w:t>
      </w:r>
    </w:p>
    <w:p w14:paraId="0E224A99" w14:textId="77777777" w:rsidR="00B80A91" w:rsidRPr="0062046D" w:rsidRDefault="00B80A91" w:rsidP="000B2832">
      <w:pPr>
        <w:pStyle w:val="ListParagraph"/>
        <w:numPr>
          <w:ilvl w:val="0"/>
          <w:numId w:val="107"/>
        </w:numPr>
        <w:spacing w:before="120" w:line="223" w:lineRule="auto"/>
        <w:rPr>
          <w:rFonts w:ascii="Arial" w:hAnsi="Arial" w:cs="Arial"/>
          <w:sz w:val="22"/>
          <w:szCs w:val="22"/>
        </w:rPr>
      </w:pPr>
      <w:r w:rsidRPr="0062046D">
        <w:rPr>
          <w:rFonts w:ascii="Arial" w:hAnsi="Arial" w:cs="Arial"/>
          <w:sz w:val="22"/>
          <w:szCs w:val="22"/>
        </w:rPr>
        <w:t xml:space="preserve">Candidates participate in field experiences that occur in a variety of school leadership settings that allow candidates to demonstrate a wide range of relevant knowledge and skills. </w:t>
      </w:r>
    </w:p>
    <w:p w14:paraId="5494812F" w14:textId="77777777" w:rsidR="00B80A91" w:rsidRPr="0062046D" w:rsidRDefault="00B80A91" w:rsidP="000B2832">
      <w:pPr>
        <w:pStyle w:val="ListParagraph"/>
        <w:numPr>
          <w:ilvl w:val="0"/>
          <w:numId w:val="107"/>
        </w:numPr>
        <w:spacing w:before="120" w:line="223" w:lineRule="auto"/>
        <w:rPr>
          <w:rFonts w:ascii="Arial" w:hAnsi="Arial" w:cs="Arial"/>
          <w:b/>
          <w:bCs/>
          <w:sz w:val="22"/>
          <w:szCs w:val="22"/>
        </w:rPr>
      </w:pPr>
      <w:r w:rsidRPr="0062046D">
        <w:rPr>
          <w:rFonts w:ascii="Arial" w:hAnsi="Arial" w:cs="Arial"/>
          <w:sz w:val="22"/>
          <w:szCs w:val="22"/>
        </w:rPr>
        <w:t>Candidates work with appropriate community organizations such as social service groups and local businesses.</w:t>
      </w:r>
    </w:p>
    <w:p w14:paraId="602CCB5A"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b/>
          <w:bCs/>
          <w:sz w:val="22"/>
          <w:szCs w:val="22"/>
        </w:rPr>
        <w:br/>
        <w:t>STANDARD 8: STANDARDS-BASED INTERNSHIP EXPERIENCES IN WHICH</w:t>
      </w:r>
      <w:r w:rsidRPr="0062046D">
        <w:rPr>
          <w:rFonts w:ascii="Arial" w:hAnsi="Arial" w:cs="Arial"/>
          <w:sz w:val="22"/>
          <w:szCs w:val="22"/>
        </w:rPr>
        <w:t xml:space="preserve"> </w:t>
      </w:r>
    </w:p>
    <w:p w14:paraId="31822F63"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6A60ADD2" w14:textId="77777777" w:rsidR="00B80A91" w:rsidRPr="0062046D" w:rsidRDefault="00B80A91" w:rsidP="000B2832">
      <w:pPr>
        <w:pStyle w:val="ListParagraph"/>
        <w:numPr>
          <w:ilvl w:val="0"/>
          <w:numId w:val="108"/>
        </w:numPr>
        <w:spacing w:before="120" w:line="223" w:lineRule="auto"/>
        <w:rPr>
          <w:rFonts w:ascii="Arial" w:hAnsi="Arial" w:cs="Arial"/>
          <w:sz w:val="22"/>
          <w:szCs w:val="22"/>
        </w:rPr>
      </w:pPr>
      <w:r w:rsidRPr="0062046D">
        <w:rPr>
          <w:rFonts w:ascii="Arial" w:hAnsi="Arial" w:cs="Arial"/>
          <w:sz w:val="22"/>
          <w:szCs w:val="22"/>
        </w:rPr>
        <w:t xml:space="preserve">Candidates synthesize and apply the knowledge and skill abilities identified in Standards 1 through 6. </w:t>
      </w:r>
    </w:p>
    <w:p w14:paraId="19F94EB9" w14:textId="77777777" w:rsidR="00B80A91" w:rsidRPr="0062046D" w:rsidRDefault="00B80A91" w:rsidP="000B2832">
      <w:pPr>
        <w:pStyle w:val="ListParagraph"/>
        <w:numPr>
          <w:ilvl w:val="0"/>
          <w:numId w:val="108"/>
        </w:numPr>
        <w:spacing w:before="120" w:line="223" w:lineRule="auto"/>
        <w:rPr>
          <w:rFonts w:ascii="Arial" w:hAnsi="Arial" w:cs="Arial"/>
          <w:sz w:val="22"/>
          <w:szCs w:val="22"/>
        </w:rPr>
      </w:pPr>
      <w:r w:rsidRPr="0062046D">
        <w:rPr>
          <w:rFonts w:ascii="Arial" w:hAnsi="Arial" w:cs="Arial"/>
          <w:sz w:val="22"/>
          <w:szCs w:val="22"/>
        </w:rPr>
        <w:t xml:space="preserve">Candidates demonstrate the ability to accept genuine responsibility for leading, facilitating, and making decisions typical of those made by educational leaders within a school. </w:t>
      </w:r>
    </w:p>
    <w:p w14:paraId="0C4DC53C" w14:textId="77777777" w:rsidR="00B80A91" w:rsidRPr="0062046D" w:rsidRDefault="00B80A91" w:rsidP="000B2832">
      <w:pPr>
        <w:pStyle w:val="ListParagraph"/>
        <w:numPr>
          <w:ilvl w:val="0"/>
          <w:numId w:val="108"/>
        </w:numPr>
        <w:spacing w:before="120" w:line="223" w:lineRule="auto"/>
        <w:rPr>
          <w:rFonts w:ascii="Arial" w:hAnsi="Arial" w:cs="Arial"/>
          <w:sz w:val="22"/>
          <w:szCs w:val="22"/>
        </w:rPr>
      </w:pPr>
      <w:r w:rsidRPr="0062046D">
        <w:rPr>
          <w:rFonts w:ascii="Arial" w:hAnsi="Arial" w:cs="Arial"/>
          <w:sz w:val="22"/>
          <w:szCs w:val="22"/>
        </w:rPr>
        <w:t xml:space="preserve">Candidates experience authentic school-level responsibilities that increase over time in amount and complexity and involve direct interaction with staff, parents, caregivers, students, and school community leaders. </w:t>
      </w:r>
    </w:p>
    <w:p w14:paraId="1E9440DA" w14:textId="77777777" w:rsidR="00B80A91" w:rsidRPr="0062046D" w:rsidRDefault="00B80A91" w:rsidP="000B2832">
      <w:pPr>
        <w:pStyle w:val="ListParagraph"/>
        <w:numPr>
          <w:ilvl w:val="0"/>
          <w:numId w:val="108"/>
        </w:numPr>
        <w:spacing w:before="120" w:line="223" w:lineRule="auto"/>
        <w:rPr>
          <w:rFonts w:ascii="Arial" w:hAnsi="Arial" w:cs="Arial"/>
          <w:sz w:val="22"/>
          <w:szCs w:val="22"/>
        </w:rPr>
      </w:pPr>
      <w:r w:rsidRPr="0062046D">
        <w:rPr>
          <w:rFonts w:ascii="Arial" w:hAnsi="Arial" w:cs="Arial"/>
          <w:sz w:val="22"/>
          <w:szCs w:val="22"/>
        </w:rPr>
        <w:t>Candidates apply knowledge and skills articulated by state standards and district policies for educational leaders within a school.</w:t>
      </w:r>
    </w:p>
    <w:p w14:paraId="3888AB8F"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br/>
      </w:r>
      <w:r w:rsidRPr="0062046D">
        <w:rPr>
          <w:rFonts w:ascii="Arial" w:hAnsi="Arial" w:cs="Arial"/>
          <w:b/>
          <w:bCs/>
          <w:sz w:val="22"/>
          <w:szCs w:val="22"/>
        </w:rPr>
        <w:t>STANDARD 9:</w:t>
      </w:r>
      <w:r w:rsidRPr="0062046D">
        <w:rPr>
          <w:rFonts w:ascii="Arial" w:hAnsi="Arial" w:cs="Arial"/>
          <w:sz w:val="22"/>
          <w:szCs w:val="22"/>
        </w:rPr>
        <w:t xml:space="preserve"> </w:t>
      </w:r>
      <w:r w:rsidRPr="0062046D">
        <w:rPr>
          <w:rFonts w:ascii="Arial" w:hAnsi="Arial" w:cs="Arial"/>
          <w:b/>
          <w:bCs/>
          <w:sz w:val="22"/>
          <w:szCs w:val="22"/>
        </w:rPr>
        <w:t>SUSTAINED EXPERIENCES</w:t>
      </w:r>
    </w:p>
    <w:p w14:paraId="6E2A67E9" w14:textId="77777777" w:rsidR="00B80A91" w:rsidRPr="0062046D" w:rsidRDefault="00B80A91" w:rsidP="00B80A91">
      <w:pPr>
        <w:spacing w:before="120" w:line="223" w:lineRule="auto"/>
        <w:rPr>
          <w:rFonts w:ascii="Arial" w:hAnsi="Arial" w:cs="Arial"/>
          <w:sz w:val="22"/>
          <w:szCs w:val="22"/>
        </w:rPr>
      </w:pPr>
      <w:r w:rsidRPr="0062046D">
        <w:rPr>
          <w:rFonts w:ascii="Arial" w:hAnsi="Arial" w:cs="Arial"/>
          <w:sz w:val="22"/>
          <w:szCs w:val="22"/>
        </w:rPr>
        <w:t xml:space="preserve">Sustained Experiences in which the candidate is </w:t>
      </w:r>
      <w:proofErr w:type="gramStart"/>
      <w:r w:rsidRPr="0062046D">
        <w:rPr>
          <w:rFonts w:ascii="Arial" w:hAnsi="Arial" w:cs="Arial"/>
          <w:sz w:val="22"/>
          <w:szCs w:val="22"/>
        </w:rPr>
        <w:t>provided</w:t>
      </w:r>
      <w:proofErr w:type="gramEnd"/>
      <w:r w:rsidRPr="0062046D">
        <w:rPr>
          <w:rFonts w:ascii="Arial" w:hAnsi="Arial" w:cs="Arial"/>
          <w:sz w:val="22"/>
          <w:szCs w:val="22"/>
        </w:rPr>
        <w:t xml:space="preserve"> an internship experience of at least 250 clock hours in approved or accredited schools.</w:t>
      </w:r>
    </w:p>
    <w:p w14:paraId="6BE1431D"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3BD897E9" w14:textId="77777777" w:rsidR="00B80A91" w:rsidRPr="0062046D" w:rsidRDefault="00B80A91" w:rsidP="000B2832">
      <w:pPr>
        <w:pStyle w:val="ListParagraph"/>
        <w:numPr>
          <w:ilvl w:val="0"/>
          <w:numId w:val="109"/>
        </w:numPr>
        <w:spacing w:before="120" w:line="223" w:lineRule="auto"/>
        <w:rPr>
          <w:rFonts w:ascii="Arial" w:hAnsi="Arial" w:cs="Arial"/>
          <w:sz w:val="22"/>
          <w:szCs w:val="22"/>
        </w:rPr>
      </w:pPr>
      <w:r w:rsidRPr="0062046D">
        <w:rPr>
          <w:rFonts w:ascii="Arial" w:hAnsi="Arial" w:cs="Arial"/>
          <w:sz w:val="22"/>
          <w:szCs w:val="22"/>
        </w:rPr>
        <w:t xml:space="preserve">Experience need not be consecutive and may include experiences of different lengths. The internship must include an expended capstone experience to maximize the candidate's opportunities to practice and refine their building-level knowledge and skills. </w:t>
      </w:r>
    </w:p>
    <w:p w14:paraId="7F48A087" w14:textId="77777777" w:rsidR="00B80A91" w:rsidRPr="0062046D" w:rsidRDefault="00B80A91" w:rsidP="000B2832">
      <w:pPr>
        <w:pStyle w:val="ListParagraph"/>
        <w:numPr>
          <w:ilvl w:val="0"/>
          <w:numId w:val="109"/>
        </w:numPr>
        <w:spacing w:before="120" w:line="223" w:lineRule="auto"/>
        <w:rPr>
          <w:rFonts w:ascii="Arial" w:hAnsi="Arial" w:cs="Arial"/>
          <w:b/>
          <w:bCs/>
          <w:sz w:val="22"/>
          <w:szCs w:val="22"/>
        </w:rPr>
      </w:pPr>
      <w:r w:rsidRPr="0062046D">
        <w:rPr>
          <w:rFonts w:ascii="Arial" w:hAnsi="Arial" w:cs="Arial"/>
          <w:sz w:val="22"/>
          <w:szCs w:val="22"/>
        </w:rPr>
        <w:t>Candidates must submit an internship plan that is approved by both the on-site mentor and institution faculty.</w:t>
      </w:r>
    </w:p>
    <w:p w14:paraId="204367E9" w14:textId="77777777" w:rsidR="00B80A91" w:rsidRPr="0062046D" w:rsidRDefault="00B80A91" w:rsidP="00B80A91">
      <w:pPr>
        <w:spacing w:before="120" w:line="223" w:lineRule="auto"/>
        <w:rPr>
          <w:rFonts w:ascii="Arial" w:hAnsi="Arial" w:cs="Arial"/>
          <w:strike/>
          <w:sz w:val="22"/>
          <w:szCs w:val="22"/>
        </w:rPr>
      </w:pPr>
      <w:r w:rsidRPr="0062046D">
        <w:rPr>
          <w:rFonts w:ascii="Arial" w:hAnsi="Arial" w:cs="Arial"/>
          <w:b/>
          <w:bCs/>
          <w:sz w:val="22"/>
          <w:szCs w:val="22"/>
        </w:rPr>
        <w:br/>
        <w:t>STANDARD 10: QUALIFIED ON-SITE MENTOR</w:t>
      </w:r>
      <w:r w:rsidRPr="0062046D">
        <w:rPr>
          <w:rFonts w:ascii="Arial" w:hAnsi="Arial" w:cs="Arial"/>
          <w:sz w:val="22"/>
          <w:szCs w:val="22"/>
        </w:rPr>
        <w:t xml:space="preserve"> </w:t>
      </w:r>
    </w:p>
    <w:p w14:paraId="54F61BB4" w14:textId="77777777" w:rsidR="00B80A91" w:rsidRPr="0062046D" w:rsidRDefault="00B80A91" w:rsidP="00B80A91">
      <w:pPr>
        <w:spacing w:before="120" w:line="223" w:lineRule="auto"/>
        <w:rPr>
          <w:rFonts w:ascii="Arial" w:hAnsi="Arial" w:cs="Arial"/>
          <w:b/>
          <w:bCs/>
          <w:sz w:val="22"/>
          <w:szCs w:val="22"/>
        </w:rPr>
      </w:pPr>
      <w:r w:rsidRPr="0062046D">
        <w:rPr>
          <w:rFonts w:ascii="Arial" w:hAnsi="Arial" w:cs="Arial"/>
          <w:b/>
          <w:bCs/>
          <w:sz w:val="22"/>
          <w:szCs w:val="22"/>
        </w:rPr>
        <w:t>Indicators:</w:t>
      </w:r>
    </w:p>
    <w:p w14:paraId="00919BDD" w14:textId="77777777" w:rsidR="00B80A91" w:rsidRPr="0062046D" w:rsidRDefault="00B80A91" w:rsidP="000B2832">
      <w:pPr>
        <w:pStyle w:val="ListParagraph"/>
        <w:numPr>
          <w:ilvl w:val="0"/>
          <w:numId w:val="110"/>
        </w:numPr>
        <w:spacing w:before="120" w:line="223" w:lineRule="auto"/>
        <w:rPr>
          <w:rFonts w:ascii="Arial" w:hAnsi="Arial" w:cs="Arial"/>
          <w:sz w:val="22"/>
          <w:szCs w:val="22"/>
        </w:rPr>
      </w:pPr>
      <w:r w:rsidRPr="0062046D">
        <w:rPr>
          <w:rFonts w:ascii="Arial" w:hAnsi="Arial" w:cs="Arial"/>
          <w:sz w:val="22"/>
          <w:szCs w:val="22"/>
        </w:rPr>
        <w:t xml:space="preserve">A qualified on-site mentor is selected collaboratively by the intern candidate and institution faculty. </w:t>
      </w:r>
    </w:p>
    <w:p w14:paraId="6D152E19" w14:textId="77777777" w:rsidR="00B80A91" w:rsidRPr="0062046D" w:rsidRDefault="00B80A91" w:rsidP="000B2832">
      <w:pPr>
        <w:pStyle w:val="ListParagraph"/>
        <w:numPr>
          <w:ilvl w:val="0"/>
          <w:numId w:val="110"/>
        </w:numPr>
        <w:spacing w:before="120" w:line="223" w:lineRule="auto"/>
        <w:rPr>
          <w:rFonts w:ascii="Arial" w:hAnsi="Arial" w:cs="Arial"/>
          <w:sz w:val="22"/>
          <w:szCs w:val="22"/>
        </w:rPr>
      </w:pPr>
      <w:r w:rsidRPr="0062046D">
        <w:rPr>
          <w:rFonts w:ascii="Arial" w:hAnsi="Arial" w:cs="Arial"/>
          <w:sz w:val="22"/>
          <w:szCs w:val="22"/>
        </w:rPr>
        <w:t xml:space="preserve">Each on-site mentor has demonstrated successful experience as an educational leader within a school. </w:t>
      </w:r>
    </w:p>
    <w:p w14:paraId="6096537E" w14:textId="77777777" w:rsidR="00B80A91" w:rsidRPr="0062046D" w:rsidRDefault="00B80A91" w:rsidP="000B2832">
      <w:pPr>
        <w:pStyle w:val="ListParagraph"/>
        <w:numPr>
          <w:ilvl w:val="0"/>
          <w:numId w:val="110"/>
        </w:numPr>
        <w:spacing w:before="120" w:line="223" w:lineRule="auto"/>
        <w:rPr>
          <w:rFonts w:ascii="Arial" w:hAnsi="Arial" w:cs="Arial"/>
          <w:b/>
          <w:bCs/>
          <w:sz w:val="22"/>
          <w:szCs w:val="22"/>
        </w:rPr>
      </w:pPr>
      <w:r w:rsidRPr="0062046D">
        <w:rPr>
          <w:rFonts w:ascii="Arial" w:hAnsi="Arial" w:cs="Arial"/>
          <w:sz w:val="22"/>
          <w:szCs w:val="22"/>
        </w:rPr>
        <w:t>High-quality training of on-site mentors is provided by the supervising institution in order that the on-site mentor may provide the intern candidate with ongoing supervision, guidance, and evaluation.</w:t>
      </w:r>
    </w:p>
    <w:p w14:paraId="020DE90F" w14:textId="77777777" w:rsidR="00B80A91" w:rsidRPr="0062046D" w:rsidRDefault="00B80A91" w:rsidP="00B80A91">
      <w:pPr>
        <w:spacing w:before="120" w:line="223" w:lineRule="auto"/>
        <w:rPr>
          <w:rFonts w:ascii="Arial" w:hAnsi="Arial" w:cs="Arial"/>
          <w:b/>
          <w:bCs/>
          <w:strike/>
          <w:sz w:val="22"/>
          <w:szCs w:val="22"/>
        </w:rPr>
      </w:pPr>
      <w:r w:rsidRPr="0062046D">
        <w:rPr>
          <w:rFonts w:ascii="Arial" w:hAnsi="Arial" w:cs="Arial"/>
          <w:b/>
          <w:bCs/>
          <w:sz w:val="22"/>
          <w:szCs w:val="22"/>
        </w:rPr>
        <w:br/>
        <w:t>STANDARD 11: CANDIDATES TAKE THE INTERNSHIP FOR CREDIT ACCORDING TO</w:t>
      </w:r>
      <w:r w:rsidRPr="0062046D">
        <w:rPr>
          <w:rFonts w:ascii="Arial" w:hAnsi="Arial" w:cs="Arial"/>
          <w:b/>
          <w:bCs/>
          <w:sz w:val="22"/>
          <w:szCs w:val="22"/>
        </w:rPr>
        <w:br/>
        <w:t xml:space="preserve">                           THE POLICIES OF THE PROGRAM.</w:t>
      </w:r>
      <w:r w:rsidRPr="0062046D">
        <w:rPr>
          <w:rFonts w:ascii="Arial" w:hAnsi="Arial" w:cs="Arial"/>
          <w:sz w:val="22"/>
          <w:szCs w:val="22"/>
        </w:rPr>
        <w:t xml:space="preserve"> </w:t>
      </w:r>
    </w:p>
    <w:p w14:paraId="43C1CD35" w14:textId="77777777" w:rsidR="003626E5" w:rsidRPr="0062046D" w:rsidRDefault="003626E5" w:rsidP="002825CA">
      <w:pPr>
        <w:rPr>
          <w:rFonts w:ascii="Arial" w:hAnsi="Arial" w:cs="Arial"/>
          <w:sz w:val="22"/>
          <w:szCs w:val="22"/>
        </w:rPr>
        <w:sectPr w:rsidR="003626E5" w:rsidRPr="0062046D" w:rsidSect="001E54C1">
          <w:headerReference w:type="even" r:id="rId12"/>
          <w:headerReference w:type="default" r:id="rId13"/>
          <w:footerReference w:type="even" r:id="rId14"/>
          <w:footerReference w:type="default" r:id="rId15"/>
          <w:headerReference w:type="first" r:id="rId16"/>
          <w:footerReference w:type="first" r:id="rId17"/>
          <w:pgSz w:w="12240" w:h="15840" w:code="1"/>
          <w:pgMar w:top="1872" w:right="1440" w:bottom="1440" w:left="1440" w:header="720" w:footer="432" w:gutter="0"/>
          <w:cols w:space="720"/>
          <w:docGrid w:linePitch="326"/>
        </w:sectPr>
      </w:pPr>
    </w:p>
    <w:p w14:paraId="7CEA4E0E" w14:textId="77777777" w:rsidR="000C1973" w:rsidRPr="0062046D" w:rsidRDefault="000C1973" w:rsidP="002825CA">
      <w:pPr>
        <w:rPr>
          <w:rFonts w:ascii="Arial" w:hAnsi="Arial" w:cs="Arial"/>
          <w:sz w:val="22"/>
          <w:szCs w:val="22"/>
        </w:rPr>
      </w:pPr>
    </w:p>
    <w:tbl>
      <w:tblPr>
        <w:tblStyle w:val="TableGrid"/>
        <w:tblW w:w="0" w:type="auto"/>
        <w:tblInd w:w="-5" w:type="dxa"/>
        <w:tblLook w:val="04A0" w:firstRow="1" w:lastRow="0" w:firstColumn="1" w:lastColumn="0" w:noHBand="0" w:noVBand="1"/>
      </w:tblPr>
      <w:tblGrid>
        <w:gridCol w:w="9346"/>
      </w:tblGrid>
      <w:tr w:rsidR="0062046D" w:rsidRPr="0062046D" w14:paraId="3C677CF6" w14:textId="77777777" w:rsidTr="00CA6D37">
        <w:trPr>
          <w:trHeight w:val="5894"/>
        </w:trPr>
        <w:tc>
          <w:tcPr>
            <w:tcW w:w="9346" w:type="dxa"/>
            <w:shd w:val="clear" w:color="auto" w:fill="D9D9D9"/>
          </w:tcPr>
          <w:p w14:paraId="43C16D31" w14:textId="77777777" w:rsidR="00CA6D37" w:rsidRPr="0062046D" w:rsidRDefault="00CA6D37" w:rsidP="0087190B">
            <w:pPr>
              <w:pStyle w:val="Heading2"/>
              <w:spacing w:before="120"/>
              <w:ind w:left="0"/>
            </w:pPr>
            <w:bookmarkStart w:id="33" w:name="_Toc56431990"/>
            <w:r w:rsidRPr="00A46F26">
              <w:rPr>
                <w:rPrChange w:id="34" w:author="Humm, Crystal" w:date="2026-06-25T09:42:00Z" w16du:dateUtc="2026-06-25T14:42:00Z">
                  <w:rPr>
                    <w:highlight w:val="yellow"/>
                  </w:rPr>
                </w:rPrChange>
              </w:rPr>
              <w:t xml:space="preserve">005.03  </w:t>
            </w:r>
            <w:r w:rsidRPr="00A46F26">
              <w:rPr>
                <w:rStyle w:val="TOCChar"/>
                <w:rFonts w:cs="Times New Roman"/>
                <w:sz w:val="24"/>
                <w:szCs w:val="20"/>
                <w:u w:val="none"/>
                <w:rPrChange w:id="35" w:author="Humm, Crystal" w:date="2026-06-25T09:42:00Z" w16du:dateUtc="2026-06-25T14:42:00Z">
                  <w:rPr>
                    <w:rStyle w:val="TOCChar"/>
                    <w:rFonts w:cs="Times New Roman"/>
                    <w:sz w:val="24"/>
                    <w:szCs w:val="20"/>
                    <w:highlight w:val="yellow"/>
                    <w:u w:val="none"/>
                  </w:rPr>
                </w:rPrChange>
              </w:rPr>
              <w:t>Special Education Supervisor</w:t>
            </w:r>
            <w:bookmarkEnd w:id="33"/>
          </w:p>
          <w:p w14:paraId="6E86BF40" w14:textId="77777777" w:rsidR="00CA6D37" w:rsidRPr="0062046D" w:rsidRDefault="00CA6D37" w:rsidP="00CA6D37">
            <w:pPr>
              <w:tabs>
                <w:tab w:val="left" w:pos="735"/>
                <w:tab w:val="left" w:pos="1065"/>
                <w:tab w:val="left" w:pos="1785"/>
              </w:tabs>
              <w:rPr>
                <w:rFonts w:ascii="Arial" w:hAnsi="Arial" w:cs="Arial"/>
                <w:sz w:val="22"/>
                <w:szCs w:val="22"/>
              </w:rPr>
            </w:pPr>
          </w:p>
          <w:p w14:paraId="4263DAE8" w14:textId="77777777" w:rsidR="00CA6D37" w:rsidRPr="0062046D" w:rsidRDefault="00CA6D37" w:rsidP="00CA6D37">
            <w:pPr>
              <w:tabs>
                <w:tab w:val="left" w:pos="360"/>
                <w:tab w:val="left" w:pos="735"/>
                <w:tab w:val="left" w:pos="1065"/>
                <w:tab w:val="left" w:pos="1425"/>
              </w:tabs>
              <w:ind w:left="360"/>
              <w:rPr>
                <w:rFonts w:ascii="Arial" w:hAnsi="Arial" w:cs="Arial"/>
                <w:sz w:val="22"/>
                <w:szCs w:val="22"/>
              </w:rPr>
            </w:pPr>
            <w:r w:rsidRPr="0062046D">
              <w:rPr>
                <w:rFonts w:ascii="Arial" w:hAnsi="Arial" w:cs="Arial"/>
                <w:sz w:val="22"/>
                <w:szCs w:val="22"/>
                <w:u w:val="single"/>
              </w:rPr>
              <w:t>005.03A</w:t>
            </w:r>
            <w:r w:rsidRPr="0062046D">
              <w:rPr>
                <w:rFonts w:ascii="Arial" w:hAnsi="Arial" w:cs="Arial"/>
                <w:sz w:val="22"/>
                <w:szCs w:val="22"/>
              </w:rPr>
              <w:tab/>
              <w:t>Grade Levels:  Birth through Grade 12</w:t>
            </w:r>
          </w:p>
          <w:p w14:paraId="0BD1DC69" w14:textId="77777777" w:rsidR="00CA6D37" w:rsidRPr="0062046D" w:rsidRDefault="00CA6D37" w:rsidP="00CA6D37">
            <w:pPr>
              <w:tabs>
                <w:tab w:val="left" w:pos="360"/>
                <w:tab w:val="left" w:pos="735"/>
                <w:tab w:val="left" w:pos="1065"/>
                <w:tab w:val="left" w:pos="1425"/>
              </w:tabs>
              <w:ind w:left="360"/>
              <w:rPr>
                <w:rFonts w:ascii="Arial" w:hAnsi="Arial" w:cs="Arial"/>
                <w:sz w:val="22"/>
                <w:szCs w:val="22"/>
              </w:rPr>
            </w:pPr>
          </w:p>
          <w:p w14:paraId="0D0171BA" w14:textId="77777777" w:rsidR="00CA6D37" w:rsidRPr="0062046D" w:rsidRDefault="00CA6D37" w:rsidP="00CA6D37">
            <w:pPr>
              <w:tabs>
                <w:tab w:val="left" w:pos="360"/>
                <w:tab w:val="left" w:pos="735"/>
                <w:tab w:val="left" w:pos="1065"/>
                <w:tab w:val="left" w:pos="1425"/>
              </w:tabs>
              <w:ind w:left="360"/>
              <w:rPr>
                <w:rFonts w:ascii="Arial" w:hAnsi="Arial" w:cs="Arial"/>
                <w:sz w:val="22"/>
                <w:szCs w:val="22"/>
              </w:rPr>
            </w:pPr>
            <w:r w:rsidRPr="0062046D">
              <w:rPr>
                <w:rFonts w:ascii="Arial" w:hAnsi="Arial" w:cs="Arial"/>
                <w:sz w:val="22"/>
                <w:szCs w:val="22"/>
                <w:u w:val="single"/>
              </w:rPr>
              <w:t>005.03B</w:t>
            </w:r>
            <w:r w:rsidRPr="0062046D">
              <w:rPr>
                <w:rFonts w:ascii="Arial" w:hAnsi="Arial" w:cs="Arial"/>
                <w:sz w:val="22"/>
                <w:szCs w:val="22"/>
              </w:rPr>
              <w:tab/>
              <w:t>Endorsement Type:  Field/Administrative</w:t>
            </w:r>
          </w:p>
          <w:p w14:paraId="0B74AE49" w14:textId="77777777" w:rsidR="00CA6D37" w:rsidRPr="0062046D" w:rsidRDefault="00CA6D37" w:rsidP="00CA6D37">
            <w:pPr>
              <w:tabs>
                <w:tab w:val="left" w:pos="360"/>
                <w:tab w:val="left" w:pos="735"/>
                <w:tab w:val="left" w:pos="1065"/>
                <w:tab w:val="left" w:pos="1425"/>
              </w:tabs>
              <w:ind w:left="360"/>
              <w:rPr>
                <w:rFonts w:ascii="Arial" w:hAnsi="Arial" w:cs="Arial"/>
                <w:sz w:val="22"/>
                <w:szCs w:val="22"/>
              </w:rPr>
            </w:pPr>
          </w:p>
          <w:p w14:paraId="164EE576" w14:textId="77777777" w:rsidR="00CA6D37" w:rsidRPr="0062046D" w:rsidRDefault="00CA6D37" w:rsidP="00CA6D37">
            <w:pPr>
              <w:tabs>
                <w:tab w:val="left" w:pos="360"/>
                <w:tab w:val="left" w:pos="735"/>
                <w:tab w:val="left" w:pos="1065"/>
                <w:tab w:val="left" w:pos="1425"/>
              </w:tabs>
              <w:ind w:left="360"/>
              <w:rPr>
                <w:rFonts w:ascii="Arial" w:hAnsi="Arial" w:cs="Arial"/>
                <w:sz w:val="22"/>
                <w:szCs w:val="22"/>
              </w:rPr>
            </w:pPr>
            <w:r w:rsidRPr="0062046D">
              <w:rPr>
                <w:rFonts w:ascii="Arial" w:hAnsi="Arial" w:cs="Arial"/>
                <w:sz w:val="22"/>
                <w:szCs w:val="22"/>
                <w:u w:val="single"/>
              </w:rPr>
              <w:t>005.03C</w:t>
            </w:r>
            <w:r w:rsidRPr="0062046D">
              <w:rPr>
                <w:rFonts w:ascii="Arial" w:hAnsi="Arial" w:cs="Arial"/>
                <w:sz w:val="22"/>
                <w:szCs w:val="22"/>
              </w:rPr>
              <w:tab/>
              <w:t>Persons with this endorsement may serve in all special education administrative and supervisory roles in Nebraska schools providing services for students with disabilities, birth through age 21.</w:t>
            </w:r>
          </w:p>
          <w:p w14:paraId="6BC5A985" w14:textId="77777777" w:rsidR="00CA6D37" w:rsidRPr="0062046D" w:rsidRDefault="00CA6D37" w:rsidP="00CA6D37">
            <w:pPr>
              <w:tabs>
                <w:tab w:val="left" w:pos="360"/>
                <w:tab w:val="left" w:pos="735"/>
                <w:tab w:val="left" w:pos="1065"/>
                <w:tab w:val="left" w:pos="1425"/>
              </w:tabs>
              <w:ind w:left="360"/>
              <w:rPr>
                <w:rFonts w:ascii="Arial" w:hAnsi="Arial" w:cs="Arial"/>
                <w:sz w:val="22"/>
                <w:szCs w:val="22"/>
              </w:rPr>
            </w:pPr>
          </w:p>
          <w:p w14:paraId="1905425D" w14:textId="77777777" w:rsidR="00CA6D37" w:rsidRPr="0062046D" w:rsidRDefault="00CA6D37" w:rsidP="00CA6D37">
            <w:pPr>
              <w:tabs>
                <w:tab w:val="left" w:pos="360"/>
                <w:tab w:val="left" w:pos="735"/>
                <w:tab w:val="left" w:pos="1065"/>
                <w:tab w:val="left" w:pos="1425"/>
              </w:tabs>
              <w:ind w:left="360"/>
              <w:rPr>
                <w:rFonts w:ascii="Arial" w:hAnsi="Arial" w:cs="Arial"/>
                <w:sz w:val="22"/>
                <w:szCs w:val="22"/>
              </w:rPr>
            </w:pPr>
            <w:r w:rsidRPr="0062046D">
              <w:rPr>
                <w:rFonts w:ascii="Arial" w:hAnsi="Arial" w:cs="Arial"/>
                <w:sz w:val="22"/>
                <w:szCs w:val="22"/>
                <w:u w:val="single"/>
              </w:rPr>
              <w:t>005.03D</w:t>
            </w:r>
            <w:r w:rsidRPr="0062046D">
              <w:rPr>
                <w:rFonts w:ascii="Arial" w:hAnsi="Arial" w:cs="Arial"/>
                <w:sz w:val="22"/>
                <w:szCs w:val="22"/>
              </w:rPr>
              <w:tab/>
              <w:t>Certification Endorsement Requirements:  Th</w:t>
            </w:r>
            <w:r w:rsidR="001929DD" w:rsidRPr="0062046D">
              <w:rPr>
                <w:rFonts w:ascii="Arial" w:hAnsi="Arial" w:cs="Arial"/>
                <w:sz w:val="22"/>
                <w:szCs w:val="22"/>
              </w:rPr>
              <w:t>is</w:t>
            </w:r>
            <w:r w:rsidRPr="0062046D">
              <w:rPr>
                <w:rFonts w:ascii="Arial" w:hAnsi="Arial" w:cs="Arial"/>
                <w:sz w:val="22"/>
                <w:szCs w:val="22"/>
              </w:rPr>
              <w:t xml:space="preserve"> endorsement require</w:t>
            </w:r>
            <w:r w:rsidR="001929DD" w:rsidRPr="0062046D">
              <w:rPr>
                <w:rFonts w:ascii="Arial" w:hAnsi="Arial" w:cs="Arial"/>
                <w:sz w:val="22"/>
                <w:szCs w:val="22"/>
              </w:rPr>
              <w:t>s</w:t>
            </w:r>
            <w:r w:rsidRPr="0062046D">
              <w:rPr>
                <w:rFonts w:ascii="Arial" w:hAnsi="Arial" w:cs="Arial"/>
                <w:sz w:val="22"/>
                <w:szCs w:val="22"/>
              </w:rPr>
              <w:t xml:space="preserve"> a minimum of 36 graduate semester hours related to educational leadership and special education administration </w:t>
            </w:r>
            <w:proofErr w:type="gramStart"/>
            <w:r w:rsidRPr="0062046D">
              <w:rPr>
                <w:rFonts w:ascii="Arial" w:hAnsi="Arial" w:cs="Arial"/>
                <w:sz w:val="22"/>
                <w:szCs w:val="22"/>
              </w:rPr>
              <w:t>coursework, and</w:t>
            </w:r>
            <w:proofErr w:type="gramEnd"/>
            <w:r w:rsidRPr="0062046D">
              <w:rPr>
                <w:rFonts w:ascii="Arial" w:hAnsi="Arial" w:cs="Arial"/>
                <w:sz w:val="22"/>
                <w:szCs w:val="22"/>
              </w:rPr>
              <w:t xml:space="preserve"> include</w:t>
            </w:r>
            <w:r w:rsidR="001929DD" w:rsidRPr="0062046D">
              <w:rPr>
                <w:rFonts w:ascii="Arial" w:hAnsi="Arial" w:cs="Arial"/>
                <w:sz w:val="22"/>
                <w:szCs w:val="22"/>
              </w:rPr>
              <w:t>s</w:t>
            </w:r>
            <w:r w:rsidRPr="0062046D">
              <w:rPr>
                <w:rFonts w:ascii="Arial" w:hAnsi="Arial" w:cs="Arial"/>
                <w:sz w:val="22"/>
                <w:szCs w:val="22"/>
              </w:rPr>
              <w:t xml:space="preserve"> an internship experience in special education supervision.</w:t>
            </w:r>
          </w:p>
          <w:p w14:paraId="79CFA4C0" w14:textId="77777777" w:rsidR="00CA6D37" w:rsidRPr="0062046D" w:rsidRDefault="00CA6D37" w:rsidP="00CA6D37">
            <w:pPr>
              <w:tabs>
                <w:tab w:val="left" w:pos="735"/>
                <w:tab w:val="left" w:pos="1065"/>
                <w:tab w:val="left" w:pos="1425"/>
              </w:tabs>
              <w:ind w:left="360"/>
              <w:rPr>
                <w:rFonts w:ascii="Arial" w:hAnsi="Arial" w:cs="Arial"/>
                <w:sz w:val="22"/>
                <w:szCs w:val="22"/>
              </w:rPr>
            </w:pPr>
          </w:p>
          <w:p w14:paraId="0A997699" w14:textId="58908C9D" w:rsidR="00CA6D37" w:rsidRPr="0062046D" w:rsidRDefault="00E01C8A" w:rsidP="000A065B">
            <w:pPr>
              <w:tabs>
                <w:tab w:val="left" w:pos="735"/>
                <w:tab w:val="left" w:pos="1065"/>
                <w:tab w:val="left" w:pos="1425"/>
                <w:tab w:val="left" w:pos="1785"/>
                <w:tab w:val="left" w:pos="3600"/>
              </w:tabs>
              <w:ind w:left="720"/>
              <w:rPr>
                <w:rFonts w:ascii="Arial" w:hAnsi="Arial" w:cs="Arial"/>
                <w:sz w:val="22"/>
                <w:szCs w:val="22"/>
              </w:rPr>
            </w:pPr>
            <w:r w:rsidRPr="0062046D">
              <w:rPr>
                <w:rFonts w:ascii="Arial" w:hAnsi="Arial" w:cs="Arial"/>
                <w:sz w:val="22"/>
                <w:szCs w:val="22"/>
                <w:u w:val="single"/>
              </w:rPr>
              <w:t>005</w:t>
            </w:r>
            <w:r w:rsidR="00CA6D37" w:rsidRPr="0062046D">
              <w:rPr>
                <w:rFonts w:ascii="Arial" w:hAnsi="Arial" w:cs="Arial"/>
                <w:sz w:val="22"/>
                <w:szCs w:val="22"/>
                <w:u w:val="single"/>
              </w:rPr>
              <w:t>.03D1</w:t>
            </w:r>
            <w:r w:rsidR="00AC4140" w:rsidRPr="0062046D">
              <w:rPr>
                <w:rFonts w:ascii="Arial" w:hAnsi="Arial" w:cs="Arial"/>
                <w:sz w:val="22"/>
                <w:szCs w:val="22"/>
              </w:rPr>
              <w:t xml:space="preserve">  </w:t>
            </w:r>
            <w:r w:rsidR="00CA6D37" w:rsidRPr="0062046D">
              <w:rPr>
                <w:rFonts w:ascii="Arial" w:hAnsi="Arial" w:cs="Arial"/>
                <w:sz w:val="22"/>
                <w:szCs w:val="22"/>
              </w:rPr>
              <w:t>Additional requirements:  For admission to the program of study leading to this endorsement, the applicant must have or be eligible to hold a valid regular teaching certificate with a special education endorsement</w:t>
            </w:r>
            <w:r w:rsidR="000A065B">
              <w:rPr>
                <w:rFonts w:ascii="Arial" w:hAnsi="Arial" w:cs="Arial"/>
                <w:sz w:val="22"/>
                <w:szCs w:val="22"/>
              </w:rPr>
              <w:t>.</w:t>
            </w:r>
          </w:p>
        </w:tc>
      </w:tr>
    </w:tbl>
    <w:p w14:paraId="6931B7BD" w14:textId="77777777" w:rsidR="003626E5" w:rsidRPr="0062046D" w:rsidRDefault="003626E5" w:rsidP="002825CA">
      <w:pPr>
        <w:rPr>
          <w:rFonts w:ascii="Arial" w:eastAsia="Calibri" w:hAnsi="Arial" w:cs="Arial"/>
          <w:sz w:val="22"/>
          <w:szCs w:val="22"/>
        </w:rPr>
      </w:pPr>
    </w:p>
    <w:p w14:paraId="52F086B7" w14:textId="77777777" w:rsidR="003626E5" w:rsidRDefault="003626E5" w:rsidP="002825CA">
      <w:pPr>
        <w:tabs>
          <w:tab w:val="right" w:leader="dot" w:pos="9360"/>
        </w:tabs>
        <w:rPr>
          <w:rFonts w:ascii="Arial" w:eastAsia="Calibri" w:hAnsi="Arial" w:cs="Arial"/>
          <w:b/>
          <w:bCs/>
          <w:i/>
          <w:iCs/>
          <w:sz w:val="22"/>
          <w:szCs w:val="22"/>
        </w:rPr>
      </w:pPr>
    </w:p>
    <w:p w14:paraId="204D0F4C" w14:textId="77777777" w:rsidR="009D5B3D" w:rsidRDefault="009D5B3D" w:rsidP="002825CA">
      <w:pPr>
        <w:tabs>
          <w:tab w:val="right" w:leader="dot" w:pos="9360"/>
        </w:tabs>
        <w:rPr>
          <w:rFonts w:ascii="Arial" w:eastAsia="Calibri" w:hAnsi="Arial" w:cs="Arial"/>
          <w:b/>
          <w:bCs/>
          <w:i/>
          <w:iCs/>
          <w:sz w:val="22"/>
          <w:szCs w:val="22"/>
        </w:rPr>
      </w:pPr>
    </w:p>
    <w:p w14:paraId="62989D20" w14:textId="77777777" w:rsidR="008906F0" w:rsidRPr="0062046D" w:rsidRDefault="008906F0" w:rsidP="008906F0">
      <w:pPr>
        <w:autoSpaceDE w:val="0"/>
        <w:autoSpaceDN w:val="0"/>
        <w:adjustRightInd w:val="0"/>
        <w:spacing w:before="120"/>
        <w:jc w:val="center"/>
        <w:rPr>
          <w:ins w:id="36" w:author="Humm, Crystal" w:date="2026-06-25T09:39:00Z" w16du:dateUtc="2026-06-25T14:39:00Z"/>
          <w:rFonts w:ascii="Arial" w:eastAsia="Calibri" w:hAnsi="Arial" w:cs="Arial"/>
          <w:b/>
          <w:bCs/>
          <w:i/>
          <w:iCs/>
          <w:sz w:val="22"/>
          <w:szCs w:val="22"/>
        </w:rPr>
      </w:pPr>
      <w:ins w:id="37" w:author="Humm, Crystal" w:date="2026-06-25T09:39:00Z" w16du:dateUtc="2026-06-25T14:39:00Z">
        <w:r w:rsidRPr="0062046D">
          <w:rPr>
            <w:rFonts w:ascii="Arial" w:eastAsia="Calibri" w:hAnsi="Arial" w:cs="Arial"/>
            <w:b/>
            <w:bCs/>
            <w:i/>
            <w:iCs/>
            <w:sz w:val="22"/>
            <w:szCs w:val="22"/>
          </w:rPr>
          <w:t>THE FOLLOWING ARE RECOMMENDED GUIDELINES FOR INCLUSION AS PART OF THE INSTITUTION’S PLAN UNDER THIS ENDORSEMENT.</w:t>
        </w:r>
      </w:ins>
    </w:p>
    <w:p w14:paraId="13D0B6A2" w14:textId="77777777" w:rsidR="008906F0" w:rsidRPr="0062046D" w:rsidRDefault="008906F0" w:rsidP="008906F0">
      <w:pPr>
        <w:tabs>
          <w:tab w:val="left" w:pos="1080"/>
          <w:tab w:val="left" w:pos="2160"/>
          <w:tab w:val="left" w:pos="3060"/>
        </w:tabs>
        <w:ind w:left="1080"/>
        <w:rPr>
          <w:ins w:id="38" w:author="Humm, Crystal" w:date="2026-06-25T09:39:00Z" w16du:dateUtc="2026-06-25T14:39:00Z"/>
          <w:rFonts w:ascii="Arial" w:hAnsi="Arial" w:cs="Arial"/>
          <w:sz w:val="22"/>
          <w:szCs w:val="22"/>
          <w:u w:val="single"/>
        </w:rPr>
      </w:pPr>
    </w:p>
    <w:p w14:paraId="48FB2ECE" w14:textId="77777777" w:rsidR="008906F0" w:rsidRPr="00CE3F19" w:rsidRDefault="008906F0" w:rsidP="008906F0">
      <w:pPr>
        <w:autoSpaceDE w:val="0"/>
        <w:autoSpaceDN w:val="0"/>
        <w:adjustRightInd w:val="0"/>
        <w:rPr>
          <w:ins w:id="39" w:author="Humm, Crystal" w:date="2026-06-25T09:39:00Z" w16du:dateUtc="2026-06-25T14:39:00Z"/>
          <w:rFonts w:ascii="Arial" w:eastAsia="Calibri" w:hAnsi="Arial" w:cs="Arial"/>
          <w:bCs/>
          <w:iCs/>
          <w:color w:val="FF0000"/>
          <w:sz w:val="22"/>
          <w:szCs w:val="22"/>
          <w:u w:val="single"/>
        </w:rPr>
      </w:pPr>
      <w:ins w:id="40" w:author="Humm, Crystal" w:date="2026-06-25T09:39:00Z" w16du:dateUtc="2026-06-25T14:39:00Z">
        <w:r w:rsidRPr="0062046D">
          <w:rPr>
            <w:rFonts w:ascii="Arial" w:eastAsia="Calibri" w:hAnsi="Arial" w:cs="Arial"/>
            <w:bCs/>
            <w:iCs/>
            <w:sz w:val="22"/>
            <w:szCs w:val="22"/>
          </w:rPr>
          <w:t>Through the courses identified in its plan, the institution must provide special education supervisor candidates with opportunities to demonstrate the dispositions and competencies required by the following guidelines. Guidelines based on the Council for Exceptional Children (CEC</w:t>
        </w:r>
        <w:r>
          <w:rPr>
            <w:rFonts w:ascii="Arial" w:eastAsia="Calibri" w:hAnsi="Arial" w:cs="Arial"/>
            <w:bCs/>
            <w:iCs/>
            <w:sz w:val="22"/>
            <w:szCs w:val="22"/>
          </w:rPr>
          <w:t xml:space="preserve">) </w:t>
        </w:r>
        <w:r w:rsidRPr="00CE3F19">
          <w:rPr>
            <w:rFonts w:ascii="Arial" w:eastAsia="Calibri" w:hAnsi="Arial" w:cs="Arial"/>
            <w:bCs/>
            <w:iCs/>
            <w:strike/>
            <w:color w:val="FF0000"/>
            <w:sz w:val="22"/>
            <w:szCs w:val="22"/>
          </w:rPr>
          <w:t>Advanced Preparation Standards (2012) and the CEC Advanced Special Education Administrator Specialty Set (2013)</w:t>
        </w:r>
        <w:r w:rsidRPr="00CE3F19">
          <w:rPr>
            <w:rFonts w:ascii="Arial" w:eastAsia="Calibri" w:hAnsi="Arial" w:cs="Arial"/>
            <w:bCs/>
            <w:iCs/>
            <w:color w:val="FF0000"/>
            <w:sz w:val="22"/>
            <w:szCs w:val="22"/>
          </w:rPr>
          <w:t xml:space="preserve"> </w:t>
        </w:r>
        <w:r w:rsidRPr="00CE3F19">
          <w:rPr>
            <w:rFonts w:ascii="Arial" w:eastAsia="Calibri" w:hAnsi="Arial" w:cs="Arial"/>
            <w:bCs/>
            <w:iCs/>
            <w:color w:val="FF0000"/>
            <w:sz w:val="22"/>
            <w:szCs w:val="22"/>
            <w:u w:val="single"/>
          </w:rPr>
          <w:t>Administrator of Special Education Professional Leadership Standards (2022)</w:t>
        </w:r>
      </w:ins>
    </w:p>
    <w:p w14:paraId="673F7963" w14:textId="77777777" w:rsidR="008906F0" w:rsidRPr="0062046D" w:rsidRDefault="008906F0" w:rsidP="008906F0">
      <w:pPr>
        <w:autoSpaceDE w:val="0"/>
        <w:autoSpaceDN w:val="0"/>
        <w:adjustRightInd w:val="0"/>
        <w:rPr>
          <w:ins w:id="41" w:author="Humm, Crystal" w:date="2026-06-25T09:39:00Z" w16du:dateUtc="2026-06-25T14:39:00Z"/>
          <w:rFonts w:ascii="Arial" w:eastAsia="Calibri" w:hAnsi="Arial" w:cs="Arial"/>
          <w:b/>
          <w:bCs/>
          <w:sz w:val="22"/>
          <w:szCs w:val="22"/>
          <w:u w:val="single"/>
        </w:rPr>
      </w:pPr>
    </w:p>
    <w:p w14:paraId="0920C208" w14:textId="77777777" w:rsidR="008906F0" w:rsidRPr="00CE3F19" w:rsidRDefault="008906F0" w:rsidP="008906F0">
      <w:pPr>
        <w:autoSpaceDE w:val="0"/>
        <w:autoSpaceDN w:val="0"/>
        <w:adjustRightInd w:val="0"/>
        <w:rPr>
          <w:ins w:id="42" w:author="Humm, Crystal" w:date="2026-06-25T09:39:00Z" w16du:dateUtc="2026-06-25T14:39:00Z"/>
          <w:rFonts w:ascii="Arial" w:eastAsia="Calibri" w:hAnsi="Arial" w:cs="Arial"/>
          <w:b/>
          <w:bCs/>
          <w:strike/>
          <w:color w:val="FF0000"/>
          <w:sz w:val="22"/>
          <w:szCs w:val="22"/>
        </w:rPr>
      </w:pPr>
      <w:ins w:id="43" w:author="Humm, Crystal" w:date="2026-06-25T09:39:00Z" w16du:dateUtc="2026-06-25T14:39:00Z">
        <w:r w:rsidRPr="00CE3F19">
          <w:rPr>
            <w:rFonts w:ascii="Arial" w:eastAsia="Calibri" w:hAnsi="Arial" w:cs="Arial"/>
            <w:b/>
            <w:bCs/>
            <w:strike/>
            <w:color w:val="FF0000"/>
            <w:sz w:val="22"/>
            <w:szCs w:val="22"/>
          </w:rPr>
          <w:t xml:space="preserve">Standard 1.  Assessment </w:t>
        </w:r>
      </w:ins>
    </w:p>
    <w:p w14:paraId="48C05212" w14:textId="77777777" w:rsidR="008906F0" w:rsidRPr="00CE3F19" w:rsidRDefault="008906F0" w:rsidP="008906F0">
      <w:pPr>
        <w:autoSpaceDE w:val="0"/>
        <w:autoSpaceDN w:val="0"/>
        <w:adjustRightInd w:val="0"/>
        <w:spacing w:after="120"/>
        <w:rPr>
          <w:ins w:id="44" w:author="Humm, Crystal" w:date="2026-06-25T09:39:00Z" w16du:dateUtc="2026-06-25T14:39:00Z"/>
          <w:rFonts w:ascii="Arial" w:eastAsia="Calibri" w:hAnsi="Arial" w:cs="Arial"/>
          <w:strike/>
          <w:color w:val="FF0000"/>
          <w:sz w:val="22"/>
          <w:szCs w:val="22"/>
        </w:rPr>
      </w:pPr>
      <w:ins w:id="45" w:author="Humm, Crystal" w:date="2026-06-25T09:39:00Z" w16du:dateUtc="2026-06-25T14:39:00Z">
        <w:r w:rsidRPr="00CE3F19">
          <w:rPr>
            <w:rFonts w:ascii="Arial" w:eastAsia="Calibri" w:hAnsi="Arial" w:cs="Arial"/>
            <w:strike/>
            <w:color w:val="FF0000"/>
            <w:sz w:val="22"/>
            <w:szCs w:val="22"/>
          </w:rPr>
          <w:t>Special Education Supervisors use valid and reliable assessment practices to minimize bias.</w:t>
        </w:r>
      </w:ins>
    </w:p>
    <w:p w14:paraId="151959FA" w14:textId="77777777" w:rsidR="008906F0" w:rsidRPr="00CE3F19" w:rsidRDefault="008906F0" w:rsidP="008906F0">
      <w:pPr>
        <w:autoSpaceDE w:val="0"/>
        <w:autoSpaceDN w:val="0"/>
        <w:adjustRightInd w:val="0"/>
        <w:ind w:left="360"/>
        <w:rPr>
          <w:ins w:id="46" w:author="Humm, Crystal" w:date="2026-06-25T09:39:00Z" w16du:dateUtc="2026-06-25T14:39:00Z"/>
          <w:rFonts w:ascii="Arial" w:eastAsia="Calibri" w:hAnsi="Arial" w:cs="Arial"/>
          <w:strike/>
          <w:color w:val="FF0000"/>
          <w:sz w:val="22"/>
          <w:szCs w:val="22"/>
        </w:rPr>
      </w:pPr>
      <w:ins w:id="47" w:author="Humm, Crystal" w:date="2026-06-25T09:39:00Z" w16du:dateUtc="2026-06-25T14:39:00Z">
        <w:r w:rsidRPr="00CE3F19">
          <w:rPr>
            <w:rFonts w:ascii="Arial" w:eastAsia="Calibri" w:hAnsi="Arial" w:cs="Arial"/>
            <w:strike/>
            <w:color w:val="FF0000"/>
            <w:sz w:val="22"/>
            <w:szCs w:val="22"/>
          </w:rPr>
          <w:t>Element 1.1  Special education supervisors minimize bias in assessment.</w:t>
        </w:r>
      </w:ins>
    </w:p>
    <w:p w14:paraId="089D92B5" w14:textId="77777777" w:rsidR="008906F0" w:rsidRPr="00CE3F19" w:rsidRDefault="008906F0" w:rsidP="008906F0">
      <w:pPr>
        <w:autoSpaceDE w:val="0"/>
        <w:autoSpaceDN w:val="0"/>
        <w:adjustRightInd w:val="0"/>
        <w:ind w:left="1710" w:hanging="1350"/>
        <w:rPr>
          <w:ins w:id="48" w:author="Humm, Crystal" w:date="2026-06-25T09:39:00Z" w16du:dateUtc="2026-06-25T14:39:00Z"/>
          <w:rFonts w:ascii="Arial" w:eastAsia="Calibri" w:hAnsi="Arial" w:cs="Arial"/>
          <w:strike/>
          <w:color w:val="FF0000"/>
          <w:sz w:val="22"/>
          <w:szCs w:val="22"/>
        </w:rPr>
      </w:pPr>
      <w:ins w:id="49" w:author="Humm, Crystal" w:date="2026-06-25T09:39:00Z" w16du:dateUtc="2026-06-25T14:39:00Z">
        <w:r w:rsidRPr="00CE3F19">
          <w:rPr>
            <w:rFonts w:ascii="Arial" w:eastAsia="Calibri" w:hAnsi="Arial" w:cs="Arial"/>
            <w:strike/>
            <w:color w:val="FF0000"/>
            <w:sz w:val="22"/>
            <w:szCs w:val="22"/>
          </w:rPr>
          <w:t>Element 1.2  Special education supervisors design and implement assessments to evaluate the effectiveness of practices and programs.</w:t>
        </w:r>
      </w:ins>
    </w:p>
    <w:p w14:paraId="2011D6CA" w14:textId="77777777" w:rsidR="008906F0" w:rsidRPr="00CE3F19" w:rsidRDefault="008906F0" w:rsidP="008906F0">
      <w:pPr>
        <w:autoSpaceDE w:val="0"/>
        <w:autoSpaceDN w:val="0"/>
        <w:adjustRightInd w:val="0"/>
        <w:ind w:left="720" w:hanging="720"/>
        <w:rPr>
          <w:ins w:id="50" w:author="Humm, Crystal" w:date="2026-06-25T09:39:00Z" w16du:dateUtc="2026-06-25T14:39:00Z"/>
          <w:rFonts w:ascii="Arial" w:eastAsia="Calibri" w:hAnsi="Arial" w:cs="Arial"/>
          <w:strike/>
          <w:color w:val="FF0000"/>
          <w:sz w:val="22"/>
          <w:szCs w:val="22"/>
        </w:rPr>
      </w:pPr>
      <w:ins w:id="51" w:author="Humm, Crystal" w:date="2026-06-25T09:39:00Z" w16du:dateUtc="2026-06-25T14:39:00Z">
        <w:r w:rsidRPr="00CE3F19">
          <w:rPr>
            <w:rFonts w:ascii="Arial" w:eastAsia="Calibri" w:hAnsi="Arial" w:cs="Arial"/>
            <w:strike/>
            <w:color w:val="FF0000"/>
            <w:sz w:val="22"/>
            <w:szCs w:val="22"/>
          </w:rPr>
          <w:t xml:space="preserve">Indicators </w:t>
        </w:r>
        <w:proofErr w:type="gramStart"/>
        <w:r w:rsidRPr="00CE3F19">
          <w:rPr>
            <w:rFonts w:ascii="Arial" w:eastAsia="Calibri" w:hAnsi="Arial" w:cs="Arial"/>
            <w:strike/>
            <w:color w:val="FF0000"/>
            <w:sz w:val="22"/>
            <w:szCs w:val="22"/>
          </w:rPr>
          <w:t>include, but</w:t>
        </w:r>
        <w:proofErr w:type="gramEnd"/>
        <w:r w:rsidRPr="00CE3F19">
          <w:rPr>
            <w:rFonts w:ascii="Arial" w:eastAsia="Calibri" w:hAnsi="Arial" w:cs="Arial"/>
            <w:strike/>
            <w:color w:val="FF0000"/>
            <w:sz w:val="22"/>
            <w:szCs w:val="22"/>
          </w:rPr>
          <w:t xml:space="preserve"> are not limited to:  (Advanced Common Core Indicators are assumed.)</w:t>
        </w:r>
      </w:ins>
    </w:p>
    <w:p w14:paraId="6769BD3A" w14:textId="77777777" w:rsidR="008906F0" w:rsidRPr="00CE3F19" w:rsidRDefault="008906F0" w:rsidP="008906F0">
      <w:pPr>
        <w:autoSpaceDE w:val="0"/>
        <w:autoSpaceDN w:val="0"/>
        <w:adjustRightInd w:val="0"/>
        <w:ind w:left="720" w:hanging="720"/>
        <w:rPr>
          <w:ins w:id="52" w:author="Humm, Crystal" w:date="2026-06-25T09:39:00Z" w16du:dateUtc="2026-06-25T14:39:00Z"/>
          <w:rFonts w:ascii="Arial" w:eastAsia="Calibri" w:hAnsi="Arial" w:cs="Arial"/>
          <w:strike/>
          <w:color w:val="FF0000"/>
          <w:sz w:val="22"/>
          <w:szCs w:val="22"/>
          <w:u w:val="single"/>
        </w:rPr>
      </w:pPr>
    </w:p>
    <w:p w14:paraId="5E8D3C99" w14:textId="77777777" w:rsidR="008906F0" w:rsidRPr="00CE3F19" w:rsidRDefault="008906F0" w:rsidP="008906F0">
      <w:pPr>
        <w:autoSpaceDE w:val="0"/>
        <w:autoSpaceDN w:val="0"/>
        <w:adjustRightInd w:val="0"/>
        <w:ind w:left="2070" w:hanging="360"/>
        <w:rPr>
          <w:ins w:id="53" w:author="Humm, Crystal" w:date="2026-06-25T09:39:00Z" w16du:dateUtc="2026-06-25T14:39:00Z"/>
          <w:rFonts w:ascii="Arial" w:eastAsia="Calibri" w:hAnsi="Arial" w:cs="Arial"/>
          <w:strike/>
          <w:color w:val="FF0000"/>
          <w:sz w:val="22"/>
          <w:szCs w:val="22"/>
        </w:rPr>
      </w:pPr>
      <w:ins w:id="54" w:author="Humm, Crystal" w:date="2026-06-25T09:39:00Z" w16du:dateUtc="2026-06-25T14:39:00Z">
        <w:r w:rsidRPr="00CE3F19">
          <w:rPr>
            <w:rFonts w:ascii="Arial" w:eastAsia="Calibri" w:hAnsi="Arial" w:cs="Arial"/>
            <w:strike/>
            <w:color w:val="FF0000"/>
            <w:sz w:val="22"/>
            <w:szCs w:val="22"/>
          </w:rPr>
          <w:t>a.  Models, theories, and practices used to evaluate educational programs and personnel serving individuals with disabilities and their families.</w:t>
        </w:r>
      </w:ins>
    </w:p>
    <w:p w14:paraId="6B5AB450" w14:textId="77777777" w:rsidR="008906F0" w:rsidRPr="00CE3F19" w:rsidRDefault="008906F0" w:rsidP="008906F0">
      <w:pPr>
        <w:autoSpaceDE w:val="0"/>
        <w:autoSpaceDN w:val="0"/>
        <w:adjustRightInd w:val="0"/>
        <w:ind w:left="2070" w:hanging="360"/>
        <w:rPr>
          <w:ins w:id="55" w:author="Humm, Crystal" w:date="2026-06-25T09:39:00Z" w16du:dateUtc="2026-06-25T14:39:00Z"/>
          <w:rFonts w:ascii="Arial" w:eastAsia="Calibri" w:hAnsi="Arial" w:cs="Arial"/>
          <w:strike/>
          <w:color w:val="FF0000"/>
          <w:sz w:val="22"/>
          <w:szCs w:val="22"/>
        </w:rPr>
      </w:pPr>
      <w:ins w:id="56" w:author="Humm, Crystal" w:date="2026-06-25T09:39:00Z" w16du:dateUtc="2026-06-25T14:39:00Z">
        <w:r w:rsidRPr="00CE3F19">
          <w:rPr>
            <w:rFonts w:ascii="Arial" w:eastAsia="Calibri" w:hAnsi="Arial" w:cs="Arial"/>
            <w:strike/>
            <w:color w:val="FF0000"/>
            <w:sz w:val="22"/>
            <w:szCs w:val="22"/>
          </w:rPr>
          <w:t>b.  Advocates for and implements procedures for the participation of individuals with disabilities in accountability systems.</w:t>
        </w:r>
      </w:ins>
    </w:p>
    <w:p w14:paraId="11C44F23" w14:textId="77777777" w:rsidR="008906F0" w:rsidRPr="00CE3F19" w:rsidRDefault="008906F0" w:rsidP="008906F0">
      <w:pPr>
        <w:autoSpaceDE w:val="0"/>
        <w:autoSpaceDN w:val="0"/>
        <w:adjustRightInd w:val="0"/>
        <w:ind w:left="2070" w:hanging="360"/>
        <w:rPr>
          <w:ins w:id="57" w:author="Humm, Crystal" w:date="2026-06-25T09:39:00Z" w16du:dateUtc="2026-06-25T14:39:00Z"/>
          <w:rFonts w:ascii="Arial" w:eastAsia="Calibri" w:hAnsi="Arial" w:cs="Arial"/>
          <w:strike/>
          <w:color w:val="FF0000"/>
          <w:sz w:val="22"/>
          <w:szCs w:val="22"/>
        </w:rPr>
      </w:pPr>
      <w:ins w:id="58" w:author="Humm, Crystal" w:date="2026-06-25T09:39:00Z" w16du:dateUtc="2026-06-25T14:39:00Z">
        <w:r w:rsidRPr="00CE3F19">
          <w:rPr>
            <w:rFonts w:ascii="Arial" w:eastAsia="Calibri" w:hAnsi="Arial" w:cs="Arial"/>
            <w:strike/>
            <w:color w:val="FF0000"/>
            <w:sz w:val="22"/>
            <w:szCs w:val="22"/>
          </w:rPr>
          <w:t>c.  Develops and implements ongoing evaluations of education programs and personnel.</w:t>
        </w:r>
      </w:ins>
    </w:p>
    <w:p w14:paraId="331C9EBF" w14:textId="77777777" w:rsidR="008906F0" w:rsidRPr="00CE3F19" w:rsidRDefault="008906F0" w:rsidP="008906F0">
      <w:pPr>
        <w:autoSpaceDE w:val="0"/>
        <w:autoSpaceDN w:val="0"/>
        <w:adjustRightInd w:val="0"/>
        <w:ind w:left="2070" w:hanging="360"/>
        <w:rPr>
          <w:ins w:id="59" w:author="Humm, Crystal" w:date="2026-06-25T09:39:00Z" w16du:dateUtc="2026-06-25T14:39:00Z"/>
          <w:rFonts w:ascii="Arial" w:eastAsia="Calibri" w:hAnsi="Arial" w:cs="Arial"/>
          <w:strike/>
          <w:color w:val="FF0000"/>
          <w:sz w:val="22"/>
          <w:szCs w:val="22"/>
        </w:rPr>
      </w:pPr>
      <w:ins w:id="60" w:author="Humm, Crystal" w:date="2026-06-25T09:39:00Z" w16du:dateUtc="2026-06-25T14:39:00Z">
        <w:r w:rsidRPr="00CE3F19">
          <w:rPr>
            <w:rFonts w:ascii="Arial" w:eastAsia="Calibri" w:hAnsi="Arial" w:cs="Arial"/>
            <w:strike/>
            <w:color w:val="FF0000"/>
            <w:sz w:val="22"/>
            <w:szCs w:val="22"/>
          </w:rPr>
          <w:t>d.  Designs and implements evaluation procedures that improve instructional content and practices.</w:t>
        </w:r>
      </w:ins>
    </w:p>
    <w:p w14:paraId="6C02E598" w14:textId="77777777" w:rsidR="008906F0" w:rsidRDefault="008906F0" w:rsidP="008906F0">
      <w:pPr>
        <w:autoSpaceDE w:val="0"/>
        <w:autoSpaceDN w:val="0"/>
        <w:adjustRightInd w:val="0"/>
        <w:rPr>
          <w:ins w:id="61" w:author="Humm, Crystal" w:date="2026-06-25T09:39:00Z" w16du:dateUtc="2026-06-25T14:39:00Z"/>
          <w:rFonts w:ascii="Arial" w:eastAsia="Calibri" w:hAnsi="Arial" w:cs="Arial"/>
          <w:sz w:val="22"/>
          <w:szCs w:val="22"/>
        </w:rPr>
      </w:pPr>
    </w:p>
    <w:p w14:paraId="462EDAC0" w14:textId="77777777" w:rsidR="008906F0" w:rsidRPr="0062046D" w:rsidRDefault="008906F0" w:rsidP="008906F0">
      <w:pPr>
        <w:autoSpaceDE w:val="0"/>
        <w:autoSpaceDN w:val="0"/>
        <w:adjustRightInd w:val="0"/>
        <w:rPr>
          <w:ins w:id="62" w:author="Humm, Crystal" w:date="2026-06-25T09:39:00Z" w16du:dateUtc="2026-06-25T14:39:00Z"/>
          <w:rFonts w:ascii="Arial" w:eastAsia="Calibri" w:hAnsi="Arial" w:cs="Arial"/>
          <w:sz w:val="22"/>
          <w:szCs w:val="22"/>
        </w:rPr>
      </w:pPr>
    </w:p>
    <w:p w14:paraId="0E8ACC33" w14:textId="77777777" w:rsidR="008906F0" w:rsidRPr="00CE3F19" w:rsidRDefault="008906F0" w:rsidP="008906F0">
      <w:pPr>
        <w:pStyle w:val="NormalWeb"/>
        <w:spacing w:before="333" w:beforeAutospacing="0" w:after="0" w:afterAutospacing="0"/>
        <w:ind w:left="11"/>
        <w:rPr>
          <w:ins w:id="63" w:author="Humm, Crystal" w:date="2026-06-25T09:39:00Z" w16du:dateUtc="2026-06-25T14:39:00Z"/>
          <w:color w:val="FF0000"/>
          <w:u w:val="single"/>
        </w:rPr>
      </w:pPr>
      <w:ins w:id="64" w:author="Humm, Crystal" w:date="2026-06-25T09:39:00Z" w16du:dateUtc="2026-06-25T14:39:00Z">
        <w:r w:rsidRPr="00CE3F19">
          <w:rPr>
            <w:rFonts w:ascii="Calibri" w:hAnsi="Calibri" w:cs="Calibri"/>
            <w:b/>
            <w:bCs/>
            <w:color w:val="FF0000"/>
            <w:sz w:val="22"/>
            <w:szCs w:val="22"/>
            <w:u w:val="single"/>
          </w:rPr>
          <w:t>Standard 1: Vision, Mission, &amp; Direction Setting </w:t>
        </w:r>
      </w:ins>
    </w:p>
    <w:p w14:paraId="7DC868D6" w14:textId="77777777" w:rsidR="008906F0" w:rsidRPr="00CE3F19" w:rsidRDefault="008906F0" w:rsidP="008906F0">
      <w:pPr>
        <w:pStyle w:val="NormalWeb"/>
        <w:spacing w:before="9" w:beforeAutospacing="0" w:after="0" w:afterAutospacing="0"/>
        <w:ind w:left="8" w:right="37"/>
        <w:rPr>
          <w:ins w:id="65" w:author="Humm, Crystal" w:date="2026-06-25T09:39:00Z" w16du:dateUtc="2026-06-25T14:39:00Z"/>
          <w:color w:val="FF0000"/>
          <w:u w:val="single"/>
        </w:rPr>
      </w:pPr>
      <w:ins w:id="66" w:author="Humm, Crystal" w:date="2026-06-25T09:39:00Z" w16du:dateUtc="2026-06-25T14:39:00Z">
        <w:r w:rsidRPr="00CE3F19">
          <w:rPr>
            <w:rFonts w:ascii="Calibri" w:hAnsi="Calibri" w:cs="Calibri"/>
            <w:color w:val="FF0000"/>
            <w:sz w:val="22"/>
            <w:szCs w:val="22"/>
            <w:u w:val="single"/>
          </w:rPr>
          <w:t>Special Education Supervisor candidates advocate for the current and future success and well-being of each student with disabilities and adults educating students with disabilities by  applying the knowledge, skills, and commitments necessary to ensure the use of proven evidence-based  leadership principles to communicate the vision and mission and set direction of programs and services  for students with disabilities in accordance with the IDEA and other national policies. Candidates develop and implement strategic plans for continuous improvement aligned for programs and services for students with disabilities and the vision, mission, and direction of the larger education system in collaboration with key stakeholders representing disability and cultural diversity. </w:t>
        </w:r>
      </w:ins>
    </w:p>
    <w:p w14:paraId="0C6ACF4F" w14:textId="77777777" w:rsidR="008906F0" w:rsidRPr="00CE3F19" w:rsidRDefault="008906F0" w:rsidP="008906F0">
      <w:pPr>
        <w:pStyle w:val="NormalWeb"/>
        <w:spacing w:before="279" w:beforeAutospacing="0" w:after="0" w:afterAutospacing="0"/>
        <w:ind w:left="13" w:right="120" w:hanging="1"/>
        <w:rPr>
          <w:ins w:id="67" w:author="Humm, Crystal" w:date="2026-06-25T09:39:00Z" w16du:dateUtc="2026-06-25T14:39:00Z"/>
          <w:color w:val="FF0000"/>
          <w:u w:val="single"/>
        </w:rPr>
      </w:pPr>
      <w:ins w:id="68" w:author="Humm, Crystal" w:date="2026-06-25T09:39:00Z" w16du:dateUtc="2026-06-25T14:39:00Z">
        <w:r w:rsidRPr="00CE3F19">
          <w:rPr>
            <w:rFonts w:ascii="Calibri" w:hAnsi="Calibri" w:cs="Calibri"/>
            <w:b/>
            <w:bCs/>
            <w:color w:val="FF0000"/>
            <w:sz w:val="22"/>
            <w:szCs w:val="22"/>
            <w:u w:val="single"/>
          </w:rPr>
          <w:t xml:space="preserve">Component 1.1 </w:t>
        </w:r>
        <w:r w:rsidRPr="00CE3F19">
          <w:rPr>
            <w:rFonts w:ascii="Calibri" w:hAnsi="Calibri" w:cs="Calibri"/>
            <w:color w:val="FF0000"/>
            <w:sz w:val="22"/>
            <w:szCs w:val="22"/>
            <w:u w:val="single"/>
          </w:rPr>
          <w:t>Candidates apply proven evidence-based leadership principles for setting direction and communicating the vision and mission of programs and services for students with disabilities</w:t>
        </w:r>
      </w:ins>
    </w:p>
    <w:p w14:paraId="789FBD06" w14:textId="77777777" w:rsidR="008906F0" w:rsidRPr="00CE3F19" w:rsidRDefault="008906F0" w:rsidP="008906F0">
      <w:pPr>
        <w:pStyle w:val="NormalWeb"/>
        <w:spacing w:before="274" w:beforeAutospacing="0" w:after="0" w:afterAutospacing="0"/>
        <w:ind w:left="13" w:right="713"/>
        <w:rPr>
          <w:ins w:id="69" w:author="Humm, Crystal" w:date="2026-06-25T09:39:00Z" w16du:dateUtc="2026-06-25T14:39:00Z"/>
          <w:color w:val="FF0000"/>
          <w:u w:val="single"/>
        </w:rPr>
      </w:pPr>
      <w:ins w:id="70" w:author="Humm, Crystal" w:date="2026-06-25T09:39:00Z" w16du:dateUtc="2026-06-25T14:39:00Z">
        <w:r w:rsidRPr="00CE3F19">
          <w:rPr>
            <w:rFonts w:ascii="Calibri" w:hAnsi="Calibri" w:cs="Calibri"/>
            <w:b/>
            <w:bCs/>
            <w:color w:val="FF0000"/>
            <w:sz w:val="22"/>
            <w:szCs w:val="22"/>
            <w:u w:val="single"/>
          </w:rPr>
          <w:t xml:space="preserve">Component 1.2 </w:t>
        </w:r>
        <w:r w:rsidRPr="00CE3F19">
          <w:rPr>
            <w:rFonts w:ascii="Calibri" w:hAnsi="Calibri" w:cs="Calibri"/>
            <w:color w:val="FF0000"/>
            <w:sz w:val="22"/>
            <w:szCs w:val="22"/>
            <w:u w:val="single"/>
          </w:rPr>
          <w:t>Candidates develop and implement strategic plans for programs and services for students with disabilities in collaboration with general and special education leaders and educators, parents, students, and other key stakeholders representing disability and cultural diversity. </w:t>
        </w:r>
      </w:ins>
    </w:p>
    <w:p w14:paraId="23237948" w14:textId="77777777" w:rsidR="008906F0" w:rsidRPr="00CE3F19" w:rsidRDefault="008906F0" w:rsidP="008906F0">
      <w:pPr>
        <w:pStyle w:val="NormalWeb"/>
        <w:spacing w:before="278" w:beforeAutospacing="0" w:after="0" w:afterAutospacing="0"/>
        <w:ind w:left="13" w:right="767"/>
        <w:rPr>
          <w:ins w:id="71" w:author="Humm, Crystal" w:date="2026-06-25T09:39:00Z" w16du:dateUtc="2026-06-25T14:39:00Z"/>
          <w:rFonts w:ascii="Calibri" w:hAnsi="Calibri" w:cs="Calibri"/>
          <w:color w:val="FF0000"/>
          <w:sz w:val="22"/>
          <w:szCs w:val="22"/>
          <w:u w:val="single"/>
        </w:rPr>
      </w:pPr>
      <w:ins w:id="72" w:author="Humm, Crystal" w:date="2026-06-25T09:39:00Z" w16du:dateUtc="2026-06-25T14:39:00Z">
        <w:r w:rsidRPr="00CE3F19">
          <w:rPr>
            <w:rFonts w:ascii="Calibri" w:hAnsi="Calibri" w:cs="Calibri"/>
            <w:b/>
            <w:bCs/>
            <w:color w:val="FF0000"/>
            <w:sz w:val="22"/>
            <w:szCs w:val="22"/>
            <w:u w:val="single"/>
          </w:rPr>
          <w:t xml:space="preserve">Component 1.3 </w:t>
        </w:r>
        <w:r w:rsidRPr="00CE3F19">
          <w:rPr>
            <w:rFonts w:ascii="Calibri" w:hAnsi="Calibri" w:cs="Calibri"/>
            <w:color w:val="FF0000"/>
            <w:sz w:val="22"/>
            <w:szCs w:val="22"/>
            <w:u w:val="single"/>
          </w:rPr>
          <w:t>Candidates align the vision, mission, and direction for programs and services for students with disabilities with the context of the larger educational system.</w:t>
        </w:r>
      </w:ins>
    </w:p>
    <w:p w14:paraId="22F07A6D" w14:textId="77777777" w:rsidR="008906F0" w:rsidRDefault="008906F0" w:rsidP="008906F0">
      <w:pPr>
        <w:pStyle w:val="NormalWeb"/>
        <w:spacing w:before="278"/>
        <w:ind w:left="13" w:right="767"/>
        <w:rPr>
          <w:ins w:id="73" w:author="Humm, Crystal" w:date="2026-06-25T09:39:00Z" w16du:dateUtc="2026-06-25T14:39:00Z"/>
          <w:rFonts w:ascii="Calibri" w:hAnsi="Calibri" w:cs="Calibri"/>
          <w:color w:val="000000"/>
          <w:sz w:val="22"/>
          <w:szCs w:val="22"/>
        </w:rPr>
      </w:pPr>
    </w:p>
    <w:p w14:paraId="7E957512" w14:textId="77777777" w:rsidR="008906F0" w:rsidRPr="00CE3F19" w:rsidRDefault="008906F0" w:rsidP="008906F0">
      <w:pPr>
        <w:pStyle w:val="NormalWeb"/>
        <w:spacing w:before="120" w:beforeAutospacing="0"/>
        <w:ind w:left="14" w:right="763"/>
        <w:rPr>
          <w:ins w:id="74" w:author="Humm, Crystal" w:date="2026-06-25T09:39:00Z" w16du:dateUtc="2026-06-25T14:39:00Z"/>
          <w:rFonts w:ascii="Calibri" w:hAnsi="Calibri" w:cs="Calibri"/>
          <w:strike/>
          <w:color w:val="FF0000"/>
          <w:sz w:val="22"/>
          <w:szCs w:val="22"/>
        </w:rPr>
      </w:pPr>
      <w:ins w:id="75" w:author="Humm, Crystal" w:date="2026-06-25T09:39:00Z" w16du:dateUtc="2026-06-25T14:39:00Z">
        <w:r w:rsidRPr="00CE3F19">
          <w:rPr>
            <w:rFonts w:ascii="Calibri" w:hAnsi="Calibri" w:cs="Calibri"/>
            <w:strike/>
            <w:color w:val="FF0000"/>
            <w:sz w:val="22"/>
            <w:szCs w:val="22"/>
          </w:rPr>
          <w:t>Standard 2.  Curricular Content Knowledge</w:t>
        </w:r>
      </w:ins>
    </w:p>
    <w:p w14:paraId="46B92CB3" w14:textId="77777777" w:rsidR="008906F0" w:rsidRPr="00CE3F19" w:rsidRDefault="008906F0" w:rsidP="008906F0">
      <w:pPr>
        <w:pStyle w:val="NormalWeb"/>
        <w:spacing w:before="120" w:beforeAutospacing="0"/>
        <w:ind w:left="14" w:right="763"/>
        <w:rPr>
          <w:ins w:id="76" w:author="Humm, Crystal" w:date="2026-06-25T09:39:00Z" w16du:dateUtc="2026-06-25T14:39:00Z"/>
          <w:rFonts w:ascii="Calibri" w:hAnsi="Calibri" w:cs="Calibri"/>
          <w:strike/>
          <w:color w:val="FF0000"/>
          <w:sz w:val="22"/>
          <w:szCs w:val="22"/>
        </w:rPr>
      </w:pPr>
      <w:ins w:id="77" w:author="Humm, Crystal" w:date="2026-06-25T09:39:00Z" w16du:dateUtc="2026-06-25T14:39:00Z">
        <w:r w:rsidRPr="00CE3F19">
          <w:rPr>
            <w:rFonts w:ascii="Calibri" w:hAnsi="Calibri" w:cs="Calibri"/>
            <w:strike/>
            <w:color w:val="FF0000"/>
            <w:sz w:val="22"/>
            <w:szCs w:val="22"/>
          </w:rPr>
          <w:t>Special Education Supervisors use their knowledge of general and specialized curricula to improve programs, supports, and services at classroom, school, community, and system levels.</w:t>
        </w:r>
      </w:ins>
    </w:p>
    <w:p w14:paraId="48F49DED" w14:textId="77777777" w:rsidR="008906F0" w:rsidRPr="00CE3F19" w:rsidRDefault="008906F0" w:rsidP="008906F0">
      <w:pPr>
        <w:pStyle w:val="NormalWeb"/>
        <w:spacing w:before="120" w:beforeAutospacing="0"/>
        <w:ind w:left="14" w:right="763"/>
        <w:rPr>
          <w:ins w:id="78" w:author="Humm, Crystal" w:date="2026-06-25T09:39:00Z" w16du:dateUtc="2026-06-25T14:39:00Z"/>
          <w:rFonts w:ascii="Calibri" w:hAnsi="Calibri" w:cs="Calibri"/>
          <w:strike/>
          <w:color w:val="FF0000"/>
          <w:sz w:val="22"/>
          <w:szCs w:val="22"/>
        </w:rPr>
      </w:pPr>
      <w:ins w:id="79" w:author="Humm, Crystal" w:date="2026-06-25T09:39:00Z" w16du:dateUtc="2026-06-25T14:39:00Z">
        <w:r w:rsidRPr="00CE3F19">
          <w:rPr>
            <w:rFonts w:ascii="Calibri" w:hAnsi="Calibri" w:cs="Calibri"/>
            <w:strike/>
            <w:color w:val="FF0000"/>
            <w:sz w:val="22"/>
            <w:szCs w:val="22"/>
          </w:rPr>
          <w:t>Element 2.1</w:t>
        </w:r>
        <w:r w:rsidRPr="00CE3F19">
          <w:rPr>
            <w:rFonts w:ascii="Calibri" w:hAnsi="Calibri" w:cs="Calibri"/>
            <w:strike/>
            <w:color w:val="FF0000"/>
            <w:sz w:val="22"/>
            <w:szCs w:val="22"/>
          </w:rPr>
          <w:tab/>
          <w:t xml:space="preserve">Special education supervisors align educational standards to provide access to challenging curriculum to meet the needs of individuals with disabilities. </w:t>
        </w:r>
      </w:ins>
    </w:p>
    <w:p w14:paraId="6B5B7133" w14:textId="77777777" w:rsidR="008906F0" w:rsidRPr="00CE3F19" w:rsidRDefault="008906F0" w:rsidP="008906F0">
      <w:pPr>
        <w:pStyle w:val="NormalWeb"/>
        <w:spacing w:before="120" w:beforeAutospacing="0"/>
        <w:ind w:left="14" w:right="763"/>
        <w:rPr>
          <w:ins w:id="80" w:author="Humm, Crystal" w:date="2026-06-25T09:39:00Z" w16du:dateUtc="2026-06-25T14:39:00Z"/>
          <w:rFonts w:ascii="Calibri" w:hAnsi="Calibri" w:cs="Calibri"/>
          <w:strike/>
          <w:color w:val="FF0000"/>
          <w:sz w:val="22"/>
          <w:szCs w:val="22"/>
        </w:rPr>
      </w:pPr>
      <w:ins w:id="81" w:author="Humm, Crystal" w:date="2026-06-25T09:39:00Z" w16du:dateUtc="2026-06-25T14:39:00Z">
        <w:r w:rsidRPr="00CE3F19">
          <w:rPr>
            <w:rFonts w:ascii="Calibri" w:hAnsi="Calibri" w:cs="Calibri"/>
            <w:strike/>
            <w:color w:val="FF0000"/>
            <w:sz w:val="22"/>
            <w:szCs w:val="22"/>
          </w:rPr>
          <w:t>Element 2.2</w:t>
        </w:r>
        <w:r w:rsidRPr="00CE3F19">
          <w:rPr>
            <w:rFonts w:ascii="Calibri" w:hAnsi="Calibri" w:cs="Calibri"/>
            <w:strike/>
            <w:color w:val="FF0000"/>
            <w:sz w:val="22"/>
            <w:szCs w:val="22"/>
          </w:rPr>
          <w:tab/>
          <w:t>Special education supervisors continuously broaden and deepen professional knowledge, and expand expertise with instructional technologies, curriculum standards, effective teaching strategies, and assistive technologies to support access to and learning of challenging content.</w:t>
        </w:r>
      </w:ins>
    </w:p>
    <w:p w14:paraId="2E12A525" w14:textId="77777777" w:rsidR="008906F0" w:rsidRPr="00CE3F19" w:rsidRDefault="008906F0" w:rsidP="008906F0">
      <w:pPr>
        <w:pStyle w:val="NormalWeb"/>
        <w:spacing w:before="120" w:beforeAutospacing="0"/>
        <w:ind w:left="14" w:right="763"/>
        <w:rPr>
          <w:ins w:id="82" w:author="Humm, Crystal" w:date="2026-06-25T09:39:00Z" w16du:dateUtc="2026-06-25T14:39:00Z"/>
          <w:rFonts w:ascii="Calibri" w:hAnsi="Calibri" w:cs="Calibri"/>
          <w:strike/>
          <w:color w:val="FF0000"/>
          <w:sz w:val="22"/>
          <w:szCs w:val="22"/>
        </w:rPr>
      </w:pPr>
      <w:ins w:id="83" w:author="Humm, Crystal" w:date="2026-06-25T09:39:00Z" w16du:dateUtc="2026-06-25T14:39:00Z">
        <w:r w:rsidRPr="00CE3F19">
          <w:rPr>
            <w:rFonts w:ascii="Calibri" w:hAnsi="Calibri" w:cs="Calibri"/>
            <w:strike/>
            <w:color w:val="FF0000"/>
            <w:sz w:val="22"/>
            <w:szCs w:val="22"/>
          </w:rPr>
          <w:t>Element 2.3</w:t>
        </w:r>
        <w:r w:rsidRPr="00CE3F19">
          <w:rPr>
            <w:rFonts w:ascii="Calibri" w:hAnsi="Calibri" w:cs="Calibri"/>
            <w:strike/>
            <w:color w:val="FF0000"/>
            <w:sz w:val="22"/>
            <w:szCs w:val="22"/>
          </w:rPr>
          <w:tab/>
          <w:t xml:space="preserve">Special education supervisors use understanding of diversity and individual learning differences to inform the selection, development, and implementation of comprehensive curricula for individuals with disabilities. </w:t>
        </w:r>
      </w:ins>
    </w:p>
    <w:p w14:paraId="1C563A69" w14:textId="77777777" w:rsidR="008906F0" w:rsidRPr="00CE3F19" w:rsidRDefault="008906F0" w:rsidP="008906F0">
      <w:pPr>
        <w:pStyle w:val="NormalWeb"/>
        <w:spacing w:before="120" w:beforeAutospacing="0"/>
        <w:ind w:left="14" w:right="763"/>
        <w:rPr>
          <w:ins w:id="84" w:author="Humm, Crystal" w:date="2026-06-25T09:39:00Z" w16du:dateUtc="2026-06-25T14:39:00Z"/>
          <w:rFonts w:ascii="Calibri" w:hAnsi="Calibri" w:cs="Calibri"/>
          <w:strike/>
          <w:color w:val="FF0000"/>
          <w:sz w:val="22"/>
          <w:szCs w:val="22"/>
        </w:rPr>
      </w:pPr>
      <w:ins w:id="85" w:author="Humm, Crystal" w:date="2026-06-25T09:39:00Z" w16du:dateUtc="2026-06-25T14:39:00Z">
        <w:r w:rsidRPr="00CE3F19">
          <w:rPr>
            <w:rFonts w:ascii="Calibri" w:hAnsi="Calibri" w:cs="Calibri"/>
            <w:strike/>
            <w:color w:val="FF0000"/>
            <w:sz w:val="22"/>
            <w:szCs w:val="22"/>
          </w:rPr>
          <w:t xml:space="preserve">Indicators include, but are not limited to:  </w:t>
        </w:r>
      </w:ins>
    </w:p>
    <w:p w14:paraId="330B89F0" w14:textId="77777777" w:rsidR="008906F0" w:rsidRPr="00CE3F19" w:rsidRDefault="008906F0" w:rsidP="008906F0">
      <w:pPr>
        <w:pStyle w:val="NormalWeb"/>
        <w:spacing w:before="120" w:beforeAutospacing="0"/>
        <w:ind w:left="14" w:right="763"/>
        <w:rPr>
          <w:ins w:id="86" w:author="Humm, Crystal" w:date="2026-06-25T09:39:00Z" w16du:dateUtc="2026-06-25T14:39:00Z"/>
          <w:rFonts w:ascii="Calibri" w:hAnsi="Calibri" w:cs="Calibri"/>
          <w:strike/>
          <w:color w:val="FF0000"/>
          <w:sz w:val="22"/>
          <w:szCs w:val="22"/>
        </w:rPr>
      </w:pPr>
      <w:ins w:id="87" w:author="Humm, Crystal" w:date="2026-06-25T09:39:00Z" w16du:dateUtc="2026-06-25T14:39:00Z">
        <w:r w:rsidRPr="00CE3F19">
          <w:rPr>
            <w:rFonts w:ascii="Calibri" w:hAnsi="Calibri" w:cs="Calibri"/>
            <w:strike/>
            <w:color w:val="FF0000"/>
            <w:sz w:val="22"/>
            <w:szCs w:val="22"/>
          </w:rPr>
          <w:t>a.  Instruction and services needed to support access to the general curriculum for individuals with disabilities.</w:t>
        </w:r>
      </w:ins>
    </w:p>
    <w:p w14:paraId="5CB79414" w14:textId="77777777" w:rsidR="008906F0" w:rsidRPr="00CE3F19" w:rsidRDefault="008906F0" w:rsidP="008906F0">
      <w:pPr>
        <w:pStyle w:val="NormalWeb"/>
        <w:spacing w:before="120" w:beforeAutospacing="0"/>
        <w:ind w:left="14" w:right="763"/>
        <w:rPr>
          <w:ins w:id="88" w:author="Humm, Crystal" w:date="2026-06-25T09:39:00Z" w16du:dateUtc="2026-06-25T14:39:00Z"/>
          <w:rFonts w:ascii="Calibri" w:hAnsi="Calibri" w:cs="Calibri"/>
          <w:strike/>
          <w:color w:val="FF0000"/>
          <w:sz w:val="22"/>
          <w:szCs w:val="22"/>
        </w:rPr>
      </w:pPr>
      <w:ins w:id="89" w:author="Humm, Crystal" w:date="2026-06-25T09:39:00Z" w16du:dateUtc="2026-06-25T14:39:00Z">
        <w:r w:rsidRPr="00CE3F19">
          <w:rPr>
            <w:rFonts w:ascii="Calibri" w:hAnsi="Calibri" w:cs="Calibri"/>
            <w:strike/>
            <w:color w:val="FF0000"/>
            <w:sz w:val="22"/>
            <w:szCs w:val="22"/>
          </w:rPr>
          <w:t>b.  Develops and implements an administrative plan that supports the use of instructional and assistive technologies.</w:t>
        </w:r>
      </w:ins>
    </w:p>
    <w:p w14:paraId="09B89F95" w14:textId="77777777" w:rsidR="008906F0" w:rsidRPr="00CE3F19" w:rsidRDefault="008906F0" w:rsidP="008906F0">
      <w:pPr>
        <w:pStyle w:val="NormalWeb"/>
        <w:spacing w:before="120" w:beforeAutospacing="0" w:after="0" w:afterAutospacing="0"/>
        <w:ind w:left="14" w:right="763"/>
        <w:rPr>
          <w:ins w:id="90" w:author="Humm, Crystal" w:date="2026-06-25T09:39:00Z" w16du:dateUtc="2026-06-25T14:39:00Z"/>
          <w:rFonts w:ascii="Calibri" w:hAnsi="Calibri" w:cs="Calibri"/>
          <w:strike/>
          <w:color w:val="FF0000"/>
          <w:sz w:val="22"/>
          <w:szCs w:val="22"/>
        </w:rPr>
      </w:pPr>
      <w:ins w:id="91" w:author="Humm, Crystal" w:date="2026-06-25T09:39:00Z" w16du:dateUtc="2026-06-25T14:39:00Z">
        <w:r w:rsidRPr="00CE3F19">
          <w:rPr>
            <w:rFonts w:ascii="Calibri" w:hAnsi="Calibri" w:cs="Calibri"/>
            <w:strike/>
            <w:color w:val="FF0000"/>
            <w:sz w:val="22"/>
            <w:szCs w:val="22"/>
          </w:rPr>
          <w:t>c.  Provides ongoing supervision of personnel working with individuals with disabilities and their families.</w:t>
        </w:r>
      </w:ins>
    </w:p>
    <w:p w14:paraId="0ACEC237" w14:textId="77777777" w:rsidR="008906F0" w:rsidRPr="00CE3F19" w:rsidRDefault="008906F0" w:rsidP="008906F0">
      <w:pPr>
        <w:pStyle w:val="NormalWeb"/>
        <w:spacing w:before="282" w:beforeAutospacing="0" w:after="0" w:afterAutospacing="0"/>
        <w:ind w:left="11" w:right="483"/>
        <w:rPr>
          <w:ins w:id="92" w:author="Humm, Crystal" w:date="2026-06-25T09:39:00Z" w16du:dateUtc="2026-06-25T14:39:00Z"/>
          <w:color w:val="FF0000"/>
          <w:u w:val="single"/>
        </w:rPr>
      </w:pPr>
      <w:ins w:id="93" w:author="Humm, Crystal" w:date="2026-06-25T09:39:00Z" w16du:dateUtc="2026-06-25T14:39:00Z">
        <w:r w:rsidRPr="00CE3F19">
          <w:rPr>
            <w:rFonts w:ascii="Calibri" w:hAnsi="Calibri" w:cs="Calibri"/>
            <w:b/>
            <w:bCs/>
            <w:color w:val="FF0000"/>
            <w:sz w:val="22"/>
            <w:szCs w:val="22"/>
            <w:u w:val="single"/>
          </w:rPr>
          <w:t>Standard 2: Implementation of Policy, Legal, &amp; Ethical Practices for Special Education Programs &amp; Services </w:t>
        </w:r>
      </w:ins>
    </w:p>
    <w:p w14:paraId="38FD7C77" w14:textId="77777777" w:rsidR="008906F0" w:rsidRPr="00CE3F19" w:rsidRDefault="008906F0" w:rsidP="008906F0">
      <w:pPr>
        <w:pStyle w:val="NormalWeb"/>
        <w:spacing w:before="13" w:beforeAutospacing="0" w:after="0" w:afterAutospacing="0"/>
        <w:ind w:left="8" w:right="58" w:hanging="6"/>
        <w:rPr>
          <w:ins w:id="94" w:author="Humm, Crystal" w:date="2026-06-25T09:39:00Z" w16du:dateUtc="2026-06-25T14:39:00Z"/>
          <w:color w:val="FF0000"/>
          <w:u w:val="single"/>
        </w:rPr>
      </w:pPr>
      <w:ins w:id="95" w:author="Humm, Crystal" w:date="2026-06-25T09:39:00Z" w16du:dateUtc="2026-06-25T14:39:00Z">
        <w:r w:rsidRPr="00CE3F19">
          <w:rPr>
            <w:rFonts w:ascii="Calibri" w:hAnsi="Calibri" w:cs="Calibri"/>
            <w:color w:val="FF0000"/>
            <w:sz w:val="22"/>
            <w:szCs w:val="22"/>
            <w:u w:val="single"/>
          </w:rPr>
          <w:t xml:space="preserve">Special Education Supervisor candidates comply with international, federal, state, and local policy, laws, regulations, and procedures and adhere to ethical guidelines that govern the provision of programs and services for students with disabilities. Special Education Supervisor </w:t>
        </w:r>
        <w:proofErr w:type="gramStart"/>
        <w:r w:rsidRPr="00CE3F19">
          <w:rPr>
            <w:rFonts w:ascii="Calibri" w:hAnsi="Calibri" w:cs="Calibri"/>
            <w:color w:val="FF0000"/>
            <w:sz w:val="22"/>
            <w:szCs w:val="22"/>
            <w:u w:val="single"/>
          </w:rPr>
          <w:t>candidates</w:t>
        </w:r>
        <w:proofErr w:type="gramEnd"/>
        <w:r w:rsidRPr="00CE3F19">
          <w:rPr>
            <w:rFonts w:ascii="Calibri" w:hAnsi="Calibri" w:cs="Calibri"/>
            <w:color w:val="FF0000"/>
            <w:sz w:val="22"/>
            <w:szCs w:val="22"/>
            <w:u w:val="single"/>
          </w:rPr>
          <w:t xml:space="preserve"> model and promote ethical and professional behaviors and practices that benefit students with disabilities and their families. </w:t>
        </w:r>
      </w:ins>
    </w:p>
    <w:p w14:paraId="6F9CBBD1" w14:textId="77777777" w:rsidR="008906F0" w:rsidRPr="00CE3F19" w:rsidRDefault="008906F0" w:rsidP="008906F0">
      <w:pPr>
        <w:pStyle w:val="NormalWeb"/>
        <w:spacing w:before="274" w:beforeAutospacing="0" w:after="0" w:afterAutospacing="0"/>
        <w:ind w:left="10" w:right="783" w:firstLine="3"/>
        <w:rPr>
          <w:ins w:id="96" w:author="Humm, Crystal" w:date="2026-06-25T09:39:00Z" w16du:dateUtc="2026-06-25T14:39:00Z"/>
          <w:color w:val="FF0000"/>
          <w:u w:val="single"/>
        </w:rPr>
      </w:pPr>
      <w:ins w:id="97" w:author="Humm, Crystal" w:date="2026-06-25T09:39:00Z" w16du:dateUtc="2026-06-25T14:39:00Z">
        <w:r w:rsidRPr="00CE3F19">
          <w:rPr>
            <w:rFonts w:ascii="Calibri" w:hAnsi="Calibri" w:cs="Calibri"/>
            <w:b/>
            <w:bCs/>
            <w:color w:val="FF0000"/>
            <w:sz w:val="22"/>
            <w:szCs w:val="22"/>
            <w:u w:val="single"/>
          </w:rPr>
          <w:t xml:space="preserve">Component 2.1 </w:t>
        </w:r>
        <w:r w:rsidRPr="00CE3F19">
          <w:rPr>
            <w:rFonts w:ascii="Calibri" w:hAnsi="Calibri" w:cs="Calibri"/>
            <w:color w:val="FF0000"/>
            <w:sz w:val="22"/>
            <w:szCs w:val="22"/>
            <w:u w:val="single"/>
          </w:rPr>
          <w:t>Candidates comply with organizational by-laws and adhere to ethical guidelines governing the provision of programs and services for students with disabilities. </w:t>
        </w:r>
      </w:ins>
    </w:p>
    <w:p w14:paraId="6ADE31EA" w14:textId="77777777" w:rsidR="008906F0" w:rsidRPr="00CE3F19" w:rsidRDefault="008906F0" w:rsidP="008906F0">
      <w:pPr>
        <w:pStyle w:val="NormalWeb"/>
        <w:spacing w:before="278" w:beforeAutospacing="0" w:after="0" w:afterAutospacing="0"/>
        <w:ind w:left="13" w:right="203" w:hanging="1"/>
        <w:rPr>
          <w:ins w:id="98" w:author="Humm, Crystal" w:date="2026-06-25T09:39:00Z" w16du:dateUtc="2026-06-25T14:39:00Z"/>
          <w:color w:val="FF0000"/>
          <w:u w:val="single"/>
        </w:rPr>
      </w:pPr>
      <w:ins w:id="99" w:author="Humm, Crystal" w:date="2026-06-25T09:39:00Z" w16du:dateUtc="2026-06-25T14:39:00Z">
        <w:r w:rsidRPr="00CE3F19">
          <w:rPr>
            <w:rFonts w:ascii="Calibri" w:hAnsi="Calibri" w:cs="Calibri"/>
            <w:b/>
            <w:bCs/>
            <w:color w:val="FF0000"/>
            <w:sz w:val="22"/>
            <w:szCs w:val="22"/>
            <w:u w:val="single"/>
          </w:rPr>
          <w:t xml:space="preserve">Component 2.2 </w:t>
        </w:r>
        <w:r w:rsidRPr="00CE3F19">
          <w:rPr>
            <w:rFonts w:ascii="Calibri" w:hAnsi="Calibri" w:cs="Calibri"/>
            <w:color w:val="FF0000"/>
            <w:sz w:val="22"/>
            <w:szCs w:val="22"/>
            <w:u w:val="single"/>
          </w:rPr>
          <w:t>Candidates adhere to and execute national, state, and local policies, laws, regulations, and procedures as they apply to the provision of programs and services for students with disabilities. </w:t>
        </w:r>
      </w:ins>
    </w:p>
    <w:p w14:paraId="692DDAE9" w14:textId="77777777" w:rsidR="008906F0" w:rsidRPr="00CE3F19" w:rsidRDefault="008906F0" w:rsidP="008906F0">
      <w:pPr>
        <w:pStyle w:val="NormalWeb"/>
        <w:spacing w:before="276" w:beforeAutospacing="0" w:after="0" w:afterAutospacing="0"/>
        <w:ind w:left="13" w:right="172" w:hanging="1"/>
        <w:rPr>
          <w:ins w:id="100" w:author="Humm, Crystal" w:date="2026-06-25T09:39:00Z" w16du:dateUtc="2026-06-25T14:39:00Z"/>
          <w:rFonts w:ascii="Calibri" w:hAnsi="Calibri" w:cs="Calibri"/>
          <w:color w:val="FF0000"/>
          <w:sz w:val="22"/>
          <w:szCs w:val="22"/>
          <w:u w:val="single"/>
        </w:rPr>
      </w:pPr>
      <w:ins w:id="101" w:author="Humm, Crystal" w:date="2026-06-25T09:39:00Z" w16du:dateUtc="2026-06-25T14:39:00Z">
        <w:r w:rsidRPr="00CE3F19">
          <w:rPr>
            <w:rFonts w:ascii="Calibri" w:hAnsi="Calibri" w:cs="Calibri"/>
            <w:b/>
            <w:bCs/>
            <w:color w:val="FF0000"/>
            <w:sz w:val="22"/>
            <w:szCs w:val="22"/>
            <w:u w:val="single"/>
          </w:rPr>
          <w:t xml:space="preserve">Component 2.3 </w:t>
        </w:r>
        <w:r w:rsidRPr="00CE3F19">
          <w:rPr>
            <w:rFonts w:ascii="Calibri" w:hAnsi="Calibri" w:cs="Calibri"/>
            <w:color w:val="FF0000"/>
            <w:sz w:val="22"/>
            <w:szCs w:val="22"/>
            <w:u w:val="single"/>
          </w:rPr>
          <w:t>Candidates model ethical leadership behavior through conduct, relationships with others, decision-making, and stewardship of resources for the benefit of students with disabilities and their families.</w:t>
        </w:r>
      </w:ins>
    </w:p>
    <w:p w14:paraId="1F34150E" w14:textId="77777777" w:rsidR="008906F0" w:rsidRDefault="008906F0" w:rsidP="008906F0">
      <w:pPr>
        <w:pStyle w:val="NormalWeb"/>
        <w:spacing w:before="276" w:beforeAutospacing="0" w:after="0" w:afterAutospacing="0"/>
        <w:ind w:left="13" w:right="172" w:hanging="1"/>
        <w:rPr>
          <w:ins w:id="102" w:author="Humm, Crystal" w:date="2026-06-25T09:39:00Z" w16du:dateUtc="2026-06-25T14:39:00Z"/>
        </w:rPr>
      </w:pPr>
    </w:p>
    <w:p w14:paraId="2C188FF5" w14:textId="77777777" w:rsidR="008906F0" w:rsidRPr="00CE3F19" w:rsidRDefault="008906F0" w:rsidP="008906F0">
      <w:pPr>
        <w:autoSpaceDE w:val="0"/>
        <w:autoSpaceDN w:val="0"/>
        <w:adjustRightInd w:val="0"/>
        <w:rPr>
          <w:ins w:id="103" w:author="Humm, Crystal" w:date="2026-06-25T09:39:00Z" w16du:dateUtc="2026-06-25T14:39:00Z"/>
          <w:rFonts w:ascii="Arial" w:eastAsia="Calibri" w:hAnsi="Arial" w:cs="Arial"/>
          <w:strike/>
          <w:color w:val="FF0000"/>
          <w:sz w:val="22"/>
          <w:szCs w:val="22"/>
        </w:rPr>
      </w:pPr>
      <w:ins w:id="104" w:author="Humm, Crystal" w:date="2026-06-25T09:39:00Z" w16du:dateUtc="2026-06-25T14:39:00Z">
        <w:r w:rsidRPr="00CE3F19">
          <w:rPr>
            <w:rFonts w:ascii="Arial" w:eastAsia="Calibri" w:hAnsi="Arial" w:cs="Arial"/>
            <w:b/>
            <w:bCs/>
            <w:strike/>
            <w:color w:val="FF0000"/>
            <w:sz w:val="22"/>
            <w:szCs w:val="22"/>
          </w:rPr>
          <w:t>Standard 3.  Programs, Services, and Outcomes</w:t>
        </w:r>
      </w:ins>
    </w:p>
    <w:p w14:paraId="455763A0" w14:textId="77777777" w:rsidR="008906F0" w:rsidRPr="00CE3F19" w:rsidRDefault="008906F0" w:rsidP="008906F0">
      <w:pPr>
        <w:autoSpaceDE w:val="0"/>
        <w:autoSpaceDN w:val="0"/>
        <w:adjustRightInd w:val="0"/>
        <w:spacing w:after="120"/>
        <w:rPr>
          <w:ins w:id="105" w:author="Humm, Crystal" w:date="2026-06-25T09:39:00Z" w16du:dateUtc="2026-06-25T14:39:00Z"/>
          <w:rFonts w:ascii="Arial" w:eastAsia="Calibri" w:hAnsi="Arial" w:cs="Arial"/>
          <w:bCs/>
          <w:iCs/>
          <w:strike/>
          <w:color w:val="FF0000"/>
          <w:sz w:val="22"/>
          <w:szCs w:val="22"/>
        </w:rPr>
      </w:pPr>
      <w:ins w:id="106" w:author="Humm, Crystal" w:date="2026-06-25T09:39:00Z" w16du:dateUtc="2026-06-25T14:39:00Z">
        <w:r w:rsidRPr="00CE3F19">
          <w:rPr>
            <w:rFonts w:ascii="Arial" w:eastAsia="Calibri" w:hAnsi="Arial" w:cs="Arial"/>
            <w:bCs/>
            <w:iCs/>
            <w:strike/>
            <w:color w:val="FF0000"/>
            <w:sz w:val="22"/>
            <w:szCs w:val="22"/>
          </w:rPr>
          <w:t xml:space="preserve">Special Education Supervisors facilitate the continuous improvement of general and special education programs, </w:t>
        </w:r>
        <w:proofErr w:type="gramStart"/>
        <w:r w:rsidRPr="00CE3F19">
          <w:rPr>
            <w:rFonts w:ascii="Arial" w:eastAsia="Calibri" w:hAnsi="Arial" w:cs="Arial"/>
            <w:bCs/>
            <w:iCs/>
            <w:strike/>
            <w:color w:val="FF0000"/>
            <w:sz w:val="22"/>
            <w:szCs w:val="22"/>
          </w:rPr>
          <w:t>supports</w:t>
        </w:r>
        <w:proofErr w:type="gramEnd"/>
        <w:r w:rsidRPr="00CE3F19">
          <w:rPr>
            <w:rFonts w:ascii="Arial" w:eastAsia="Calibri" w:hAnsi="Arial" w:cs="Arial"/>
            <w:bCs/>
            <w:iCs/>
            <w:strike/>
            <w:color w:val="FF0000"/>
            <w:sz w:val="22"/>
            <w:szCs w:val="22"/>
          </w:rPr>
          <w:t>, and services at the classroom, school, and system levels for individuals with disabilities.</w:t>
        </w:r>
      </w:ins>
    </w:p>
    <w:p w14:paraId="4495BEC0" w14:textId="77777777" w:rsidR="008906F0" w:rsidRPr="00CE3F19" w:rsidRDefault="008906F0" w:rsidP="008906F0">
      <w:pPr>
        <w:autoSpaceDE w:val="0"/>
        <w:autoSpaceDN w:val="0"/>
        <w:adjustRightInd w:val="0"/>
        <w:ind w:left="1800" w:hanging="1440"/>
        <w:rPr>
          <w:ins w:id="107" w:author="Humm, Crystal" w:date="2026-06-25T09:39:00Z" w16du:dateUtc="2026-06-25T14:39:00Z"/>
          <w:rFonts w:ascii="Arial" w:eastAsia="Calibri" w:hAnsi="Arial" w:cs="Arial"/>
          <w:bCs/>
          <w:iCs/>
          <w:strike/>
          <w:color w:val="FF0000"/>
          <w:sz w:val="22"/>
          <w:szCs w:val="22"/>
        </w:rPr>
      </w:pPr>
      <w:ins w:id="108" w:author="Humm, Crystal" w:date="2026-06-25T09:39:00Z" w16du:dateUtc="2026-06-25T14:39:00Z">
        <w:r w:rsidRPr="00CE3F19">
          <w:rPr>
            <w:rFonts w:ascii="Arial" w:eastAsia="Calibri" w:hAnsi="Arial" w:cs="Arial"/>
            <w:bCs/>
            <w:iCs/>
            <w:strike/>
            <w:color w:val="FF0000"/>
            <w:sz w:val="22"/>
            <w:szCs w:val="22"/>
          </w:rPr>
          <w:t>Element 3.1</w:t>
        </w:r>
        <w:r w:rsidRPr="00CE3F19">
          <w:rPr>
            <w:rFonts w:ascii="Arial" w:eastAsia="Calibri" w:hAnsi="Arial" w:cs="Arial"/>
            <w:bCs/>
            <w:iCs/>
            <w:strike/>
            <w:color w:val="FF0000"/>
            <w:sz w:val="22"/>
            <w:szCs w:val="22"/>
          </w:rPr>
          <w:tab/>
        </w:r>
        <w:r w:rsidRPr="00CE3F19">
          <w:rPr>
            <w:rFonts w:ascii="Arial" w:eastAsia="Calibri" w:hAnsi="Arial" w:cs="Arial"/>
            <w:strike/>
            <w:color w:val="FF0000"/>
            <w:sz w:val="22"/>
            <w:szCs w:val="22"/>
          </w:rPr>
          <w:t xml:space="preserve">Special education supervisors design and implement evaluation activities to improve programs, </w:t>
        </w:r>
        <w:proofErr w:type="gramStart"/>
        <w:r w:rsidRPr="00CE3F19">
          <w:rPr>
            <w:rFonts w:ascii="Arial" w:eastAsia="Calibri" w:hAnsi="Arial" w:cs="Arial"/>
            <w:strike/>
            <w:color w:val="FF0000"/>
            <w:sz w:val="22"/>
            <w:szCs w:val="22"/>
          </w:rPr>
          <w:t>supports</w:t>
        </w:r>
        <w:proofErr w:type="gramEnd"/>
        <w:r w:rsidRPr="00CE3F19">
          <w:rPr>
            <w:rFonts w:ascii="Arial" w:eastAsia="Calibri" w:hAnsi="Arial" w:cs="Arial"/>
            <w:strike/>
            <w:color w:val="FF0000"/>
            <w:sz w:val="22"/>
            <w:szCs w:val="22"/>
          </w:rPr>
          <w:t>, and services for individuals with disabilities.</w:t>
        </w:r>
      </w:ins>
    </w:p>
    <w:p w14:paraId="3FC3AC7C" w14:textId="77777777" w:rsidR="008906F0" w:rsidRPr="00CE3F19" w:rsidRDefault="008906F0" w:rsidP="008906F0">
      <w:pPr>
        <w:autoSpaceDE w:val="0"/>
        <w:autoSpaceDN w:val="0"/>
        <w:adjustRightInd w:val="0"/>
        <w:ind w:left="1800" w:hanging="1440"/>
        <w:rPr>
          <w:ins w:id="109" w:author="Humm, Crystal" w:date="2026-06-25T09:39:00Z" w16du:dateUtc="2026-06-25T14:39:00Z"/>
          <w:rFonts w:ascii="Arial" w:eastAsia="Calibri" w:hAnsi="Arial" w:cs="Arial"/>
          <w:strike/>
          <w:color w:val="FF0000"/>
          <w:sz w:val="22"/>
          <w:szCs w:val="22"/>
        </w:rPr>
      </w:pPr>
      <w:ins w:id="110" w:author="Humm, Crystal" w:date="2026-06-25T09:39:00Z" w16du:dateUtc="2026-06-25T14:39:00Z">
        <w:r w:rsidRPr="00CE3F19">
          <w:rPr>
            <w:rFonts w:ascii="Arial" w:eastAsia="Calibri" w:hAnsi="Arial" w:cs="Arial"/>
            <w:strike/>
            <w:color w:val="FF0000"/>
            <w:sz w:val="22"/>
            <w:szCs w:val="22"/>
          </w:rPr>
          <w:t>Element 3.2</w:t>
        </w:r>
        <w:r w:rsidRPr="00CE3F19">
          <w:rPr>
            <w:rFonts w:ascii="Arial" w:eastAsia="Calibri" w:hAnsi="Arial" w:cs="Arial"/>
            <w:strike/>
            <w:color w:val="FF0000"/>
            <w:sz w:val="22"/>
            <w:szCs w:val="22"/>
          </w:rPr>
          <w:tab/>
          <w:t xml:space="preserve">Special education supervisors use understanding of cultural, social, and economic diversity and individual learner differences to inform the development and improvement of programs, supports, and services for individuals with disabilities. </w:t>
        </w:r>
      </w:ins>
    </w:p>
    <w:p w14:paraId="50BCD7A1" w14:textId="77777777" w:rsidR="008906F0" w:rsidRPr="00CE3F19" w:rsidRDefault="008906F0" w:rsidP="008906F0">
      <w:pPr>
        <w:autoSpaceDE w:val="0"/>
        <w:autoSpaceDN w:val="0"/>
        <w:adjustRightInd w:val="0"/>
        <w:ind w:left="1800" w:hanging="1440"/>
        <w:rPr>
          <w:ins w:id="111" w:author="Humm, Crystal" w:date="2026-06-25T09:39:00Z" w16du:dateUtc="2026-06-25T14:39:00Z"/>
          <w:rFonts w:ascii="Arial" w:eastAsia="Calibri" w:hAnsi="Arial" w:cs="Arial"/>
          <w:strike/>
          <w:color w:val="FF0000"/>
          <w:sz w:val="22"/>
          <w:szCs w:val="22"/>
        </w:rPr>
      </w:pPr>
      <w:ins w:id="112" w:author="Humm, Crystal" w:date="2026-06-25T09:39:00Z" w16du:dateUtc="2026-06-25T14:39:00Z">
        <w:r w:rsidRPr="00CE3F19">
          <w:rPr>
            <w:rFonts w:ascii="Arial" w:eastAsia="Calibri" w:hAnsi="Arial" w:cs="Arial"/>
            <w:strike/>
            <w:color w:val="FF0000"/>
            <w:sz w:val="22"/>
            <w:szCs w:val="22"/>
          </w:rPr>
          <w:t>Element 3.3</w:t>
        </w:r>
        <w:r w:rsidRPr="00CE3F19">
          <w:rPr>
            <w:rFonts w:ascii="Arial" w:eastAsia="Calibri" w:hAnsi="Arial" w:cs="Arial"/>
            <w:strike/>
            <w:color w:val="FF0000"/>
            <w:sz w:val="22"/>
            <w:szCs w:val="22"/>
          </w:rPr>
          <w:tab/>
          <w:t>Special education supervisors apply knowledge of theories, evidence-based practices, and relevant laws to advocate for programs, supports, and services for individuals with disabilities.</w:t>
        </w:r>
      </w:ins>
    </w:p>
    <w:p w14:paraId="77A9195F" w14:textId="77777777" w:rsidR="008906F0" w:rsidRPr="00CE3F19" w:rsidRDefault="008906F0" w:rsidP="008906F0">
      <w:pPr>
        <w:autoSpaceDE w:val="0"/>
        <w:autoSpaceDN w:val="0"/>
        <w:adjustRightInd w:val="0"/>
        <w:ind w:left="1800" w:hanging="1440"/>
        <w:rPr>
          <w:ins w:id="113" w:author="Humm, Crystal" w:date="2026-06-25T09:39:00Z" w16du:dateUtc="2026-06-25T14:39:00Z"/>
          <w:rFonts w:ascii="Arial" w:eastAsia="Calibri" w:hAnsi="Arial" w:cs="Arial"/>
          <w:strike/>
          <w:color w:val="FF0000"/>
          <w:sz w:val="22"/>
          <w:szCs w:val="22"/>
        </w:rPr>
      </w:pPr>
      <w:ins w:id="114" w:author="Humm, Crystal" w:date="2026-06-25T09:39:00Z" w16du:dateUtc="2026-06-25T14:39:00Z">
        <w:r w:rsidRPr="00CE3F19">
          <w:rPr>
            <w:rFonts w:ascii="Arial" w:eastAsia="Calibri" w:hAnsi="Arial" w:cs="Arial"/>
            <w:strike/>
            <w:color w:val="FF0000"/>
            <w:sz w:val="22"/>
            <w:szCs w:val="22"/>
          </w:rPr>
          <w:t>Element 3.4</w:t>
        </w:r>
        <w:r w:rsidRPr="00CE3F19">
          <w:rPr>
            <w:rFonts w:ascii="Arial" w:eastAsia="Calibri" w:hAnsi="Arial" w:cs="Arial"/>
            <w:strike/>
            <w:color w:val="FF0000"/>
            <w:sz w:val="22"/>
            <w:szCs w:val="22"/>
          </w:rPr>
          <w:tab/>
          <w:t xml:space="preserve">Special education supervisors use instructional and assistive technologies to improve programs, </w:t>
        </w:r>
        <w:proofErr w:type="gramStart"/>
        <w:r w:rsidRPr="00CE3F19">
          <w:rPr>
            <w:rFonts w:ascii="Arial" w:eastAsia="Calibri" w:hAnsi="Arial" w:cs="Arial"/>
            <w:strike/>
            <w:color w:val="FF0000"/>
            <w:sz w:val="22"/>
            <w:szCs w:val="22"/>
          </w:rPr>
          <w:t>supports</w:t>
        </w:r>
        <w:proofErr w:type="gramEnd"/>
        <w:r w:rsidRPr="00CE3F19">
          <w:rPr>
            <w:rFonts w:ascii="Arial" w:eastAsia="Calibri" w:hAnsi="Arial" w:cs="Arial"/>
            <w:strike/>
            <w:color w:val="FF0000"/>
            <w:sz w:val="22"/>
            <w:szCs w:val="22"/>
          </w:rPr>
          <w:t>, and services for individuals with disabilities.</w:t>
        </w:r>
      </w:ins>
    </w:p>
    <w:p w14:paraId="2D3F4235" w14:textId="77777777" w:rsidR="008906F0" w:rsidRPr="00CE3F19" w:rsidRDefault="008906F0" w:rsidP="008906F0">
      <w:pPr>
        <w:autoSpaceDE w:val="0"/>
        <w:autoSpaceDN w:val="0"/>
        <w:adjustRightInd w:val="0"/>
        <w:ind w:left="1800" w:hanging="1440"/>
        <w:rPr>
          <w:ins w:id="115" w:author="Humm, Crystal" w:date="2026-06-25T09:39:00Z" w16du:dateUtc="2026-06-25T14:39:00Z"/>
          <w:rFonts w:ascii="Arial" w:eastAsia="Calibri" w:hAnsi="Arial" w:cs="Arial"/>
          <w:strike/>
          <w:color w:val="FF0000"/>
          <w:sz w:val="22"/>
          <w:szCs w:val="22"/>
        </w:rPr>
      </w:pPr>
      <w:ins w:id="116" w:author="Humm, Crystal" w:date="2026-06-25T09:39:00Z" w16du:dateUtc="2026-06-25T14:39:00Z">
        <w:r w:rsidRPr="00CE3F19">
          <w:rPr>
            <w:rFonts w:ascii="Arial" w:eastAsia="Calibri" w:hAnsi="Arial" w:cs="Arial"/>
            <w:strike/>
            <w:color w:val="FF0000"/>
            <w:sz w:val="22"/>
            <w:szCs w:val="22"/>
          </w:rPr>
          <w:t>Element 3.5</w:t>
        </w:r>
        <w:r w:rsidRPr="00CE3F19">
          <w:rPr>
            <w:rFonts w:ascii="Arial" w:eastAsia="Calibri" w:hAnsi="Arial" w:cs="Arial"/>
            <w:strike/>
            <w:color w:val="FF0000"/>
            <w:sz w:val="22"/>
            <w:szCs w:val="22"/>
          </w:rPr>
          <w:tab/>
          <w:t xml:space="preserve">Special education supervisors evaluate progress toward achieving the vision, mission, and goals of programs, services, and </w:t>
        </w:r>
        <w:proofErr w:type="gramStart"/>
        <w:r w:rsidRPr="00CE3F19">
          <w:rPr>
            <w:rFonts w:ascii="Arial" w:eastAsia="Calibri" w:hAnsi="Arial" w:cs="Arial"/>
            <w:strike/>
            <w:color w:val="FF0000"/>
            <w:sz w:val="22"/>
            <w:szCs w:val="22"/>
          </w:rPr>
          <w:t>supports</w:t>
        </w:r>
        <w:proofErr w:type="gramEnd"/>
        <w:r w:rsidRPr="00CE3F19">
          <w:rPr>
            <w:rFonts w:ascii="Arial" w:eastAsia="Calibri" w:hAnsi="Arial" w:cs="Arial"/>
            <w:strike/>
            <w:color w:val="FF0000"/>
            <w:sz w:val="22"/>
            <w:szCs w:val="22"/>
          </w:rPr>
          <w:t xml:space="preserve"> for individuals with disabilities. </w:t>
        </w:r>
      </w:ins>
    </w:p>
    <w:p w14:paraId="6EDBA5EC" w14:textId="77777777" w:rsidR="008906F0" w:rsidRPr="00CE3F19" w:rsidRDefault="008906F0" w:rsidP="008906F0">
      <w:pPr>
        <w:autoSpaceDE w:val="0"/>
        <w:autoSpaceDN w:val="0"/>
        <w:adjustRightInd w:val="0"/>
        <w:ind w:left="1800" w:hanging="1440"/>
        <w:rPr>
          <w:ins w:id="117" w:author="Humm, Crystal" w:date="2026-06-25T09:39:00Z" w16du:dateUtc="2026-06-25T14:39:00Z"/>
          <w:rFonts w:ascii="Arial" w:eastAsia="Calibri" w:hAnsi="Arial" w:cs="Arial"/>
          <w:strike/>
          <w:color w:val="FF0000"/>
          <w:sz w:val="22"/>
          <w:szCs w:val="22"/>
          <w:u w:val="single"/>
        </w:rPr>
      </w:pPr>
    </w:p>
    <w:p w14:paraId="7B793130" w14:textId="77777777" w:rsidR="008906F0" w:rsidRPr="00CE3F19" w:rsidRDefault="008906F0" w:rsidP="008906F0">
      <w:pPr>
        <w:autoSpaceDE w:val="0"/>
        <w:autoSpaceDN w:val="0"/>
        <w:adjustRightInd w:val="0"/>
        <w:spacing w:after="120"/>
        <w:rPr>
          <w:ins w:id="118" w:author="Humm, Crystal" w:date="2026-06-25T09:39:00Z" w16du:dateUtc="2026-06-25T14:39:00Z"/>
          <w:rFonts w:ascii="Arial" w:eastAsia="Calibri" w:hAnsi="Arial" w:cs="Arial"/>
          <w:strike/>
          <w:color w:val="FF0000"/>
          <w:sz w:val="22"/>
          <w:szCs w:val="22"/>
        </w:rPr>
      </w:pPr>
      <w:ins w:id="119" w:author="Humm, Crystal" w:date="2026-06-25T09:39:00Z" w16du:dateUtc="2026-06-25T14:39:00Z">
        <w:r w:rsidRPr="00CE3F19">
          <w:rPr>
            <w:rFonts w:ascii="Arial" w:eastAsia="Calibri" w:hAnsi="Arial" w:cs="Arial"/>
            <w:strike/>
            <w:color w:val="FF0000"/>
            <w:sz w:val="22"/>
            <w:szCs w:val="22"/>
          </w:rPr>
          <w:t xml:space="preserve">Indicators include, but are not limited to:  </w:t>
        </w:r>
      </w:ins>
    </w:p>
    <w:p w14:paraId="7360F259" w14:textId="77777777" w:rsidR="008906F0" w:rsidRPr="00CE3F19" w:rsidRDefault="008906F0" w:rsidP="008906F0">
      <w:pPr>
        <w:autoSpaceDE w:val="0"/>
        <w:autoSpaceDN w:val="0"/>
        <w:adjustRightInd w:val="0"/>
        <w:ind w:left="2070" w:hanging="360"/>
        <w:rPr>
          <w:ins w:id="120" w:author="Humm, Crystal" w:date="2026-06-25T09:39:00Z" w16du:dateUtc="2026-06-25T14:39:00Z"/>
          <w:rFonts w:ascii="Arial" w:eastAsia="Calibri" w:hAnsi="Arial" w:cs="Arial"/>
          <w:strike/>
          <w:color w:val="FF0000"/>
          <w:sz w:val="22"/>
          <w:szCs w:val="22"/>
        </w:rPr>
      </w:pPr>
      <w:ins w:id="121" w:author="Humm, Crystal" w:date="2026-06-25T09:39:00Z" w16du:dateUtc="2026-06-25T14:39:00Z">
        <w:r w:rsidRPr="00CE3F19">
          <w:rPr>
            <w:rFonts w:ascii="Arial" w:eastAsia="Calibri" w:hAnsi="Arial" w:cs="Arial"/>
            <w:strike/>
            <w:color w:val="FF0000"/>
            <w:sz w:val="22"/>
            <w:szCs w:val="22"/>
          </w:rPr>
          <w:t>a.  Programs and services within the general curriculum to achieve positive school outcomes for individuals with disabilities.</w:t>
        </w:r>
      </w:ins>
    </w:p>
    <w:p w14:paraId="693E4088" w14:textId="77777777" w:rsidR="008906F0" w:rsidRPr="00CE3F19" w:rsidRDefault="008906F0" w:rsidP="008906F0">
      <w:pPr>
        <w:autoSpaceDE w:val="0"/>
        <w:autoSpaceDN w:val="0"/>
        <w:adjustRightInd w:val="0"/>
        <w:ind w:left="2070" w:hanging="360"/>
        <w:rPr>
          <w:ins w:id="122" w:author="Humm, Crystal" w:date="2026-06-25T09:39:00Z" w16du:dateUtc="2026-06-25T14:39:00Z"/>
          <w:rFonts w:ascii="Arial" w:eastAsia="Calibri" w:hAnsi="Arial" w:cs="Arial"/>
          <w:strike/>
          <w:color w:val="FF0000"/>
          <w:sz w:val="22"/>
          <w:szCs w:val="22"/>
        </w:rPr>
      </w:pPr>
      <w:ins w:id="123" w:author="Humm, Crystal" w:date="2026-06-25T09:39:00Z" w16du:dateUtc="2026-06-25T14:39:00Z">
        <w:r w:rsidRPr="00CE3F19">
          <w:rPr>
            <w:rFonts w:ascii="Arial" w:eastAsia="Calibri" w:hAnsi="Arial" w:cs="Arial"/>
            <w:strike/>
            <w:color w:val="FF0000"/>
            <w:sz w:val="22"/>
            <w:szCs w:val="22"/>
          </w:rPr>
          <w:t>b.  Programs and strategies that promote positive school engagement for individuals with disabilities.</w:t>
        </w:r>
      </w:ins>
    </w:p>
    <w:p w14:paraId="143E9985" w14:textId="77777777" w:rsidR="008906F0" w:rsidRPr="00CE3F19" w:rsidRDefault="008906F0" w:rsidP="008906F0">
      <w:pPr>
        <w:autoSpaceDE w:val="0"/>
        <w:autoSpaceDN w:val="0"/>
        <w:adjustRightInd w:val="0"/>
        <w:ind w:left="2070" w:hanging="360"/>
        <w:rPr>
          <w:ins w:id="124" w:author="Humm, Crystal" w:date="2026-06-25T09:39:00Z" w16du:dateUtc="2026-06-25T14:39:00Z"/>
          <w:rFonts w:ascii="Arial" w:eastAsia="Calibri" w:hAnsi="Arial" w:cs="Arial"/>
          <w:strike/>
          <w:color w:val="FF0000"/>
          <w:sz w:val="22"/>
          <w:szCs w:val="22"/>
        </w:rPr>
      </w:pPr>
      <w:ins w:id="125" w:author="Humm, Crystal" w:date="2026-06-25T09:39:00Z" w16du:dateUtc="2026-06-25T14:39:00Z">
        <w:r w:rsidRPr="00CE3F19">
          <w:rPr>
            <w:rFonts w:ascii="Arial" w:eastAsia="Calibri" w:hAnsi="Arial" w:cs="Arial"/>
            <w:strike/>
            <w:color w:val="FF0000"/>
            <w:sz w:val="22"/>
            <w:szCs w:val="22"/>
          </w:rPr>
          <w:t>c.  Develops and implements a flexible continuum of services based on effective practices for individuals with disabilities and their families.</w:t>
        </w:r>
      </w:ins>
    </w:p>
    <w:p w14:paraId="40943D50" w14:textId="77777777" w:rsidR="008906F0" w:rsidRPr="00CE3F19" w:rsidRDefault="008906F0" w:rsidP="008906F0">
      <w:pPr>
        <w:autoSpaceDE w:val="0"/>
        <w:autoSpaceDN w:val="0"/>
        <w:adjustRightInd w:val="0"/>
        <w:ind w:left="2070" w:hanging="360"/>
        <w:rPr>
          <w:ins w:id="126" w:author="Humm, Crystal" w:date="2026-06-25T09:39:00Z" w16du:dateUtc="2026-06-25T14:39:00Z"/>
          <w:rFonts w:ascii="Arial" w:eastAsia="Calibri" w:hAnsi="Arial" w:cs="Arial"/>
          <w:strike/>
          <w:color w:val="FF0000"/>
          <w:sz w:val="22"/>
          <w:szCs w:val="22"/>
        </w:rPr>
      </w:pPr>
      <w:ins w:id="127" w:author="Humm, Crystal" w:date="2026-06-25T09:39:00Z" w16du:dateUtc="2026-06-25T14:39:00Z">
        <w:r w:rsidRPr="00CE3F19">
          <w:rPr>
            <w:rFonts w:ascii="Arial" w:eastAsia="Calibri" w:hAnsi="Arial" w:cs="Arial"/>
            <w:strike/>
            <w:color w:val="FF0000"/>
            <w:sz w:val="22"/>
            <w:szCs w:val="22"/>
          </w:rPr>
          <w:t>d.  Develops and implements programs and services that contribute to the prevention of unnecessary referrals.</w:t>
        </w:r>
      </w:ins>
    </w:p>
    <w:p w14:paraId="1200F02B" w14:textId="77777777" w:rsidR="008906F0" w:rsidRPr="00CE3F19" w:rsidRDefault="008906F0" w:rsidP="008906F0">
      <w:pPr>
        <w:autoSpaceDE w:val="0"/>
        <w:autoSpaceDN w:val="0"/>
        <w:adjustRightInd w:val="0"/>
        <w:spacing w:after="120"/>
        <w:rPr>
          <w:ins w:id="128" w:author="Humm, Crystal" w:date="2026-06-25T09:39:00Z" w16du:dateUtc="2026-06-25T14:39:00Z"/>
          <w:rFonts w:ascii="Arial" w:eastAsia="Calibri" w:hAnsi="Arial" w:cs="Arial"/>
          <w:strike/>
          <w:color w:val="FF0000"/>
          <w:sz w:val="22"/>
          <w:szCs w:val="22"/>
        </w:rPr>
      </w:pPr>
      <w:ins w:id="129" w:author="Humm, Crystal" w:date="2026-06-25T09:39:00Z" w16du:dateUtc="2026-06-25T14:39:00Z">
        <w:r w:rsidRPr="00CE3F19">
          <w:rPr>
            <w:rFonts w:ascii="Arial" w:eastAsia="Calibri" w:hAnsi="Arial" w:cs="Arial"/>
            <w:strike/>
            <w:color w:val="FF0000"/>
            <w:sz w:val="22"/>
            <w:szCs w:val="22"/>
          </w:rPr>
          <w:t>e.  Develops data-based educational expectations and evidence-based programs that account for the impact of diversity on individuals and their families.</w:t>
        </w:r>
      </w:ins>
    </w:p>
    <w:p w14:paraId="490A6DBF" w14:textId="77777777" w:rsidR="008906F0" w:rsidRPr="0062046D" w:rsidRDefault="008906F0" w:rsidP="008906F0">
      <w:pPr>
        <w:autoSpaceDE w:val="0"/>
        <w:autoSpaceDN w:val="0"/>
        <w:adjustRightInd w:val="0"/>
        <w:rPr>
          <w:ins w:id="130" w:author="Humm, Crystal" w:date="2026-06-25T09:39:00Z" w16du:dateUtc="2026-06-25T14:39:00Z"/>
          <w:rFonts w:ascii="Arial" w:eastAsia="Calibri" w:hAnsi="Arial" w:cs="Arial"/>
          <w:sz w:val="22"/>
          <w:szCs w:val="22"/>
        </w:rPr>
      </w:pPr>
    </w:p>
    <w:p w14:paraId="30212735" w14:textId="77777777" w:rsidR="008906F0" w:rsidRPr="00CE3F19" w:rsidRDefault="008906F0" w:rsidP="008906F0">
      <w:pPr>
        <w:autoSpaceDE w:val="0"/>
        <w:autoSpaceDN w:val="0"/>
        <w:adjustRightInd w:val="0"/>
        <w:spacing w:after="120"/>
        <w:ind w:left="2070" w:hanging="360"/>
        <w:rPr>
          <w:ins w:id="131" w:author="Humm, Crystal" w:date="2026-06-25T09:39:00Z" w16du:dateUtc="2026-06-25T14:39:00Z"/>
          <w:rFonts w:ascii="Arial" w:eastAsia="Calibri" w:hAnsi="Arial" w:cs="Arial"/>
          <w:sz w:val="22"/>
          <w:szCs w:val="22"/>
          <w:u w:val="single"/>
        </w:rPr>
      </w:pPr>
      <w:ins w:id="132" w:author="Humm, Crystal" w:date="2026-06-25T09:39:00Z" w16du:dateUtc="2026-06-25T14:39:00Z">
        <w:r w:rsidRPr="00CE3F19">
          <w:rPr>
            <w:rFonts w:ascii="Arial" w:eastAsia="Calibri" w:hAnsi="Arial" w:cs="Arial"/>
            <w:sz w:val="22"/>
            <w:szCs w:val="22"/>
            <w:u w:val="single"/>
          </w:rPr>
          <w:t>.</w:t>
        </w:r>
      </w:ins>
    </w:p>
    <w:p w14:paraId="02E9E889" w14:textId="77777777" w:rsidR="008906F0" w:rsidRPr="00CE3F19" w:rsidRDefault="008906F0" w:rsidP="008906F0">
      <w:pPr>
        <w:pStyle w:val="NormalWeb"/>
        <w:spacing w:before="0" w:beforeAutospacing="0" w:after="0" w:afterAutospacing="0"/>
        <w:ind w:left="11"/>
        <w:rPr>
          <w:ins w:id="133" w:author="Humm, Crystal" w:date="2026-06-25T09:39:00Z" w16du:dateUtc="2026-06-25T14:39:00Z"/>
          <w:color w:val="FF0000"/>
          <w:u w:val="single"/>
        </w:rPr>
      </w:pPr>
      <w:ins w:id="134" w:author="Humm, Crystal" w:date="2026-06-25T09:39:00Z" w16du:dateUtc="2026-06-25T14:39:00Z">
        <w:r w:rsidRPr="00CE3F19">
          <w:rPr>
            <w:rFonts w:ascii="Calibri" w:hAnsi="Calibri" w:cs="Calibri"/>
            <w:color w:val="FF0000"/>
            <w:sz w:val="22"/>
            <w:szCs w:val="22"/>
            <w:u w:val="single"/>
          </w:rPr>
          <w:t>Standard 3: Organizational Leadership &amp; Management for Special Education </w:t>
        </w:r>
      </w:ins>
    </w:p>
    <w:p w14:paraId="628A7FCC" w14:textId="77777777" w:rsidR="008906F0" w:rsidRPr="00CE3F19" w:rsidRDefault="008906F0" w:rsidP="008906F0">
      <w:pPr>
        <w:pStyle w:val="NormalWeb"/>
        <w:spacing w:before="13" w:beforeAutospacing="0" w:after="0" w:afterAutospacing="0"/>
        <w:ind w:left="8" w:right="51"/>
        <w:rPr>
          <w:ins w:id="135" w:author="Humm, Crystal" w:date="2026-06-25T09:39:00Z" w16du:dateUtc="2026-06-25T14:39:00Z"/>
          <w:color w:val="FF0000"/>
          <w:u w:val="single"/>
        </w:rPr>
      </w:pPr>
      <w:ins w:id="136" w:author="Humm, Crystal" w:date="2026-06-25T09:39:00Z" w16du:dateUtc="2026-06-25T14:39:00Z">
        <w:r w:rsidRPr="00CE3F19">
          <w:rPr>
            <w:rFonts w:ascii="Calibri" w:hAnsi="Calibri" w:cs="Calibri"/>
            <w:color w:val="FF0000"/>
            <w:sz w:val="22"/>
            <w:szCs w:val="22"/>
            <w:u w:val="single"/>
          </w:rPr>
          <w:t>Special Education Supervisor candidates utilize multiple leadership approaches to implement systems-change strategies to build capacity to support the education of students with disabilities.  Special Education Supervisor candidates engage in research and inquiry to inform best practices for special education leadership using data-driven strategies/methods for the continual improvement of processes and educational outcomes of students with disabilities. </w:t>
        </w:r>
      </w:ins>
    </w:p>
    <w:p w14:paraId="76559F82" w14:textId="77777777" w:rsidR="008906F0" w:rsidRPr="00CE3F19" w:rsidRDefault="008906F0" w:rsidP="008906F0">
      <w:pPr>
        <w:pStyle w:val="NormalWeb"/>
        <w:spacing w:before="280" w:beforeAutospacing="0" w:after="0" w:afterAutospacing="0"/>
        <w:ind w:left="13" w:right="628" w:hanging="2"/>
        <w:rPr>
          <w:ins w:id="137" w:author="Humm, Crystal" w:date="2026-06-25T09:39:00Z" w16du:dateUtc="2026-06-25T14:39:00Z"/>
          <w:color w:val="FF0000"/>
          <w:u w:val="single"/>
        </w:rPr>
      </w:pPr>
      <w:ins w:id="138" w:author="Humm, Crystal" w:date="2026-06-25T09:39:00Z" w16du:dateUtc="2026-06-25T14:39:00Z">
        <w:r w:rsidRPr="00CE3F19">
          <w:rPr>
            <w:rFonts w:ascii="Calibri" w:hAnsi="Calibri" w:cs="Calibri"/>
            <w:color w:val="FF0000"/>
            <w:sz w:val="22"/>
            <w:szCs w:val="22"/>
            <w:u w:val="single"/>
          </w:rPr>
          <w:t>Component 3.1 Candidates utilize multiple leadership approaches and strategies that support the delivery of specialized instruction and related services for students with disabilities. </w:t>
        </w:r>
      </w:ins>
    </w:p>
    <w:p w14:paraId="4DD52C5F" w14:textId="77777777" w:rsidR="008906F0" w:rsidRPr="00CE3F19" w:rsidRDefault="008906F0" w:rsidP="008906F0">
      <w:pPr>
        <w:pStyle w:val="NormalWeb"/>
        <w:spacing w:before="274"/>
        <w:ind w:left="13" w:right="611" w:hanging="1"/>
        <w:rPr>
          <w:ins w:id="139" w:author="Humm, Crystal" w:date="2026-06-25T09:39:00Z" w16du:dateUtc="2026-06-25T14:39:00Z"/>
          <w:rFonts w:ascii="Calibri" w:hAnsi="Calibri" w:cs="Calibri"/>
          <w:color w:val="FF0000"/>
          <w:sz w:val="22"/>
          <w:szCs w:val="22"/>
          <w:u w:val="single"/>
        </w:rPr>
      </w:pPr>
      <w:ins w:id="140" w:author="Humm, Crystal" w:date="2026-06-25T09:39:00Z" w16du:dateUtc="2026-06-25T14:39:00Z">
        <w:r w:rsidRPr="00CE3F19">
          <w:rPr>
            <w:rFonts w:ascii="Calibri" w:hAnsi="Calibri" w:cs="Calibri"/>
            <w:color w:val="FF0000"/>
            <w:sz w:val="22"/>
            <w:szCs w:val="22"/>
            <w:u w:val="single"/>
          </w:rPr>
          <w:t>Component 3.2 Candidates research and utilize evidence-based practices to build capacity and results in improving educational outcomes for students with disabilities.</w:t>
        </w:r>
      </w:ins>
    </w:p>
    <w:p w14:paraId="061412F4" w14:textId="77777777" w:rsidR="008906F0" w:rsidRPr="00CE3F19" w:rsidRDefault="008906F0" w:rsidP="008906F0">
      <w:pPr>
        <w:pStyle w:val="NormalWeb"/>
        <w:spacing w:before="273" w:beforeAutospacing="0" w:after="0" w:afterAutospacing="0"/>
        <w:ind w:left="13" w:right="649" w:hanging="8"/>
        <w:rPr>
          <w:ins w:id="141" w:author="Humm, Crystal" w:date="2026-06-25T09:39:00Z" w16du:dateUtc="2026-06-25T14:39:00Z"/>
          <w:rFonts w:ascii="Calibri" w:hAnsi="Calibri" w:cs="Calibri"/>
          <w:color w:val="FF0000"/>
          <w:sz w:val="22"/>
          <w:szCs w:val="22"/>
          <w:u w:val="single"/>
        </w:rPr>
      </w:pPr>
      <w:ins w:id="142" w:author="Humm, Crystal" w:date="2026-06-25T09:39:00Z" w16du:dateUtc="2026-06-25T14:39:00Z">
        <w:r w:rsidRPr="00CE3F19">
          <w:rPr>
            <w:rFonts w:ascii="Calibri" w:hAnsi="Calibri" w:cs="Calibri"/>
            <w:color w:val="FF0000"/>
            <w:sz w:val="22"/>
            <w:szCs w:val="22"/>
            <w:u w:val="single"/>
          </w:rPr>
          <w:t>Component 3.3 Candidates design, implement, and manage data-informed systems to guide best leadership practices that improve the educational outcomes of students with disabilities. </w:t>
        </w:r>
      </w:ins>
    </w:p>
    <w:p w14:paraId="4B27D755" w14:textId="77777777" w:rsidR="008906F0" w:rsidRPr="00CE3F19" w:rsidRDefault="008906F0" w:rsidP="008906F0">
      <w:pPr>
        <w:pStyle w:val="NormalWeb"/>
        <w:spacing w:before="273" w:beforeAutospacing="0" w:after="0" w:afterAutospacing="0"/>
        <w:ind w:left="13" w:right="649" w:hanging="8"/>
        <w:rPr>
          <w:ins w:id="143" w:author="Humm, Crystal" w:date="2026-06-25T09:39:00Z" w16du:dateUtc="2026-06-25T14:39:00Z"/>
          <w:rFonts w:ascii="Calibri" w:hAnsi="Calibri" w:cs="Calibri"/>
          <w:color w:val="000000"/>
          <w:sz w:val="22"/>
          <w:szCs w:val="22"/>
          <w:u w:val="single"/>
        </w:rPr>
      </w:pPr>
    </w:p>
    <w:p w14:paraId="527CB6AA" w14:textId="77777777" w:rsidR="008906F0" w:rsidRPr="00CE3F19" w:rsidRDefault="008906F0" w:rsidP="008906F0">
      <w:pPr>
        <w:autoSpaceDE w:val="0"/>
        <w:autoSpaceDN w:val="0"/>
        <w:adjustRightInd w:val="0"/>
        <w:rPr>
          <w:ins w:id="144" w:author="Humm, Crystal" w:date="2026-06-25T09:39:00Z" w16du:dateUtc="2026-06-25T14:39:00Z"/>
          <w:rFonts w:ascii="Arial" w:eastAsia="Calibri" w:hAnsi="Arial" w:cs="Arial"/>
          <w:b/>
          <w:strike/>
          <w:color w:val="FF0000"/>
          <w:sz w:val="22"/>
          <w:szCs w:val="22"/>
        </w:rPr>
      </w:pPr>
      <w:ins w:id="145" w:author="Humm, Crystal" w:date="2026-06-25T09:39:00Z" w16du:dateUtc="2026-06-25T14:39:00Z">
        <w:r w:rsidRPr="00CE3F19">
          <w:rPr>
            <w:rFonts w:ascii="Arial" w:eastAsia="Calibri" w:hAnsi="Arial" w:cs="Arial"/>
            <w:b/>
            <w:strike/>
            <w:color w:val="FF0000"/>
            <w:sz w:val="22"/>
            <w:szCs w:val="22"/>
          </w:rPr>
          <w:t>Standard 4.  Research and Inquiry</w:t>
        </w:r>
      </w:ins>
    </w:p>
    <w:p w14:paraId="157868FC" w14:textId="77777777" w:rsidR="008906F0" w:rsidRPr="00CE3F19" w:rsidRDefault="008906F0" w:rsidP="008906F0">
      <w:pPr>
        <w:autoSpaceDE w:val="0"/>
        <w:autoSpaceDN w:val="0"/>
        <w:adjustRightInd w:val="0"/>
        <w:spacing w:after="120"/>
        <w:rPr>
          <w:ins w:id="146" w:author="Humm, Crystal" w:date="2026-06-25T09:39:00Z" w16du:dateUtc="2026-06-25T14:39:00Z"/>
          <w:rFonts w:ascii="Arial" w:eastAsia="Calibri" w:hAnsi="Arial" w:cs="Arial"/>
          <w:bCs/>
          <w:iCs/>
          <w:strike/>
          <w:color w:val="FF0000"/>
          <w:sz w:val="22"/>
          <w:szCs w:val="22"/>
        </w:rPr>
      </w:pPr>
      <w:ins w:id="147" w:author="Humm, Crystal" w:date="2026-06-25T09:39:00Z" w16du:dateUtc="2026-06-25T14:39:00Z">
        <w:r w:rsidRPr="00CE3F19">
          <w:rPr>
            <w:rFonts w:ascii="Arial" w:eastAsia="Calibri" w:hAnsi="Arial" w:cs="Arial"/>
            <w:bCs/>
            <w:iCs/>
            <w:strike/>
            <w:color w:val="FF0000"/>
            <w:sz w:val="22"/>
            <w:szCs w:val="22"/>
          </w:rPr>
          <w:t xml:space="preserve">Special Education Supervisors conduct, evaluate, and use inquiry to guide professional practice. </w:t>
        </w:r>
      </w:ins>
    </w:p>
    <w:p w14:paraId="47603B20" w14:textId="77777777" w:rsidR="008906F0" w:rsidRPr="00CE3F19" w:rsidRDefault="008906F0" w:rsidP="008906F0">
      <w:pPr>
        <w:autoSpaceDE w:val="0"/>
        <w:autoSpaceDN w:val="0"/>
        <w:adjustRightInd w:val="0"/>
        <w:ind w:left="1800" w:hanging="1440"/>
        <w:rPr>
          <w:ins w:id="148" w:author="Humm, Crystal" w:date="2026-06-25T09:39:00Z" w16du:dateUtc="2026-06-25T14:39:00Z"/>
          <w:rFonts w:ascii="Arial" w:eastAsia="Calibri" w:hAnsi="Arial" w:cs="Arial"/>
          <w:strike/>
          <w:color w:val="FF0000"/>
          <w:sz w:val="22"/>
          <w:szCs w:val="22"/>
        </w:rPr>
      </w:pPr>
      <w:ins w:id="149" w:author="Humm, Crystal" w:date="2026-06-25T09:39:00Z" w16du:dateUtc="2026-06-25T14:39:00Z">
        <w:r w:rsidRPr="00CE3F19">
          <w:rPr>
            <w:rFonts w:ascii="Arial" w:eastAsia="Calibri" w:hAnsi="Arial" w:cs="Arial"/>
            <w:bCs/>
            <w:iCs/>
            <w:strike/>
            <w:color w:val="FF0000"/>
            <w:sz w:val="22"/>
            <w:szCs w:val="22"/>
          </w:rPr>
          <w:t>Element 4.1</w:t>
        </w:r>
        <w:r w:rsidRPr="00CE3F19">
          <w:rPr>
            <w:rFonts w:ascii="Arial" w:eastAsia="Calibri" w:hAnsi="Arial" w:cs="Arial"/>
            <w:bCs/>
            <w:iCs/>
            <w:strike/>
            <w:color w:val="FF0000"/>
            <w:sz w:val="22"/>
            <w:szCs w:val="22"/>
          </w:rPr>
          <w:tab/>
        </w:r>
        <w:r w:rsidRPr="00CE3F19">
          <w:rPr>
            <w:rFonts w:ascii="Arial" w:eastAsia="Calibri" w:hAnsi="Arial" w:cs="Arial"/>
            <w:strike/>
            <w:color w:val="FF0000"/>
            <w:sz w:val="22"/>
            <w:szCs w:val="22"/>
          </w:rPr>
          <w:t xml:space="preserve">Special education supervisors evaluate research and inquiry to identify effective practices. </w:t>
        </w:r>
      </w:ins>
    </w:p>
    <w:p w14:paraId="51C92193" w14:textId="77777777" w:rsidR="008906F0" w:rsidRPr="00CE3F19" w:rsidRDefault="008906F0" w:rsidP="008906F0">
      <w:pPr>
        <w:autoSpaceDE w:val="0"/>
        <w:autoSpaceDN w:val="0"/>
        <w:adjustRightInd w:val="0"/>
        <w:ind w:left="1800" w:hanging="1440"/>
        <w:rPr>
          <w:ins w:id="150" w:author="Humm, Crystal" w:date="2026-06-25T09:39:00Z" w16du:dateUtc="2026-06-25T14:39:00Z"/>
          <w:rFonts w:ascii="Arial" w:eastAsia="Calibri" w:hAnsi="Arial" w:cs="Arial"/>
          <w:strike/>
          <w:color w:val="FF0000"/>
          <w:sz w:val="22"/>
          <w:szCs w:val="22"/>
        </w:rPr>
      </w:pPr>
      <w:ins w:id="151" w:author="Humm, Crystal" w:date="2026-06-25T09:39:00Z" w16du:dateUtc="2026-06-25T14:39:00Z">
        <w:r w:rsidRPr="00CE3F19">
          <w:rPr>
            <w:rFonts w:ascii="Arial" w:eastAsia="Calibri" w:hAnsi="Arial" w:cs="Arial"/>
            <w:strike/>
            <w:color w:val="FF0000"/>
            <w:sz w:val="22"/>
            <w:szCs w:val="22"/>
          </w:rPr>
          <w:t>Element 4.2</w:t>
        </w:r>
        <w:r w:rsidRPr="00CE3F19">
          <w:rPr>
            <w:rFonts w:ascii="Arial" w:eastAsia="Calibri" w:hAnsi="Arial" w:cs="Arial"/>
            <w:strike/>
            <w:color w:val="FF0000"/>
            <w:sz w:val="22"/>
            <w:szCs w:val="22"/>
          </w:rPr>
          <w:tab/>
          <w:t>Special education supervisors use knowledge of the professional literature to improve practices with individuals with disabilities and their families.</w:t>
        </w:r>
      </w:ins>
    </w:p>
    <w:p w14:paraId="2C19F446" w14:textId="77777777" w:rsidR="008906F0" w:rsidRPr="00CE3F19" w:rsidRDefault="008906F0" w:rsidP="008906F0">
      <w:pPr>
        <w:autoSpaceDE w:val="0"/>
        <w:autoSpaceDN w:val="0"/>
        <w:adjustRightInd w:val="0"/>
        <w:spacing w:after="120"/>
        <w:ind w:left="1800" w:hanging="1440"/>
        <w:rPr>
          <w:ins w:id="152" w:author="Humm, Crystal" w:date="2026-06-25T09:39:00Z" w16du:dateUtc="2026-06-25T14:39:00Z"/>
          <w:rFonts w:ascii="Arial" w:eastAsia="Calibri" w:hAnsi="Arial" w:cs="Arial"/>
          <w:strike/>
          <w:color w:val="FF0000"/>
          <w:sz w:val="22"/>
          <w:szCs w:val="22"/>
        </w:rPr>
      </w:pPr>
      <w:ins w:id="153" w:author="Humm, Crystal" w:date="2026-06-25T09:39:00Z" w16du:dateUtc="2026-06-25T14:39:00Z">
        <w:r w:rsidRPr="00CE3F19">
          <w:rPr>
            <w:rFonts w:ascii="Arial" w:eastAsia="Calibri" w:hAnsi="Arial" w:cs="Arial"/>
            <w:strike/>
            <w:color w:val="FF0000"/>
            <w:sz w:val="22"/>
            <w:szCs w:val="22"/>
          </w:rPr>
          <w:t>Element 4.3</w:t>
        </w:r>
        <w:r w:rsidRPr="00CE3F19">
          <w:rPr>
            <w:rFonts w:ascii="Arial" w:eastAsia="Calibri" w:hAnsi="Arial" w:cs="Arial"/>
            <w:strike/>
            <w:color w:val="FF0000"/>
            <w:sz w:val="22"/>
            <w:szCs w:val="22"/>
          </w:rPr>
          <w:tab/>
          <w:t xml:space="preserve">Special education supervisors foster an environment that is supportive of continuous instructional improvement and engage in the design and implementation of research and inquiry. </w:t>
        </w:r>
      </w:ins>
    </w:p>
    <w:p w14:paraId="7ABCDC2C" w14:textId="77777777" w:rsidR="008906F0" w:rsidRPr="00CE3F19" w:rsidRDefault="008906F0" w:rsidP="008906F0">
      <w:pPr>
        <w:autoSpaceDE w:val="0"/>
        <w:autoSpaceDN w:val="0"/>
        <w:adjustRightInd w:val="0"/>
        <w:spacing w:after="120"/>
        <w:ind w:left="1440" w:hanging="1440"/>
        <w:rPr>
          <w:ins w:id="154" w:author="Humm, Crystal" w:date="2026-06-25T09:39:00Z" w16du:dateUtc="2026-06-25T14:39:00Z"/>
          <w:rFonts w:ascii="Arial" w:eastAsia="Calibri" w:hAnsi="Arial" w:cs="Arial"/>
          <w:strike/>
          <w:color w:val="FF0000"/>
          <w:sz w:val="22"/>
          <w:szCs w:val="22"/>
        </w:rPr>
      </w:pPr>
      <w:ins w:id="155" w:author="Humm, Crystal" w:date="2026-06-25T09:39:00Z" w16du:dateUtc="2026-06-25T14:39:00Z">
        <w:r w:rsidRPr="00CE3F19">
          <w:rPr>
            <w:rFonts w:ascii="Arial" w:eastAsia="Calibri" w:hAnsi="Arial" w:cs="Arial"/>
            <w:strike/>
            <w:color w:val="FF0000"/>
            <w:sz w:val="22"/>
            <w:szCs w:val="22"/>
          </w:rPr>
          <w:t xml:space="preserve">Indicators include, but are not limited to: </w:t>
        </w:r>
      </w:ins>
    </w:p>
    <w:p w14:paraId="3A576D69" w14:textId="77777777" w:rsidR="008906F0" w:rsidRPr="00CE3F19" w:rsidRDefault="008906F0" w:rsidP="008906F0">
      <w:pPr>
        <w:autoSpaceDE w:val="0"/>
        <w:autoSpaceDN w:val="0"/>
        <w:adjustRightInd w:val="0"/>
        <w:spacing w:after="120"/>
        <w:ind w:left="2070" w:hanging="360"/>
        <w:rPr>
          <w:ins w:id="156" w:author="Humm, Crystal" w:date="2026-06-25T09:39:00Z" w16du:dateUtc="2026-06-25T14:39:00Z"/>
          <w:rFonts w:ascii="Arial" w:eastAsia="Calibri" w:hAnsi="Arial" w:cs="Arial"/>
          <w:strike/>
          <w:color w:val="FF0000"/>
          <w:sz w:val="22"/>
          <w:szCs w:val="22"/>
        </w:rPr>
      </w:pPr>
      <w:ins w:id="157" w:author="Humm, Crystal" w:date="2026-06-25T09:39:00Z" w16du:dateUtc="2026-06-25T14:39:00Z">
        <w:r w:rsidRPr="00CE3F19">
          <w:rPr>
            <w:rFonts w:ascii="Arial" w:eastAsia="Calibri" w:hAnsi="Arial" w:cs="Arial"/>
            <w:strike/>
            <w:color w:val="FF0000"/>
            <w:sz w:val="22"/>
            <w:szCs w:val="22"/>
          </w:rPr>
          <w:t>a.  Research in administrative practices that supports individuals with disabilities and their families.</w:t>
        </w:r>
      </w:ins>
    </w:p>
    <w:p w14:paraId="470D1E80" w14:textId="77777777" w:rsidR="008906F0" w:rsidRPr="00CE3F19" w:rsidRDefault="008906F0" w:rsidP="008906F0">
      <w:pPr>
        <w:autoSpaceDE w:val="0"/>
        <w:autoSpaceDN w:val="0"/>
        <w:adjustRightInd w:val="0"/>
        <w:spacing w:after="120"/>
        <w:ind w:left="2070" w:hanging="360"/>
        <w:rPr>
          <w:ins w:id="158" w:author="Humm, Crystal" w:date="2026-06-25T09:39:00Z" w16du:dateUtc="2026-06-25T14:39:00Z"/>
          <w:rFonts w:ascii="Arial" w:eastAsia="Calibri" w:hAnsi="Arial" w:cs="Arial"/>
          <w:strike/>
          <w:color w:val="FF0000"/>
          <w:sz w:val="22"/>
          <w:szCs w:val="22"/>
        </w:rPr>
      </w:pPr>
      <w:ins w:id="159" w:author="Humm, Crystal" w:date="2026-06-25T09:39:00Z" w16du:dateUtc="2026-06-25T14:39:00Z">
        <w:r w:rsidRPr="00CE3F19">
          <w:rPr>
            <w:rFonts w:ascii="Arial" w:eastAsia="Calibri" w:hAnsi="Arial" w:cs="Arial"/>
            <w:strike/>
            <w:color w:val="FF0000"/>
            <w:sz w:val="22"/>
            <w:szCs w:val="22"/>
          </w:rPr>
          <w:t>b.  Engages in data-based decision-making for the administration of educational programs and services that supports individuals with disabilities and their families.</w:t>
        </w:r>
      </w:ins>
    </w:p>
    <w:p w14:paraId="5D57E7AB" w14:textId="77777777" w:rsidR="008906F0" w:rsidRPr="00CE3F19" w:rsidRDefault="008906F0" w:rsidP="008906F0">
      <w:pPr>
        <w:autoSpaceDE w:val="0"/>
        <w:autoSpaceDN w:val="0"/>
        <w:adjustRightInd w:val="0"/>
        <w:ind w:left="2070" w:hanging="360"/>
        <w:rPr>
          <w:ins w:id="160" w:author="Humm, Crystal" w:date="2026-06-25T09:39:00Z" w16du:dateUtc="2026-06-25T14:39:00Z"/>
          <w:rFonts w:ascii="Arial" w:eastAsia="Calibri" w:hAnsi="Arial" w:cs="Arial"/>
          <w:strike/>
          <w:color w:val="FF0000"/>
          <w:sz w:val="22"/>
          <w:szCs w:val="22"/>
        </w:rPr>
      </w:pPr>
      <w:ins w:id="161" w:author="Humm, Crystal" w:date="2026-06-25T09:39:00Z" w16du:dateUtc="2026-06-25T14:39:00Z">
        <w:r w:rsidRPr="00CE3F19">
          <w:rPr>
            <w:rFonts w:ascii="Arial" w:eastAsia="Calibri" w:hAnsi="Arial" w:cs="Arial"/>
            <w:strike/>
            <w:color w:val="FF0000"/>
            <w:sz w:val="22"/>
            <w:szCs w:val="22"/>
          </w:rPr>
          <w:t>c.  Joins and participates in professional administrative organizations to guide administrative practices when working with individuals with disabilities and their families.</w:t>
        </w:r>
      </w:ins>
    </w:p>
    <w:p w14:paraId="105F7CCA" w14:textId="77777777" w:rsidR="008906F0" w:rsidRDefault="008906F0" w:rsidP="008906F0">
      <w:pPr>
        <w:autoSpaceDE w:val="0"/>
        <w:autoSpaceDN w:val="0"/>
        <w:adjustRightInd w:val="0"/>
        <w:rPr>
          <w:ins w:id="162" w:author="Humm, Crystal" w:date="2026-06-25T09:39:00Z" w16du:dateUtc="2026-06-25T14:39:00Z"/>
          <w:rFonts w:ascii="Arial" w:eastAsia="Calibri" w:hAnsi="Arial" w:cs="Arial"/>
          <w:sz w:val="22"/>
          <w:szCs w:val="22"/>
        </w:rPr>
      </w:pPr>
    </w:p>
    <w:p w14:paraId="3A4319EA" w14:textId="77777777" w:rsidR="008906F0" w:rsidRPr="00CE3F19" w:rsidRDefault="008906F0" w:rsidP="008906F0">
      <w:pPr>
        <w:pStyle w:val="NormalWeb"/>
        <w:spacing w:before="274" w:beforeAutospacing="0" w:after="0" w:afterAutospacing="0"/>
        <w:ind w:left="11"/>
        <w:rPr>
          <w:ins w:id="163" w:author="Humm, Crystal" w:date="2026-06-25T09:39:00Z" w16du:dateUtc="2026-06-25T14:39:00Z"/>
          <w:color w:val="FF0000"/>
          <w:u w:val="single"/>
        </w:rPr>
      </w:pPr>
      <w:ins w:id="164" w:author="Humm, Crystal" w:date="2026-06-25T09:39:00Z" w16du:dateUtc="2026-06-25T14:39:00Z">
        <w:r w:rsidRPr="00CE3F19">
          <w:rPr>
            <w:rFonts w:ascii="Calibri" w:hAnsi="Calibri" w:cs="Calibri"/>
            <w:b/>
            <w:bCs/>
            <w:color w:val="FF0000"/>
            <w:sz w:val="22"/>
            <w:szCs w:val="22"/>
            <w:u w:val="single"/>
          </w:rPr>
          <w:t>Standard 4: Program Oversight, Improvement, &amp; Instructional Leadership for Special Education </w:t>
        </w:r>
      </w:ins>
    </w:p>
    <w:p w14:paraId="3B45F941" w14:textId="77777777" w:rsidR="008906F0" w:rsidRPr="00CE3F19" w:rsidRDefault="008906F0" w:rsidP="008906F0">
      <w:pPr>
        <w:pStyle w:val="NormalWeb"/>
        <w:spacing w:before="278" w:beforeAutospacing="0" w:after="0" w:afterAutospacing="0"/>
        <w:ind w:left="8" w:right="689" w:hanging="5"/>
        <w:rPr>
          <w:ins w:id="165" w:author="Humm, Crystal" w:date="2026-06-25T09:39:00Z" w16du:dateUtc="2026-06-25T14:39:00Z"/>
          <w:color w:val="FF0000"/>
          <w:u w:val="single"/>
        </w:rPr>
      </w:pPr>
      <w:ins w:id="166" w:author="Humm, Crystal" w:date="2026-06-25T09:39:00Z" w16du:dateUtc="2026-06-25T14:39:00Z">
        <w:r w:rsidRPr="00CE3F19">
          <w:rPr>
            <w:rFonts w:ascii="Calibri" w:hAnsi="Calibri" w:cs="Calibri"/>
            <w:color w:val="FF0000"/>
            <w:sz w:val="22"/>
            <w:szCs w:val="22"/>
            <w:u w:val="single"/>
          </w:rPr>
          <w:t>Special Education Supervisor candidates provide program oversight, improvement, and instructional leadership that provides access, equity, and opportunity in the provision of free and appropriate public education (FAPE) in the least restrictive environment (LRE). Candidates collaboratively design, implement, and evaluate systems to ensure appropriate programming for students with disabilities. Candidates utilize data to improve programs for students with disabilities. </w:t>
        </w:r>
      </w:ins>
    </w:p>
    <w:p w14:paraId="067804E3" w14:textId="77777777" w:rsidR="008906F0" w:rsidRPr="00CE3F19" w:rsidRDefault="008906F0" w:rsidP="008906F0">
      <w:pPr>
        <w:pStyle w:val="NormalWeb"/>
        <w:spacing w:before="274" w:beforeAutospacing="0" w:after="0" w:afterAutospacing="0"/>
        <w:ind w:left="12" w:right="1" w:hanging="1"/>
        <w:rPr>
          <w:ins w:id="167" w:author="Humm, Crystal" w:date="2026-06-25T09:39:00Z" w16du:dateUtc="2026-06-25T14:39:00Z"/>
          <w:color w:val="FF0000"/>
          <w:u w:val="single"/>
        </w:rPr>
      </w:pPr>
      <w:ins w:id="168" w:author="Humm, Crystal" w:date="2026-06-25T09:39:00Z" w16du:dateUtc="2026-06-25T14:39:00Z">
        <w:r w:rsidRPr="00CE3F19">
          <w:rPr>
            <w:rFonts w:ascii="Calibri" w:hAnsi="Calibri" w:cs="Calibri"/>
            <w:b/>
            <w:bCs/>
            <w:color w:val="FF0000"/>
            <w:sz w:val="22"/>
            <w:szCs w:val="22"/>
            <w:u w:val="single"/>
          </w:rPr>
          <w:t xml:space="preserve">Component 4.1 </w:t>
        </w:r>
        <w:r w:rsidRPr="00CE3F19">
          <w:rPr>
            <w:rFonts w:ascii="Calibri" w:hAnsi="Calibri" w:cs="Calibri"/>
            <w:color w:val="FF0000"/>
            <w:sz w:val="22"/>
            <w:szCs w:val="22"/>
            <w:u w:val="single"/>
          </w:rPr>
          <w:t>Candidates use program evaluation and results-driven accountability for planning and implementing a continuum of specialized instruction and related services that guarantees access, equity, and opportunity in the provision of free and appropriate public education (FAPE) in the least restrictive environment (LRE). </w:t>
        </w:r>
      </w:ins>
    </w:p>
    <w:p w14:paraId="45603CE0" w14:textId="77777777" w:rsidR="008906F0" w:rsidRPr="00CE3F19" w:rsidRDefault="008906F0" w:rsidP="008906F0">
      <w:pPr>
        <w:pStyle w:val="NormalWeb"/>
        <w:spacing w:before="273" w:beforeAutospacing="0" w:after="0" w:afterAutospacing="0"/>
        <w:ind w:left="8" w:right="148" w:firstLine="5"/>
        <w:rPr>
          <w:ins w:id="169" w:author="Humm, Crystal" w:date="2026-06-25T09:39:00Z" w16du:dateUtc="2026-06-25T14:39:00Z"/>
          <w:color w:val="FF0000"/>
          <w:u w:val="single"/>
        </w:rPr>
      </w:pPr>
      <w:ins w:id="170" w:author="Humm, Crystal" w:date="2026-06-25T09:39:00Z" w16du:dateUtc="2026-06-25T14:39:00Z">
        <w:r w:rsidRPr="00CE3F19">
          <w:rPr>
            <w:rFonts w:ascii="Calibri" w:hAnsi="Calibri" w:cs="Calibri"/>
            <w:b/>
            <w:bCs/>
            <w:color w:val="FF0000"/>
            <w:sz w:val="22"/>
            <w:szCs w:val="22"/>
            <w:u w:val="single"/>
          </w:rPr>
          <w:t xml:space="preserve">Component 4.2 </w:t>
        </w:r>
        <w:r w:rsidRPr="00CE3F19">
          <w:rPr>
            <w:rFonts w:ascii="Calibri" w:hAnsi="Calibri" w:cs="Calibri"/>
            <w:color w:val="FF0000"/>
            <w:sz w:val="22"/>
            <w:szCs w:val="22"/>
            <w:u w:val="single"/>
          </w:rPr>
          <w:t>Candidates collaboratively design and implement systems of support, utilizing assistive technologies and universal design for learning embedded in accommodations and modifications. </w:t>
        </w:r>
      </w:ins>
    </w:p>
    <w:p w14:paraId="180C30FF" w14:textId="77777777" w:rsidR="008906F0" w:rsidRPr="00CE3F19" w:rsidRDefault="008906F0" w:rsidP="008906F0">
      <w:pPr>
        <w:pStyle w:val="NormalWeb"/>
        <w:spacing w:before="273" w:beforeAutospacing="0" w:after="0" w:afterAutospacing="0"/>
        <w:ind w:left="10" w:right="68" w:firstLine="3"/>
        <w:rPr>
          <w:ins w:id="171" w:author="Humm, Crystal" w:date="2026-06-25T09:39:00Z" w16du:dateUtc="2026-06-25T14:39:00Z"/>
          <w:color w:val="FF0000"/>
          <w:u w:val="single"/>
        </w:rPr>
      </w:pPr>
      <w:ins w:id="172" w:author="Humm, Crystal" w:date="2026-06-25T09:39:00Z" w16du:dateUtc="2026-06-25T14:39:00Z">
        <w:r w:rsidRPr="00CE3F19">
          <w:rPr>
            <w:rFonts w:ascii="Calibri" w:hAnsi="Calibri" w:cs="Calibri"/>
            <w:b/>
            <w:bCs/>
            <w:color w:val="FF0000"/>
            <w:sz w:val="22"/>
            <w:szCs w:val="22"/>
            <w:u w:val="single"/>
          </w:rPr>
          <w:t xml:space="preserve">Component 4.3 </w:t>
        </w:r>
        <w:r w:rsidRPr="00CE3F19">
          <w:rPr>
            <w:rFonts w:ascii="Calibri" w:hAnsi="Calibri" w:cs="Calibri"/>
            <w:color w:val="FF0000"/>
            <w:sz w:val="22"/>
            <w:szCs w:val="22"/>
            <w:u w:val="single"/>
          </w:rPr>
          <w:t>Candidates oversee culturally responsive and developmentally appropriate assessments, curriculum, and evaluations that support instruction, learning, and well-being for students with disabilities to ensure appropriate identification, placement, and instruction. </w:t>
        </w:r>
      </w:ins>
    </w:p>
    <w:p w14:paraId="26C07563" w14:textId="77777777" w:rsidR="008906F0" w:rsidRPr="00CE3F19" w:rsidRDefault="008906F0" w:rsidP="008906F0">
      <w:pPr>
        <w:pStyle w:val="NormalWeb"/>
        <w:spacing w:before="273" w:beforeAutospacing="0" w:after="0" w:afterAutospacing="0"/>
        <w:ind w:left="13" w:right="414" w:hanging="1"/>
        <w:rPr>
          <w:ins w:id="173" w:author="Humm, Crystal" w:date="2026-06-25T09:39:00Z" w16du:dateUtc="2026-06-25T14:39:00Z"/>
          <w:color w:val="FF0000"/>
          <w:u w:val="single"/>
        </w:rPr>
      </w:pPr>
      <w:ins w:id="174" w:author="Humm, Crystal" w:date="2026-06-25T09:39:00Z" w16du:dateUtc="2026-06-25T14:39:00Z">
        <w:r w:rsidRPr="00CE3F19">
          <w:rPr>
            <w:rFonts w:ascii="Calibri" w:hAnsi="Calibri" w:cs="Calibri"/>
            <w:b/>
            <w:bCs/>
            <w:color w:val="FF0000"/>
            <w:sz w:val="22"/>
            <w:szCs w:val="22"/>
            <w:u w:val="single"/>
          </w:rPr>
          <w:t xml:space="preserve">Component 4.4 </w:t>
        </w:r>
        <w:r w:rsidRPr="00CE3F19">
          <w:rPr>
            <w:rFonts w:ascii="Calibri" w:hAnsi="Calibri" w:cs="Calibri"/>
            <w:color w:val="FF0000"/>
            <w:sz w:val="22"/>
            <w:szCs w:val="22"/>
            <w:u w:val="single"/>
          </w:rPr>
          <w:t>Candidates utilize collection, management, and analysis of data to improve learning outcomes for students with disabilities. </w:t>
        </w:r>
      </w:ins>
    </w:p>
    <w:p w14:paraId="40642D22" w14:textId="77777777" w:rsidR="008906F0" w:rsidRPr="00CE3F19" w:rsidRDefault="008906F0" w:rsidP="008906F0">
      <w:pPr>
        <w:pStyle w:val="NormalWeb"/>
        <w:spacing w:before="274" w:beforeAutospacing="0" w:after="0" w:afterAutospacing="0"/>
        <w:ind w:left="13" w:right="739"/>
        <w:rPr>
          <w:ins w:id="175" w:author="Humm, Crystal" w:date="2026-06-25T09:39:00Z" w16du:dateUtc="2026-06-25T14:39:00Z"/>
          <w:rFonts w:ascii="Calibri" w:hAnsi="Calibri" w:cs="Calibri"/>
          <w:color w:val="FF0000"/>
          <w:sz w:val="22"/>
          <w:szCs w:val="22"/>
          <w:u w:val="single"/>
        </w:rPr>
      </w:pPr>
      <w:ins w:id="176" w:author="Humm, Crystal" w:date="2026-06-25T09:39:00Z" w16du:dateUtc="2026-06-25T14:39:00Z">
        <w:r w:rsidRPr="00CE3F19">
          <w:rPr>
            <w:rFonts w:ascii="Calibri" w:hAnsi="Calibri" w:cs="Calibri"/>
            <w:b/>
            <w:bCs/>
            <w:color w:val="FF0000"/>
            <w:sz w:val="22"/>
            <w:szCs w:val="22"/>
            <w:u w:val="single"/>
          </w:rPr>
          <w:t xml:space="preserve">Component 4.5 </w:t>
        </w:r>
        <w:r w:rsidRPr="00CE3F19">
          <w:rPr>
            <w:rFonts w:ascii="Calibri" w:hAnsi="Calibri" w:cs="Calibri"/>
            <w:color w:val="FF0000"/>
            <w:sz w:val="22"/>
            <w:szCs w:val="22"/>
            <w:u w:val="single"/>
          </w:rPr>
          <w:t>Candidates oversee resource allocation, planning and programming, and agency </w:t>
        </w:r>
        <w:proofErr w:type="gramStart"/>
        <w:r w:rsidRPr="00CE3F19">
          <w:rPr>
            <w:rFonts w:ascii="Calibri" w:hAnsi="Calibri" w:cs="Calibri"/>
            <w:color w:val="FF0000"/>
            <w:sz w:val="22"/>
            <w:szCs w:val="22"/>
            <w:u w:val="single"/>
          </w:rPr>
          <w:t>supports for</w:t>
        </w:r>
        <w:proofErr w:type="gramEnd"/>
        <w:r w:rsidRPr="00CE3F19">
          <w:rPr>
            <w:rFonts w:ascii="Calibri" w:hAnsi="Calibri" w:cs="Calibri"/>
            <w:color w:val="FF0000"/>
            <w:sz w:val="22"/>
            <w:szCs w:val="22"/>
            <w:u w:val="single"/>
          </w:rPr>
          <w:t xml:space="preserve"> transitions of students with disabilities. </w:t>
        </w:r>
      </w:ins>
    </w:p>
    <w:p w14:paraId="5E2446D8" w14:textId="77777777" w:rsidR="008906F0" w:rsidRDefault="008906F0" w:rsidP="008906F0">
      <w:pPr>
        <w:pStyle w:val="NormalWeb"/>
        <w:spacing w:before="274" w:beforeAutospacing="0" w:after="0" w:afterAutospacing="0"/>
        <w:ind w:left="13" w:right="739"/>
        <w:rPr>
          <w:ins w:id="177" w:author="Humm, Crystal" w:date="2026-06-25T09:39:00Z" w16du:dateUtc="2026-06-25T14:39:00Z"/>
          <w:rFonts w:ascii="Calibri" w:hAnsi="Calibri" w:cs="Calibri"/>
          <w:color w:val="000000"/>
          <w:sz w:val="22"/>
          <w:szCs w:val="22"/>
        </w:rPr>
      </w:pPr>
    </w:p>
    <w:p w14:paraId="30BEAFFA" w14:textId="77777777" w:rsidR="008906F0" w:rsidRPr="00CE3F19" w:rsidRDefault="008906F0" w:rsidP="008906F0">
      <w:pPr>
        <w:autoSpaceDE w:val="0"/>
        <w:autoSpaceDN w:val="0"/>
        <w:adjustRightInd w:val="0"/>
        <w:rPr>
          <w:ins w:id="178" w:author="Humm, Crystal" w:date="2026-06-25T09:39:00Z" w16du:dateUtc="2026-06-25T14:39:00Z"/>
          <w:rFonts w:ascii="Arial" w:eastAsia="Calibri" w:hAnsi="Arial" w:cs="Arial"/>
          <w:b/>
          <w:strike/>
          <w:color w:val="FF0000"/>
          <w:sz w:val="22"/>
          <w:szCs w:val="22"/>
        </w:rPr>
      </w:pPr>
      <w:ins w:id="179" w:author="Humm, Crystal" w:date="2026-06-25T09:39:00Z" w16du:dateUtc="2026-06-25T14:39:00Z">
        <w:r w:rsidRPr="00CE3F19">
          <w:rPr>
            <w:rFonts w:ascii="Arial" w:eastAsia="Calibri" w:hAnsi="Arial" w:cs="Arial"/>
            <w:b/>
            <w:strike/>
            <w:color w:val="FF0000"/>
            <w:sz w:val="22"/>
            <w:szCs w:val="22"/>
          </w:rPr>
          <w:t>Standard 5.  Leadership and Policy</w:t>
        </w:r>
      </w:ins>
    </w:p>
    <w:p w14:paraId="1E71C5B1" w14:textId="77777777" w:rsidR="008906F0" w:rsidRPr="00CE3F19" w:rsidRDefault="008906F0" w:rsidP="008906F0">
      <w:pPr>
        <w:autoSpaceDE w:val="0"/>
        <w:autoSpaceDN w:val="0"/>
        <w:adjustRightInd w:val="0"/>
        <w:spacing w:after="120"/>
        <w:rPr>
          <w:ins w:id="180" w:author="Humm, Crystal" w:date="2026-06-25T09:39:00Z" w16du:dateUtc="2026-06-25T14:39:00Z"/>
          <w:rFonts w:ascii="Arial" w:eastAsia="Calibri" w:hAnsi="Arial" w:cs="Arial"/>
          <w:bCs/>
          <w:iCs/>
          <w:strike/>
          <w:color w:val="FF0000"/>
          <w:sz w:val="22"/>
          <w:szCs w:val="22"/>
        </w:rPr>
      </w:pPr>
      <w:ins w:id="181" w:author="Humm, Crystal" w:date="2026-06-25T09:39:00Z" w16du:dateUtc="2026-06-25T14:39:00Z">
        <w:r w:rsidRPr="00CE3F19">
          <w:rPr>
            <w:rFonts w:ascii="Arial" w:eastAsia="Calibri" w:hAnsi="Arial" w:cs="Arial"/>
            <w:bCs/>
            <w:iCs/>
            <w:strike/>
            <w:color w:val="FF0000"/>
            <w:sz w:val="22"/>
            <w:szCs w:val="22"/>
          </w:rPr>
          <w:t xml:space="preserve">Special Education Supervisors provide leadership to formulate goals, set and meet high professional expectations, advocate for effective policies and evidence-based practices and create positive and productive work environments. </w:t>
        </w:r>
      </w:ins>
    </w:p>
    <w:p w14:paraId="0DB9CFCD" w14:textId="77777777" w:rsidR="008906F0" w:rsidRPr="00CE3F19" w:rsidRDefault="008906F0" w:rsidP="008906F0">
      <w:pPr>
        <w:autoSpaceDE w:val="0"/>
        <w:autoSpaceDN w:val="0"/>
        <w:adjustRightInd w:val="0"/>
        <w:ind w:left="1800" w:hanging="1440"/>
        <w:rPr>
          <w:ins w:id="182" w:author="Humm, Crystal" w:date="2026-06-25T09:39:00Z" w16du:dateUtc="2026-06-25T14:39:00Z"/>
          <w:rFonts w:ascii="Arial" w:eastAsia="Calibri" w:hAnsi="Arial" w:cs="Arial"/>
          <w:strike/>
          <w:color w:val="FF0000"/>
          <w:sz w:val="22"/>
          <w:szCs w:val="22"/>
        </w:rPr>
      </w:pPr>
      <w:ins w:id="183" w:author="Humm, Crystal" w:date="2026-06-25T09:39:00Z" w16du:dateUtc="2026-06-25T14:39:00Z">
        <w:r w:rsidRPr="00CE3F19">
          <w:rPr>
            <w:rFonts w:ascii="Arial" w:eastAsia="Calibri" w:hAnsi="Arial" w:cs="Arial"/>
            <w:bCs/>
            <w:iCs/>
            <w:strike/>
            <w:color w:val="FF0000"/>
            <w:sz w:val="22"/>
            <w:szCs w:val="22"/>
          </w:rPr>
          <w:t>Element 5.1</w:t>
        </w:r>
        <w:r w:rsidRPr="00CE3F19">
          <w:rPr>
            <w:rFonts w:ascii="Arial" w:eastAsia="Calibri" w:hAnsi="Arial" w:cs="Arial"/>
            <w:bCs/>
            <w:iCs/>
            <w:strike/>
            <w:color w:val="FF0000"/>
            <w:sz w:val="22"/>
            <w:szCs w:val="22"/>
          </w:rPr>
          <w:tab/>
        </w:r>
        <w:r w:rsidRPr="00CE3F19">
          <w:rPr>
            <w:rFonts w:ascii="Arial" w:eastAsia="Calibri" w:hAnsi="Arial" w:cs="Arial"/>
            <w:strike/>
            <w:color w:val="FF0000"/>
            <w:sz w:val="22"/>
            <w:szCs w:val="22"/>
          </w:rPr>
          <w:t>Special education supervisors model respect for and ethical practice for all individuals and encourage challenging expectations for individuals with disabilities.</w:t>
        </w:r>
      </w:ins>
    </w:p>
    <w:p w14:paraId="2C659D4D" w14:textId="77777777" w:rsidR="008906F0" w:rsidRPr="00CE3F19" w:rsidRDefault="008906F0" w:rsidP="008906F0">
      <w:pPr>
        <w:autoSpaceDE w:val="0"/>
        <w:autoSpaceDN w:val="0"/>
        <w:adjustRightInd w:val="0"/>
        <w:ind w:left="1800" w:hanging="1440"/>
        <w:rPr>
          <w:ins w:id="184" w:author="Humm, Crystal" w:date="2026-06-25T09:39:00Z" w16du:dateUtc="2026-06-25T14:39:00Z"/>
          <w:rFonts w:ascii="Arial" w:eastAsia="Calibri" w:hAnsi="Arial" w:cs="Arial"/>
          <w:strike/>
          <w:color w:val="FF0000"/>
          <w:sz w:val="22"/>
          <w:szCs w:val="22"/>
        </w:rPr>
      </w:pPr>
      <w:ins w:id="185" w:author="Humm, Crystal" w:date="2026-06-25T09:39:00Z" w16du:dateUtc="2026-06-25T14:39:00Z">
        <w:r w:rsidRPr="00CE3F19">
          <w:rPr>
            <w:rFonts w:ascii="Arial" w:eastAsia="Calibri" w:hAnsi="Arial" w:cs="Arial"/>
            <w:strike/>
            <w:color w:val="FF0000"/>
            <w:sz w:val="22"/>
            <w:szCs w:val="22"/>
          </w:rPr>
          <w:t xml:space="preserve">Element 5.2    Special education supervisors support and use linguistically and culturally responsive practices. </w:t>
        </w:r>
      </w:ins>
    </w:p>
    <w:p w14:paraId="515064CB" w14:textId="77777777" w:rsidR="008906F0" w:rsidRPr="00CE3F19" w:rsidRDefault="008906F0" w:rsidP="008906F0">
      <w:pPr>
        <w:autoSpaceDE w:val="0"/>
        <w:autoSpaceDN w:val="0"/>
        <w:adjustRightInd w:val="0"/>
        <w:ind w:left="1800" w:hanging="1440"/>
        <w:rPr>
          <w:ins w:id="186" w:author="Humm, Crystal" w:date="2026-06-25T09:39:00Z" w16du:dateUtc="2026-06-25T14:39:00Z"/>
          <w:rFonts w:ascii="Arial" w:eastAsia="Calibri" w:hAnsi="Arial" w:cs="Arial"/>
          <w:strike/>
          <w:color w:val="FF0000"/>
          <w:sz w:val="22"/>
          <w:szCs w:val="22"/>
        </w:rPr>
      </w:pPr>
      <w:ins w:id="187" w:author="Humm, Crystal" w:date="2026-06-25T09:39:00Z" w16du:dateUtc="2026-06-25T14:39:00Z">
        <w:r w:rsidRPr="00CE3F19">
          <w:rPr>
            <w:rFonts w:ascii="Arial" w:eastAsia="Calibri" w:hAnsi="Arial" w:cs="Arial"/>
            <w:strike/>
            <w:color w:val="FF0000"/>
            <w:sz w:val="22"/>
            <w:szCs w:val="22"/>
          </w:rPr>
          <w:t>Element 5.3</w:t>
        </w:r>
        <w:r w:rsidRPr="00CE3F19">
          <w:rPr>
            <w:rFonts w:ascii="Arial" w:eastAsia="Calibri" w:hAnsi="Arial" w:cs="Arial"/>
            <w:strike/>
            <w:color w:val="FF0000"/>
            <w:sz w:val="22"/>
            <w:szCs w:val="22"/>
          </w:rPr>
          <w:tab/>
          <w:t xml:space="preserve">Special education supervisors create and maintain collegial and productive work environments that respect and safeguard the rights of individuals with disabilities and their families. </w:t>
        </w:r>
      </w:ins>
    </w:p>
    <w:p w14:paraId="1437A713" w14:textId="77777777" w:rsidR="008906F0" w:rsidRPr="00CE3F19" w:rsidRDefault="008906F0" w:rsidP="008906F0">
      <w:pPr>
        <w:autoSpaceDE w:val="0"/>
        <w:autoSpaceDN w:val="0"/>
        <w:adjustRightInd w:val="0"/>
        <w:ind w:left="1800" w:hanging="1440"/>
        <w:rPr>
          <w:ins w:id="188" w:author="Humm, Crystal" w:date="2026-06-25T09:39:00Z" w16du:dateUtc="2026-06-25T14:39:00Z"/>
          <w:rFonts w:ascii="Arial" w:eastAsia="Calibri" w:hAnsi="Arial" w:cs="Arial"/>
          <w:strike/>
          <w:color w:val="FF0000"/>
          <w:sz w:val="22"/>
          <w:szCs w:val="22"/>
        </w:rPr>
      </w:pPr>
      <w:ins w:id="189" w:author="Humm, Crystal" w:date="2026-06-25T09:39:00Z" w16du:dateUtc="2026-06-25T14:39:00Z">
        <w:r w:rsidRPr="00CE3F19">
          <w:rPr>
            <w:rFonts w:ascii="Arial" w:eastAsia="Calibri" w:hAnsi="Arial" w:cs="Arial"/>
            <w:strike/>
            <w:color w:val="FF0000"/>
            <w:sz w:val="22"/>
            <w:szCs w:val="22"/>
          </w:rPr>
          <w:t>Element 5.4</w:t>
        </w:r>
        <w:r w:rsidRPr="00CE3F19">
          <w:rPr>
            <w:rFonts w:ascii="Arial" w:eastAsia="Calibri" w:hAnsi="Arial" w:cs="Arial"/>
            <w:strike/>
            <w:color w:val="FF0000"/>
            <w:sz w:val="22"/>
            <w:szCs w:val="22"/>
          </w:rPr>
          <w:tab/>
          <w:t xml:space="preserve">Special education supervisors advocate for policies and practices that improve programs, services, and outcomes for individuals with </w:t>
        </w:r>
      </w:ins>
    </w:p>
    <w:p w14:paraId="361149E3" w14:textId="77777777" w:rsidR="008906F0" w:rsidRPr="00CE3F19" w:rsidRDefault="008906F0" w:rsidP="008906F0">
      <w:pPr>
        <w:autoSpaceDE w:val="0"/>
        <w:autoSpaceDN w:val="0"/>
        <w:adjustRightInd w:val="0"/>
        <w:ind w:left="1800" w:hanging="1440"/>
        <w:rPr>
          <w:ins w:id="190" w:author="Humm, Crystal" w:date="2026-06-25T09:39:00Z" w16du:dateUtc="2026-06-25T14:39:00Z"/>
          <w:rFonts w:ascii="Arial" w:eastAsia="Calibri" w:hAnsi="Arial" w:cs="Arial"/>
          <w:strike/>
          <w:color w:val="FF0000"/>
          <w:sz w:val="22"/>
          <w:szCs w:val="22"/>
        </w:rPr>
      </w:pPr>
      <w:ins w:id="191" w:author="Humm, Crystal" w:date="2026-06-25T09:39:00Z" w16du:dateUtc="2026-06-25T14:39:00Z">
        <w:r w:rsidRPr="00CE3F19">
          <w:rPr>
            <w:rFonts w:ascii="Arial" w:eastAsia="Calibri" w:hAnsi="Arial" w:cs="Arial"/>
            <w:strike/>
            <w:color w:val="FF0000"/>
            <w:sz w:val="22"/>
            <w:szCs w:val="22"/>
          </w:rPr>
          <w:tab/>
          <w:t>disabilities.</w:t>
        </w:r>
      </w:ins>
    </w:p>
    <w:p w14:paraId="504C55F7" w14:textId="77777777" w:rsidR="008906F0" w:rsidRPr="00CE3F19" w:rsidRDefault="008906F0" w:rsidP="008906F0">
      <w:pPr>
        <w:autoSpaceDE w:val="0"/>
        <w:autoSpaceDN w:val="0"/>
        <w:adjustRightInd w:val="0"/>
        <w:spacing w:after="120"/>
        <w:ind w:left="1800" w:hanging="1440"/>
        <w:rPr>
          <w:ins w:id="192" w:author="Humm, Crystal" w:date="2026-06-25T09:39:00Z" w16du:dateUtc="2026-06-25T14:39:00Z"/>
          <w:rFonts w:ascii="Arial" w:eastAsia="Calibri" w:hAnsi="Arial" w:cs="Arial"/>
          <w:strike/>
          <w:color w:val="FF0000"/>
          <w:sz w:val="22"/>
          <w:szCs w:val="22"/>
        </w:rPr>
      </w:pPr>
      <w:ins w:id="193" w:author="Humm, Crystal" w:date="2026-06-25T09:39:00Z" w16du:dateUtc="2026-06-25T14:39:00Z">
        <w:r w:rsidRPr="00CE3F19">
          <w:rPr>
            <w:rFonts w:ascii="Arial" w:eastAsia="Calibri" w:hAnsi="Arial" w:cs="Arial"/>
            <w:strike/>
            <w:color w:val="FF0000"/>
            <w:sz w:val="22"/>
            <w:szCs w:val="22"/>
          </w:rPr>
          <w:t>Element 5.5</w:t>
        </w:r>
        <w:r w:rsidRPr="00CE3F19">
          <w:rPr>
            <w:rFonts w:ascii="Arial" w:eastAsia="Calibri" w:hAnsi="Arial" w:cs="Arial"/>
            <w:strike/>
            <w:color w:val="FF0000"/>
            <w:sz w:val="22"/>
            <w:szCs w:val="22"/>
          </w:rPr>
          <w:tab/>
          <w:t>Special education supervisors advocate for the allocation of appropriate resources for the preparation and professional development of all personnel who serve individuals with disabilities.</w:t>
        </w:r>
      </w:ins>
    </w:p>
    <w:p w14:paraId="1B8AD008" w14:textId="77777777" w:rsidR="008906F0" w:rsidRPr="00CE3F19" w:rsidRDefault="008906F0" w:rsidP="008906F0">
      <w:pPr>
        <w:autoSpaceDE w:val="0"/>
        <w:autoSpaceDN w:val="0"/>
        <w:adjustRightInd w:val="0"/>
        <w:spacing w:after="120"/>
        <w:ind w:left="1440" w:hanging="1440"/>
        <w:rPr>
          <w:ins w:id="194" w:author="Humm, Crystal" w:date="2026-06-25T09:39:00Z" w16du:dateUtc="2026-06-25T14:39:00Z"/>
          <w:rFonts w:ascii="Arial" w:eastAsia="Calibri" w:hAnsi="Arial" w:cs="Arial"/>
          <w:strike/>
          <w:color w:val="FF0000"/>
          <w:sz w:val="22"/>
          <w:szCs w:val="22"/>
        </w:rPr>
      </w:pPr>
      <w:ins w:id="195" w:author="Humm, Crystal" w:date="2026-06-25T09:39:00Z" w16du:dateUtc="2026-06-25T14:39:00Z">
        <w:r w:rsidRPr="00CE3F19">
          <w:rPr>
            <w:rFonts w:ascii="Arial" w:eastAsia="Calibri" w:hAnsi="Arial" w:cs="Arial"/>
            <w:strike/>
            <w:color w:val="FF0000"/>
            <w:sz w:val="22"/>
            <w:szCs w:val="22"/>
          </w:rPr>
          <w:t xml:space="preserve">Indicators include, but are not limited to: </w:t>
        </w:r>
      </w:ins>
    </w:p>
    <w:p w14:paraId="375B7A94" w14:textId="77777777" w:rsidR="008906F0" w:rsidRPr="00CE3F19" w:rsidRDefault="008906F0" w:rsidP="008906F0">
      <w:pPr>
        <w:autoSpaceDE w:val="0"/>
        <w:autoSpaceDN w:val="0"/>
        <w:adjustRightInd w:val="0"/>
        <w:ind w:left="2070" w:hanging="360"/>
        <w:rPr>
          <w:ins w:id="196" w:author="Humm, Crystal" w:date="2026-06-25T09:39:00Z" w16du:dateUtc="2026-06-25T14:39:00Z"/>
          <w:rFonts w:ascii="Arial" w:eastAsia="Calibri" w:hAnsi="Arial" w:cs="Arial"/>
          <w:strike/>
          <w:color w:val="FF0000"/>
          <w:sz w:val="22"/>
          <w:szCs w:val="22"/>
        </w:rPr>
      </w:pPr>
      <w:ins w:id="197" w:author="Humm, Crystal" w:date="2026-06-25T09:39:00Z" w16du:dateUtc="2026-06-25T14:39:00Z">
        <w:r w:rsidRPr="00CE3F19">
          <w:rPr>
            <w:rFonts w:ascii="Arial" w:eastAsia="Calibri" w:hAnsi="Arial" w:cs="Arial"/>
            <w:strike/>
            <w:color w:val="FF0000"/>
            <w:sz w:val="22"/>
            <w:szCs w:val="22"/>
          </w:rPr>
          <w:t>a.  Models, theories, and philosophies that provide the foundation for the administration of programs and services for individuals with disabilities and their families.</w:t>
        </w:r>
      </w:ins>
    </w:p>
    <w:p w14:paraId="4B7A5808" w14:textId="77777777" w:rsidR="008906F0" w:rsidRPr="00CE3F19" w:rsidRDefault="008906F0" w:rsidP="008906F0">
      <w:pPr>
        <w:autoSpaceDE w:val="0"/>
        <w:autoSpaceDN w:val="0"/>
        <w:adjustRightInd w:val="0"/>
        <w:ind w:left="2070" w:hanging="360"/>
        <w:rPr>
          <w:ins w:id="198" w:author="Humm, Crystal" w:date="2026-06-25T09:39:00Z" w16du:dateUtc="2026-06-25T14:39:00Z"/>
          <w:rFonts w:ascii="Arial" w:eastAsia="Calibri" w:hAnsi="Arial" w:cs="Arial"/>
          <w:strike/>
          <w:color w:val="FF0000"/>
          <w:sz w:val="22"/>
          <w:szCs w:val="22"/>
        </w:rPr>
      </w:pPr>
      <w:ins w:id="199" w:author="Humm, Crystal" w:date="2026-06-25T09:39:00Z" w16du:dateUtc="2026-06-25T14:39:00Z">
        <w:r w:rsidRPr="00CE3F19">
          <w:rPr>
            <w:rFonts w:ascii="Arial" w:eastAsia="Calibri" w:hAnsi="Arial" w:cs="Arial"/>
            <w:strike/>
            <w:color w:val="FF0000"/>
            <w:sz w:val="22"/>
            <w:szCs w:val="22"/>
          </w:rPr>
          <w:t>b.  Historical and social significance of the laws, regulations, and policies as they apply to the administration of programs and the provision of services for individuals with disabilities and their families.</w:t>
        </w:r>
      </w:ins>
    </w:p>
    <w:p w14:paraId="2F9003B3" w14:textId="77777777" w:rsidR="008906F0" w:rsidRPr="00CE3F19" w:rsidRDefault="008906F0" w:rsidP="008906F0">
      <w:pPr>
        <w:autoSpaceDE w:val="0"/>
        <w:autoSpaceDN w:val="0"/>
        <w:adjustRightInd w:val="0"/>
        <w:ind w:left="2070" w:hanging="360"/>
        <w:rPr>
          <w:ins w:id="200" w:author="Humm, Crystal" w:date="2026-06-25T09:39:00Z" w16du:dateUtc="2026-06-25T14:39:00Z"/>
          <w:rFonts w:ascii="Arial" w:eastAsia="Calibri" w:hAnsi="Arial" w:cs="Arial"/>
          <w:strike/>
          <w:color w:val="FF0000"/>
          <w:sz w:val="22"/>
          <w:szCs w:val="22"/>
        </w:rPr>
      </w:pPr>
      <w:ins w:id="201" w:author="Humm, Crystal" w:date="2026-06-25T09:39:00Z" w16du:dateUtc="2026-06-25T14:39:00Z">
        <w:r w:rsidRPr="00CE3F19">
          <w:rPr>
            <w:rFonts w:ascii="Arial" w:eastAsia="Calibri" w:hAnsi="Arial" w:cs="Arial"/>
            <w:strike/>
            <w:color w:val="FF0000"/>
            <w:sz w:val="22"/>
            <w:szCs w:val="22"/>
          </w:rPr>
          <w:t>c.  Local, state, and national fiscal policies and funding mechanisms in education, social, and health agencies as they apply to the provision of services for individuals with disabilities and their families.</w:t>
        </w:r>
      </w:ins>
    </w:p>
    <w:p w14:paraId="42EAA6DF" w14:textId="77777777" w:rsidR="008906F0" w:rsidRPr="00CE3F19" w:rsidRDefault="008906F0" w:rsidP="008906F0">
      <w:pPr>
        <w:autoSpaceDE w:val="0"/>
        <w:autoSpaceDN w:val="0"/>
        <w:adjustRightInd w:val="0"/>
        <w:ind w:left="2070" w:hanging="360"/>
        <w:rPr>
          <w:ins w:id="202" w:author="Humm, Crystal" w:date="2026-06-25T09:39:00Z" w16du:dateUtc="2026-06-25T14:39:00Z"/>
          <w:rFonts w:ascii="Arial" w:eastAsia="Calibri" w:hAnsi="Arial" w:cs="Arial"/>
          <w:strike/>
          <w:color w:val="FF0000"/>
          <w:sz w:val="22"/>
          <w:szCs w:val="22"/>
        </w:rPr>
      </w:pPr>
      <w:ins w:id="203" w:author="Humm, Crystal" w:date="2026-06-25T09:39:00Z" w16du:dateUtc="2026-06-25T14:39:00Z">
        <w:r w:rsidRPr="00CE3F19">
          <w:rPr>
            <w:rFonts w:ascii="Arial" w:eastAsia="Calibri" w:hAnsi="Arial" w:cs="Arial"/>
            <w:strike/>
            <w:color w:val="FF0000"/>
            <w:sz w:val="22"/>
            <w:szCs w:val="22"/>
          </w:rPr>
          <w:t>d.  Interprets and applies current laws, regulations, and policies as they apply to the administration of services to individuals with disabilities and their families.</w:t>
        </w:r>
      </w:ins>
    </w:p>
    <w:p w14:paraId="3F107F5F" w14:textId="77777777" w:rsidR="008906F0" w:rsidRPr="00CE3F19" w:rsidRDefault="008906F0" w:rsidP="008906F0">
      <w:pPr>
        <w:autoSpaceDE w:val="0"/>
        <w:autoSpaceDN w:val="0"/>
        <w:adjustRightInd w:val="0"/>
        <w:ind w:left="2070" w:hanging="360"/>
        <w:rPr>
          <w:ins w:id="204" w:author="Humm, Crystal" w:date="2026-06-25T09:39:00Z" w16du:dateUtc="2026-06-25T14:39:00Z"/>
          <w:rFonts w:ascii="Arial" w:eastAsia="Calibri" w:hAnsi="Arial" w:cs="Arial"/>
          <w:strike/>
          <w:color w:val="FF0000"/>
          <w:sz w:val="22"/>
          <w:szCs w:val="22"/>
        </w:rPr>
      </w:pPr>
      <w:ins w:id="205" w:author="Humm, Crystal" w:date="2026-06-25T09:39:00Z" w16du:dateUtc="2026-06-25T14:39:00Z">
        <w:r w:rsidRPr="00CE3F19">
          <w:rPr>
            <w:rFonts w:ascii="Arial" w:eastAsia="Calibri" w:hAnsi="Arial" w:cs="Arial"/>
            <w:strike/>
            <w:color w:val="FF0000"/>
            <w:sz w:val="22"/>
            <w:szCs w:val="22"/>
          </w:rPr>
          <w:t>e.  Applies leadership, organization, and systems change theory to the provision of services for individuals with disabilities and their families.</w:t>
        </w:r>
      </w:ins>
    </w:p>
    <w:p w14:paraId="76F3287D" w14:textId="77777777" w:rsidR="008906F0" w:rsidRPr="00CE3F19" w:rsidRDefault="008906F0" w:rsidP="008906F0">
      <w:pPr>
        <w:autoSpaceDE w:val="0"/>
        <w:autoSpaceDN w:val="0"/>
        <w:adjustRightInd w:val="0"/>
        <w:ind w:left="2070" w:hanging="360"/>
        <w:rPr>
          <w:ins w:id="206" w:author="Humm, Crystal" w:date="2026-06-25T09:39:00Z" w16du:dateUtc="2026-06-25T14:39:00Z"/>
          <w:rFonts w:ascii="Arial" w:eastAsia="Calibri" w:hAnsi="Arial" w:cs="Arial"/>
          <w:strike/>
          <w:color w:val="FF0000"/>
          <w:sz w:val="22"/>
          <w:szCs w:val="22"/>
        </w:rPr>
      </w:pPr>
      <w:ins w:id="207" w:author="Humm, Crystal" w:date="2026-06-25T09:39:00Z" w16du:dateUtc="2026-06-25T14:39:00Z">
        <w:r w:rsidRPr="00CE3F19">
          <w:rPr>
            <w:rFonts w:ascii="Arial" w:eastAsia="Calibri" w:hAnsi="Arial" w:cs="Arial"/>
            <w:strike/>
            <w:color w:val="FF0000"/>
            <w:sz w:val="22"/>
            <w:szCs w:val="22"/>
          </w:rPr>
          <w:t>f.   Develops a budget in accordance with local, state, and national laws in</w:t>
        </w:r>
        <w:r w:rsidRPr="00CE3F19">
          <w:rPr>
            <w:rFonts w:ascii="Arial" w:eastAsia="Calibri" w:hAnsi="Arial" w:cs="Arial"/>
            <w:b/>
            <w:strike/>
            <w:color w:val="FF0000"/>
            <w:sz w:val="22"/>
            <w:szCs w:val="22"/>
          </w:rPr>
          <w:t xml:space="preserve"> </w:t>
        </w:r>
        <w:r w:rsidRPr="00CE3F19">
          <w:rPr>
            <w:rFonts w:ascii="Arial" w:eastAsia="Calibri" w:hAnsi="Arial" w:cs="Arial"/>
            <w:strike/>
            <w:color w:val="FF0000"/>
            <w:sz w:val="22"/>
            <w:szCs w:val="22"/>
          </w:rPr>
          <w:t>education, social, and health agencies for the provision of services for individuals with disabilities and their families.</w:t>
        </w:r>
      </w:ins>
    </w:p>
    <w:p w14:paraId="69654077" w14:textId="77777777" w:rsidR="008906F0" w:rsidRPr="00CE3F19" w:rsidRDefault="008906F0" w:rsidP="008906F0">
      <w:pPr>
        <w:autoSpaceDE w:val="0"/>
        <w:autoSpaceDN w:val="0"/>
        <w:adjustRightInd w:val="0"/>
        <w:ind w:left="360" w:hanging="360"/>
        <w:rPr>
          <w:ins w:id="208" w:author="Humm, Crystal" w:date="2026-06-25T09:39:00Z" w16du:dateUtc="2026-06-25T14:39:00Z"/>
          <w:rFonts w:ascii="Arial" w:eastAsia="Calibri" w:hAnsi="Arial" w:cs="Arial"/>
          <w:strike/>
          <w:color w:val="FF0000"/>
          <w:sz w:val="22"/>
          <w:szCs w:val="22"/>
        </w:rPr>
      </w:pPr>
      <w:ins w:id="209" w:author="Humm, Crystal" w:date="2026-06-25T09:39:00Z" w16du:dateUtc="2026-06-25T14:39:00Z">
        <w:r w:rsidRPr="00CE3F19">
          <w:rPr>
            <w:rFonts w:ascii="Arial" w:eastAsia="Calibri" w:hAnsi="Arial" w:cs="Arial"/>
            <w:strike/>
            <w:color w:val="FF0000"/>
            <w:sz w:val="22"/>
            <w:szCs w:val="22"/>
          </w:rPr>
          <w:t xml:space="preserve">g.  Engages in recruitment, hiring, and retention practices that comply with local, state, and national laws as they apply to personnel serving individuals with </w:t>
        </w:r>
        <w:r w:rsidRPr="00CE3F19">
          <w:rPr>
            <w:rFonts w:ascii="Arial" w:eastAsia="Calibri" w:hAnsi="Arial" w:cs="Arial"/>
            <w:bCs/>
            <w:strike/>
            <w:color w:val="FF0000"/>
            <w:sz w:val="22"/>
            <w:szCs w:val="22"/>
          </w:rPr>
          <w:t>disabilities and their families.</w:t>
        </w:r>
      </w:ins>
    </w:p>
    <w:p w14:paraId="6C66F536" w14:textId="77777777" w:rsidR="008906F0" w:rsidRPr="00CE3F19" w:rsidRDefault="008906F0" w:rsidP="008906F0">
      <w:pPr>
        <w:autoSpaceDE w:val="0"/>
        <w:autoSpaceDN w:val="0"/>
        <w:adjustRightInd w:val="0"/>
        <w:rPr>
          <w:ins w:id="210" w:author="Humm, Crystal" w:date="2026-06-25T09:39:00Z" w16du:dateUtc="2026-06-25T14:39:00Z"/>
          <w:rFonts w:ascii="Arial" w:eastAsia="Calibri" w:hAnsi="Arial" w:cs="Arial"/>
          <w:strike/>
          <w:color w:val="FF0000"/>
          <w:sz w:val="22"/>
          <w:szCs w:val="22"/>
        </w:rPr>
      </w:pPr>
      <w:ins w:id="211" w:author="Humm, Crystal" w:date="2026-06-25T09:39:00Z" w16du:dateUtc="2026-06-25T14:39:00Z">
        <w:r w:rsidRPr="00CE3F19">
          <w:rPr>
            <w:rFonts w:ascii="Arial" w:eastAsia="Calibri" w:hAnsi="Arial" w:cs="Arial"/>
            <w:strike/>
            <w:color w:val="FF0000"/>
            <w:sz w:val="22"/>
            <w:szCs w:val="22"/>
          </w:rPr>
          <w:t xml:space="preserve">h.  Communicates a personal inclusive vision and mission for meeting the needs of individuals with disabilities and their families.  </w:t>
        </w:r>
      </w:ins>
    </w:p>
    <w:p w14:paraId="44DA0C9B" w14:textId="77777777" w:rsidR="008906F0" w:rsidRDefault="008906F0" w:rsidP="008906F0">
      <w:pPr>
        <w:autoSpaceDE w:val="0"/>
        <w:autoSpaceDN w:val="0"/>
        <w:adjustRightInd w:val="0"/>
        <w:ind w:left="2070" w:hanging="360"/>
        <w:rPr>
          <w:ins w:id="212" w:author="Humm, Crystal" w:date="2026-06-25T09:39:00Z" w16du:dateUtc="2026-06-25T14:39:00Z"/>
          <w:rFonts w:ascii="Arial" w:eastAsia="Calibri" w:hAnsi="Arial" w:cs="Arial"/>
          <w:sz w:val="22"/>
          <w:szCs w:val="22"/>
        </w:rPr>
      </w:pPr>
      <w:ins w:id="213" w:author="Humm, Crystal" w:date="2026-06-25T09:39:00Z" w16du:dateUtc="2026-06-25T14:39:00Z">
        <w:r w:rsidRPr="0062046D">
          <w:rPr>
            <w:rFonts w:ascii="Arial" w:eastAsia="Calibri" w:hAnsi="Arial" w:cs="Arial"/>
            <w:sz w:val="22"/>
            <w:szCs w:val="22"/>
          </w:rPr>
          <w:t xml:space="preserve"> </w:t>
        </w:r>
      </w:ins>
    </w:p>
    <w:p w14:paraId="7C22770A" w14:textId="77777777" w:rsidR="008906F0" w:rsidRPr="00CE3F19" w:rsidRDefault="008906F0" w:rsidP="008906F0">
      <w:pPr>
        <w:pStyle w:val="NormalWeb"/>
        <w:spacing w:before="0" w:beforeAutospacing="0" w:after="0" w:afterAutospacing="0"/>
        <w:ind w:left="8" w:right="184" w:firstLine="3"/>
        <w:rPr>
          <w:ins w:id="214" w:author="Humm, Crystal" w:date="2026-06-25T09:39:00Z" w16du:dateUtc="2026-06-25T14:39:00Z"/>
          <w:color w:val="FF0000"/>
          <w:u w:val="single"/>
        </w:rPr>
      </w:pPr>
      <w:ins w:id="215" w:author="Humm, Crystal" w:date="2026-06-25T09:39:00Z" w16du:dateUtc="2026-06-25T14:39:00Z">
        <w:r w:rsidRPr="00CE3F19">
          <w:rPr>
            <w:rFonts w:ascii="Calibri" w:hAnsi="Calibri" w:cs="Calibri"/>
            <w:b/>
            <w:bCs/>
            <w:color w:val="FF0000"/>
            <w:sz w:val="22"/>
            <w:szCs w:val="22"/>
            <w:u w:val="single"/>
          </w:rPr>
          <w:t xml:space="preserve">Standard 5: Human &amp; Fiscal Resource Management of Special Education Programs &amp; Services </w:t>
        </w:r>
        <w:r w:rsidRPr="00CE3F19">
          <w:rPr>
            <w:rFonts w:ascii="Calibri" w:hAnsi="Calibri" w:cs="Calibri"/>
            <w:color w:val="FF0000"/>
            <w:sz w:val="22"/>
            <w:szCs w:val="22"/>
            <w:u w:val="single"/>
          </w:rPr>
          <w:t>Special Education Supervisor candidates create, manage, assess, and oversee special education procedures, processes, and policies for programs and services for students with disabilities in compliance with human and fiscal management requirements and applicable laws and regulations.  Fiscal and human resources are managed in consultation with facilities management personnel and collaboration with diverse stakeholders. Candidates oversee the hiring, management, and professional development of qualified professionals who educate students with disabilities. </w:t>
        </w:r>
      </w:ins>
    </w:p>
    <w:p w14:paraId="513DA794" w14:textId="77777777" w:rsidR="008906F0" w:rsidRPr="00CE3F19" w:rsidRDefault="008906F0" w:rsidP="008906F0">
      <w:pPr>
        <w:pStyle w:val="NormalWeb"/>
        <w:spacing w:before="280" w:beforeAutospacing="0" w:after="0" w:afterAutospacing="0"/>
        <w:ind w:left="12" w:right="279" w:hanging="1"/>
        <w:rPr>
          <w:ins w:id="216" w:author="Humm, Crystal" w:date="2026-06-25T09:39:00Z" w16du:dateUtc="2026-06-25T14:39:00Z"/>
          <w:color w:val="FF0000"/>
          <w:u w:val="single"/>
        </w:rPr>
      </w:pPr>
      <w:ins w:id="217" w:author="Humm, Crystal" w:date="2026-06-25T09:39:00Z" w16du:dateUtc="2026-06-25T14:39:00Z">
        <w:r w:rsidRPr="00CE3F19">
          <w:rPr>
            <w:rFonts w:ascii="Calibri" w:hAnsi="Calibri" w:cs="Calibri"/>
            <w:b/>
            <w:bCs/>
            <w:color w:val="FF0000"/>
            <w:sz w:val="22"/>
            <w:szCs w:val="22"/>
            <w:u w:val="single"/>
          </w:rPr>
          <w:t xml:space="preserve">Component 5.1 </w:t>
        </w:r>
        <w:r w:rsidRPr="00CE3F19">
          <w:rPr>
            <w:rFonts w:ascii="Calibri" w:hAnsi="Calibri" w:cs="Calibri"/>
            <w:color w:val="FF0000"/>
            <w:sz w:val="22"/>
            <w:szCs w:val="22"/>
            <w:u w:val="single"/>
          </w:rPr>
          <w:t>Candidates create, implement, assess, and oversee budgets, grants, and contracts for programs and utilize multiple funding sources for services for students with disabilities in collaboration with key stakeholders. </w:t>
        </w:r>
      </w:ins>
    </w:p>
    <w:p w14:paraId="4552B6CD" w14:textId="77777777" w:rsidR="008906F0" w:rsidRPr="00CE3F19" w:rsidRDefault="008906F0" w:rsidP="008906F0">
      <w:pPr>
        <w:pStyle w:val="NormalWeb"/>
        <w:spacing w:before="275" w:beforeAutospacing="0" w:after="0" w:afterAutospacing="0"/>
        <w:ind w:left="10" w:right="344" w:firstLine="3"/>
        <w:rPr>
          <w:ins w:id="218" w:author="Humm, Crystal" w:date="2026-06-25T09:39:00Z" w16du:dateUtc="2026-06-25T14:39:00Z"/>
          <w:color w:val="FF0000"/>
          <w:u w:val="single"/>
        </w:rPr>
      </w:pPr>
      <w:ins w:id="219" w:author="Humm, Crystal" w:date="2026-06-25T09:39:00Z" w16du:dateUtc="2026-06-25T14:39:00Z">
        <w:r w:rsidRPr="00CE3F19">
          <w:rPr>
            <w:rFonts w:ascii="Calibri" w:hAnsi="Calibri" w:cs="Calibri"/>
            <w:b/>
            <w:bCs/>
            <w:color w:val="FF0000"/>
            <w:sz w:val="22"/>
            <w:szCs w:val="22"/>
            <w:u w:val="single"/>
          </w:rPr>
          <w:t xml:space="preserve">Component 5.2 </w:t>
        </w:r>
        <w:r w:rsidRPr="00CE3F19">
          <w:rPr>
            <w:rFonts w:ascii="Calibri" w:hAnsi="Calibri" w:cs="Calibri"/>
            <w:color w:val="FF0000"/>
            <w:sz w:val="22"/>
            <w:szCs w:val="22"/>
            <w:u w:val="single"/>
          </w:rPr>
          <w:t>Candidates develop and implement policies, processes, and procedures that comply with ADA or other national requirements through consultation with facilities management personnel and collaboration with diverse groups of stakeholders. </w:t>
        </w:r>
      </w:ins>
    </w:p>
    <w:p w14:paraId="113BAEBE" w14:textId="77777777" w:rsidR="008906F0" w:rsidRPr="00CE3F19" w:rsidRDefault="008906F0" w:rsidP="008906F0">
      <w:pPr>
        <w:pStyle w:val="NormalWeb"/>
        <w:spacing w:before="273" w:beforeAutospacing="0" w:after="0" w:afterAutospacing="0"/>
        <w:ind w:left="13" w:right="194" w:hanging="7"/>
        <w:jc w:val="both"/>
        <w:rPr>
          <w:ins w:id="220" w:author="Humm, Crystal" w:date="2026-06-25T09:39:00Z" w16du:dateUtc="2026-06-25T14:39:00Z"/>
          <w:color w:val="FF0000"/>
          <w:u w:val="single"/>
        </w:rPr>
      </w:pPr>
      <w:ins w:id="221" w:author="Humm, Crystal" w:date="2026-06-25T09:39:00Z" w16du:dateUtc="2026-06-25T14:39:00Z">
        <w:r w:rsidRPr="00CE3F19">
          <w:rPr>
            <w:rFonts w:ascii="Calibri" w:hAnsi="Calibri" w:cs="Calibri"/>
            <w:b/>
            <w:bCs/>
            <w:color w:val="FF0000"/>
            <w:sz w:val="22"/>
            <w:szCs w:val="22"/>
            <w:u w:val="single"/>
          </w:rPr>
          <w:t xml:space="preserve">Component 5.3 </w:t>
        </w:r>
        <w:r w:rsidRPr="00CE3F19">
          <w:rPr>
            <w:rFonts w:ascii="Calibri" w:hAnsi="Calibri" w:cs="Calibri"/>
            <w:color w:val="FF0000"/>
            <w:sz w:val="22"/>
            <w:szCs w:val="22"/>
            <w:u w:val="single"/>
          </w:rPr>
          <w:t>Candidates supervise and evaluate personnel educating students with disabilities using policies, processes, and procedures that are culturally responsive and embed adult development learning principles. </w:t>
        </w:r>
      </w:ins>
    </w:p>
    <w:p w14:paraId="39AB6173" w14:textId="77777777" w:rsidR="008906F0" w:rsidRPr="00CE3F19" w:rsidRDefault="008906F0" w:rsidP="008906F0">
      <w:pPr>
        <w:pStyle w:val="NormalWeb"/>
        <w:spacing w:before="274" w:beforeAutospacing="0" w:after="0" w:afterAutospacing="0"/>
        <w:ind w:left="13" w:right="381" w:hanging="8"/>
        <w:rPr>
          <w:ins w:id="222" w:author="Humm, Crystal" w:date="2026-06-25T09:39:00Z" w16du:dateUtc="2026-06-25T14:39:00Z"/>
          <w:color w:val="FF0000"/>
          <w:u w:val="single"/>
        </w:rPr>
      </w:pPr>
      <w:ins w:id="223" w:author="Humm, Crystal" w:date="2026-06-25T09:39:00Z" w16du:dateUtc="2026-06-25T14:39:00Z">
        <w:r w:rsidRPr="00CE3F19">
          <w:rPr>
            <w:rFonts w:ascii="Calibri" w:hAnsi="Calibri" w:cs="Calibri"/>
            <w:b/>
            <w:bCs/>
            <w:color w:val="FF0000"/>
            <w:sz w:val="22"/>
            <w:szCs w:val="22"/>
            <w:u w:val="single"/>
          </w:rPr>
          <w:t xml:space="preserve">Component 5.4 </w:t>
        </w:r>
        <w:r w:rsidRPr="00CE3F19">
          <w:rPr>
            <w:rFonts w:ascii="Calibri" w:hAnsi="Calibri" w:cs="Calibri"/>
            <w:color w:val="FF0000"/>
            <w:sz w:val="22"/>
            <w:szCs w:val="22"/>
            <w:u w:val="single"/>
          </w:rPr>
          <w:t>Candidates implement policies, processes, and procedures for recruiting, hiring, and retaining diverse, qualified professionals who educate students with disabilities. </w:t>
        </w:r>
      </w:ins>
    </w:p>
    <w:p w14:paraId="7EC65BFB" w14:textId="77777777" w:rsidR="008906F0" w:rsidRDefault="008906F0" w:rsidP="008906F0">
      <w:pPr>
        <w:pStyle w:val="NormalWeb"/>
        <w:spacing w:before="273" w:beforeAutospacing="0" w:after="0" w:afterAutospacing="0"/>
        <w:ind w:left="13" w:right="644"/>
        <w:rPr>
          <w:ins w:id="224" w:author="Humm, Crystal" w:date="2026-06-25T09:39:00Z" w16du:dateUtc="2026-06-25T14:39:00Z"/>
        </w:rPr>
      </w:pPr>
      <w:ins w:id="225" w:author="Humm, Crystal" w:date="2026-06-25T09:39:00Z" w16du:dateUtc="2026-06-25T14:39:00Z">
        <w:r w:rsidRPr="00CE3F19">
          <w:rPr>
            <w:rFonts w:ascii="Calibri" w:hAnsi="Calibri" w:cs="Calibri"/>
            <w:b/>
            <w:bCs/>
            <w:color w:val="FF0000"/>
            <w:sz w:val="22"/>
            <w:szCs w:val="22"/>
            <w:u w:val="single"/>
          </w:rPr>
          <w:t xml:space="preserve">Component 5.5 </w:t>
        </w:r>
        <w:r w:rsidRPr="00CE3F19">
          <w:rPr>
            <w:rFonts w:ascii="Calibri" w:hAnsi="Calibri" w:cs="Calibri"/>
            <w:color w:val="FF0000"/>
            <w:sz w:val="22"/>
            <w:szCs w:val="22"/>
            <w:u w:val="single"/>
          </w:rPr>
          <w:t>Candidates design and implement professional development that is culturally responsive and embeds adult development learning principles to support professionals</w:t>
        </w:r>
        <w:r w:rsidRPr="00CE3F19">
          <w:rPr>
            <w:rFonts w:ascii="Calibri" w:hAnsi="Calibri" w:cs="Calibri"/>
            <w:color w:val="FF0000"/>
            <w:sz w:val="22"/>
            <w:szCs w:val="22"/>
          </w:rPr>
          <w:t xml:space="preserve"> </w:t>
        </w:r>
        <w:r>
          <w:rPr>
            <w:rFonts w:ascii="Calibri" w:hAnsi="Calibri" w:cs="Calibri"/>
            <w:color w:val="000000"/>
            <w:sz w:val="22"/>
            <w:szCs w:val="22"/>
          </w:rPr>
          <w:t>educating students with disabilities. </w:t>
        </w:r>
      </w:ins>
    </w:p>
    <w:p w14:paraId="1AC398E8" w14:textId="77777777" w:rsidR="008906F0" w:rsidRDefault="008906F0" w:rsidP="008906F0">
      <w:pPr>
        <w:autoSpaceDE w:val="0"/>
        <w:autoSpaceDN w:val="0"/>
        <w:adjustRightInd w:val="0"/>
        <w:rPr>
          <w:ins w:id="226" w:author="Humm, Crystal" w:date="2026-06-25T09:39:00Z" w16du:dateUtc="2026-06-25T14:39:00Z"/>
          <w:rFonts w:ascii="Arial" w:eastAsia="Calibri" w:hAnsi="Arial" w:cs="Arial"/>
          <w:sz w:val="22"/>
          <w:szCs w:val="22"/>
        </w:rPr>
      </w:pPr>
    </w:p>
    <w:p w14:paraId="5CCDC556" w14:textId="77777777" w:rsidR="008906F0" w:rsidRPr="00CE3F19" w:rsidRDefault="008906F0" w:rsidP="008906F0">
      <w:pPr>
        <w:autoSpaceDE w:val="0"/>
        <w:autoSpaceDN w:val="0"/>
        <w:adjustRightInd w:val="0"/>
        <w:rPr>
          <w:ins w:id="227" w:author="Humm, Crystal" w:date="2026-06-25T09:39:00Z" w16du:dateUtc="2026-06-25T14:39:00Z"/>
          <w:rFonts w:ascii="Arial" w:eastAsia="Calibri" w:hAnsi="Arial" w:cs="Arial"/>
          <w:b/>
          <w:strike/>
          <w:color w:val="FF0000"/>
          <w:sz w:val="22"/>
          <w:szCs w:val="22"/>
        </w:rPr>
      </w:pPr>
      <w:ins w:id="228" w:author="Humm, Crystal" w:date="2026-06-25T09:39:00Z" w16du:dateUtc="2026-06-25T14:39:00Z">
        <w:r w:rsidRPr="00CE3F19">
          <w:rPr>
            <w:rFonts w:ascii="Arial" w:eastAsia="Calibri" w:hAnsi="Arial" w:cs="Arial"/>
            <w:b/>
            <w:strike/>
            <w:color w:val="FF0000"/>
            <w:sz w:val="22"/>
            <w:szCs w:val="22"/>
          </w:rPr>
          <w:t>Standard 6.  Professional and Ethical Practice</w:t>
        </w:r>
      </w:ins>
    </w:p>
    <w:p w14:paraId="5D1851E7" w14:textId="77777777" w:rsidR="008906F0" w:rsidRPr="00CE3F19" w:rsidRDefault="008906F0" w:rsidP="008906F0">
      <w:pPr>
        <w:autoSpaceDE w:val="0"/>
        <w:autoSpaceDN w:val="0"/>
        <w:adjustRightInd w:val="0"/>
        <w:spacing w:after="120"/>
        <w:rPr>
          <w:ins w:id="229" w:author="Humm, Crystal" w:date="2026-06-25T09:39:00Z" w16du:dateUtc="2026-06-25T14:39:00Z"/>
          <w:rFonts w:ascii="Arial" w:eastAsia="Calibri" w:hAnsi="Arial" w:cs="Arial"/>
          <w:bCs/>
          <w:iCs/>
          <w:strike/>
          <w:color w:val="FF0000"/>
          <w:sz w:val="22"/>
          <w:szCs w:val="22"/>
        </w:rPr>
      </w:pPr>
      <w:ins w:id="230" w:author="Humm, Crystal" w:date="2026-06-25T09:39:00Z" w16du:dateUtc="2026-06-25T14:39:00Z">
        <w:r w:rsidRPr="00CE3F19">
          <w:rPr>
            <w:rFonts w:ascii="Arial" w:eastAsia="Calibri" w:hAnsi="Arial" w:cs="Arial"/>
            <w:bCs/>
            <w:iCs/>
            <w:strike/>
            <w:color w:val="FF0000"/>
            <w:sz w:val="22"/>
            <w:szCs w:val="22"/>
          </w:rPr>
          <w:t>Special Education Supervisors use foundational knowledge of the field and professional Ethical Principles and Practice Standards to inform special education practice, engage in lifelong learning, advance the profession, and perform leadership responsibilities to promote the success of professional colleagues and individuals with disabilities.</w:t>
        </w:r>
      </w:ins>
    </w:p>
    <w:p w14:paraId="090AE6B5" w14:textId="77777777" w:rsidR="008906F0" w:rsidRPr="00CE3F19" w:rsidRDefault="008906F0" w:rsidP="008906F0">
      <w:pPr>
        <w:autoSpaceDE w:val="0"/>
        <w:autoSpaceDN w:val="0"/>
        <w:adjustRightInd w:val="0"/>
        <w:ind w:left="1800" w:hanging="1440"/>
        <w:rPr>
          <w:ins w:id="231" w:author="Humm, Crystal" w:date="2026-06-25T09:39:00Z" w16du:dateUtc="2026-06-25T14:39:00Z"/>
          <w:rFonts w:ascii="Arial" w:eastAsia="Calibri" w:hAnsi="Arial" w:cs="Arial"/>
          <w:strike/>
          <w:color w:val="FF0000"/>
          <w:sz w:val="22"/>
          <w:szCs w:val="22"/>
        </w:rPr>
      </w:pPr>
      <w:ins w:id="232" w:author="Humm, Crystal" w:date="2026-06-25T09:39:00Z" w16du:dateUtc="2026-06-25T14:39:00Z">
        <w:r w:rsidRPr="00CE3F19">
          <w:rPr>
            <w:rFonts w:ascii="Arial" w:eastAsia="Calibri" w:hAnsi="Arial" w:cs="Arial"/>
            <w:bCs/>
            <w:iCs/>
            <w:strike/>
            <w:color w:val="FF0000"/>
            <w:sz w:val="22"/>
            <w:szCs w:val="22"/>
          </w:rPr>
          <w:t>Element 6.1</w:t>
        </w:r>
        <w:r w:rsidRPr="00CE3F19">
          <w:rPr>
            <w:rFonts w:ascii="Arial" w:eastAsia="Calibri" w:hAnsi="Arial" w:cs="Arial"/>
            <w:bCs/>
            <w:iCs/>
            <w:strike/>
            <w:color w:val="FF0000"/>
            <w:sz w:val="22"/>
            <w:szCs w:val="22"/>
          </w:rPr>
          <w:tab/>
        </w:r>
        <w:r w:rsidRPr="00CE3F19">
          <w:rPr>
            <w:rFonts w:ascii="Arial" w:eastAsia="Calibri" w:hAnsi="Arial" w:cs="Arial"/>
            <w:strike/>
            <w:color w:val="FF0000"/>
            <w:sz w:val="22"/>
            <w:szCs w:val="22"/>
          </w:rPr>
          <w:t xml:space="preserve">A comprehensive understanding of the history of special education, legal policies, ethical standards, and emerging issues informs special education supervisor leadership. </w:t>
        </w:r>
      </w:ins>
    </w:p>
    <w:p w14:paraId="024174CA" w14:textId="77777777" w:rsidR="008906F0" w:rsidRPr="00CE3F19" w:rsidRDefault="008906F0" w:rsidP="008906F0">
      <w:pPr>
        <w:autoSpaceDE w:val="0"/>
        <w:autoSpaceDN w:val="0"/>
        <w:adjustRightInd w:val="0"/>
        <w:ind w:left="1800" w:hanging="1440"/>
        <w:rPr>
          <w:ins w:id="233" w:author="Humm, Crystal" w:date="2026-06-25T09:39:00Z" w16du:dateUtc="2026-06-25T14:39:00Z"/>
          <w:rFonts w:ascii="Arial" w:eastAsia="Calibri" w:hAnsi="Arial" w:cs="Arial"/>
          <w:strike/>
          <w:color w:val="FF0000"/>
          <w:sz w:val="22"/>
          <w:szCs w:val="22"/>
        </w:rPr>
      </w:pPr>
      <w:ins w:id="234" w:author="Humm, Crystal" w:date="2026-06-25T09:39:00Z" w16du:dateUtc="2026-06-25T14:39:00Z">
        <w:r w:rsidRPr="00CE3F19">
          <w:rPr>
            <w:rFonts w:ascii="Arial" w:eastAsia="Calibri" w:hAnsi="Arial" w:cs="Arial"/>
            <w:strike/>
            <w:color w:val="FF0000"/>
            <w:sz w:val="22"/>
            <w:szCs w:val="22"/>
          </w:rPr>
          <w:t>Element 6.2</w:t>
        </w:r>
        <w:r w:rsidRPr="00CE3F19">
          <w:rPr>
            <w:rFonts w:ascii="Arial" w:eastAsia="Calibri" w:hAnsi="Arial" w:cs="Arial"/>
            <w:strike/>
            <w:color w:val="FF0000"/>
            <w:sz w:val="22"/>
            <w:szCs w:val="22"/>
          </w:rPr>
          <w:tab/>
          <w:t xml:space="preserve">Special education </w:t>
        </w:r>
        <w:proofErr w:type="gramStart"/>
        <w:r w:rsidRPr="00CE3F19">
          <w:rPr>
            <w:rFonts w:ascii="Arial" w:eastAsia="Calibri" w:hAnsi="Arial" w:cs="Arial"/>
            <w:strike/>
            <w:color w:val="FF0000"/>
            <w:sz w:val="22"/>
            <w:szCs w:val="22"/>
          </w:rPr>
          <w:t>supervisors</w:t>
        </w:r>
        <w:proofErr w:type="gramEnd"/>
        <w:r w:rsidRPr="00CE3F19">
          <w:rPr>
            <w:rFonts w:ascii="Arial" w:eastAsia="Calibri" w:hAnsi="Arial" w:cs="Arial"/>
            <w:strike/>
            <w:color w:val="FF0000"/>
            <w:sz w:val="22"/>
            <w:szCs w:val="22"/>
          </w:rPr>
          <w:t xml:space="preserve"> model high professional expectations and ethical </w:t>
        </w:r>
        <w:proofErr w:type="gramStart"/>
        <w:r w:rsidRPr="00CE3F19">
          <w:rPr>
            <w:rFonts w:ascii="Arial" w:eastAsia="Calibri" w:hAnsi="Arial" w:cs="Arial"/>
            <w:strike/>
            <w:color w:val="FF0000"/>
            <w:sz w:val="22"/>
            <w:szCs w:val="22"/>
          </w:rPr>
          <w:t>practice, and</w:t>
        </w:r>
        <w:proofErr w:type="gramEnd"/>
        <w:r w:rsidRPr="00CE3F19">
          <w:rPr>
            <w:rFonts w:ascii="Arial" w:eastAsia="Calibri" w:hAnsi="Arial" w:cs="Arial"/>
            <w:strike/>
            <w:color w:val="FF0000"/>
            <w:sz w:val="22"/>
            <w:szCs w:val="22"/>
          </w:rPr>
          <w:t xml:space="preserve"> create supportive environments that safeguard the legal rights and improve outcomes for individuals with disabilities and their families. </w:t>
        </w:r>
      </w:ins>
    </w:p>
    <w:p w14:paraId="242A245A" w14:textId="77777777" w:rsidR="008906F0" w:rsidRPr="00CE3F19" w:rsidRDefault="008906F0" w:rsidP="008906F0">
      <w:pPr>
        <w:autoSpaceDE w:val="0"/>
        <w:autoSpaceDN w:val="0"/>
        <w:adjustRightInd w:val="0"/>
        <w:ind w:left="1800" w:hanging="1440"/>
        <w:rPr>
          <w:ins w:id="235" w:author="Humm, Crystal" w:date="2026-06-25T09:39:00Z" w16du:dateUtc="2026-06-25T14:39:00Z"/>
          <w:rFonts w:ascii="Arial" w:eastAsia="Calibri" w:hAnsi="Arial" w:cs="Arial"/>
          <w:strike/>
          <w:color w:val="FF0000"/>
          <w:sz w:val="22"/>
          <w:szCs w:val="22"/>
        </w:rPr>
      </w:pPr>
      <w:ins w:id="236" w:author="Humm, Crystal" w:date="2026-06-25T09:39:00Z" w16du:dateUtc="2026-06-25T14:39:00Z">
        <w:r w:rsidRPr="00CE3F19">
          <w:rPr>
            <w:rFonts w:ascii="Arial" w:eastAsia="Calibri" w:hAnsi="Arial" w:cs="Arial"/>
            <w:strike/>
            <w:color w:val="FF0000"/>
            <w:sz w:val="22"/>
            <w:szCs w:val="22"/>
          </w:rPr>
          <w:t>Element 6.3</w:t>
        </w:r>
        <w:r w:rsidRPr="00CE3F19">
          <w:rPr>
            <w:rFonts w:ascii="Arial" w:eastAsia="Calibri" w:hAnsi="Arial" w:cs="Arial"/>
            <w:strike/>
            <w:color w:val="FF0000"/>
            <w:sz w:val="22"/>
            <w:szCs w:val="22"/>
          </w:rPr>
          <w:tab/>
          <w:t xml:space="preserve">Special education </w:t>
        </w:r>
        <w:proofErr w:type="gramStart"/>
        <w:r w:rsidRPr="00CE3F19">
          <w:rPr>
            <w:rFonts w:ascii="Arial" w:eastAsia="Calibri" w:hAnsi="Arial" w:cs="Arial"/>
            <w:strike/>
            <w:color w:val="FF0000"/>
            <w:sz w:val="22"/>
            <w:szCs w:val="22"/>
          </w:rPr>
          <w:t>supervisors</w:t>
        </w:r>
        <w:proofErr w:type="gramEnd"/>
        <w:r w:rsidRPr="00CE3F19">
          <w:rPr>
            <w:rFonts w:ascii="Arial" w:eastAsia="Calibri" w:hAnsi="Arial" w:cs="Arial"/>
            <w:strike/>
            <w:color w:val="FF0000"/>
            <w:sz w:val="22"/>
            <w:szCs w:val="22"/>
          </w:rPr>
          <w:t xml:space="preserve"> model and promote respect for all individuals and facilitate ethical professional practice. </w:t>
        </w:r>
      </w:ins>
    </w:p>
    <w:p w14:paraId="7FC168A9" w14:textId="77777777" w:rsidR="008906F0" w:rsidRPr="00CE3F19" w:rsidRDefault="008906F0" w:rsidP="008906F0">
      <w:pPr>
        <w:autoSpaceDE w:val="0"/>
        <w:autoSpaceDN w:val="0"/>
        <w:adjustRightInd w:val="0"/>
        <w:ind w:left="1800" w:hanging="1440"/>
        <w:rPr>
          <w:ins w:id="237" w:author="Humm, Crystal" w:date="2026-06-25T09:39:00Z" w16du:dateUtc="2026-06-25T14:39:00Z"/>
          <w:rFonts w:ascii="Arial" w:eastAsia="Calibri" w:hAnsi="Arial" w:cs="Arial"/>
          <w:strike/>
          <w:color w:val="FF0000"/>
          <w:sz w:val="22"/>
          <w:szCs w:val="22"/>
        </w:rPr>
      </w:pPr>
      <w:ins w:id="238" w:author="Humm, Crystal" w:date="2026-06-25T09:39:00Z" w16du:dateUtc="2026-06-25T14:39:00Z">
        <w:r w:rsidRPr="00CE3F19">
          <w:rPr>
            <w:rFonts w:ascii="Arial" w:eastAsia="Calibri" w:hAnsi="Arial" w:cs="Arial"/>
            <w:strike/>
            <w:color w:val="FF0000"/>
            <w:sz w:val="22"/>
            <w:szCs w:val="22"/>
          </w:rPr>
          <w:t>Element 6.4</w:t>
        </w:r>
        <w:r w:rsidRPr="00CE3F19">
          <w:rPr>
            <w:rFonts w:ascii="Arial" w:eastAsia="Calibri" w:hAnsi="Arial" w:cs="Arial"/>
            <w:strike/>
            <w:color w:val="FF0000"/>
            <w:sz w:val="22"/>
            <w:szCs w:val="22"/>
          </w:rPr>
          <w:tab/>
          <w:t>Special education supervisors actively participate in professional development and learning communities to increase professional knowledge and expertise.</w:t>
        </w:r>
      </w:ins>
    </w:p>
    <w:p w14:paraId="39D915AE" w14:textId="77777777" w:rsidR="008906F0" w:rsidRPr="00CE3F19" w:rsidRDefault="008906F0" w:rsidP="008906F0">
      <w:pPr>
        <w:autoSpaceDE w:val="0"/>
        <w:autoSpaceDN w:val="0"/>
        <w:adjustRightInd w:val="0"/>
        <w:ind w:left="1800" w:hanging="1440"/>
        <w:rPr>
          <w:ins w:id="239" w:author="Humm, Crystal" w:date="2026-06-25T09:39:00Z" w16du:dateUtc="2026-06-25T14:39:00Z"/>
          <w:rFonts w:ascii="Arial" w:eastAsia="Calibri" w:hAnsi="Arial" w:cs="Arial"/>
          <w:strike/>
          <w:color w:val="FF0000"/>
          <w:sz w:val="22"/>
          <w:szCs w:val="22"/>
        </w:rPr>
      </w:pPr>
      <w:ins w:id="240" w:author="Humm, Crystal" w:date="2026-06-25T09:39:00Z" w16du:dateUtc="2026-06-25T14:39:00Z">
        <w:r w:rsidRPr="00CE3F19">
          <w:rPr>
            <w:rFonts w:ascii="Arial" w:eastAsia="Calibri" w:hAnsi="Arial" w:cs="Arial"/>
            <w:strike/>
            <w:color w:val="FF0000"/>
            <w:sz w:val="22"/>
            <w:szCs w:val="22"/>
          </w:rPr>
          <w:t>Element 6.5</w:t>
        </w:r>
        <w:r w:rsidRPr="00CE3F19">
          <w:rPr>
            <w:rFonts w:ascii="Arial" w:eastAsia="Calibri" w:hAnsi="Arial" w:cs="Arial"/>
            <w:strike/>
            <w:color w:val="FF0000"/>
            <w:sz w:val="22"/>
            <w:szCs w:val="22"/>
          </w:rPr>
          <w:tab/>
          <w:t xml:space="preserve">Special education supervisors plan, present, and evaluate professional development focusing on effective and ethical practice at all organizational levels. </w:t>
        </w:r>
      </w:ins>
    </w:p>
    <w:p w14:paraId="58217878" w14:textId="77777777" w:rsidR="008906F0" w:rsidRPr="00CE3F19" w:rsidRDefault="008906F0" w:rsidP="008906F0">
      <w:pPr>
        <w:autoSpaceDE w:val="0"/>
        <w:autoSpaceDN w:val="0"/>
        <w:adjustRightInd w:val="0"/>
        <w:ind w:left="1800" w:hanging="1440"/>
        <w:rPr>
          <w:ins w:id="241" w:author="Humm, Crystal" w:date="2026-06-25T09:39:00Z" w16du:dateUtc="2026-06-25T14:39:00Z"/>
          <w:rFonts w:ascii="Arial" w:eastAsia="Calibri" w:hAnsi="Arial" w:cs="Arial"/>
          <w:strike/>
          <w:color w:val="FF0000"/>
          <w:sz w:val="22"/>
          <w:szCs w:val="22"/>
        </w:rPr>
      </w:pPr>
      <w:ins w:id="242" w:author="Humm, Crystal" w:date="2026-06-25T09:39:00Z" w16du:dateUtc="2026-06-25T14:39:00Z">
        <w:r w:rsidRPr="00CE3F19">
          <w:rPr>
            <w:rFonts w:ascii="Arial" w:eastAsia="Calibri" w:hAnsi="Arial" w:cs="Arial"/>
            <w:strike/>
            <w:color w:val="FF0000"/>
            <w:sz w:val="22"/>
            <w:szCs w:val="22"/>
          </w:rPr>
          <w:t>Element 6.6</w:t>
        </w:r>
        <w:r w:rsidRPr="00CE3F19">
          <w:rPr>
            <w:rFonts w:ascii="Arial" w:eastAsia="Calibri" w:hAnsi="Arial" w:cs="Arial"/>
            <w:strike/>
            <w:color w:val="FF0000"/>
            <w:sz w:val="22"/>
            <w:szCs w:val="22"/>
          </w:rPr>
          <w:tab/>
          <w:t xml:space="preserve">Special education supervisors actively facilitate and participate in the preparation and induction of prospective special educators. </w:t>
        </w:r>
      </w:ins>
    </w:p>
    <w:p w14:paraId="17177FA5" w14:textId="77777777" w:rsidR="008906F0" w:rsidRPr="00CE3F19" w:rsidRDefault="008906F0" w:rsidP="008906F0">
      <w:pPr>
        <w:autoSpaceDE w:val="0"/>
        <w:autoSpaceDN w:val="0"/>
        <w:adjustRightInd w:val="0"/>
        <w:spacing w:after="120"/>
        <w:ind w:left="1800" w:hanging="1440"/>
        <w:rPr>
          <w:ins w:id="243" w:author="Humm, Crystal" w:date="2026-06-25T09:39:00Z" w16du:dateUtc="2026-06-25T14:39:00Z"/>
          <w:rFonts w:ascii="Arial" w:eastAsia="Calibri" w:hAnsi="Arial" w:cs="Arial"/>
          <w:strike/>
          <w:color w:val="FF0000"/>
          <w:sz w:val="22"/>
          <w:szCs w:val="22"/>
        </w:rPr>
      </w:pPr>
      <w:ins w:id="244" w:author="Humm, Crystal" w:date="2026-06-25T09:39:00Z" w16du:dateUtc="2026-06-25T14:39:00Z">
        <w:r w:rsidRPr="00CE3F19">
          <w:rPr>
            <w:rFonts w:ascii="Arial" w:eastAsia="Calibri" w:hAnsi="Arial" w:cs="Arial"/>
            <w:strike/>
            <w:color w:val="FF0000"/>
            <w:sz w:val="22"/>
            <w:szCs w:val="22"/>
          </w:rPr>
          <w:t>Element 6.7</w:t>
        </w:r>
        <w:r w:rsidRPr="00CE3F19">
          <w:rPr>
            <w:rFonts w:ascii="Arial" w:eastAsia="Calibri" w:hAnsi="Arial" w:cs="Arial"/>
            <w:strike/>
            <w:color w:val="FF0000"/>
            <w:sz w:val="22"/>
            <w:szCs w:val="22"/>
          </w:rPr>
          <w:tab/>
          <w:t xml:space="preserve">Special education supervisors actively promote the advancement of the profession. </w:t>
        </w:r>
      </w:ins>
    </w:p>
    <w:p w14:paraId="7B888D91" w14:textId="77777777" w:rsidR="008906F0" w:rsidRPr="00CE3F19" w:rsidRDefault="008906F0" w:rsidP="008906F0">
      <w:pPr>
        <w:autoSpaceDE w:val="0"/>
        <w:autoSpaceDN w:val="0"/>
        <w:adjustRightInd w:val="0"/>
        <w:spacing w:after="120"/>
        <w:rPr>
          <w:ins w:id="245" w:author="Humm, Crystal" w:date="2026-06-25T09:39:00Z" w16du:dateUtc="2026-06-25T14:39:00Z"/>
          <w:rFonts w:ascii="Arial" w:eastAsia="Calibri" w:hAnsi="Arial" w:cs="Arial"/>
          <w:strike/>
          <w:color w:val="FF0000"/>
          <w:sz w:val="22"/>
          <w:szCs w:val="22"/>
        </w:rPr>
      </w:pPr>
      <w:ins w:id="246" w:author="Humm, Crystal" w:date="2026-06-25T09:39:00Z" w16du:dateUtc="2026-06-25T14:39:00Z">
        <w:r w:rsidRPr="00CE3F19">
          <w:rPr>
            <w:rFonts w:ascii="Arial" w:eastAsia="Calibri" w:hAnsi="Arial" w:cs="Arial"/>
            <w:strike/>
            <w:color w:val="FF0000"/>
            <w:sz w:val="22"/>
            <w:szCs w:val="22"/>
          </w:rPr>
          <w:t xml:space="preserve">Indicators include, but are not limited to: </w:t>
        </w:r>
      </w:ins>
    </w:p>
    <w:p w14:paraId="40ABEF75" w14:textId="77777777" w:rsidR="008906F0" w:rsidRPr="00CE3F19" w:rsidRDefault="008906F0" w:rsidP="008906F0">
      <w:pPr>
        <w:autoSpaceDE w:val="0"/>
        <w:autoSpaceDN w:val="0"/>
        <w:adjustRightInd w:val="0"/>
        <w:ind w:left="2070" w:hanging="360"/>
        <w:rPr>
          <w:ins w:id="247" w:author="Humm, Crystal" w:date="2026-06-25T09:39:00Z" w16du:dateUtc="2026-06-25T14:39:00Z"/>
          <w:rFonts w:ascii="Arial" w:eastAsia="Calibri" w:hAnsi="Arial" w:cs="Arial"/>
          <w:strike/>
          <w:color w:val="FF0000"/>
          <w:sz w:val="22"/>
          <w:szCs w:val="22"/>
        </w:rPr>
      </w:pPr>
      <w:ins w:id="248" w:author="Humm, Crystal" w:date="2026-06-25T09:39:00Z" w16du:dateUtc="2026-06-25T14:39:00Z">
        <w:r w:rsidRPr="00CE3F19">
          <w:rPr>
            <w:rFonts w:ascii="Arial" w:eastAsia="Calibri" w:hAnsi="Arial" w:cs="Arial"/>
            <w:strike/>
            <w:color w:val="FF0000"/>
            <w:sz w:val="22"/>
            <w:szCs w:val="22"/>
          </w:rPr>
          <w:t>a.  Ethical theories and practices as they apply to the administration of programs and services with individuals with disabilities and their families.</w:t>
        </w:r>
      </w:ins>
    </w:p>
    <w:p w14:paraId="1F0E380B" w14:textId="77777777" w:rsidR="008906F0" w:rsidRPr="00CE3F19" w:rsidRDefault="008906F0" w:rsidP="008906F0">
      <w:pPr>
        <w:autoSpaceDE w:val="0"/>
        <w:autoSpaceDN w:val="0"/>
        <w:adjustRightInd w:val="0"/>
        <w:ind w:left="2070" w:hanging="360"/>
        <w:rPr>
          <w:ins w:id="249" w:author="Humm, Crystal" w:date="2026-06-25T09:39:00Z" w16du:dateUtc="2026-06-25T14:39:00Z"/>
          <w:rFonts w:ascii="Arial" w:eastAsia="Calibri" w:hAnsi="Arial" w:cs="Arial"/>
          <w:strike/>
          <w:color w:val="FF0000"/>
          <w:sz w:val="22"/>
          <w:szCs w:val="22"/>
        </w:rPr>
      </w:pPr>
      <w:ins w:id="250" w:author="Humm, Crystal" w:date="2026-06-25T09:39:00Z" w16du:dateUtc="2026-06-25T14:39:00Z">
        <w:r w:rsidRPr="00CE3F19">
          <w:rPr>
            <w:rFonts w:ascii="Arial" w:eastAsia="Calibri" w:hAnsi="Arial" w:cs="Arial"/>
            <w:strike/>
            <w:color w:val="FF0000"/>
            <w:sz w:val="22"/>
            <w:szCs w:val="22"/>
          </w:rPr>
          <w:t>b.  Adult learning theories and models as they apply to professional development programs.</w:t>
        </w:r>
      </w:ins>
    </w:p>
    <w:p w14:paraId="7F88BDFB" w14:textId="77777777" w:rsidR="008906F0" w:rsidRPr="00CE3F19" w:rsidRDefault="008906F0" w:rsidP="008906F0">
      <w:pPr>
        <w:autoSpaceDE w:val="0"/>
        <w:autoSpaceDN w:val="0"/>
        <w:adjustRightInd w:val="0"/>
        <w:ind w:left="2070" w:hanging="360"/>
        <w:rPr>
          <w:ins w:id="251" w:author="Humm, Crystal" w:date="2026-06-25T09:39:00Z" w16du:dateUtc="2026-06-25T14:39:00Z"/>
          <w:rFonts w:ascii="Arial" w:eastAsia="Calibri" w:hAnsi="Arial" w:cs="Arial"/>
          <w:strike/>
          <w:color w:val="FF0000"/>
          <w:sz w:val="22"/>
          <w:szCs w:val="22"/>
        </w:rPr>
      </w:pPr>
      <w:ins w:id="252" w:author="Humm, Crystal" w:date="2026-06-25T09:39:00Z" w16du:dateUtc="2026-06-25T14:39:00Z">
        <w:r w:rsidRPr="00CE3F19">
          <w:rPr>
            <w:rFonts w:ascii="Arial" w:eastAsia="Calibri" w:hAnsi="Arial" w:cs="Arial"/>
            <w:strike/>
            <w:color w:val="FF0000"/>
            <w:sz w:val="22"/>
            <w:szCs w:val="22"/>
          </w:rPr>
          <w:t>c.  Professional development theories and practices that improve instruction and instructional content for individuals with disabilities.</w:t>
        </w:r>
      </w:ins>
    </w:p>
    <w:p w14:paraId="3BED4B08" w14:textId="77777777" w:rsidR="008906F0" w:rsidRPr="00CE3F19" w:rsidRDefault="008906F0" w:rsidP="008906F0">
      <w:pPr>
        <w:autoSpaceDE w:val="0"/>
        <w:autoSpaceDN w:val="0"/>
        <w:adjustRightInd w:val="0"/>
        <w:ind w:left="2070" w:hanging="360"/>
        <w:rPr>
          <w:ins w:id="253" w:author="Humm, Crystal" w:date="2026-06-25T09:39:00Z" w16du:dateUtc="2026-06-25T14:39:00Z"/>
          <w:rFonts w:ascii="Arial" w:eastAsia="Calibri" w:hAnsi="Arial" w:cs="Arial"/>
          <w:strike/>
          <w:color w:val="FF0000"/>
          <w:sz w:val="22"/>
          <w:szCs w:val="22"/>
        </w:rPr>
      </w:pPr>
      <w:ins w:id="254" w:author="Humm, Crystal" w:date="2026-06-25T09:39:00Z" w16du:dateUtc="2026-06-25T14:39:00Z">
        <w:r w:rsidRPr="00CE3F19">
          <w:rPr>
            <w:rFonts w:ascii="Arial" w:eastAsia="Calibri" w:hAnsi="Arial" w:cs="Arial"/>
            <w:strike/>
            <w:color w:val="FF0000"/>
            <w:sz w:val="22"/>
            <w:szCs w:val="22"/>
          </w:rPr>
          <w:t>d.  Impact of diversity on educational programming expectations for individuals with disabilities.</w:t>
        </w:r>
      </w:ins>
    </w:p>
    <w:p w14:paraId="19644DB2" w14:textId="77777777" w:rsidR="008906F0" w:rsidRPr="00CE3F19" w:rsidRDefault="008906F0" w:rsidP="008906F0">
      <w:pPr>
        <w:autoSpaceDE w:val="0"/>
        <w:autoSpaceDN w:val="0"/>
        <w:adjustRightInd w:val="0"/>
        <w:ind w:left="2070" w:hanging="360"/>
        <w:rPr>
          <w:ins w:id="255" w:author="Humm, Crystal" w:date="2026-06-25T09:39:00Z" w16du:dateUtc="2026-06-25T14:39:00Z"/>
          <w:rFonts w:ascii="Arial" w:eastAsia="Calibri" w:hAnsi="Arial" w:cs="Arial"/>
          <w:strike/>
          <w:color w:val="FF0000"/>
          <w:sz w:val="22"/>
          <w:szCs w:val="22"/>
        </w:rPr>
      </w:pPr>
      <w:ins w:id="256" w:author="Humm, Crystal" w:date="2026-06-25T09:39:00Z" w16du:dateUtc="2026-06-25T14:39:00Z">
        <w:r w:rsidRPr="00CE3F19">
          <w:rPr>
            <w:rFonts w:ascii="Arial" w:eastAsia="Calibri" w:hAnsi="Arial" w:cs="Arial"/>
            <w:strike/>
            <w:color w:val="FF0000"/>
            <w:sz w:val="22"/>
            <w:szCs w:val="22"/>
          </w:rPr>
          <w:t>e.  Principles of representative governance that support the system of special education administration and supervision.</w:t>
        </w:r>
      </w:ins>
    </w:p>
    <w:p w14:paraId="38056CB2" w14:textId="77777777" w:rsidR="008906F0" w:rsidRPr="00CE3F19" w:rsidRDefault="008906F0" w:rsidP="008906F0">
      <w:pPr>
        <w:autoSpaceDE w:val="0"/>
        <w:autoSpaceDN w:val="0"/>
        <w:adjustRightInd w:val="0"/>
        <w:ind w:left="2070" w:hanging="360"/>
        <w:rPr>
          <w:ins w:id="257" w:author="Humm, Crystal" w:date="2026-06-25T09:39:00Z" w16du:dateUtc="2026-06-25T14:39:00Z"/>
          <w:rFonts w:ascii="Arial" w:eastAsia="Calibri" w:hAnsi="Arial" w:cs="Arial"/>
          <w:strike/>
          <w:color w:val="FF0000"/>
          <w:sz w:val="22"/>
          <w:szCs w:val="22"/>
        </w:rPr>
      </w:pPr>
      <w:ins w:id="258" w:author="Humm, Crystal" w:date="2026-06-25T09:39:00Z" w16du:dateUtc="2026-06-25T14:39:00Z">
        <w:r w:rsidRPr="00CE3F19">
          <w:rPr>
            <w:rFonts w:ascii="Arial" w:eastAsia="Calibri" w:hAnsi="Arial" w:cs="Arial"/>
            <w:strike/>
            <w:color w:val="FF0000"/>
            <w:sz w:val="22"/>
            <w:szCs w:val="22"/>
          </w:rPr>
          <w:t>f.  Communicates and demonstrates a high standard of ethical administrative practices when working with staff serving individuals with disabilities and their families.</w:t>
        </w:r>
      </w:ins>
    </w:p>
    <w:p w14:paraId="4327C9FF" w14:textId="77777777" w:rsidR="008906F0" w:rsidRPr="00CE3F19" w:rsidRDefault="008906F0" w:rsidP="008906F0">
      <w:pPr>
        <w:autoSpaceDE w:val="0"/>
        <w:autoSpaceDN w:val="0"/>
        <w:adjustRightInd w:val="0"/>
        <w:ind w:left="2070" w:hanging="360"/>
        <w:rPr>
          <w:ins w:id="259" w:author="Humm, Crystal" w:date="2026-06-25T09:39:00Z" w16du:dateUtc="2026-06-25T14:39:00Z"/>
          <w:rFonts w:ascii="Arial" w:eastAsia="Calibri" w:hAnsi="Arial" w:cs="Arial"/>
          <w:strike/>
          <w:color w:val="FF0000"/>
          <w:sz w:val="22"/>
          <w:szCs w:val="22"/>
        </w:rPr>
      </w:pPr>
      <w:ins w:id="260" w:author="Humm, Crystal" w:date="2026-06-25T09:39:00Z" w16du:dateUtc="2026-06-25T14:39:00Z">
        <w:r w:rsidRPr="00CE3F19">
          <w:rPr>
            <w:rFonts w:ascii="Arial" w:eastAsia="Calibri" w:hAnsi="Arial" w:cs="Arial"/>
            <w:strike/>
            <w:color w:val="FF0000"/>
            <w:sz w:val="22"/>
            <w:szCs w:val="22"/>
          </w:rPr>
          <w:t>g.  Develops and implements professional development activities and programs that improve instructional practices and lead to improved outcomes for individuals with disabilities and their families.</w:t>
        </w:r>
      </w:ins>
    </w:p>
    <w:p w14:paraId="687D139A" w14:textId="77777777" w:rsidR="008906F0" w:rsidRDefault="008906F0" w:rsidP="008906F0">
      <w:pPr>
        <w:autoSpaceDE w:val="0"/>
        <w:autoSpaceDN w:val="0"/>
        <w:adjustRightInd w:val="0"/>
        <w:rPr>
          <w:ins w:id="261" w:author="Humm, Crystal" w:date="2026-06-25T09:39:00Z" w16du:dateUtc="2026-06-25T14:39:00Z"/>
          <w:rFonts w:ascii="Arial" w:eastAsia="Calibri" w:hAnsi="Arial" w:cs="Arial"/>
          <w:sz w:val="22"/>
          <w:szCs w:val="22"/>
        </w:rPr>
      </w:pPr>
    </w:p>
    <w:p w14:paraId="2165DE3A" w14:textId="77777777" w:rsidR="008906F0" w:rsidRPr="00CE3F19" w:rsidRDefault="008906F0" w:rsidP="008906F0">
      <w:pPr>
        <w:pStyle w:val="NormalWeb"/>
        <w:spacing w:before="274" w:beforeAutospacing="0" w:after="0" w:afterAutospacing="0"/>
        <w:ind w:left="8" w:firstLine="3"/>
        <w:rPr>
          <w:ins w:id="262" w:author="Humm, Crystal" w:date="2026-06-25T09:39:00Z" w16du:dateUtc="2026-06-25T14:39:00Z"/>
          <w:color w:val="FF0000"/>
          <w:u w:val="single"/>
        </w:rPr>
      </w:pPr>
      <w:ins w:id="263" w:author="Humm, Crystal" w:date="2026-06-25T09:39:00Z" w16du:dateUtc="2026-06-25T14:39:00Z">
        <w:r w:rsidRPr="00CE3F19">
          <w:rPr>
            <w:rFonts w:ascii="Calibri" w:hAnsi="Calibri" w:cs="Calibri"/>
            <w:b/>
            <w:bCs/>
            <w:color w:val="FF0000"/>
            <w:sz w:val="22"/>
            <w:szCs w:val="22"/>
            <w:u w:val="single"/>
          </w:rPr>
          <w:t xml:space="preserve">Standard 6: Collaboration &amp; Communication with Special Education Stakeholders </w:t>
        </w:r>
        <w:r w:rsidRPr="00CE3F19">
          <w:rPr>
            <w:rFonts w:ascii="Calibri" w:hAnsi="Calibri" w:cs="Calibri"/>
            <w:color w:val="FF0000"/>
            <w:sz w:val="22"/>
            <w:szCs w:val="22"/>
            <w:u w:val="single"/>
          </w:rPr>
          <w:t>Special Education Supervisor candidates engage diverse groups of stakeholders within local, intermediate, and state agencies in support of students with disabilities by cultivating and sustaining collaborative relationships. Candidates utilize conflict management, dispute resolution, and due process strategies to resolve differences with stakeholders to improve educational outcomes for students with disabilities. </w:t>
        </w:r>
      </w:ins>
    </w:p>
    <w:p w14:paraId="5C0B2465" w14:textId="77777777" w:rsidR="008906F0" w:rsidRPr="00CE3F19" w:rsidRDefault="008906F0" w:rsidP="008906F0">
      <w:pPr>
        <w:pStyle w:val="NormalWeb"/>
        <w:spacing w:before="274" w:beforeAutospacing="0" w:after="0" w:afterAutospacing="0"/>
        <w:ind w:left="12" w:right="378" w:hanging="1"/>
        <w:rPr>
          <w:ins w:id="264" w:author="Humm, Crystal" w:date="2026-06-25T09:39:00Z" w16du:dateUtc="2026-06-25T14:39:00Z"/>
          <w:color w:val="FF0000"/>
          <w:u w:val="single"/>
        </w:rPr>
      </w:pPr>
      <w:ins w:id="265" w:author="Humm, Crystal" w:date="2026-06-25T09:39:00Z" w16du:dateUtc="2026-06-25T14:39:00Z">
        <w:r w:rsidRPr="00CE3F19">
          <w:rPr>
            <w:rFonts w:ascii="Calibri" w:hAnsi="Calibri" w:cs="Calibri"/>
            <w:b/>
            <w:bCs/>
            <w:color w:val="FF0000"/>
            <w:sz w:val="22"/>
            <w:szCs w:val="22"/>
            <w:u w:val="single"/>
          </w:rPr>
          <w:t xml:space="preserve">Component 6.1 </w:t>
        </w:r>
        <w:r w:rsidRPr="00CE3F19">
          <w:rPr>
            <w:rFonts w:ascii="Calibri" w:hAnsi="Calibri" w:cs="Calibri"/>
            <w:color w:val="FF0000"/>
            <w:sz w:val="22"/>
            <w:szCs w:val="22"/>
            <w:u w:val="single"/>
          </w:rPr>
          <w:t>Candidates communicate and collaborate with diverse groups of general and special educators and administrators and intermediate and state agencies in district efforts to support the learning of students with disabilities. </w:t>
        </w:r>
      </w:ins>
    </w:p>
    <w:p w14:paraId="328021EA" w14:textId="77777777" w:rsidR="008906F0" w:rsidRPr="00CE3F19" w:rsidRDefault="008906F0" w:rsidP="008906F0">
      <w:pPr>
        <w:pStyle w:val="NormalWeb"/>
        <w:spacing w:before="281" w:beforeAutospacing="0" w:after="0" w:afterAutospacing="0"/>
        <w:ind w:left="12" w:right="107" w:hanging="1"/>
        <w:rPr>
          <w:ins w:id="266" w:author="Humm, Crystal" w:date="2026-06-25T09:39:00Z" w16du:dateUtc="2026-06-25T14:39:00Z"/>
          <w:color w:val="FF0000"/>
          <w:u w:val="single"/>
        </w:rPr>
      </w:pPr>
      <w:ins w:id="267" w:author="Humm, Crystal" w:date="2026-06-25T09:39:00Z" w16du:dateUtc="2026-06-25T14:39:00Z">
        <w:r w:rsidRPr="00CE3F19">
          <w:rPr>
            <w:rFonts w:ascii="Calibri" w:hAnsi="Calibri" w:cs="Calibri"/>
            <w:b/>
            <w:bCs/>
            <w:color w:val="FF0000"/>
            <w:sz w:val="22"/>
            <w:szCs w:val="22"/>
            <w:u w:val="single"/>
          </w:rPr>
          <w:t xml:space="preserve">Component 6.2 </w:t>
        </w:r>
        <w:r w:rsidRPr="00CE3F19">
          <w:rPr>
            <w:rFonts w:ascii="Calibri" w:hAnsi="Calibri" w:cs="Calibri"/>
            <w:color w:val="FF0000"/>
            <w:sz w:val="22"/>
            <w:szCs w:val="22"/>
            <w:u w:val="single"/>
          </w:rPr>
          <w:t>Candidates use facilitation, mediation, resolution sessions, and due process hearings to resolve differences and improve communication and collaboration with stakeholders supporting and educating students with disabilities. </w:t>
        </w:r>
      </w:ins>
    </w:p>
    <w:p w14:paraId="78A1E512" w14:textId="77777777" w:rsidR="008906F0" w:rsidRDefault="008906F0" w:rsidP="008906F0">
      <w:pPr>
        <w:autoSpaceDE w:val="0"/>
        <w:autoSpaceDN w:val="0"/>
        <w:adjustRightInd w:val="0"/>
        <w:rPr>
          <w:ins w:id="268" w:author="Humm, Crystal" w:date="2026-06-25T09:39:00Z" w16du:dateUtc="2026-06-25T14:39:00Z"/>
          <w:rFonts w:ascii="Arial" w:eastAsia="Calibri" w:hAnsi="Arial" w:cs="Arial"/>
          <w:sz w:val="22"/>
          <w:szCs w:val="22"/>
        </w:rPr>
      </w:pPr>
    </w:p>
    <w:p w14:paraId="75DDE649" w14:textId="77777777" w:rsidR="008906F0" w:rsidRPr="00CE3F19" w:rsidRDefault="008906F0" w:rsidP="008906F0">
      <w:pPr>
        <w:autoSpaceDE w:val="0"/>
        <w:autoSpaceDN w:val="0"/>
        <w:adjustRightInd w:val="0"/>
        <w:rPr>
          <w:ins w:id="269" w:author="Humm, Crystal" w:date="2026-06-25T09:39:00Z" w16du:dateUtc="2026-06-25T14:39:00Z"/>
          <w:rFonts w:ascii="Arial" w:eastAsia="Calibri" w:hAnsi="Arial" w:cs="Arial"/>
          <w:b/>
          <w:strike/>
          <w:color w:val="FF0000"/>
          <w:sz w:val="22"/>
          <w:szCs w:val="22"/>
        </w:rPr>
      </w:pPr>
      <w:ins w:id="270" w:author="Humm, Crystal" w:date="2026-06-25T09:39:00Z" w16du:dateUtc="2026-06-25T14:39:00Z">
        <w:r w:rsidRPr="00CE3F19">
          <w:rPr>
            <w:rFonts w:ascii="Arial" w:eastAsia="Calibri" w:hAnsi="Arial" w:cs="Arial"/>
            <w:b/>
            <w:strike/>
            <w:color w:val="FF0000"/>
            <w:sz w:val="22"/>
            <w:szCs w:val="22"/>
          </w:rPr>
          <w:t>Standard 7.  Collaboration</w:t>
        </w:r>
      </w:ins>
    </w:p>
    <w:p w14:paraId="5CD87D5F" w14:textId="77777777" w:rsidR="008906F0" w:rsidRPr="00CE3F19" w:rsidRDefault="008906F0" w:rsidP="008906F0">
      <w:pPr>
        <w:autoSpaceDE w:val="0"/>
        <w:autoSpaceDN w:val="0"/>
        <w:adjustRightInd w:val="0"/>
        <w:spacing w:after="120"/>
        <w:rPr>
          <w:ins w:id="271" w:author="Humm, Crystal" w:date="2026-06-25T09:39:00Z" w16du:dateUtc="2026-06-25T14:39:00Z"/>
          <w:rFonts w:ascii="Arial" w:eastAsia="Calibri" w:hAnsi="Arial" w:cs="Arial"/>
          <w:bCs/>
          <w:iCs/>
          <w:strike/>
          <w:color w:val="FF0000"/>
          <w:sz w:val="22"/>
          <w:szCs w:val="22"/>
        </w:rPr>
      </w:pPr>
      <w:ins w:id="272" w:author="Humm, Crystal" w:date="2026-06-25T09:39:00Z" w16du:dateUtc="2026-06-25T14:39:00Z">
        <w:r w:rsidRPr="00CE3F19">
          <w:rPr>
            <w:rFonts w:ascii="Arial" w:eastAsia="Calibri" w:hAnsi="Arial" w:cs="Arial"/>
            <w:bCs/>
            <w:iCs/>
            <w:strike/>
            <w:color w:val="FF0000"/>
            <w:sz w:val="22"/>
            <w:szCs w:val="22"/>
          </w:rPr>
          <w:t xml:space="preserve">Special Education Supervisors collaborate with stakeholders to improve programs, services, and outcomes for individuals with disabilities and their families. </w:t>
        </w:r>
      </w:ins>
    </w:p>
    <w:p w14:paraId="784E9347" w14:textId="77777777" w:rsidR="008906F0" w:rsidRPr="00CE3F19" w:rsidRDefault="008906F0" w:rsidP="008906F0">
      <w:pPr>
        <w:autoSpaceDE w:val="0"/>
        <w:autoSpaceDN w:val="0"/>
        <w:adjustRightInd w:val="0"/>
        <w:ind w:left="1800" w:hanging="1440"/>
        <w:rPr>
          <w:ins w:id="273" w:author="Humm, Crystal" w:date="2026-06-25T09:39:00Z" w16du:dateUtc="2026-06-25T14:39:00Z"/>
          <w:rFonts w:ascii="Arial" w:eastAsia="Calibri" w:hAnsi="Arial" w:cs="Arial"/>
          <w:strike/>
          <w:color w:val="FF0000"/>
          <w:sz w:val="22"/>
          <w:szCs w:val="22"/>
        </w:rPr>
      </w:pPr>
      <w:ins w:id="274" w:author="Humm, Crystal" w:date="2026-06-25T09:39:00Z" w16du:dateUtc="2026-06-25T14:39:00Z">
        <w:r w:rsidRPr="00CE3F19">
          <w:rPr>
            <w:rFonts w:ascii="Arial" w:eastAsia="Calibri" w:hAnsi="Arial" w:cs="Arial"/>
            <w:bCs/>
            <w:iCs/>
            <w:strike/>
            <w:color w:val="FF0000"/>
            <w:sz w:val="22"/>
            <w:szCs w:val="22"/>
          </w:rPr>
          <w:t>Element 7.1</w:t>
        </w:r>
        <w:r w:rsidRPr="00CE3F19">
          <w:rPr>
            <w:rFonts w:ascii="Arial" w:eastAsia="Calibri" w:hAnsi="Arial" w:cs="Arial"/>
            <w:bCs/>
            <w:iCs/>
            <w:strike/>
            <w:color w:val="FF0000"/>
            <w:sz w:val="22"/>
            <w:szCs w:val="22"/>
          </w:rPr>
          <w:tab/>
        </w:r>
        <w:r w:rsidRPr="00CE3F19">
          <w:rPr>
            <w:rFonts w:ascii="Arial" w:eastAsia="Calibri" w:hAnsi="Arial" w:cs="Arial"/>
            <w:strike/>
            <w:color w:val="FF0000"/>
            <w:sz w:val="22"/>
            <w:szCs w:val="22"/>
          </w:rPr>
          <w:t xml:space="preserve">Special education supervisors use culturally responsive practices to enhance collaboration. </w:t>
        </w:r>
      </w:ins>
    </w:p>
    <w:p w14:paraId="79750EF7" w14:textId="77777777" w:rsidR="008906F0" w:rsidRPr="00CE3F19" w:rsidRDefault="008906F0" w:rsidP="008906F0">
      <w:pPr>
        <w:autoSpaceDE w:val="0"/>
        <w:autoSpaceDN w:val="0"/>
        <w:adjustRightInd w:val="0"/>
        <w:ind w:left="1800" w:hanging="1440"/>
        <w:rPr>
          <w:ins w:id="275" w:author="Humm, Crystal" w:date="2026-06-25T09:39:00Z" w16du:dateUtc="2026-06-25T14:39:00Z"/>
          <w:rFonts w:ascii="Arial" w:eastAsia="Calibri" w:hAnsi="Arial" w:cs="Arial"/>
          <w:strike/>
          <w:color w:val="FF0000"/>
          <w:sz w:val="22"/>
          <w:szCs w:val="22"/>
        </w:rPr>
      </w:pPr>
      <w:ins w:id="276" w:author="Humm, Crystal" w:date="2026-06-25T09:39:00Z" w16du:dateUtc="2026-06-25T14:39:00Z">
        <w:r w:rsidRPr="00CE3F19">
          <w:rPr>
            <w:rFonts w:ascii="Arial" w:eastAsia="Calibri" w:hAnsi="Arial" w:cs="Arial"/>
            <w:strike/>
            <w:color w:val="FF0000"/>
            <w:sz w:val="22"/>
            <w:szCs w:val="22"/>
          </w:rPr>
          <w:t>Element 7.2</w:t>
        </w:r>
        <w:r w:rsidRPr="00CE3F19">
          <w:rPr>
            <w:rFonts w:ascii="Arial" w:eastAsia="Calibri" w:hAnsi="Arial" w:cs="Arial"/>
            <w:strike/>
            <w:color w:val="FF0000"/>
            <w:sz w:val="22"/>
            <w:szCs w:val="22"/>
          </w:rPr>
          <w:tab/>
          <w:t>Special education supervisors use collaborative skills to improve programs, services, and outcomes for individuals with disabilities.</w:t>
        </w:r>
      </w:ins>
    </w:p>
    <w:p w14:paraId="1ACC0375" w14:textId="77777777" w:rsidR="008906F0" w:rsidRPr="00CE3F19" w:rsidRDefault="008906F0" w:rsidP="008906F0">
      <w:pPr>
        <w:autoSpaceDE w:val="0"/>
        <w:autoSpaceDN w:val="0"/>
        <w:adjustRightInd w:val="0"/>
        <w:spacing w:after="120"/>
        <w:ind w:left="1800" w:hanging="1440"/>
        <w:rPr>
          <w:ins w:id="277" w:author="Humm, Crystal" w:date="2026-06-25T09:39:00Z" w16du:dateUtc="2026-06-25T14:39:00Z"/>
          <w:rFonts w:ascii="Arial" w:eastAsia="Calibri" w:hAnsi="Arial" w:cs="Arial"/>
          <w:strike/>
          <w:color w:val="FF0000"/>
          <w:sz w:val="22"/>
          <w:szCs w:val="22"/>
        </w:rPr>
      </w:pPr>
      <w:ins w:id="278" w:author="Humm, Crystal" w:date="2026-06-25T09:39:00Z" w16du:dateUtc="2026-06-25T14:39:00Z">
        <w:r w:rsidRPr="00CE3F19">
          <w:rPr>
            <w:rFonts w:ascii="Arial" w:eastAsia="Calibri" w:hAnsi="Arial" w:cs="Arial"/>
            <w:strike/>
            <w:color w:val="FF0000"/>
            <w:sz w:val="22"/>
            <w:szCs w:val="22"/>
          </w:rPr>
          <w:t>Element 7.3</w:t>
        </w:r>
        <w:r w:rsidRPr="00CE3F19">
          <w:rPr>
            <w:rFonts w:ascii="Arial" w:eastAsia="Calibri" w:hAnsi="Arial" w:cs="Arial"/>
            <w:strike/>
            <w:color w:val="FF0000"/>
            <w:sz w:val="22"/>
            <w:szCs w:val="22"/>
          </w:rPr>
          <w:tab/>
          <w:t>Special education supervisors collaborate to promote understanding, resolve conflicts, and build consensus for improving programs, services, and outcomes for individuals with disabilities.</w:t>
        </w:r>
      </w:ins>
    </w:p>
    <w:p w14:paraId="1FAD5E5F" w14:textId="77777777" w:rsidR="008906F0" w:rsidRPr="00CE3F19" w:rsidRDefault="008906F0" w:rsidP="008906F0">
      <w:pPr>
        <w:autoSpaceDE w:val="0"/>
        <w:autoSpaceDN w:val="0"/>
        <w:adjustRightInd w:val="0"/>
        <w:spacing w:after="120"/>
        <w:rPr>
          <w:ins w:id="279" w:author="Humm, Crystal" w:date="2026-06-25T09:39:00Z" w16du:dateUtc="2026-06-25T14:39:00Z"/>
          <w:rFonts w:ascii="Arial" w:eastAsia="Calibri" w:hAnsi="Arial" w:cs="Arial"/>
          <w:strike/>
          <w:color w:val="FF0000"/>
          <w:sz w:val="22"/>
          <w:szCs w:val="22"/>
        </w:rPr>
      </w:pPr>
      <w:ins w:id="280" w:author="Humm, Crystal" w:date="2026-06-25T09:39:00Z" w16du:dateUtc="2026-06-25T14:39:00Z">
        <w:r w:rsidRPr="00CE3F19">
          <w:rPr>
            <w:rFonts w:ascii="Arial" w:eastAsia="Calibri" w:hAnsi="Arial" w:cs="Arial"/>
            <w:strike/>
            <w:color w:val="FF0000"/>
            <w:sz w:val="22"/>
            <w:szCs w:val="22"/>
          </w:rPr>
          <w:t>Indicators include, but are not limited to:</w:t>
        </w:r>
      </w:ins>
    </w:p>
    <w:p w14:paraId="590A2532" w14:textId="77777777" w:rsidR="008906F0" w:rsidRPr="00CE3F19" w:rsidRDefault="008906F0" w:rsidP="008906F0">
      <w:pPr>
        <w:autoSpaceDE w:val="0"/>
        <w:autoSpaceDN w:val="0"/>
        <w:adjustRightInd w:val="0"/>
        <w:spacing w:after="120"/>
        <w:ind w:left="2070" w:hanging="360"/>
        <w:rPr>
          <w:ins w:id="281" w:author="Humm, Crystal" w:date="2026-06-25T09:39:00Z" w16du:dateUtc="2026-06-25T14:39:00Z"/>
          <w:rFonts w:ascii="Arial" w:eastAsia="Calibri" w:hAnsi="Arial" w:cs="Arial"/>
          <w:strike/>
          <w:color w:val="FF0000"/>
          <w:sz w:val="22"/>
          <w:szCs w:val="22"/>
        </w:rPr>
      </w:pPr>
      <w:ins w:id="282" w:author="Humm, Crystal" w:date="2026-06-25T09:39:00Z" w16du:dateUtc="2026-06-25T14:39:00Z">
        <w:r w:rsidRPr="00CE3F19">
          <w:rPr>
            <w:rFonts w:ascii="Arial" w:eastAsia="Calibri" w:hAnsi="Arial" w:cs="Arial"/>
            <w:strike/>
            <w:color w:val="FF0000"/>
            <w:sz w:val="22"/>
            <w:szCs w:val="22"/>
          </w:rPr>
          <w:t>a.  Collaborative theories and practices that support the administration and supervision of programs and services for individuals with disabilities and their families.</w:t>
        </w:r>
      </w:ins>
    </w:p>
    <w:p w14:paraId="7541E253" w14:textId="77777777" w:rsidR="008906F0" w:rsidRPr="00CE3F19" w:rsidRDefault="008906F0" w:rsidP="008906F0">
      <w:pPr>
        <w:autoSpaceDE w:val="0"/>
        <w:autoSpaceDN w:val="0"/>
        <w:adjustRightInd w:val="0"/>
        <w:spacing w:after="120"/>
        <w:ind w:left="2070" w:hanging="360"/>
        <w:rPr>
          <w:ins w:id="283" w:author="Humm, Crystal" w:date="2026-06-25T09:39:00Z" w16du:dateUtc="2026-06-25T14:39:00Z"/>
          <w:rFonts w:ascii="Arial" w:eastAsia="Calibri" w:hAnsi="Arial" w:cs="Arial"/>
          <w:strike/>
          <w:color w:val="FF0000"/>
          <w:sz w:val="22"/>
          <w:szCs w:val="22"/>
        </w:rPr>
      </w:pPr>
      <w:ins w:id="284" w:author="Humm, Crystal" w:date="2026-06-25T09:39:00Z" w16du:dateUtc="2026-06-25T14:39:00Z">
        <w:r w:rsidRPr="00CE3F19">
          <w:rPr>
            <w:rFonts w:ascii="Arial" w:eastAsia="Calibri" w:hAnsi="Arial" w:cs="Arial"/>
            <w:strike/>
            <w:color w:val="FF0000"/>
            <w:sz w:val="22"/>
            <w:szCs w:val="22"/>
          </w:rPr>
          <w:t>b.  Administrative theories and models that facilitate communication among all stakeholders.</w:t>
        </w:r>
      </w:ins>
    </w:p>
    <w:p w14:paraId="7B949152" w14:textId="77777777" w:rsidR="008906F0" w:rsidRPr="00CE3F19" w:rsidRDefault="008906F0" w:rsidP="008906F0">
      <w:pPr>
        <w:autoSpaceDE w:val="0"/>
        <w:autoSpaceDN w:val="0"/>
        <w:adjustRightInd w:val="0"/>
        <w:spacing w:after="120"/>
        <w:ind w:left="2070" w:hanging="360"/>
        <w:rPr>
          <w:ins w:id="285" w:author="Humm, Crystal" w:date="2026-06-25T09:39:00Z" w16du:dateUtc="2026-06-25T14:39:00Z"/>
          <w:rFonts w:ascii="Arial" w:eastAsia="Calibri" w:hAnsi="Arial" w:cs="Arial"/>
          <w:strike/>
          <w:color w:val="FF0000"/>
          <w:sz w:val="22"/>
          <w:szCs w:val="22"/>
        </w:rPr>
      </w:pPr>
      <w:ins w:id="286" w:author="Humm, Crystal" w:date="2026-06-25T09:39:00Z" w16du:dateUtc="2026-06-25T14:39:00Z">
        <w:r w:rsidRPr="00CE3F19">
          <w:rPr>
            <w:rFonts w:ascii="Arial" w:eastAsia="Calibri" w:hAnsi="Arial" w:cs="Arial"/>
            <w:strike/>
            <w:color w:val="FF0000"/>
            <w:sz w:val="22"/>
            <w:szCs w:val="22"/>
          </w:rPr>
          <w:t>c.  Importance and relevance of advocacy at the local, state, and national level for individuals with disabilities and their families.</w:t>
        </w:r>
      </w:ins>
    </w:p>
    <w:p w14:paraId="0D97EAB5" w14:textId="77777777" w:rsidR="008906F0" w:rsidRPr="00CE3F19" w:rsidRDefault="008906F0" w:rsidP="008906F0">
      <w:pPr>
        <w:autoSpaceDE w:val="0"/>
        <w:autoSpaceDN w:val="0"/>
        <w:adjustRightInd w:val="0"/>
        <w:spacing w:after="120"/>
        <w:ind w:left="2070" w:hanging="360"/>
        <w:rPr>
          <w:ins w:id="287" w:author="Humm, Crystal" w:date="2026-06-25T09:39:00Z" w16du:dateUtc="2026-06-25T14:39:00Z"/>
          <w:rFonts w:ascii="Arial" w:eastAsia="Calibri" w:hAnsi="Arial" w:cs="Arial"/>
          <w:strike/>
          <w:color w:val="FF0000"/>
          <w:sz w:val="22"/>
          <w:szCs w:val="22"/>
        </w:rPr>
      </w:pPr>
      <w:ins w:id="288" w:author="Humm, Crystal" w:date="2026-06-25T09:39:00Z" w16du:dateUtc="2026-06-25T14:39:00Z">
        <w:r w:rsidRPr="00CE3F19">
          <w:rPr>
            <w:rFonts w:ascii="Arial" w:eastAsia="Calibri" w:hAnsi="Arial" w:cs="Arial"/>
            <w:strike/>
            <w:color w:val="FF0000"/>
            <w:sz w:val="22"/>
            <w:szCs w:val="22"/>
          </w:rPr>
          <w:t>d.  Utilizes collaborative approaches for involving all stakeholders in educational planning, implementation, and evaluation.</w:t>
        </w:r>
      </w:ins>
    </w:p>
    <w:p w14:paraId="1813D53B" w14:textId="77777777" w:rsidR="008906F0" w:rsidRPr="00CE3F19" w:rsidRDefault="008906F0" w:rsidP="008906F0">
      <w:pPr>
        <w:autoSpaceDE w:val="0"/>
        <w:autoSpaceDN w:val="0"/>
        <w:adjustRightInd w:val="0"/>
        <w:spacing w:after="120"/>
        <w:ind w:left="2070" w:hanging="360"/>
        <w:rPr>
          <w:ins w:id="289" w:author="Humm, Crystal" w:date="2026-06-25T09:39:00Z" w16du:dateUtc="2026-06-25T14:39:00Z"/>
          <w:rFonts w:ascii="Arial" w:eastAsia="Calibri" w:hAnsi="Arial" w:cs="Arial"/>
          <w:strike/>
          <w:color w:val="FF0000"/>
          <w:sz w:val="22"/>
          <w:szCs w:val="22"/>
        </w:rPr>
      </w:pPr>
      <w:ins w:id="290" w:author="Humm, Crystal" w:date="2026-06-25T09:39:00Z" w16du:dateUtc="2026-06-25T14:39:00Z">
        <w:r w:rsidRPr="00CE3F19">
          <w:rPr>
            <w:rFonts w:ascii="Arial" w:eastAsia="Calibri" w:hAnsi="Arial" w:cs="Arial"/>
            <w:strike/>
            <w:color w:val="FF0000"/>
            <w:sz w:val="22"/>
            <w:szCs w:val="22"/>
          </w:rPr>
          <w:t>e.  Strengthens the role of parent and advocacy organizations as they support individuals with disabilities and their families.</w:t>
        </w:r>
      </w:ins>
    </w:p>
    <w:p w14:paraId="4BE80A1B" w14:textId="77777777" w:rsidR="008906F0" w:rsidRPr="00CE3F19" w:rsidRDefault="008906F0" w:rsidP="008906F0">
      <w:pPr>
        <w:autoSpaceDE w:val="0"/>
        <w:autoSpaceDN w:val="0"/>
        <w:adjustRightInd w:val="0"/>
        <w:spacing w:after="120"/>
        <w:ind w:left="2070" w:hanging="360"/>
        <w:rPr>
          <w:ins w:id="291" w:author="Humm, Crystal" w:date="2026-06-25T09:39:00Z" w16du:dateUtc="2026-06-25T14:39:00Z"/>
          <w:rFonts w:ascii="Arial" w:eastAsia="Calibri" w:hAnsi="Arial" w:cs="Arial"/>
          <w:strike/>
          <w:color w:val="FF0000"/>
          <w:sz w:val="22"/>
          <w:szCs w:val="22"/>
        </w:rPr>
      </w:pPr>
      <w:ins w:id="292" w:author="Humm, Crystal" w:date="2026-06-25T09:39:00Z" w16du:dateUtc="2026-06-25T14:39:00Z">
        <w:r w:rsidRPr="00CE3F19">
          <w:rPr>
            <w:rFonts w:ascii="Arial" w:eastAsia="Calibri" w:hAnsi="Arial" w:cs="Arial"/>
            <w:strike/>
            <w:color w:val="FF0000"/>
            <w:sz w:val="22"/>
            <w:szCs w:val="22"/>
          </w:rPr>
          <w:t>f.   Develops and implements intra- and interagency agreements that create programs with shared responsibility for individuals with disabilities and their families.</w:t>
        </w:r>
      </w:ins>
    </w:p>
    <w:p w14:paraId="1FD88733" w14:textId="77777777" w:rsidR="008906F0" w:rsidRPr="00CE3F19" w:rsidRDefault="008906F0" w:rsidP="008906F0">
      <w:pPr>
        <w:autoSpaceDE w:val="0"/>
        <w:autoSpaceDN w:val="0"/>
        <w:adjustRightInd w:val="0"/>
        <w:spacing w:after="120"/>
        <w:ind w:left="2070" w:hanging="360"/>
        <w:rPr>
          <w:ins w:id="293" w:author="Humm, Crystal" w:date="2026-06-25T09:39:00Z" w16du:dateUtc="2026-06-25T14:39:00Z"/>
          <w:rFonts w:ascii="Arial" w:eastAsia="Calibri" w:hAnsi="Arial" w:cs="Arial"/>
          <w:strike/>
          <w:color w:val="FF0000"/>
          <w:sz w:val="22"/>
          <w:szCs w:val="22"/>
        </w:rPr>
      </w:pPr>
      <w:ins w:id="294" w:author="Humm, Crystal" w:date="2026-06-25T09:39:00Z" w16du:dateUtc="2026-06-25T14:39:00Z">
        <w:r w:rsidRPr="00CE3F19">
          <w:rPr>
            <w:rFonts w:ascii="Arial" w:eastAsia="Calibri" w:hAnsi="Arial" w:cs="Arial"/>
            <w:strike/>
            <w:color w:val="FF0000"/>
            <w:sz w:val="22"/>
            <w:szCs w:val="22"/>
          </w:rPr>
          <w:t>g.  Develops seamless transitions of individuals with disabilities across educational continuum and other programs from birth through adulthood.</w:t>
        </w:r>
      </w:ins>
    </w:p>
    <w:p w14:paraId="50C77DC0" w14:textId="77777777" w:rsidR="008906F0" w:rsidRPr="00CE3F19" w:rsidRDefault="008906F0" w:rsidP="008906F0">
      <w:pPr>
        <w:autoSpaceDE w:val="0"/>
        <w:autoSpaceDN w:val="0"/>
        <w:adjustRightInd w:val="0"/>
        <w:spacing w:after="120"/>
        <w:ind w:left="2070" w:hanging="360"/>
        <w:rPr>
          <w:ins w:id="295" w:author="Humm, Crystal" w:date="2026-06-25T09:39:00Z" w16du:dateUtc="2026-06-25T14:39:00Z"/>
          <w:rFonts w:ascii="Arial" w:eastAsia="Calibri" w:hAnsi="Arial" w:cs="Arial"/>
          <w:strike/>
          <w:color w:val="FF0000"/>
          <w:sz w:val="22"/>
          <w:szCs w:val="22"/>
        </w:rPr>
      </w:pPr>
      <w:ins w:id="296" w:author="Humm, Crystal" w:date="2026-06-25T09:39:00Z" w16du:dateUtc="2026-06-25T14:39:00Z">
        <w:r w:rsidRPr="00CE3F19">
          <w:rPr>
            <w:rFonts w:ascii="Arial" w:eastAsia="Calibri" w:hAnsi="Arial" w:cs="Arial"/>
            <w:strike/>
            <w:color w:val="FF0000"/>
            <w:sz w:val="22"/>
            <w:szCs w:val="22"/>
          </w:rPr>
          <w:t>h.  Implements collaborative administrative procedures and strategies to facilitate communication among all stakeholders.</w:t>
        </w:r>
      </w:ins>
    </w:p>
    <w:p w14:paraId="103020DE" w14:textId="77777777" w:rsidR="008906F0" w:rsidRPr="00CE3F19" w:rsidRDefault="008906F0" w:rsidP="008906F0">
      <w:pPr>
        <w:autoSpaceDE w:val="0"/>
        <w:autoSpaceDN w:val="0"/>
        <w:adjustRightInd w:val="0"/>
        <w:spacing w:after="120"/>
        <w:ind w:left="2070" w:hanging="360"/>
        <w:rPr>
          <w:ins w:id="297" w:author="Humm, Crystal" w:date="2026-06-25T09:39:00Z" w16du:dateUtc="2026-06-25T14:39:00Z"/>
          <w:rFonts w:ascii="Arial" w:eastAsia="Calibri" w:hAnsi="Arial" w:cs="Arial"/>
          <w:strike/>
          <w:color w:val="FF0000"/>
          <w:sz w:val="22"/>
          <w:szCs w:val="22"/>
        </w:rPr>
      </w:pPr>
      <w:ins w:id="298" w:author="Humm, Crystal" w:date="2026-06-25T09:39:00Z" w16du:dateUtc="2026-06-25T14:39:00Z">
        <w:r w:rsidRPr="00CE3F19">
          <w:rPr>
            <w:rFonts w:ascii="Arial" w:eastAsia="Calibri" w:hAnsi="Arial" w:cs="Arial"/>
            <w:strike/>
            <w:color w:val="FF0000"/>
            <w:sz w:val="22"/>
            <w:szCs w:val="22"/>
          </w:rPr>
          <w:t>i.   Engages in leadership and supervision practices that support shared decision making.</w:t>
        </w:r>
      </w:ins>
    </w:p>
    <w:p w14:paraId="2169B0A1" w14:textId="77777777" w:rsidR="008906F0" w:rsidRPr="00CE3F19" w:rsidRDefault="008906F0" w:rsidP="008906F0">
      <w:pPr>
        <w:autoSpaceDE w:val="0"/>
        <w:autoSpaceDN w:val="0"/>
        <w:adjustRightInd w:val="0"/>
        <w:spacing w:after="120"/>
        <w:ind w:left="2070" w:hanging="360"/>
        <w:rPr>
          <w:ins w:id="299" w:author="Humm, Crystal" w:date="2026-06-25T09:39:00Z" w16du:dateUtc="2026-06-25T14:39:00Z"/>
          <w:rFonts w:ascii="Arial" w:eastAsia="Calibri" w:hAnsi="Arial" w:cs="Arial"/>
          <w:strike/>
          <w:color w:val="FF0000"/>
          <w:sz w:val="22"/>
          <w:szCs w:val="22"/>
        </w:rPr>
      </w:pPr>
      <w:ins w:id="300" w:author="Humm, Crystal" w:date="2026-06-25T09:39:00Z" w16du:dateUtc="2026-06-25T14:39:00Z">
        <w:r w:rsidRPr="00CE3F19">
          <w:rPr>
            <w:rFonts w:ascii="Arial" w:eastAsia="Calibri" w:hAnsi="Arial" w:cs="Arial"/>
            <w:strike/>
            <w:color w:val="FF0000"/>
            <w:sz w:val="22"/>
            <w:szCs w:val="22"/>
          </w:rPr>
          <w:t>j.   Demonstrates the skills necessary to provide ongoing communication, education, and support for families of individuals with disabilities.</w:t>
        </w:r>
      </w:ins>
    </w:p>
    <w:p w14:paraId="6EA9CB01" w14:textId="77777777" w:rsidR="008906F0" w:rsidRPr="00CE3F19" w:rsidRDefault="008906F0" w:rsidP="008906F0">
      <w:pPr>
        <w:autoSpaceDE w:val="0"/>
        <w:autoSpaceDN w:val="0"/>
        <w:adjustRightInd w:val="0"/>
        <w:rPr>
          <w:ins w:id="301" w:author="Humm, Crystal" w:date="2026-06-25T09:39:00Z" w16du:dateUtc="2026-06-25T14:39:00Z"/>
          <w:rFonts w:ascii="Arial" w:eastAsia="Calibri" w:hAnsi="Arial" w:cs="Arial"/>
          <w:strike/>
          <w:color w:val="FF0000"/>
          <w:sz w:val="22"/>
          <w:szCs w:val="22"/>
        </w:rPr>
      </w:pPr>
      <w:ins w:id="302" w:author="Humm, Crystal" w:date="2026-06-25T09:39:00Z" w16du:dateUtc="2026-06-25T14:39:00Z">
        <w:r w:rsidRPr="00CE3F19">
          <w:rPr>
            <w:rFonts w:ascii="Arial" w:eastAsia="Calibri" w:hAnsi="Arial" w:cs="Arial"/>
            <w:strike/>
            <w:color w:val="FF0000"/>
            <w:sz w:val="22"/>
            <w:szCs w:val="22"/>
          </w:rPr>
          <w:t>k.  Consults and collaborates in administrative and instructional decisions at the school and district levels.</w:t>
        </w:r>
      </w:ins>
    </w:p>
    <w:p w14:paraId="02DDE040" w14:textId="77777777" w:rsidR="008906F0" w:rsidRDefault="008906F0" w:rsidP="008906F0">
      <w:pPr>
        <w:autoSpaceDE w:val="0"/>
        <w:autoSpaceDN w:val="0"/>
        <w:adjustRightInd w:val="0"/>
        <w:spacing w:after="120"/>
        <w:rPr>
          <w:ins w:id="303" w:author="Humm, Crystal" w:date="2026-06-25T09:39:00Z" w16du:dateUtc="2026-06-25T14:39:00Z"/>
          <w:rFonts w:ascii="Arial" w:eastAsia="Calibri" w:hAnsi="Arial" w:cs="Arial"/>
          <w:sz w:val="22"/>
          <w:szCs w:val="22"/>
        </w:rPr>
      </w:pPr>
    </w:p>
    <w:p w14:paraId="14F0A688" w14:textId="77777777" w:rsidR="008906F0" w:rsidRPr="00CE3F19" w:rsidRDefault="008906F0" w:rsidP="008906F0">
      <w:pPr>
        <w:pStyle w:val="NormalWeb"/>
        <w:spacing w:before="280" w:beforeAutospacing="0" w:after="0" w:afterAutospacing="0"/>
        <w:ind w:left="11"/>
        <w:rPr>
          <w:ins w:id="304" w:author="Humm, Crystal" w:date="2026-06-25T09:39:00Z" w16du:dateUtc="2026-06-25T14:39:00Z"/>
          <w:color w:val="FF0000"/>
          <w:u w:val="single"/>
        </w:rPr>
      </w:pPr>
      <w:ins w:id="305" w:author="Humm, Crystal" w:date="2026-06-25T09:39:00Z" w16du:dateUtc="2026-06-25T14:39:00Z">
        <w:r w:rsidRPr="00CE3F19">
          <w:rPr>
            <w:rFonts w:ascii="Calibri" w:hAnsi="Calibri" w:cs="Calibri"/>
            <w:b/>
            <w:bCs/>
            <w:color w:val="FF0000"/>
            <w:sz w:val="22"/>
            <w:szCs w:val="22"/>
            <w:u w:val="single"/>
          </w:rPr>
          <w:t>Standard 7: Equity &amp; Cultural Responsiveness </w:t>
        </w:r>
      </w:ins>
    </w:p>
    <w:p w14:paraId="6F317A7C" w14:textId="77777777" w:rsidR="008906F0" w:rsidRPr="00CE3F19" w:rsidRDefault="008906F0" w:rsidP="008906F0">
      <w:pPr>
        <w:pStyle w:val="NormalWeb"/>
        <w:spacing w:before="8" w:beforeAutospacing="0" w:after="0" w:afterAutospacing="0"/>
        <w:ind w:left="8" w:right="330" w:hanging="6"/>
        <w:rPr>
          <w:ins w:id="306" w:author="Humm, Crystal" w:date="2026-06-25T09:39:00Z" w16du:dateUtc="2026-06-25T14:39:00Z"/>
          <w:color w:val="FF0000"/>
          <w:u w:val="single"/>
        </w:rPr>
      </w:pPr>
      <w:ins w:id="307" w:author="Humm, Crystal" w:date="2026-06-25T09:39:00Z" w16du:dateUtc="2026-06-25T14:39:00Z">
        <w:r w:rsidRPr="00CE3F19">
          <w:rPr>
            <w:rFonts w:ascii="Calibri" w:hAnsi="Calibri" w:cs="Calibri"/>
            <w:color w:val="FF0000"/>
            <w:sz w:val="22"/>
            <w:szCs w:val="22"/>
            <w:u w:val="single"/>
          </w:rPr>
          <w:t>Special Education Supervisor candidates identify systemic inequities in relationship to identification, programming, and service delivery for students with disabilities. Candidates communicate fairly and equitably and apply democratic values that enhance cultural responsiveness, </w:t>
        </w:r>
      </w:ins>
    </w:p>
    <w:p w14:paraId="5834D80A" w14:textId="77777777" w:rsidR="008906F0" w:rsidRPr="00CE3F19" w:rsidRDefault="008906F0" w:rsidP="008906F0">
      <w:pPr>
        <w:pStyle w:val="NormalWeb"/>
        <w:spacing w:before="0" w:beforeAutospacing="0" w:after="0" w:afterAutospacing="0"/>
        <w:ind w:left="13" w:right="280" w:hanging="1"/>
        <w:rPr>
          <w:ins w:id="308" w:author="Humm, Crystal" w:date="2026-06-25T09:39:00Z" w16du:dateUtc="2026-06-25T14:39:00Z"/>
          <w:color w:val="FF0000"/>
          <w:u w:val="single"/>
        </w:rPr>
      </w:pPr>
      <w:ins w:id="309" w:author="Humm, Crystal" w:date="2026-06-25T09:39:00Z" w16du:dateUtc="2026-06-25T14:39:00Z">
        <w:r w:rsidRPr="00CE3F19">
          <w:rPr>
            <w:rFonts w:ascii="Calibri" w:hAnsi="Calibri" w:cs="Calibri"/>
            <w:color w:val="FF0000"/>
            <w:sz w:val="22"/>
            <w:szCs w:val="22"/>
            <w:u w:val="single"/>
          </w:rPr>
          <w:t>stress the imperative of high expectations, and support equity, inclusiveness, social justice, openness, caring, and trust for all students, families, educators, and stakeholders. </w:t>
        </w:r>
      </w:ins>
    </w:p>
    <w:p w14:paraId="7E50CE2C" w14:textId="77777777" w:rsidR="008906F0" w:rsidRPr="00CE3F19" w:rsidRDefault="008906F0" w:rsidP="008906F0">
      <w:pPr>
        <w:pStyle w:val="NormalWeb"/>
        <w:spacing w:before="274" w:beforeAutospacing="0" w:after="0" w:afterAutospacing="0"/>
        <w:ind w:left="8" w:right="14" w:firstLine="5"/>
        <w:rPr>
          <w:ins w:id="310" w:author="Humm, Crystal" w:date="2026-06-25T09:39:00Z" w16du:dateUtc="2026-06-25T14:39:00Z"/>
          <w:color w:val="FF0000"/>
          <w:u w:val="single"/>
        </w:rPr>
      </w:pPr>
      <w:ins w:id="311" w:author="Humm, Crystal" w:date="2026-06-25T09:39:00Z" w16du:dateUtc="2026-06-25T14:39:00Z">
        <w:r w:rsidRPr="00CE3F19">
          <w:rPr>
            <w:rFonts w:ascii="Calibri" w:hAnsi="Calibri" w:cs="Calibri"/>
            <w:b/>
            <w:bCs/>
            <w:color w:val="FF0000"/>
            <w:sz w:val="22"/>
            <w:szCs w:val="22"/>
            <w:u w:val="single"/>
          </w:rPr>
          <w:t xml:space="preserve">Component 7.1 </w:t>
        </w:r>
        <w:r w:rsidRPr="00CE3F19">
          <w:rPr>
            <w:rFonts w:ascii="Calibri" w:hAnsi="Calibri" w:cs="Calibri"/>
            <w:color w:val="FF0000"/>
            <w:sz w:val="22"/>
            <w:szCs w:val="22"/>
            <w:u w:val="single"/>
          </w:rPr>
          <w:t>Candidates identify systemic inequities, e.g., gender, race, culture, language, age, disability, and socio-economic status, in relationship to identification, programming, and service delivery for students with disabilities </w:t>
        </w:r>
      </w:ins>
    </w:p>
    <w:p w14:paraId="7D026651" w14:textId="77777777" w:rsidR="008906F0" w:rsidRPr="00BD2992" w:rsidRDefault="008906F0" w:rsidP="008906F0">
      <w:pPr>
        <w:pStyle w:val="NormalWeb"/>
        <w:spacing w:before="280" w:beforeAutospacing="0" w:after="0" w:afterAutospacing="0"/>
        <w:ind w:left="13" w:right="479" w:hanging="1"/>
        <w:rPr>
          <w:ins w:id="312" w:author="Humm, Crystal" w:date="2026-06-25T09:39:00Z" w16du:dateUtc="2026-06-25T14:39:00Z"/>
          <w:color w:val="FF0000"/>
          <w:u w:val="single"/>
        </w:rPr>
      </w:pPr>
      <w:ins w:id="313" w:author="Humm, Crystal" w:date="2026-06-25T09:39:00Z" w16du:dateUtc="2026-06-25T14:39:00Z">
        <w:r w:rsidRPr="00BD2992">
          <w:rPr>
            <w:rFonts w:ascii="Calibri" w:hAnsi="Calibri" w:cs="Calibri"/>
            <w:b/>
            <w:bCs/>
            <w:color w:val="FF0000"/>
            <w:sz w:val="22"/>
            <w:szCs w:val="22"/>
            <w:u w:val="single"/>
          </w:rPr>
          <w:t xml:space="preserve">Component 7.2 </w:t>
        </w:r>
        <w:r w:rsidRPr="00BD2992">
          <w:rPr>
            <w:rFonts w:ascii="Calibri" w:hAnsi="Calibri" w:cs="Calibri"/>
            <w:color w:val="FF0000"/>
            <w:sz w:val="22"/>
            <w:szCs w:val="22"/>
            <w:u w:val="single"/>
          </w:rPr>
          <w:t>Candidates communicate fairly and equitably with all students, families, educators, administrators, and stakeholders. </w:t>
        </w:r>
      </w:ins>
    </w:p>
    <w:p w14:paraId="601C26D6" w14:textId="77777777" w:rsidR="008906F0" w:rsidRPr="00BD2992" w:rsidRDefault="008906F0" w:rsidP="008906F0">
      <w:pPr>
        <w:pStyle w:val="NormalWeb"/>
        <w:spacing w:before="274" w:beforeAutospacing="0" w:after="0" w:afterAutospacing="0"/>
        <w:ind w:right="455" w:firstLine="13"/>
        <w:rPr>
          <w:ins w:id="314" w:author="Humm, Crystal" w:date="2026-06-25T09:39:00Z" w16du:dateUtc="2026-06-25T14:39:00Z"/>
          <w:color w:val="FF0000"/>
          <w:u w:val="single"/>
        </w:rPr>
      </w:pPr>
      <w:ins w:id="315" w:author="Humm, Crystal" w:date="2026-06-25T09:39:00Z" w16du:dateUtc="2026-06-25T14:39:00Z">
        <w:r w:rsidRPr="00BD2992">
          <w:rPr>
            <w:rFonts w:ascii="Calibri" w:hAnsi="Calibri" w:cs="Calibri"/>
            <w:b/>
            <w:bCs/>
            <w:color w:val="FF0000"/>
            <w:sz w:val="22"/>
            <w:szCs w:val="22"/>
            <w:u w:val="single"/>
          </w:rPr>
          <w:t xml:space="preserve">Component 7.3 </w:t>
        </w:r>
        <w:r w:rsidRPr="00BD2992">
          <w:rPr>
            <w:rFonts w:ascii="Calibri" w:hAnsi="Calibri" w:cs="Calibri"/>
            <w:color w:val="FF0000"/>
            <w:sz w:val="22"/>
            <w:szCs w:val="22"/>
            <w:u w:val="single"/>
          </w:rPr>
          <w:t>Candidates advocate for and apply democratic values that enhance cultural responsiveness, stress the imperative of high expectations, and support equity, inclusiveness, social justice, openness, caring, and trust for students with disabilities. </w:t>
        </w:r>
      </w:ins>
    </w:p>
    <w:p w14:paraId="330AD1DC" w14:textId="77777777" w:rsidR="008906F0" w:rsidRPr="00BD2992" w:rsidRDefault="008906F0" w:rsidP="008906F0">
      <w:pPr>
        <w:autoSpaceDE w:val="0"/>
        <w:autoSpaceDN w:val="0"/>
        <w:adjustRightInd w:val="0"/>
        <w:spacing w:after="120"/>
        <w:rPr>
          <w:ins w:id="316" w:author="Humm, Crystal" w:date="2026-06-25T09:39:00Z" w16du:dateUtc="2026-06-25T14:39:00Z"/>
          <w:rFonts w:ascii="Arial" w:eastAsia="Calibri" w:hAnsi="Arial" w:cs="Arial"/>
          <w:color w:val="FF0000"/>
          <w:sz w:val="22"/>
          <w:szCs w:val="22"/>
          <w:u w:val="single"/>
        </w:rPr>
      </w:pPr>
    </w:p>
    <w:p w14:paraId="4121B0E6" w14:textId="77777777" w:rsidR="008906F0" w:rsidRPr="00BD2992" w:rsidRDefault="008906F0" w:rsidP="008906F0">
      <w:pPr>
        <w:pStyle w:val="NormalWeb"/>
        <w:spacing w:before="281" w:beforeAutospacing="0" w:after="0" w:afterAutospacing="0"/>
        <w:ind w:left="11"/>
        <w:rPr>
          <w:ins w:id="317" w:author="Humm, Crystal" w:date="2026-06-25T09:39:00Z" w16du:dateUtc="2026-06-25T14:39:00Z"/>
          <w:color w:val="FF0000"/>
          <w:u w:val="single"/>
        </w:rPr>
      </w:pPr>
      <w:ins w:id="318" w:author="Humm, Crystal" w:date="2026-06-25T09:39:00Z" w16du:dateUtc="2026-06-25T14:39:00Z">
        <w:r w:rsidRPr="00BD2992">
          <w:rPr>
            <w:rFonts w:ascii="Calibri" w:hAnsi="Calibri" w:cs="Calibri"/>
            <w:b/>
            <w:bCs/>
            <w:color w:val="FF0000"/>
            <w:sz w:val="22"/>
            <w:szCs w:val="22"/>
            <w:u w:val="single"/>
          </w:rPr>
          <w:t>Standard 8: Field &amp; Clinical Experience </w:t>
        </w:r>
      </w:ins>
    </w:p>
    <w:p w14:paraId="448C4870" w14:textId="77777777" w:rsidR="008906F0" w:rsidRPr="00BD2992" w:rsidRDefault="008906F0" w:rsidP="008906F0">
      <w:pPr>
        <w:pStyle w:val="NormalWeb"/>
        <w:spacing w:before="13" w:beforeAutospacing="0" w:after="0" w:afterAutospacing="0"/>
        <w:ind w:left="8" w:right="185"/>
        <w:rPr>
          <w:ins w:id="319" w:author="Humm, Crystal" w:date="2026-06-25T09:39:00Z" w16du:dateUtc="2026-06-25T14:39:00Z"/>
          <w:color w:val="FF0000"/>
          <w:u w:val="single"/>
        </w:rPr>
      </w:pPr>
      <w:ins w:id="320" w:author="Humm, Crystal" w:date="2026-06-25T09:39:00Z" w16du:dateUtc="2026-06-25T14:39:00Z">
        <w:r w:rsidRPr="00BD2992">
          <w:rPr>
            <w:rFonts w:ascii="Calibri" w:hAnsi="Calibri" w:cs="Calibri"/>
            <w:color w:val="FF0000"/>
            <w:sz w:val="22"/>
            <w:szCs w:val="22"/>
            <w:u w:val="single"/>
          </w:rPr>
          <w:t>Administrators of special education candidates complete an internship under the supervision of  knowledgeable, expert practitioners that engages candidates in multiple and diverse settings and  provides candidates with coherent, authentic, and sustained opportunities to synthesize and apply the  knowledge and skills identified in the Special Education Supervisor Standards 1–7 in ways that  approximate the full range of responsibilities required of leaders of special education and enable them  to promote the current and future success and well-being of each student with disabilities and  adults who are responsible for their education. </w:t>
        </w:r>
      </w:ins>
    </w:p>
    <w:p w14:paraId="54C3C535" w14:textId="77777777" w:rsidR="008906F0" w:rsidRPr="00BD2992" w:rsidRDefault="008906F0" w:rsidP="008906F0">
      <w:pPr>
        <w:pStyle w:val="NormalWeb"/>
        <w:spacing w:before="275" w:beforeAutospacing="0" w:after="0" w:afterAutospacing="0"/>
        <w:ind w:left="8" w:right="99" w:firstLine="5"/>
        <w:rPr>
          <w:ins w:id="321" w:author="Humm, Crystal" w:date="2026-06-25T09:39:00Z" w16du:dateUtc="2026-06-25T14:39:00Z"/>
          <w:color w:val="FF0000"/>
          <w:u w:val="single"/>
        </w:rPr>
      </w:pPr>
      <w:ins w:id="322" w:author="Humm, Crystal" w:date="2026-06-25T09:39:00Z" w16du:dateUtc="2026-06-25T14:39:00Z">
        <w:r w:rsidRPr="00BD2992">
          <w:rPr>
            <w:rFonts w:ascii="Calibri" w:hAnsi="Calibri" w:cs="Calibri"/>
            <w:b/>
            <w:bCs/>
            <w:color w:val="FF0000"/>
            <w:sz w:val="22"/>
            <w:szCs w:val="22"/>
            <w:u w:val="single"/>
          </w:rPr>
          <w:t xml:space="preserve">Component 8.1 </w:t>
        </w:r>
        <w:r w:rsidRPr="00BD2992">
          <w:rPr>
            <w:rFonts w:ascii="Calibri" w:hAnsi="Calibri" w:cs="Calibri"/>
            <w:color w:val="FF0000"/>
            <w:sz w:val="22"/>
            <w:szCs w:val="22"/>
            <w:u w:val="single"/>
          </w:rPr>
          <w:t xml:space="preserve">Candidates are provided a variety of coherent, authentic, field, or clinical practicum or  internship experiences within multiple </w:t>
        </w:r>
        <w:r w:rsidRPr="00BD2992">
          <w:rPr>
            <w:rFonts w:ascii="Calibri" w:hAnsi="Calibri" w:cs="Calibri"/>
            <w:strike/>
            <w:color w:val="FF0000"/>
            <w:sz w:val="22"/>
            <w:szCs w:val="22"/>
            <w:u w:val="single"/>
          </w:rPr>
          <w:t>district</w:t>
        </w:r>
        <w:r w:rsidRPr="00BD2992">
          <w:rPr>
            <w:rFonts w:ascii="Calibri" w:hAnsi="Calibri" w:cs="Calibri"/>
            <w:color w:val="FF0000"/>
            <w:sz w:val="22"/>
            <w:szCs w:val="22"/>
            <w:u w:val="single"/>
          </w:rPr>
          <w:t xml:space="preserve"> educational environments that afford opportunities to interact with  culturally diverse stakeholders and synthesize and apply the content knowledge and develop and refine  the professional standards articulated in each of the components of the Administrator of Special  Education Professional Leadership Standards 1-7. </w:t>
        </w:r>
      </w:ins>
    </w:p>
    <w:p w14:paraId="757157E5" w14:textId="77777777" w:rsidR="008906F0" w:rsidRPr="00BD2992" w:rsidRDefault="008906F0" w:rsidP="008906F0">
      <w:pPr>
        <w:pStyle w:val="NormalWeb"/>
        <w:spacing w:before="274" w:beforeAutospacing="0" w:after="0" w:afterAutospacing="0"/>
        <w:ind w:left="13" w:right="314" w:hanging="8"/>
        <w:rPr>
          <w:ins w:id="323" w:author="Humm, Crystal" w:date="2026-06-25T09:39:00Z" w16du:dateUtc="2026-06-25T14:39:00Z"/>
          <w:color w:val="FF0000"/>
          <w:u w:val="single"/>
        </w:rPr>
      </w:pPr>
      <w:ins w:id="324" w:author="Humm, Crystal" w:date="2026-06-25T09:39:00Z" w16du:dateUtc="2026-06-25T14:39:00Z">
        <w:r w:rsidRPr="00BD2992">
          <w:rPr>
            <w:rFonts w:ascii="Calibri" w:hAnsi="Calibri" w:cs="Calibri"/>
            <w:b/>
            <w:bCs/>
            <w:color w:val="FF0000"/>
            <w:sz w:val="22"/>
            <w:szCs w:val="22"/>
            <w:u w:val="single"/>
          </w:rPr>
          <w:t xml:space="preserve">Component 8.2 </w:t>
        </w:r>
        <w:r w:rsidRPr="00BD2992">
          <w:rPr>
            <w:rFonts w:ascii="Calibri" w:hAnsi="Calibri" w:cs="Calibri"/>
            <w:color w:val="FF0000"/>
            <w:sz w:val="22"/>
            <w:szCs w:val="22"/>
            <w:u w:val="single"/>
          </w:rPr>
          <w:t>Candidates will meet their state clinical practicum or internship duration (e.g., hours, months, semesters) requirements codified for leaders of local education agencies for licensure. </w:t>
        </w:r>
      </w:ins>
    </w:p>
    <w:p w14:paraId="1845DDA3" w14:textId="77777777" w:rsidR="008906F0" w:rsidRPr="00BD2992" w:rsidRDefault="008906F0" w:rsidP="008906F0">
      <w:pPr>
        <w:pStyle w:val="NormalWeb"/>
        <w:spacing w:before="279" w:beforeAutospacing="0" w:after="0" w:afterAutospacing="0"/>
        <w:ind w:left="13" w:right="244" w:hanging="7"/>
        <w:rPr>
          <w:ins w:id="325" w:author="Humm, Crystal" w:date="2026-06-25T09:39:00Z" w16du:dateUtc="2026-06-25T14:39:00Z"/>
          <w:color w:val="FF0000"/>
          <w:u w:val="single"/>
        </w:rPr>
      </w:pPr>
      <w:ins w:id="326" w:author="Humm, Crystal" w:date="2026-06-25T09:39:00Z" w16du:dateUtc="2026-06-25T14:39:00Z">
        <w:r w:rsidRPr="00BD2992">
          <w:rPr>
            <w:rFonts w:ascii="Calibri" w:hAnsi="Calibri" w:cs="Calibri"/>
            <w:b/>
            <w:bCs/>
            <w:color w:val="FF0000"/>
            <w:sz w:val="22"/>
            <w:szCs w:val="22"/>
            <w:u w:val="single"/>
          </w:rPr>
          <w:t xml:space="preserve">Component 8.3 </w:t>
        </w:r>
        <w:r w:rsidRPr="00BD2992">
          <w:rPr>
            <w:rFonts w:ascii="Calibri" w:hAnsi="Calibri" w:cs="Calibri"/>
            <w:color w:val="FF0000"/>
            <w:sz w:val="22"/>
            <w:szCs w:val="22"/>
            <w:u w:val="single"/>
          </w:rPr>
          <w:t>Candidates are provided with a mentor who holds appropriate state education licensure, a position as a Special Education Supervisor within a local education agency district setting and understands and models exemplary practices as defined by the Special Education Supervisor Professional Leadership Standards 1-7.</w:t>
        </w:r>
      </w:ins>
    </w:p>
    <w:p w14:paraId="4B5469FD" w14:textId="77777777" w:rsidR="008906F0" w:rsidRPr="0062046D" w:rsidRDefault="008906F0" w:rsidP="008906F0">
      <w:pPr>
        <w:autoSpaceDE w:val="0"/>
        <w:autoSpaceDN w:val="0"/>
        <w:adjustRightInd w:val="0"/>
        <w:spacing w:after="120"/>
        <w:rPr>
          <w:ins w:id="327" w:author="Humm, Crystal" w:date="2026-06-25T09:39:00Z" w16du:dateUtc="2026-06-25T14:39:00Z"/>
          <w:rFonts w:ascii="Arial" w:eastAsia="Calibri" w:hAnsi="Arial" w:cs="Arial"/>
          <w:sz w:val="22"/>
          <w:szCs w:val="22"/>
        </w:rPr>
      </w:pPr>
    </w:p>
    <w:p w14:paraId="0072FC76" w14:textId="77777777" w:rsidR="008906F0" w:rsidRPr="00BD2992" w:rsidRDefault="008906F0" w:rsidP="008906F0">
      <w:pPr>
        <w:autoSpaceDE w:val="0"/>
        <w:autoSpaceDN w:val="0"/>
        <w:adjustRightInd w:val="0"/>
        <w:rPr>
          <w:ins w:id="328" w:author="Humm, Crystal" w:date="2026-06-25T09:39:00Z" w16du:dateUtc="2026-06-25T14:39:00Z"/>
          <w:rFonts w:ascii="Arial" w:eastAsia="Calibri" w:hAnsi="Arial" w:cs="Arial"/>
          <w:bCs/>
          <w:iCs/>
          <w:strike/>
          <w:color w:val="FF0000"/>
          <w:sz w:val="22"/>
          <w:szCs w:val="22"/>
        </w:rPr>
      </w:pPr>
      <w:ins w:id="329" w:author="Humm, Crystal" w:date="2026-06-25T09:39:00Z" w16du:dateUtc="2026-06-25T14:39:00Z">
        <w:r w:rsidRPr="00BD2992">
          <w:rPr>
            <w:rFonts w:ascii="Arial" w:eastAsia="Calibri" w:hAnsi="Arial" w:cs="Arial"/>
            <w:bCs/>
            <w:iCs/>
            <w:strike/>
            <w:color w:val="FF0000"/>
            <w:sz w:val="22"/>
            <w:szCs w:val="22"/>
          </w:rPr>
          <w:t>Guidelines based on the Council for Exceptional Children (CEC), Advanced Preparation Standards (2012) and the CEC Advanced Special Education Administrator Specialty Set (2013).</w:t>
        </w:r>
      </w:ins>
    </w:p>
    <w:p w14:paraId="564BDD68" w14:textId="77777777" w:rsidR="008906F0" w:rsidRDefault="008906F0" w:rsidP="008906F0">
      <w:pPr>
        <w:rPr>
          <w:ins w:id="330" w:author="Humm, Crystal" w:date="2026-06-25T09:39:00Z" w16du:dateUtc="2026-06-25T14:39:00Z"/>
        </w:rPr>
      </w:pPr>
    </w:p>
    <w:p w14:paraId="3779D4DF" w14:textId="77777777" w:rsidR="008906F0" w:rsidRPr="0062046D" w:rsidRDefault="008906F0" w:rsidP="008906F0">
      <w:pPr>
        <w:autoSpaceDE w:val="0"/>
        <w:autoSpaceDN w:val="0"/>
        <w:adjustRightInd w:val="0"/>
        <w:rPr>
          <w:ins w:id="331" w:author="Humm, Crystal" w:date="2026-06-25T09:39:00Z" w16du:dateUtc="2026-06-25T14:39:00Z"/>
          <w:rFonts w:ascii="Arial" w:eastAsia="Calibri" w:hAnsi="Arial" w:cs="Arial"/>
          <w:bCs/>
          <w:iCs/>
          <w:sz w:val="22"/>
          <w:szCs w:val="22"/>
        </w:rPr>
      </w:pPr>
    </w:p>
    <w:p w14:paraId="57E83824" w14:textId="77777777" w:rsidR="008906F0" w:rsidRDefault="008906F0" w:rsidP="008906F0">
      <w:pPr>
        <w:rPr>
          <w:ins w:id="332" w:author="Humm, Crystal" w:date="2026-06-25T09:39:00Z" w16du:dateUtc="2026-06-25T14:39:00Z"/>
        </w:rPr>
      </w:pPr>
    </w:p>
    <w:p w14:paraId="02BEA1B6" w14:textId="77777777" w:rsidR="008906F0" w:rsidRDefault="008906F0" w:rsidP="008906F0">
      <w:pPr>
        <w:rPr>
          <w:ins w:id="333" w:author="Humm, Crystal" w:date="2026-06-25T09:39:00Z" w16du:dateUtc="2026-06-25T14:39:00Z"/>
        </w:rPr>
      </w:pPr>
    </w:p>
    <w:p w14:paraId="3B24EE97" w14:textId="77777777" w:rsidR="009D5B3D" w:rsidRPr="0062046D" w:rsidRDefault="009D5B3D" w:rsidP="002825CA">
      <w:pPr>
        <w:tabs>
          <w:tab w:val="right" w:leader="dot" w:pos="9360"/>
        </w:tabs>
        <w:rPr>
          <w:rFonts w:ascii="Arial" w:hAnsi="Arial" w:cs="Arial"/>
          <w:sz w:val="22"/>
          <w:szCs w:val="22"/>
        </w:rPr>
        <w:sectPr w:rsidR="009D5B3D" w:rsidRPr="0062046D" w:rsidSect="001E54C1">
          <w:headerReference w:type="default" r:id="rId18"/>
          <w:footerReference w:type="default" r:id="rId19"/>
          <w:pgSz w:w="12240" w:h="15840" w:code="1"/>
          <w:pgMar w:top="1872" w:right="1440" w:bottom="1440" w:left="1440" w:header="720" w:footer="432" w:gutter="0"/>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64E86364" w14:textId="77777777" w:rsidTr="00052CBD">
        <w:trPr>
          <w:trHeight w:val="7325"/>
        </w:trPr>
        <w:tc>
          <w:tcPr>
            <w:tcW w:w="9350" w:type="dxa"/>
            <w:shd w:val="clear" w:color="auto" w:fill="D9D9D9"/>
          </w:tcPr>
          <w:p w14:paraId="12E1ED40" w14:textId="77777777" w:rsidR="00312F1C" w:rsidRPr="0062046D" w:rsidRDefault="00312F1C" w:rsidP="00520086">
            <w:pPr>
              <w:pStyle w:val="Heading2"/>
              <w:spacing w:before="120"/>
              <w:ind w:left="0"/>
            </w:pPr>
            <w:bookmarkStart w:id="342" w:name="_Toc56431991"/>
            <w:r w:rsidRPr="0062046D">
              <w:t>005.0</w:t>
            </w:r>
            <w:r w:rsidR="00990FF7" w:rsidRPr="0062046D">
              <w:t>4</w:t>
            </w:r>
            <w:r w:rsidRPr="0062046D">
              <w:t xml:space="preserve">  Superintendent</w:t>
            </w:r>
            <w:bookmarkEnd w:id="342"/>
          </w:p>
          <w:p w14:paraId="0057744A" w14:textId="77777777" w:rsidR="00312F1C" w:rsidRPr="0062046D" w:rsidRDefault="00312F1C" w:rsidP="00CE5A95">
            <w:pPr>
              <w:ind w:right="187"/>
              <w:rPr>
                <w:rFonts w:ascii="Arial" w:hAnsi="Arial" w:cs="Arial"/>
                <w:sz w:val="22"/>
                <w:szCs w:val="22"/>
              </w:rPr>
            </w:pPr>
          </w:p>
          <w:p w14:paraId="3614EBA9" w14:textId="77777777" w:rsidR="00312F1C" w:rsidRPr="0062046D" w:rsidRDefault="00312F1C" w:rsidP="00CE5A95">
            <w:pPr>
              <w:ind w:left="420" w:right="187"/>
              <w:rPr>
                <w:rFonts w:ascii="Arial" w:hAnsi="Arial" w:cs="Arial"/>
                <w:sz w:val="22"/>
                <w:szCs w:val="22"/>
              </w:rPr>
            </w:pPr>
            <w:r w:rsidRPr="0062046D">
              <w:rPr>
                <w:rFonts w:ascii="Arial" w:hAnsi="Arial" w:cs="Arial"/>
                <w:sz w:val="22"/>
                <w:szCs w:val="22"/>
                <w:u w:val="single"/>
              </w:rPr>
              <w:t>005.0</w:t>
            </w:r>
            <w:r w:rsidR="00990FF7" w:rsidRPr="0062046D">
              <w:rPr>
                <w:rFonts w:ascii="Arial" w:hAnsi="Arial" w:cs="Arial"/>
                <w:sz w:val="22"/>
                <w:szCs w:val="22"/>
                <w:u w:val="single"/>
              </w:rPr>
              <w:t>4</w:t>
            </w:r>
            <w:r w:rsidRPr="0062046D">
              <w:rPr>
                <w:rFonts w:ascii="Arial" w:hAnsi="Arial" w:cs="Arial"/>
                <w:sz w:val="22"/>
                <w:szCs w:val="22"/>
                <w:u w:val="single"/>
              </w:rPr>
              <w:t>A</w:t>
            </w:r>
            <w:r w:rsidRPr="0062046D">
              <w:rPr>
                <w:rFonts w:ascii="Arial" w:hAnsi="Arial" w:cs="Arial"/>
                <w:sz w:val="22"/>
                <w:szCs w:val="22"/>
              </w:rPr>
              <w:t xml:space="preserve">  </w:t>
            </w:r>
            <w:r w:rsidR="0051579C" w:rsidRPr="0062046D">
              <w:rPr>
                <w:rFonts w:ascii="Arial" w:hAnsi="Arial" w:cs="Arial"/>
                <w:sz w:val="22"/>
                <w:szCs w:val="22"/>
              </w:rPr>
              <w:t xml:space="preserve">    </w:t>
            </w:r>
            <w:r w:rsidRPr="0062046D">
              <w:rPr>
                <w:rFonts w:ascii="Arial" w:hAnsi="Arial" w:cs="Arial"/>
                <w:sz w:val="22"/>
                <w:szCs w:val="22"/>
              </w:rPr>
              <w:t>Grade Levels: PK-12</w:t>
            </w:r>
          </w:p>
          <w:p w14:paraId="5BA195C0" w14:textId="77777777" w:rsidR="00312F1C" w:rsidRPr="0062046D" w:rsidRDefault="00312F1C" w:rsidP="00CE5A95">
            <w:pPr>
              <w:ind w:left="420" w:right="187"/>
              <w:rPr>
                <w:rFonts w:ascii="Arial" w:hAnsi="Arial" w:cs="Arial"/>
                <w:sz w:val="22"/>
                <w:szCs w:val="22"/>
              </w:rPr>
            </w:pPr>
          </w:p>
          <w:p w14:paraId="60FAC96E" w14:textId="77777777" w:rsidR="00312F1C" w:rsidRPr="0062046D" w:rsidRDefault="00312F1C" w:rsidP="00CE5A95">
            <w:pPr>
              <w:ind w:left="420" w:right="187"/>
              <w:rPr>
                <w:rFonts w:ascii="Arial" w:hAnsi="Arial" w:cs="Arial"/>
                <w:sz w:val="22"/>
                <w:szCs w:val="22"/>
              </w:rPr>
            </w:pPr>
            <w:r w:rsidRPr="0062046D">
              <w:rPr>
                <w:rFonts w:ascii="Arial" w:hAnsi="Arial" w:cs="Arial"/>
                <w:sz w:val="22"/>
                <w:szCs w:val="22"/>
                <w:u w:val="single"/>
              </w:rPr>
              <w:t>005.0</w:t>
            </w:r>
            <w:r w:rsidR="00990FF7" w:rsidRPr="0062046D">
              <w:rPr>
                <w:rFonts w:ascii="Arial" w:hAnsi="Arial" w:cs="Arial"/>
                <w:sz w:val="22"/>
                <w:szCs w:val="22"/>
                <w:u w:val="single"/>
              </w:rPr>
              <w:t>4</w:t>
            </w:r>
            <w:r w:rsidRPr="0062046D">
              <w:rPr>
                <w:rFonts w:ascii="Arial" w:hAnsi="Arial" w:cs="Arial"/>
                <w:sz w:val="22"/>
                <w:szCs w:val="22"/>
                <w:u w:val="single"/>
              </w:rPr>
              <w:t>B</w:t>
            </w:r>
            <w:r w:rsidRPr="0062046D">
              <w:rPr>
                <w:rFonts w:ascii="Arial" w:hAnsi="Arial" w:cs="Arial"/>
                <w:sz w:val="22"/>
                <w:szCs w:val="22"/>
              </w:rPr>
              <w:t xml:space="preserve">  </w:t>
            </w:r>
            <w:r w:rsidR="0051579C" w:rsidRPr="0062046D">
              <w:rPr>
                <w:rFonts w:ascii="Arial" w:hAnsi="Arial" w:cs="Arial"/>
                <w:sz w:val="22"/>
                <w:szCs w:val="22"/>
              </w:rPr>
              <w:t xml:space="preserve">    </w:t>
            </w:r>
            <w:r w:rsidRPr="0062046D">
              <w:rPr>
                <w:rFonts w:ascii="Arial" w:hAnsi="Arial" w:cs="Arial"/>
                <w:sz w:val="22"/>
                <w:szCs w:val="22"/>
              </w:rPr>
              <w:t>Endorsement Type:  Field/Administrative</w:t>
            </w:r>
          </w:p>
          <w:p w14:paraId="100E6345" w14:textId="77777777" w:rsidR="00312F1C" w:rsidRPr="0062046D" w:rsidRDefault="00312F1C" w:rsidP="00CE5A95">
            <w:pPr>
              <w:ind w:left="420" w:right="187"/>
              <w:rPr>
                <w:rFonts w:ascii="Arial" w:hAnsi="Arial" w:cs="Arial"/>
                <w:sz w:val="22"/>
                <w:szCs w:val="22"/>
              </w:rPr>
            </w:pPr>
          </w:p>
          <w:p w14:paraId="13030D89" w14:textId="77777777" w:rsidR="00312F1C" w:rsidRPr="0062046D" w:rsidRDefault="00312F1C" w:rsidP="00CE5A95">
            <w:pPr>
              <w:ind w:left="420" w:right="187"/>
              <w:rPr>
                <w:rFonts w:ascii="Arial" w:hAnsi="Arial" w:cs="Arial"/>
                <w:sz w:val="22"/>
                <w:szCs w:val="22"/>
              </w:rPr>
            </w:pPr>
            <w:r w:rsidRPr="0062046D">
              <w:rPr>
                <w:rFonts w:ascii="Arial" w:hAnsi="Arial" w:cs="Arial"/>
                <w:sz w:val="22"/>
                <w:szCs w:val="22"/>
                <w:u w:val="single"/>
              </w:rPr>
              <w:t>005.0</w:t>
            </w:r>
            <w:r w:rsidR="00990FF7" w:rsidRPr="0062046D">
              <w:rPr>
                <w:rFonts w:ascii="Arial" w:hAnsi="Arial" w:cs="Arial"/>
                <w:sz w:val="22"/>
                <w:szCs w:val="22"/>
                <w:u w:val="single"/>
              </w:rPr>
              <w:t>4</w:t>
            </w:r>
            <w:r w:rsidRPr="0062046D">
              <w:rPr>
                <w:rFonts w:ascii="Arial" w:hAnsi="Arial" w:cs="Arial"/>
                <w:sz w:val="22"/>
                <w:szCs w:val="22"/>
                <w:u w:val="single"/>
              </w:rPr>
              <w:t>C</w:t>
            </w:r>
            <w:r w:rsidRPr="0062046D">
              <w:rPr>
                <w:rFonts w:ascii="Arial" w:hAnsi="Arial" w:cs="Arial"/>
                <w:sz w:val="22"/>
                <w:szCs w:val="22"/>
              </w:rPr>
              <w:t xml:space="preserve">  Persons with this endorsement may serve in all general administrative and supervisory capacities in Nebraska schools as superintendent, principal, or other administrative roles at all levels.</w:t>
            </w:r>
          </w:p>
          <w:p w14:paraId="772AEE79" w14:textId="77777777" w:rsidR="00312F1C" w:rsidRPr="0062046D" w:rsidRDefault="00312F1C" w:rsidP="00CE5A95">
            <w:pPr>
              <w:ind w:left="420" w:right="187"/>
              <w:rPr>
                <w:rFonts w:ascii="Arial" w:hAnsi="Arial" w:cs="Arial"/>
                <w:sz w:val="22"/>
                <w:szCs w:val="22"/>
              </w:rPr>
            </w:pPr>
          </w:p>
          <w:p w14:paraId="450B9084" w14:textId="77777777" w:rsidR="00312F1C" w:rsidRPr="0062046D" w:rsidRDefault="00312F1C" w:rsidP="00CE5A95">
            <w:pPr>
              <w:ind w:left="420" w:right="187"/>
              <w:rPr>
                <w:rFonts w:ascii="Arial" w:hAnsi="Arial" w:cs="Arial"/>
                <w:sz w:val="22"/>
                <w:szCs w:val="22"/>
              </w:rPr>
            </w:pPr>
            <w:r w:rsidRPr="0062046D">
              <w:rPr>
                <w:rFonts w:ascii="Arial" w:hAnsi="Arial" w:cs="Arial"/>
                <w:sz w:val="22"/>
                <w:szCs w:val="22"/>
                <w:u w:val="single"/>
              </w:rPr>
              <w:t>005.0</w:t>
            </w:r>
            <w:r w:rsidR="00990FF7" w:rsidRPr="0062046D">
              <w:rPr>
                <w:rFonts w:ascii="Arial" w:hAnsi="Arial" w:cs="Arial"/>
                <w:sz w:val="22"/>
                <w:szCs w:val="22"/>
                <w:u w:val="single"/>
              </w:rPr>
              <w:t>4</w:t>
            </w:r>
            <w:r w:rsidRPr="0062046D">
              <w:rPr>
                <w:rFonts w:ascii="Arial" w:hAnsi="Arial" w:cs="Arial"/>
                <w:sz w:val="22"/>
                <w:szCs w:val="22"/>
                <w:u w:val="single"/>
              </w:rPr>
              <w:t>D</w:t>
            </w:r>
            <w:r w:rsidR="0051579C" w:rsidRPr="0062046D">
              <w:rPr>
                <w:rFonts w:ascii="Arial" w:hAnsi="Arial" w:cs="Arial"/>
                <w:sz w:val="22"/>
                <w:szCs w:val="22"/>
              </w:rPr>
              <w:t xml:space="preserve">   </w:t>
            </w:r>
            <w:r w:rsidRPr="0062046D">
              <w:rPr>
                <w:rFonts w:ascii="Arial" w:hAnsi="Arial" w:cs="Arial"/>
                <w:sz w:val="22"/>
                <w:szCs w:val="22"/>
              </w:rPr>
              <w:t xml:space="preserve">Certification Endorsement Requirements: This endorsement requires a </w:t>
            </w:r>
            <w:proofErr w:type="gramStart"/>
            <w:r w:rsidR="00C035D5" w:rsidRPr="0062046D">
              <w:rPr>
                <w:rFonts w:ascii="Arial" w:hAnsi="Arial" w:cs="Arial"/>
                <w:sz w:val="22"/>
                <w:szCs w:val="22"/>
              </w:rPr>
              <w:t>Master’s</w:t>
            </w:r>
            <w:proofErr w:type="gramEnd"/>
            <w:r w:rsidR="00C035D5" w:rsidRPr="0062046D">
              <w:rPr>
                <w:rFonts w:ascii="Arial" w:hAnsi="Arial" w:cs="Arial"/>
                <w:sz w:val="22"/>
                <w:szCs w:val="22"/>
              </w:rPr>
              <w:t xml:space="preserve"> degree, </w:t>
            </w:r>
            <w:r w:rsidR="00F00D51" w:rsidRPr="0062046D">
              <w:rPr>
                <w:rFonts w:ascii="Arial" w:hAnsi="Arial" w:cs="Arial"/>
                <w:sz w:val="22"/>
                <w:szCs w:val="22"/>
              </w:rPr>
              <w:t xml:space="preserve">and completion of an educational specialist, doctoral program, or other state-approved program for the preparation of a school superintendent with </w:t>
            </w:r>
            <w:r w:rsidR="00C035D5" w:rsidRPr="0062046D">
              <w:rPr>
                <w:rFonts w:ascii="Arial" w:hAnsi="Arial" w:cs="Arial"/>
                <w:sz w:val="22"/>
                <w:szCs w:val="22"/>
              </w:rPr>
              <w:t xml:space="preserve">a </w:t>
            </w:r>
            <w:r w:rsidRPr="0062046D">
              <w:rPr>
                <w:rFonts w:ascii="Arial" w:hAnsi="Arial" w:cs="Arial"/>
                <w:sz w:val="22"/>
                <w:szCs w:val="22"/>
              </w:rPr>
              <w:t xml:space="preserve">minimum of 60 graduate hours </w:t>
            </w:r>
            <w:r w:rsidR="00C035D5" w:rsidRPr="0062046D">
              <w:rPr>
                <w:rFonts w:ascii="Arial" w:hAnsi="Arial" w:cs="Arial"/>
                <w:sz w:val="22"/>
                <w:szCs w:val="22"/>
              </w:rPr>
              <w:t xml:space="preserve"> in educational </w:t>
            </w:r>
            <w:r w:rsidR="00F00D51" w:rsidRPr="0062046D">
              <w:rPr>
                <w:rFonts w:ascii="Arial" w:hAnsi="Arial" w:cs="Arial"/>
                <w:sz w:val="22"/>
                <w:szCs w:val="22"/>
              </w:rPr>
              <w:t xml:space="preserve">leadership or education </w:t>
            </w:r>
            <w:r w:rsidR="00C035D5" w:rsidRPr="0062046D">
              <w:rPr>
                <w:rFonts w:ascii="Arial" w:hAnsi="Arial" w:cs="Arial"/>
                <w:sz w:val="22"/>
                <w:szCs w:val="22"/>
              </w:rPr>
              <w:t>administration</w:t>
            </w:r>
            <w:r w:rsidRPr="0062046D">
              <w:rPr>
                <w:rFonts w:ascii="Arial" w:hAnsi="Arial" w:cs="Arial"/>
                <w:sz w:val="22"/>
                <w:szCs w:val="22"/>
              </w:rPr>
              <w:t xml:space="preserve"> and a one-semester </w:t>
            </w:r>
            <w:r w:rsidR="008B2FFD" w:rsidRPr="0062046D">
              <w:rPr>
                <w:rFonts w:ascii="Arial" w:hAnsi="Arial" w:cs="Arial"/>
                <w:sz w:val="22"/>
                <w:szCs w:val="22"/>
              </w:rPr>
              <w:t xml:space="preserve">internship </w:t>
            </w:r>
            <w:r w:rsidRPr="0062046D">
              <w:rPr>
                <w:rFonts w:ascii="Arial" w:hAnsi="Arial" w:cs="Arial"/>
                <w:sz w:val="22"/>
                <w:szCs w:val="22"/>
              </w:rPr>
              <w:t>in an approved or accredited school system.</w:t>
            </w:r>
          </w:p>
          <w:p w14:paraId="67B3FBD5" w14:textId="77777777" w:rsidR="00312F1C" w:rsidRPr="0062046D" w:rsidRDefault="00312F1C" w:rsidP="00CE5A95">
            <w:pPr>
              <w:ind w:left="420" w:right="187"/>
              <w:rPr>
                <w:rFonts w:ascii="Arial" w:hAnsi="Arial" w:cs="Arial"/>
                <w:sz w:val="22"/>
                <w:szCs w:val="22"/>
              </w:rPr>
            </w:pPr>
          </w:p>
          <w:p w14:paraId="31F0B19C" w14:textId="77777777" w:rsidR="00312F1C" w:rsidRPr="0062046D" w:rsidRDefault="00312F1C" w:rsidP="00CE5A95">
            <w:pPr>
              <w:ind w:left="420" w:right="187"/>
              <w:rPr>
                <w:rFonts w:ascii="Arial" w:hAnsi="Arial" w:cs="Arial"/>
                <w:sz w:val="22"/>
                <w:szCs w:val="22"/>
              </w:rPr>
            </w:pPr>
          </w:p>
          <w:p w14:paraId="538039B6" w14:textId="0BB97D35" w:rsidR="00990FF7" w:rsidRPr="0062046D" w:rsidRDefault="00312F1C" w:rsidP="00CE5A95">
            <w:pPr>
              <w:ind w:left="420" w:right="187"/>
              <w:rPr>
                <w:rFonts w:ascii="Arial" w:hAnsi="Arial" w:cs="Arial"/>
                <w:sz w:val="22"/>
                <w:szCs w:val="22"/>
              </w:rPr>
            </w:pPr>
            <w:r w:rsidRPr="0062046D">
              <w:rPr>
                <w:rFonts w:ascii="Arial" w:hAnsi="Arial" w:cs="Arial"/>
                <w:sz w:val="22"/>
                <w:szCs w:val="22"/>
                <w:u w:val="single"/>
              </w:rPr>
              <w:t>005.0</w:t>
            </w:r>
            <w:r w:rsidR="00990FF7" w:rsidRPr="0062046D">
              <w:rPr>
                <w:rFonts w:ascii="Arial" w:hAnsi="Arial" w:cs="Arial"/>
                <w:sz w:val="22"/>
                <w:szCs w:val="22"/>
                <w:u w:val="single"/>
              </w:rPr>
              <w:t>4</w:t>
            </w:r>
            <w:r w:rsidRPr="0062046D">
              <w:rPr>
                <w:rFonts w:ascii="Arial" w:hAnsi="Arial" w:cs="Arial"/>
                <w:sz w:val="22"/>
                <w:szCs w:val="22"/>
                <w:u w:val="single"/>
              </w:rPr>
              <w:t>E</w:t>
            </w:r>
            <w:r w:rsidR="003552CD" w:rsidRPr="0062046D">
              <w:rPr>
                <w:rFonts w:ascii="Arial" w:hAnsi="Arial" w:cs="Arial"/>
                <w:sz w:val="22"/>
                <w:szCs w:val="22"/>
              </w:rPr>
              <w:t xml:space="preserve"> </w:t>
            </w:r>
            <w:r w:rsidRPr="0062046D">
              <w:rPr>
                <w:rFonts w:ascii="Arial" w:hAnsi="Arial" w:cs="Arial"/>
                <w:sz w:val="22"/>
                <w:szCs w:val="22"/>
              </w:rPr>
              <w:t xml:space="preserve"> </w:t>
            </w:r>
            <w:r w:rsidR="000A065B" w:rsidRPr="000A065B">
              <w:rPr>
                <w:rFonts w:ascii="Arial" w:hAnsi="Arial" w:cs="Arial"/>
                <w:sz w:val="22"/>
                <w:szCs w:val="22"/>
              </w:rPr>
              <w:t>The applicant may be admitted to the program of studies leading to this endorsement following a screening process which includes (1) a review of transcripts, (2) three letters of recommendation from people who know of the candidate’s work, (3) successful completion of a qualifying examination as identified by the standard institution, and (4) a written statement from the candidate outlining his/her professional goals.</w:t>
            </w:r>
          </w:p>
          <w:p w14:paraId="2E6B4951" w14:textId="77777777" w:rsidR="00990FF7" w:rsidRPr="0062046D" w:rsidRDefault="00990FF7" w:rsidP="00CE5A95">
            <w:pPr>
              <w:ind w:left="720" w:right="187"/>
              <w:rPr>
                <w:rFonts w:ascii="Arial" w:hAnsi="Arial" w:cs="Arial"/>
                <w:sz w:val="22"/>
                <w:szCs w:val="22"/>
              </w:rPr>
            </w:pPr>
          </w:p>
        </w:tc>
      </w:tr>
    </w:tbl>
    <w:p w14:paraId="69D94647" w14:textId="77777777" w:rsidR="00A46F26" w:rsidRDefault="00A46F26" w:rsidP="00AF3AEE">
      <w:pPr>
        <w:jc w:val="center"/>
        <w:rPr>
          <w:ins w:id="343" w:author="Humm, Crystal" w:date="2026-06-25T09:43:00Z" w16du:dateUtc="2026-06-25T14:43:00Z"/>
          <w:rFonts w:ascii="Arial" w:hAnsi="Arial" w:cs="Arial"/>
          <w:b/>
          <w:i/>
          <w:sz w:val="22"/>
          <w:szCs w:val="22"/>
        </w:rPr>
      </w:pPr>
    </w:p>
    <w:p w14:paraId="20516402" w14:textId="463D63E4" w:rsidR="00AF3AEE" w:rsidRPr="0062046D" w:rsidDel="00A903D7" w:rsidRDefault="00AF3AEE" w:rsidP="00AF3AEE">
      <w:pPr>
        <w:jc w:val="center"/>
        <w:rPr>
          <w:del w:id="344" w:author="Humm, Crystal" w:date="2026-06-25T10:40:00Z" w16du:dateUtc="2026-06-25T15:40:00Z"/>
          <w:rFonts w:ascii="Arial" w:hAnsi="Arial" w:cs="Arial"/>
          <w:b/>
          <w:i/>
          <w:sz w:val="22"/>
          <w:szCs w:val="22"/>
        </w:rPr>
      </w:pPr>
      <w:del w:id="345" w:author="Humm, Crystal" w:date="2026-06-25T10:40:00Z" w16du:dateUtc="2026-06-25T15:40:00Z">
        <w:r w:rsidRPr="0062046D" w:rsidDel="00A903D7">
          <w:rPr>
            <w:rFonts w:ascii="Arial" w:hAnsi="Arial" w:cs="Arial"/>
            <w:b/>
            <w:i/>
            <w:sz w:val="22"/>
            <w:szCs w:val="22"/>
          </w:rPr>
          <w:delText>THE FOLLOWING ARE RECOMMENDED GUIDELINES FOR INCLUSION AS PART OF THE INSTITUTION’S PLAN UNDER THIS ENDORSEMENT</w:delText>
        </w:r>
      </w:del>
    </w:p>
    <w:p w14:paraId="6D7661E9" w14:textId="3C2DF500" w:rsidR="00AF3AEE" w:rsidRPr="0062046D" w:rsidDel="00A903D7" w:rsidRDefault="00AF3AEE" w:rsidP="00AF3AEE">
      <w:pPr>
        <w:rPr>
          <w:del w:id="346" w:author="Humm, Crystal" w:date="2026-06-25T10:40:00Z" w16du:dateUtc="2026-06-25T15:40:00Z"/>
          <w:rFonts w:ascii="Arial" w:hAnsi="Arial" w:cs="Arial"/>
          <w:sz w:val="22"/>
          <w:szCs w:val="22"/>
        </w:rPr>
      </w:pPr>
    </w:p>
    <w:p w14:paraId="719728E5" w14:textId="4DD694DE" w:rsidR="00AF3AEE" w:rsidRPr="0062046D" w:rsidDel="00A903D7" w:rsidRDefault="00AF3AEE" w:rsidP="00AF3AEE">
      <w:pPr>
        <w:autoSpaceDE w:val="0"/>
        <w:autoSpaceDN w:val="0"/>
        <w:adjustRightInd w:val="0"/>
        <w:rPr>
          <w:del w:id="347" w:author="Humm, Crystal" w:date="2026-06-25T10:40:00Z" w16du:dateUtc="2026-06-25T15:40:00Z"/>
          <w:rFonts w:ascii="Arial" w:hAnsi="Arial" w:cs="Arial"/>
          <w:sz w:val="22"/>
          <w:szCs w:val="22"/>
        </w:rPr>
      </w:pPr>
      <w:del w:id="348" w:author="Humm, Crystal" w:date="2026-06-25T10:40:00Z" w16du:dateUtc="2026-06-25T15:40:00Z">
        <w:r w:rsidRPr="0062046D" w:rsidDel="00A903D7">
          <w:rPr>
            <w:rFonts w:ascii="Arial" w:hAnsi="Arial" w:cs="Arial"/>
            <w:sz w:val="22"/>
            <w:szCs w:val="22"/>
          </w:rPr>
          <w:delText>Through the courses identified in its plan, the institution must provide superintendent candidates with opportunities to demonstrate the dispositions and competencies required by the following guidelines, based on Educational Leadership Constituent Council (ELCC) Standards (2011 ELCC, District Level).</w:delText>
        </w:r>
      </w:del>
    </w:p>
    <w:p w14:paraId="4F08BFC5" w14:textId="3C19DBE5" w:rsidR="00AF3AEE" w:rsidRPr="0062046D" w:rsidDel="00A903D7" w:rsidRDefault="00AF3AEE" w:rsidP="00AF3AEE">
      <w:pPr>
        <w:autoSpaceDE w:val="0"/>
        <w:autoSpaceDN w:val="0"/>
        <w:adjustRightInd w:val="0"/>
        <w:rPr>
          <w:del w:id="349" w:author="Humm, Crystal" w:date="2026-06-25T10:40:00Z" w16du:dateUtc="2026-06-25T15:40:00Z"/>
          <w:rFonts w:ascii="Arial" w:hAnsi="Arial" w:cs="Arial"/>
          <w:sz w:val="22"/>
          <w:szCs w:val="22"/>
        </w:rPr>
      </w:pPr>
    </w:p>
    <w:p w14:paraId="1DB1B5AC" w14:textId="1A6C7948" w:rsidR="00AF3AEE" w:rsidRPr="0062046D" w:rsidDel="00A903D7" w:rsidRDefault="00AF3AEE" w:rsidP="00AF3AEE">
      <w:pPr>
        <w:autoSpaceDE w:val="0"/>
        <w:autoSpaceDN w:val="0"/>
        <w:adjustRightInd w:val="0"/>
        <w:ind w:left="1350" w:hanging="1350"/>
        <w:rPr>
          <w:del w:id="350" w:author="Humm, Crystal" w:date="2026-06-25T10:40:00Z" w16du:dateUtc="2026-06-25T15:40:00Z"/>
          <w:rFonts w:ascii="Arial" w:hAnsi="Arial" w:cs="Arial"/>
          <w:sz w:val="22"/>
          <w:szCs w:val="22"/>
        </w:rPr>
      </w:pPr>
      <w:del w:id="351" w:author="Humm, Crystal" w:date="2026-06-25T10:40:00Z" w16du:dateUtc="2026-06-25T15:40:00Z">
        <w:r w:rsidRPr="0062046D" w:rsidDel="00A903D7">
          <w:rPr>
            <w:rFonts w:ascii="Arial" w:hAnsi="Arial" w:cs="Arial"/>
            <w:b/>
            <w:sz w:val="22"/>
            <w:szCs w:val="22"/>
          </w:rPr>
          <w:delText>Standard 1</w:delText>
        </w:r>
        <w:r w:rsidRPr="0062046D" w:rsidDel="00A903D7">
          <w:rPr>
            <w:rFonts w:ascii="Arial" w:hAnsi="Arial" w:cs="Arial"/>
            <w:sz w:val="22"/>
            <w:szCs w:val="22"/>
          </w:rPr>
          <w:delText>:  A district-level education leader applies knowledge that promotes the success of every student by facilitation of the development, articulation, implementation, and stewardship of a shared district vision of learning through the collection and use of data to identify district goals, assess organizational effectiveness, and implement district plans to achieve district goals; promotion of continual and sustainable district improvement; and evaluation of district progress and revision of district plans supported by district stakeholders.</w:delText>
        </w:r>
      </w:del>
    </w:p>
    <w:p w14:paraId="45933770" w14:textId="4E756EF6" w:rsidR="00AF3AEE" w:rsidRPr="0062046D" w:rsidDel="00A903D7" w:rsidRDefault="00AF3AEE" w:rsidP="00AF3AEE">
      <w:pPr>
        <w:autoSpaceDE w:val="0"/>
        <w:autoSpaceDN w:val="0"/>
        <w:adjustRightInd w:val="0"/>
        <w:rPr>
          <w:del w:id="352" w:author="Humm, Crystal" w:date="2026-06-25T10:40:00Z" w16du:dateUtc="2026-06-25T15:40:00Z"/>
          <w:rFonts w:ascii="Arial" w:hAnsi="Arial" w:cs="Arial"/>
          <w:sz w:val="22"/>
          <w:szCs w:val="22"/>
        </w:rPr>
      </w:pPr>
    </w:p>
    <w:p w14:paraId="3BC2A71E" w14:textId="3B10E36D" w:rsidR="00AF3AEE" w:rsidRPr="0062046D" w:rsidDel="00A903D7" w:rsidRDefault="00AF3AEE" w:rsidP="00AF3AEE">
      <w:pPr>
        <w:autoSpaceDE w:val="0"/>
        <w:autoSpaceDN w:val="0"/>
        <w:adjustRightInd w:val="0"/>
        <w:ind w:left="1710" w:hanging="1350"/>
        <w:rPr>
          <w:del w:id="353" w:author="Humm, Crystal" w:date="2026-06-25T10:40:00Z" w16du:dateUtc="2026-06-25T15:40:00Z"/>
          <w:rFonts w:ascii="Arial" w:hAnsi="Arial" w:cs="Arial"/>
          <w:sz w:val="22"/>
          <w:szCs w:val="22"/>
        </w:rPr>
      </w:pPr>
      <w:del w:id="354" w:author="Humm, Crystal" w:date="2026-06-25T10:40:00Z" w16du:dateUtc="2026-06-25T15:40:00Z">
        <w:r w:rsidRPr="0062046D" w:rsidDel="00A903D7">
          <w:rPr>
            <w:rFonts w:ascii="Arial" w:hAnsi="Arial" w:cs="Arial"/>
            <w:sz w:val="22"/>
            <w:szCs w:val="22"/>
          </w:rPr>
          <w:delText>Element 1.1:  Candidates understand and can collaboratively develop, articulate, implement, and steward a shared district vision of learning for a school district.</w:delText>
        </w:r>
      </w:del>
    </w:p>
    <w:p w14:paraId="35920529" w14:textId="11F1AED5" w:rsidR="00AF3AEE" w:rsidRPr="0062046D" w:rsidDel="00A903D7" w:rsidRDefault="00AF3AEE" w:rsidP="00AF3AEE">
      <w:pPr>
        <w:autoSpaceDE w:val="0"/>
        <w:autoSpaceDN w:val="0"/>
        <w:adjustRightInd w:val="0"/>
        <w:rPr>
          <w:del w:id="355" w:author="Humm, Crystal" w:date="2026-06-25T10:40:00Z" w16du:dateUtc="2026-06-25T15:40:00Z"/>
          <w:rFonts w:ascii="Arial" w:hAnsi="Arial" w:cs="Arial"/>
          <w:sz w:val="22"/>
          <w:szCs w:val="22"/>
        </w:rPr>
      </w:pPr>
    </w:p>
    <w:p w14:paraId="3DDCD8E0" w14:textId="70CF3E90" w:rsidR="00AF3AEE" w:rsidRPr="0062046D" w:rsidDel="00A903D7" w:rsidRDefault="00AF3AEE" w:rsidP="00AF3AEE">
      <w:pPr>
        <w:autoSpaceDE w:val="0"/>
        <w:autoSpaceDN w:val="0"/>
        <w:adjustRightInd w:val="0"/>
        <w:ind w:left="1710" w:hanging="1350"/>
        <w:rPr>
          <w:del w:id="356" w:author="Humm, Crystal" w:date="2026-06-25T10:40:00Z" w16du:dateUtc="2026-06-25T15:40:00Z"/>
          <w:rFonts w:ascii="Arial" w:hAnsi="Arial" w:cs="Arial"/>
          <w:sz w:val="22"/>
          <w:szCs w:val="22"/>
        </w:rPr>
      </w:pPr>
      <w:del w:id="357" w:author="Humm, Crystal" w:date="2026-06-25T10:40:00Z" w16du:dateUtc="2026-06-25T15:40:00Z">
        <w:r w:rsidRPr="0062046D" w:rsidDel="00A903D7">
          <w:rPr>
            <w:rFonts w:ascii="Arial" w:hAnsi="Arial" w:cs="Arial"/>
            <w:sz w:val="22"/>
            <w:szCs w:val="22"/>
          </w:rPr>
          <w:delText>Element 1.2:  Candidates understand and can collect and use data to identify district goals, assess organizational effectiveness, and implement district plans to achieve district goals.</w:delText>
        </w:r>
      </w:del>
    </w:p>
    <w:p w14:paraId="5C78E131" w14:textId="59A01292" w:rsidR="00AF3AEE" w:rsidRPr="0062046D" w:rsidDel="00A903D7" w:rsidRDefault="00AF3AEE" w:rsidP="00AF3AEE">
      <w:pPr>
        <w:autoSpaceDE w:val="0"/>
        <w:autoSpaceDN w:val="0"/>
        <w:adjustRightInd w:val="0"/>
        <w:rPr>
          <w:del w:id="358" w:author="Humm, Crystal" w:date="2026-06-25T10:40:00Z" w16du:dateUtc="2026-06-25T15:40:00Z"/>
          <w:rFonts w:ascii="Arial" w:hAnsi="Arial" w:cs="Arial"/>
          <w:sz w:val="22"/>
          <w:szCs w:val="22"/>
        </w:rPr>
      </w:pPr>
    </w:p>
    <w:p w14:paraId="2463EA25" w14:textId="1B73D9FA" w:rsidR="00AF3AEE" w:rsidRPr="0062046D" w:rsidDel="00A903D7" w:rsidRDefault="00AF3AEE" w:rsidP="00AF3AEE">
      <w:pPr>
        <w:autoSpaceDE w:val="0"/>
        <w:autoSpaceDN w:val="0"/>
        <w:adjustRightInd w:val="0"/>
        <w:ind w:left="1710" w:hanging="1350"/>
        <w:rPr>
          <w:del w:id="359" w:author="Humm, Crystal" w:date="2026-06-25T10:40:00Z" w16du:dateUtc="2026-06-25T15:40:00Z"/>
          <w:rFonts w:ascii="Arial" w:hAnsi="Arial" w:cs="Arial"/>
          <w:sz w:val="22"/>
          <w:szCs w:val="22"/>
        </w:rPr>
      </w:pPr>
      <w:del w:id="360" w:author="Humm, Crystal" w:date="2026-06-25T10:40:00Z" w16du:dateUtc="2026-06-25T15:40:00Z">
        <w:r w:rsidRPr="0062046D" w:rsidDel="00A903D7">
          <w:rPr>
            <w:rFonts w:ascii="Arial" w:hAnsi="Arial" w:cs="Arial"/>
            <w:sz w:val="22"/>
            <w:szCs w:val="22"/>
          </w:rPr>
          <w:delText xml:space="preserve">Element 1.3:  Candidates understand and can promote continual and sustainable district improvement.  </w:delText>
        </w:r>
      </w:del>
    </w:p>
    <w:p w14:paraId="281A6303" w14:textId="467E1493" w:rsidR="00AF3AEE" w:rsidRPr="0062046D" w:rsidDel="00A903D7" w:rsidRDefault="00AF3AEE" w:rsidP="00AF3AEE">
      <w:pPr>
        <w:autoSpaceDE w:val="0"/>
        <w:autoSpaceDN w:val="0"/>
        <w:adjustRightInd w:val="0"/>
        <w:rPr>
          <w:del w:id="361" w:author="Humm, Crystal" w:date="2026-06-25T10:40:00Z" w16du:dateUtc="2026-06-25T15:40:00Z"/>
          <w:rFonts w:ascii="Arial" w:hAnsi="Arial" w:cs="Arial"/>
          <w:sz w:val="22"/>
          <w:szCs w:val="22"/>
        </w:rPr>
      </w:pPr>
    </w:p>
    <w:p w14:paraId="17552E34" w14:textId="000E9480" w:rsidR="00AF3AEE" w:rsidRPr="0062046D" w:rsidDel="00A903D7" w:rsidRDefault="00AF3AEE" w:rsidP="00AF3AEE">
      <w:pPr>
        <w:autoSpaceDE w:val="0"/>
        <w:autoSpaceDN w:val="0"/>
        <w:adjustRightInd w:val="0"/>
        <w:ind w:left="1710" w:hanging="1350"/>
        <w:rPr>
          <w:del w:id="362" w:author="Humm, Crystal" w:date="2026-06-25T10:40:00Z" w16du:dateUtc="2026-06-25T15:40:00Z"/>
          <w:rFonts w:ascii="Arial" w:hAnsi="Arial" w:cs="Arial"/>
          <w:sz w:val="22"/>
          <w:szCs w:val="22"/>
        </w:rPr>
      </w:pPr>
      <w:del w:id="363" w:author="Humm, Crystal" w:date="2026-06-25T10:40:00Z" w16du:dateUtc="2026-06-25T15:40:00Z">
        <w:r w:rsidRPr="0062046D" w:rsidDel="00A903D7">
          <w:rPr>
            <w:rFonts w:ascii="Arial" w:hAnsi="Arial" w:cs="Arial"/>
            <w:sz w:val="22"/>
            <w:szCs w:val="22"/>
          </w:rPr>
          <w:delText xml:space="preserve">Element 1.4:  Candidates understand and can evaluate district progress and revise district plans supported by district stakeholders. </w:delText>
        </w:r>
      </w:del>
    </w:p>
    <w:p w14:paraId="39DA38A3" w14:textId="4A6391BF" w:rsidR="00AF3AEE" w:rsidRPr="0062046D" w:rsidDel="00A903D7" w:rsidRDefault="00AF3AEE" w:rsidP="00AF3AEE">
      <w:pPr>
        <w:autoSpaceDE w:val="0"/>
        <w:autoSpaceDN w:val="0"/>
        <w:adjustRightInd w:val="0"/>
        <w:rPr>
          <w:del w:id="364" w:author="Humm, Crystal" w:date="2026-06-25T10:40:00Z" w16du:dateUtc="2026-06-25T15:40:00Z"/>
          <w:rFonts w:ascii="Arial" w:hAnsi="Arial" w:cs="Arial"/>
          <w:sz w:val="22"/>
          <w:szCs w:val="22"/>
        </w:rPr>
      </w:pPr>
    </w:p>
    <w:p w14:paraId="03BBA474" w14:textId="08228846" w:rsidR="00AF3AEE" w:rsidRPr="0062046D" w:rsidDel="00A903D7" w:rsidRDefault="00AF3AEE" w:rsidP="00AF3AEE">
      <w:pPr>
        <w:autoSpaceDE w:val="0"/>
        <w:autoSpaceDN w:val="0"/>
        <w:adjustRightInd w:val="0"/>
        <w:ind w:left="1350" w:hanging="1350"/>
        <w:rPr>
          <w:del w:id="365" w:author="Humm, Crystal" w:date="2026-06-25T10:40:00Z" w16du:dateUtc="2026-06-25T15:40:00Z"/>
          <w:rFonts w:ascii="Arial" w:hAnsi="Arial" w:cs="Arial"/>
          <w:sz w:val="22"/>
          <w:szCs w:val="22"/>
        </w:rPr>
      </w:pPr>
      <w:del w:id="366" w:author="Humm, Crystal" w:date="2026-06-25T10:40:00Z" w16du:dateUtc="2026-06-25T15:40:00Z">
        <w:r w:rsidRPr="0062046D" w:rsidDel="00A903D7">
          <w:rPr>
            <w:rFonts w:ascii="Arial" w:hAnsi="Arial" w:cs="Arial"/>
            <w:b/>
            <w:sz w:val="22"/>
            <w:szCs w:val="22"/>
          </w:rPr>
          <w:delText>Standard 2:</w:delText>
        </w:r>
        <w:r w:rsidRPr="0062046D" w:rsidDel="00A903D7">
          <w:rPr>
            <w:rFonts w:ascii="Arial" w:hAnsi="Arial" w:cs="Arial"/>
            <w:sz w:val="22"/>
            <w:szCs w:val="22"/>
          </w:rPr>
          <w:delText xml:space="preserve">  A district-level education leader applies knowledge that promotes the success of every student by sustaining a district culture conducive to collaboration, trust, and a personalized learning environment with high expectations for students; creating and evaluating a comprehensive, rigorous, and coherent curricular and instructional district program; developing and supervising the instructional and leadership capacity across the district; and promoting the most effective and appropriate technologies to support teaching and learning within the district.</w:delText>
        </w:r>
      </w:del>
    </w:p>
    <w:p w14:paraId="50A0A472" w14:textId="2FD2A99E" w:rsidR="00AF3AEE" w:rsidRPr="0062046D" w:rsidDel="00A903D7" w:rsidRDefault="00AF3AEE" w:rsidP="00AF3AEE">
      <w:pPr>
        <w:autoSpaceDE w:val="0"/>
        <w:autoSpaceDN w:val="0"/>
        <w:adjustRightInd w:val="0"/>
        <w:rPr>
          <w:del w:id="367" w:author="Humm, Crystal" w:date="2026-06-25T10:40:00Z" w16du:dateUtc="2026-06-25T15:40:00Z"/>
          <w:rFonts w:ascii="Arial" w:hAnsi="Arial" w:cs="Arial"/>
          <w:sz w:val="22"/>
          <w:szCs w:val="22"/>
        </w:rPr>
      </w:pPr>
    </w:p>
    <w:p w14:paraId="3DD18CFF" w14:textId="098020A7" w:rsidR="00AF3AEE" w:rsidRPr="0062046D" w:rsidDel="00A903D7" w:rsidRDefault="00AF3AEE" w:rsidP="00AF3AEE">
      <w:pPr>
        <w:autoSpaceDE w:val="0"/>
        <w:autoSpaceDN w:val="0"/>
        <w:adjustRightInd w:val="0"/>
        <w:ind w:left="1710" w:hanging="1350"/>
        <w:rPr>
          <w:del w:id="368" w:author="Humm, Crystal" w:date="2026-06-25T10:40:00Z" w16du:dateUtc="2026-06-25T15:40:00Z"/>
          <w:rFonts w:ascii="Arial" w:hAnsi="Arial" w:cs="Arial"/>
          <w:sz w:val="22"/>
          <w:szCs w:val="22"/>
        </w:rPr>
      </w:pPr>
      <w:del w:id="369" w:author="Humm, Crystal" w:date="2026-06-25T10:40:00Z" w16du:dateUtc="2026-06-25T15:40:00Z">
        <w:r w:rsidRPr="0062046D" w:rsidDel="00A903D7">
          <w:rPr>
            <w:rFonts w:ascii="Arial" w:hAnsi="Arial" w:cs="Arial"/>
            <w:sz w:val="22"/>
            <w:szCs w:val="22"/>
          </w:rPr>
          <w:delText>Element 2.1:  Candidates understand and can advocate, nurture, and sustain a district culture and instructional program conducive to student learning through collaboration, trust, and a personalized learning environment with high expectations for all students.</w:delText>
        </w:r>
      </w:del>
    </w:p>
    <w:p w14:paraId="2B1AD579" w14:textId="1371555A" w:rsidR="00AF3AEE" w:rsidRPr="0062046D" w:rsidDel="00A903D7" w:rsidRDefault="00AF3AEE" w:rsidP="00AF3AEE">
      <w:pPr>
        <w:autoSpaceDE w:val="0"/>
        <w:autoSpaceDN w:val="0"/>
        <w:adjustRightInd w:val="0"/>
        <w:rPr>
          <w:del w:id="370" w:author="Humm, Crystal" w:date="2026-06-25T10:40:00Z" w16du:dateUtc="2026-06-25T15:40:00Z"/>
          <w:rFonts w:ascii="Arial" w:hAnsi="Arial" w:cs="Arial"/>
          <w:sz w:val="22"/>
          <w:szCs w:val="22"/>
        </w:rPr>
      </w:pPr>
    </w:p>
    <w:p w14:paraId="3F7C5DB2" w14:textId="32622BEC" w:rsidR="00AF3AEE" w:rsidRPr="0062046D" w:rsidDel="00A903D7" w:rsidRDefault="00AF3AEE" w:rsidP="00AF3AEE">
      <w:pPr>
        <w:autoSpaceDE w:val="0"/>
        <w:autoSpaceDN w:val="0"/>
        <w:adjustRightInd w:val="0"/>
        <w:ind w:left="1710" w:hanging="1350"/>
        <w:rPr>
          <w:del w:id="371" w:author="Humm, Crystal" w:date="2026-06-25T10:40:00Z" w16du:dateUtc="2026-06-25T15:40:00Z"/>
          <w:rFonts w:ascii="Arial" w:hAnsi="Arial" w:cs="Arial"/>
          <w:sz w:val="22"/>
          <w:szCs w:val="22"/>
        </w:rPr>
      </w:pPr>
      <w:del w:id="372" w:author="Humm, Crystal" w:date="2026-06-25T10:40:00Z" w16du:dateUtc="2026-06-25T15:40:00Z">
        <w:r w:rsidRPr="0062046D" w:rsidDel="00A903D7">
          <w:rPr>
            <w:rFonts w:ascii="Arial" w:hAnsi="Arial" w:cs="Arial"/>
            <w:sz w:val="22"/>
            <w:szCs w:val="22"/>
          </w:rPr>
          <w:delText>Element 2.2:  Candidates understand and can create and evaluate a comprehensive, rigorous, and coherent curricular and instructional district program.</w:delText>
        </w:r>
      </w:del>
    </w:p>
    <w:p w14:paraId="21234E3B" w14:textId="7B3BD96B" w:rsidR="00AF3AEE" w:rsidRPr="0062046D" w:rsidDel="00A903D7" w:rsidRDefault="00AF3AEE" w:rsidP="00AF3AEE">
      <w:pPr>
        <w:autoSpaceDE w:val="0"/>
        <w:autoSpaceDN w:val="0"/>
        <w:adjustRightInd w:val="0"/>
        <w:rPr>
          <w:del w:id="373" w:author="Humm, Crystal" w:date="2026-06-25T10:40:00Z" w16du:dateUtc="2026-06-25T15:40:00Z"/>
          <w:rFonts w:ascii="Arial" w:hAnsi="Arial" w:cs="Arial"/>
          <w:sz w:val="22"/>
          <w:szCs w:val="22"/>
        </w:rPr>
      </w:pPr>
    </w:p>
    <w:p w14:paraId="627CFBBB" w14:textId="1A5B4524" w:rsidR="00AF3AEE" w:rsidRPr="0062046D" w:rsidDel="00A903D7" w:rsidRDefault="00AF3AEE" w:rsidP="00AF3AEE">
      <w:pPr>
        <w:autoSpaceDE w:val="0"/>
        <w:autoSpaceDN w:val="0"/>
        <w:adjustRightInd w:val="0"/>
        <w:ind w:left="1710" w:hanging="1350"/>
        <w:rPr>
          <w:del w:id="374" w:author="Humm, Crystal" w:date="2026-06-25T10:40:00Z" w16du:dateUtc="2026-06-25T15:40:00Z"/>
          <w:rFonts w:ascii="Arial" w:hAnsi="Arial" w:cs="Arial"/>
          <w:sz w:val="22"/>
          <w:szCs w:val="22"/>
        </w:rPr>
      </w:pPr>
      <w:del w:id="375" w:author="Humm, Crystal" w:date="2026-06-25T10:40:00Z" w16du:dateUtc="2026-06-25T15:40:00Z">
        <w:r w:rsidRPr="0062046D" w:rsidDel="00A903D7">
          <w:rPr>
            <w:rFonts w:ascii="Arial" w:hAnsi="Arial" w:cs="Arial"/>
            <w:sz w:val="22"/>
            <w:szCs w:val="22"/>
          </w:rPr>
          <w:delText>Element 2.3:  Candidates understand and can develop and supervise the instructional and leadership capacity across the district.</w:delText>
        </w:r>
      </w:del>
    </w:p>
    <w:p w14:paraId="6FD22E04" w14:textId="3A782C2D" w:rsidR="00AF3AEE" w:rsidRPr="0062046D" w:rsidDel="00A903D7" w:rsidRDefault="00AF3AEE" w:rsidP="00AF3AEE">
      <w:pPr>
        <w:autoSpaceDE w:val="0"/>
        <w:autoSpaceDN w:val="0"/>
        <w:adjustRightInd w:val="0"/>
        <w:rPr>
          <w:del w:id="376" w:author="Humm, Crystal" w:date="2026-06-25T10:40:00Z" w16du:dateUtc="2026-06-25T15:40:00Z"/>
          <w:rFonts w:ascii="Arial" w:hAnsi="Arial" w:cs="Arial"/>
          <w:sz w:val="22"/>
          <w:szCs w:val="22"/>
        </w:rPr>
      </w:pPr>
    </w:p>
    <w:p w14:paraId="6D3C3DAC" w14:textId="4F6D7D8A" w:rsidR="00AF3AEE" w:rsidRPr="0062046D" w:rsidDel="00A903D7" w:rsidRDefault="00AF3AEE" w:rsidP="00AF3AEE">
      <w:pPr>
        <w:autoSpaceDE w:val="0"/>
        <w:autoSpaceDN w:val="0"/>
        <w:adjustRightInd w:val="0"/>
        <w:ind w:left="1710" w:hanging="1350"/>
        <w:rPr>
          <w:del w:id="377" w:author="Humm, Crystal" w:date="2026-06-25T10:40:00Z" w16du:dateUtc="2026-06-25T15:40:00Z"/>
          <w:rFonts w:ascii="Arial" w:hAnsi="Arial" w:cs="Arial"/>
          <w:sz w:val="22"/>
          <w:szCs w:val="22"/>
        </w:rPr>
      </w:pPr>
      <w:del w:id="378" w:author="Humm, Crystal" w:date="2026-06-25T10:40:00Z" w16du:dateUtc="2026-06-25T15:40:00Z">
        <w:r w:rsidRPr="0062046D" w:rsidDel="00A903D7">
          <w:rPr>
            <w:rFonts w:ascii="Arial" w:hAnsi="Arial" w:cs="Arial"/>
            <w:sz w:val="22"/>
            <w:szCs w:val="22"/>
          </w:rPr>
          <w:delText xml:space="preserve">Element 2.4:  Candidates understand and can promote the most effective and appropriate district technologies to support teaching and learning within the district. </w:delText>
        </w:r>
      </w:del>
    </w:p>
    <w:p w14:paraId="3B16D0D1" w14:textId="3675F279" w:rsidR="00AF3AEE" w:rsidRPr="0062046D" w:rsidDel="00A903D7" w:rsidRDefault="00AF3AEE" w:rsidP="00AF3AEE">
      <w:pPr>
        <w:autoSpaceDE w:val="0"/>
        <w:autoSpaceDN w:val="0"/>
        <w:adjustRightInd w:val="0"/>
        <w:rPr>
          <w:del w:id="379" w:author="Humm, Crystal" w:date="2026-06-25T10:40:00Z" w16du:dateUtc="2026-06-25T15:40:00Z"/>
          <w:rFonts w:ascii="Arial" w:hAnsi="Arial" w:cs="Arial"/>
          <w:sz w:val="22"/>
          <w:szCs w:val="22"/>
        </w:rPr>
      </w:pPr>
    </w:p>
    <w:p w14:paraId="7555B9F7" w14:textId="02C30C5E" w:rsidR="00AF3AEE" w:rsidRPr="0062046D" w:rsidDel="00A903D7" w:rsidRDefault="00AF3AEE" w:rsidP="00AF3AEE">
      <w:pPr>
        <w:autoSpaceDE w:val="0"/>
        <w:autoSpaceDN w:val="0"/>
        <w:adjustRightInd w:val="0"/>
        <w:ind w:left="1350" w:hanging="1350"/>
        <w:rPr>
          <w:del w:id="380" w:author="Humm, Crystal" w:date="2026-06-25T10:40:00Z" w16du:dateUtc="2026-06-25T15:40:00Z"/>
          <w:rFonts w:ascii="Arial" w:hAnsi="Arial" w:cs="Arial"/>
          <w:sz w:val="22"/>
          <w:szCs w:val="22"/>
        </w:rPr>
      </w:pPr>
      <w:del w:id="381" w:author="Humm, Crystal" w:date="2026-06-25T10:40:00Z" w16du:dateUtc="2026-06-25T15:40:00Z">
        <w:r w:rsidRPr="0062046D" w:rsidDel="00A903D7">
          <w:rPr>
            <w:rFonts w:ascii="Arial" w:hAnsi="Arial" w:cs="Arial"/>
            <w:b/>
            <w:sz w:val="22"/>
            <w:szCs w:val="22"/>
          </w:rPr>
          <w:delText>Standard 3.</w:delText>
        </w:r>
        <w:r w:rsidRPr="0062046D" w:rsidDel="00A903D7">
          <w:rPr>
            <w:rFonts w:ascii="Arial" w:hAnsi="Arial" w:cs="Arial"/>
            <w:sz w:val="22"/>
            <w:szCs w:val="22"/>
          </w:rPr>
          <w:delText xml:space="preserve">  A district-level education leader applies knowledge that promotes the success of every student by ensuring the management of the district’s organization, operation, and resources through monitoring and evaluating district management and operational systems; efficiently using human, fiscal, and technological resources within the district; promoting district-level policies and procedures that protect the welfare and safety of students and staff across the district; developing district capacity for distributed leadership; and ensuring that district time focuses on high-quality instruction and student learning.</w:delText>
        </w:r>
      </w:del>
    </w:p>
    <w:p w14:paraId="74CC22FA" w14:textId="0FBE21A8" w:rsidR="00AF3AEE" w:rsidRPr="0062046D" w:rsidDel="00A903D7" w:rsidRDefault="00AF3AEE" w:rsidP="00AF3AEE">
      <w:pPr>
        <w:autoSpaceDE w:val="0"/>
        <w:autoSpaceDN w:val="0"/>
        <w:adjustRightInd w:val="0"/>
        <w:rPr>
          <w:del w:id="382" w:author="Humm, Crystal" w:date="2026-06-25T10:40:00Z" w16du:dateUtc="2026-06-25T15:40:00Z"/>
          <w:rFonts w:ascii="Arial" w:hAnsi="Arial" w:cs="Arial"/>
          <w:sz w:val="22"/>
          <w:szCs w:val="22"/>
        </w:rPr>
      </w:pPr>
    </w:p>
    <w:p w14:paraId="5666C08A" w14:textId="71B3624B" w:rsidR="00AF3AEE" w:rsidRPr="0062046D" w:rsidDel="00A903D7" w:rsidRDefault="00AF3AEE" w:rsidP="00AF3AEE">
      <w:pPr>
        <w:autoSpaceDE w:val="0"/>
        <w:autoSpaceDN w:val="0"/>
        <w:adjustRightInd w:val="0"/>
        <w:ind w:left="1710" w:hanging="1350"/>
        <w:rPr>
          <w:del w:id="383" w:author="Humm, Crystal" w:date="2026-06-25T10:40:00Z" w16du:dateUtc="2026-06-25T15:40:00Z"/>
          <w:rFonts w:ascii="Arial" w:hAnsi="Arial" w:cs="Arial"/>
          <w:sz w:val="22"/>
          <w:szCs w:val="22"/>
        </w:rPr>
      </w:pPr>
      <w:del w:id="384" w:author="Humm, Crystal" w:date="2026-06-25T10:40:00Z" w16du:dateUtc="2026-06-25T15:40:00Z">
        <w:r w:rsidRPr="0062046D" w:rsidDel="00A903D7">
          <w:rPr>
            <w:rFonts w:ascii="Arial" w:hAnsi="Arial" w:cs="Arial"/>
            <w:sz w:val="22"/>
            <w:szCs w:val="22"/>
          </w:rPr>
          <w:delText>Element 3.1:  Candidates understand and can monitor and evaluate district management and operational systems.</w:delText>
        </w:r>
      </w:del>
    </w:p>
    <w:p w14:paraId="3EF54161" w14:textId="09CED547" w:rsidR="00AF3AEE" w:rsidRPr="0062046D" w:rsidDel="00A903D7" w:rsidRDefault="00AF3AEE" w:rsidP="00AF3AEE">
      <w:pPr>
        <w:autoSpaceDE w:val="0"/>
        <w:autoSpaceDN w:val="0"/>
        <w:adjustRightInd w:val="0"/>
        <w:rPr>
          <w:del w:id="385" w:author="Humm, Crystal" w:date="2026-06-25T10:40:00Z" w16du:dateUtc="2026-06-25T15:40:00Z"/>
          <w:rFonts w:ascii="Arial" w:hAnsi="Arial" w:cs="Arial"/>
          <w:sz w:val="22"/>
          <w:szCs w:val="22"/>
        </w:rPr>
      </w:pPr>
    </w:p>
    <w:p w14:paraId="61D9F882" w14:textId="3E245E14" w:rsidR="00AF3AEE" w:rsidRPr="0062046D" w:rsidDel="00A903D7" w:rsidRDefault="00AF3AEE" w:rsidP="00AF3AEE">
      <w:pPr>
        <w:autoSpaceDE w:val="0"/>
        <w:autoSpaceDN w:val="0"/>
        <w:adjustRightInd w:val="0"/>
        <w:ind w:left="1710" w:hanging="1350"/>
        <w:rPr>
          <w:del w:id="386" w:author="Humm, Crystal" w:date="2026-06-25T10:40:00Z" w16du:dateUtc="2026-06-25T15:40:00Z"/>
          <w:rFonts w:ascii="Arial" w:hAnsi="Arial" w:cs="Arial"/>
          <w:sz w:val="22"/>
          <w:szCs w:val="22"/>
        </w:rPr>
      </w:pPr>
      <w:del w:id="387" w:author="Humm, Crystal" w:date="2026-06-25T10:40:00Z" w16du:dateUtc="2026-06-25T15:40:00Z">
        <w:r w:rsidRPr="0062046D" w:rsidDel="00A903D7">
          <w:rPr>
            <w:rFonts w:ascii="Arial" w:hAnsi="Arial" w:cs="Arial"/>
            <w:sz w:val="22"/>
            <w:szCs w:val="22"/>
          </w:rPr>
          <w:delText>Element 3.2:  Candidates understand and can efficiently use human, fiscal, and technological resources within the district.</w:delText>
        </w:r>
      </w:del>
    </w:p>
    <w:p w14:paraId="021F7E01" w14:textId="143A06C0" w:rsidR="00AF3AEE" w:rsidRPr="0062046D" w:rsidDel="00A903D7" w:rsidRDefault="00AF3AEE" w:rsidP="00AF3AEE">
      <w:pPr>
        <w:autoSpaceDE w:val="0"/>
        <w:autoSpaceDN w:val="0"/>
        <w:adjustRightInd w:val="0"/>
        <w:rPr>
          <w:del w:id="388" w:author="Humm, Crystal" w:date="2026-06-25T10:40:00Z" w16du:dateUtc="2026-06-25T15:40:00Z"/>
          <w:rFonts w:ascii="Arial" w:hAnsi="Arial" w:cs="Arial"/>
          <w:sz w:val="22"/>
          <w:szCs w:val="22"/>
        </w:rPr>
      </w:pPr>
    </w:p>
    <w:p w14:paraId="0D3199A0" w14:textId="54E7F8EB" w:rsidR="00AF3AEE" w:rsidRPr="0062046D" w:rsidDel="00A903D7" w:rsidRDefault="00AF3AEE" w:rsidP="00AF3AEE">
      <w:pPr>
        <w:autoSpaceDE w:val="0"/>
        <w:autoSpaceDN w:val="0"/>
        <w:adjustRightInd w:val="0"/>
        <w:ind w:left="1710" w:hanging="1350"/>
        <w:rPr>
          <w:del w:id="389" w:author="Humm, Crystal" w:date="2026-06-25T10:40:00Z" w16du:dateUtc="2026-06-25T15:40:00Z"/>
          <w:rFonts w:ascii="Arial" w:hAnsi="Arial" w:cs="Arial"/>
          <w:sz w:val="22"/>
          <w:szCs w:val="22"/>
        </w:rPr>
      </w:pPr>
      <w:del w:id="390" w:author="Humm, Crystal" w:date="2026-06-25T10:40:00Z" w16du:dateUtc="2026-06-25T15:40:00Z">
        <w:r w:rsidRPr="0062046D" w:rsidDel="00A903D7">
          <w:rPr>
            <w:rFonts w:ascii="Arial" w:hAnsi="Arial" w:cs="Arial"/>
            <w:sz w:val="22"/>
            <w:szCs w:val="22"/>
          </w:rPr>
          <w:delText>Element 3.3:  Candidates understand and can promote district-level policies and procedures that protect the welfare and safety of students and staff  across the district.</w:delText>
        </w:r>
      </w:del>
    </w:p>
    <w:p w14:paraId="42DF3784" w14:textId="624543CF" w:rsidR="00AF3AEE" w:rsidRPr="0062046D" w:rsidDel="00A903D7" w:rsidRDefault="00AF3AEE" w:rsidP="00AF3AEE">
      <w:pPr>
        <w:autoSpaceDE w:val="0"/>
        <w:autoSpaceDN w:val="0"/>
        <w:adjustRightInd w:val="0"/>
        <w:rPr>
          <w:del w:id="391" w:author="Humm, Crystal" w:date="2026-06-25T10:40:00Z" w16du:dateUtc="2026-06-25T15:40:00Z"/>
          <w:rFonts w:ascii="Arial" w:hAnsi="Arial" w:cs="Arial"/>
          <w:sz w:val="22"/>
          <w:szCs w:val="22"/>
        </w:rPr>
      </w:pPr>
    </w:p>
    <w:p w14:paraId="086189C1" w14:textId="467D9D75" w:rsidR="00AF3AEE" w:rsidRPr="0062046D" w:rsidDel="00A903D7" w:rsidRDefault="00AF3AEE" w:rsidP="00AF3AEE">
      <w:pPr>
        <w:autoSpaceDE w:val="0"/>
        <w:autoSpaceDN w:val="0"/>
        <w:adjustRightInd w:val="0"/>
        <w:ind w:left="1710" w:hanging="1350"/>
        <w:rPr>
          <w:del w:id="392" w:author="Humm, Crystal" w:date="2026-06-25T10:40:00Z" w16du:dateUtc="2026-06-25T15:40:00Z"/>
          <w:rFonts w:ascii="Arial" w:hAnsi="Arial" w:cs="Arial"/>
          <w:sz w:val="22"/>
          <w:szCs w:val="22"/>
        </w:rPr>
      </w:pPr>
      <w:del w:id="393" w:author="Humm, Crystal" w:date="2026-06-25T10:40:00Z" w16du:dateUtc="2026-06-25T15:40:00Z">
        <w:r w:rsidRPr="0062046D" w:rsidDel="00A903D7">
          <w:rPr>
            <w:rFonts w:ascii="Arial" w:hAnsi="Arial" w:cs="Arial"/>
            <w:sz w:val="22"/>
            <w:szCs w:val="22"/>
          </w:rPr>
          <w:delText>Element 3.4:  Candidates understand and can develop district capacity for distributed leadership.</w:delText>
        </w:r>
      </w:del>
    </w:p>
    <w:p w14:paraId="20EE6E42" w14:textId="5C0E71A3" w:rsidR="00AF3AEE" w:rsidRPr="0062046D" w:rsidDel="00A903D7" w:rsidRDefault="00AF3AEE" w:rsidP="00AF3AEE">
      <w:pPr>
        <w:autoSpaceDE w:val="0"/>
        <w:autoSpaceDN w:val="0"/>
        <w:adjustRightInd w:val="0"/>
        <w:rPr>
          <w:del w:id="394" w:author="Humm, Crystal" w:date="2026-06-25T10:40:00Z" w16du:dateUtc="2026-06-25T15:40:00Z"/>
          <w:rFonts w:ascii="Arial" w:hAnsi="Arial" w:cs="Arial"/>
          <w:sz w:val="22"/>
          <w:szCs w:val="22"/>
        </w:rPr>
      </w:pPr>
    </w:p>
    <w:p w14:paraId="760895D7" w14:textId="40298BC9" w:rsidR="00AF3AEE" w:rsidRPr="0062046D" w:rsidDel="00A903D7" w:rsidRDefault="00AF3AEE" w:rsidP="00AF3AEE">
      <w:pPr>
        <w:autoSpaceDE w:val="0"/>
        <w:autoSpaceDN w:val="0"/>
        <w:adjustRightInd w:val="0"/>
        <w:ind w:left="1710" w:hanging="1350"/>
        <w:rPr>
          <w:del w:id="395" w:author="Humm, Crystal" w:date="2026-06-25T10:40:00Z" w16du:dateUtc="2026-06-25T15:40:00Z"/>
          <w:rFonts w:ascii="Arial" w:hAnsi="Arial" w:cs="Arial"/>
          <w:sz w:val="22"/>
          <w:szCs w:val="22"/>
        </w:rPr>
      </w:pPr>
      <w:del w:id="396" w:author="Humm, Crystal" w:date="2026-06-25T10:40:00Z" w16du:dateUtc="2026-06-25T15:40:00Z">
        <w:r w:rsidRPr="0062046D" w:rsidDel="00A903D7">
          <w:rPr>
            <w:rFonts w:ascii="Arial" w:hAnsi="Arial" w:cs="Arial"/>
            <w:sz w:val="22"/>
            <w:szCs w:val="22"/>
          </w:rPr>
          <w:delText>Element 3.5:  Candidates understand and can ensure that district time focuses on supporting high-quality school instruction and student learning.</w:delText>
        </w:r>
      </w:del>
    </w:p>
    <w:p w14:paraId="42695E54" w14:textId="14E4655B" w:rsidR="00AF3AEE" w:rsidRPr="0062046D" w:rsidDel="00A903D7" w:rsidRDefault="00AF3AEE" w:rsidP="00AF3AEE">
      <w:pPr>
        <w:autoSpaceDE w:val="0"/>
        <w:autoSpaceDN w:val="0"/>
        <w:adjustRightInd w:val="0"/>
        <w:rPr>
          <w:del w:id="397" w:author="Humm, Crystal" w:date="2026-06-25T10:40:00Z" w16du:dateUtc="2026-06-25T15:40:00Z"/>
          <w:rFonts w:ascii="Arial" w:hAnsi="Arial" w:cs="Arial"/>
          <w:sz w:val="22"/>
          <w:szCs w:val="22"/>
        </w:rPr>
      </w:pPr>
    </w:p>
    <w:p w14:paraId="5F5494DB" w14:textId="3F63E12A" w:rsidR="00AF3AEE" w:rsidRPr="0062046D" w:rsidDel="00A903D7" w:rsidRDefault="00AF3AEE" w:rsidP="00AF3AEE">
      <w:pPr>
        <w:autoSpaceDE w:val="0"/>
        <w:autoSpaceDN w:val="0"/>
        <w:adjustRightInd w:val="0"/>
        <w:ind w:left="1350" w:hanging="1350"/>
        <w:rPr>
          <w:del w:id="398" w:author="Humm, Crystal" w:date="2026-06-25T10:40:00Z" w16du:dateUtc="2026-06-25T15:40:00Z"/>
          <w:rFonts w:ascii="Arial" w:hAnsi="Arial" w:cs="Arial"/>
          <w:sz w:val="22"/>
          <w:szCs w:val="22"/>
        </w:rPr>
      </w:pPr>
      <w:del w:id="399" w:author="Humm, Crystal" w:date="2026-06-25T10:40:00Z" w16du:dateUtc="2026-06-25T15:40:00Z">
        <w:r w:rsidRPr="0062046D" w:rsidDel="00A903D7">
          <w:rPr>
            <w:rFonts w:ascii="Arial" w:hAnsi="Arial" w:cs="Arial"/>
            <w:b/>
            <w:sz w:val="22"/>
            <w:szCs w:val="22"/>
          </w:rPr>
          <w:delText>Standard 4.</w:delText>
        </w:r>
        <w:r w:rsidRPr="0062046D" w:rsidDel="00A903D7">
          <w:rPr>
            <w:rFonts w:ascii="Arial" w:hAnsi="Arial" w:cs="Arial"/>
            <w:sz w:val="22"/>
            <w:szCs w:val="22"/>
          </w:rPr>
          <w:delText xml:space="preserve">  A district-level education leader applies knowledge that promotes the success of every student by collaborating with faculty and community members, responding to diverse community interests and needs, and mobilizing community resources for the district by collecting and analyzing information pertinent to improvement of the district’s educational environment; promoting an understanding, appreciation, and use of the community’s diverse cultural, social, and intellectual resources throughout the district; building and sustaining positive district relationships with families and caregivers; and cultivating productive district relationships with community partners.</w:delText>
        </w:r>
      </w:del>
    </w:p>
    <w:p w14:paraId="4ADF7551" w14:textId="75C1EDC8" w:rsidR="00AF3AEE" w:rsidRPr="0062046D" w:rsidDel="00A903D7" w:rsidRDefault="00AF3AEE" w:rsidP="00AF3AEE">
      <w:pPr>
        <w:autoSpaceDE w:val="0"/>
        <w:autoSpaceDN w:val="0"/>
        <w:adjustRightInd w:val="0"/>
        <w:rPr>
          <w:del w:id="400" w:author="Humm, Crystal" w:date="2026-06-25T10:40:00Z" w16du:dateUtc="2026-06-25T15:40:00Z"/>
          <w:rFonts w:ascii="Arial" w:hAnsi="Arial" w:cs="Arial"/>
          <w:sz w:val="22"/>
          <w:szCs w:val="22"/>
        </w:rPr>
      </w:pPr>
    </w:p>
    <w:p w14:paraId="79A48382" w14:textId="4F8B0E98" w:rsidR="00AF3AEE" w:rsidRPr="0062046D" w:rsidDel="00A903D7" w:rsidRDefault="00AF3AEE" w:rsidP="00AF3AEE">
      <w:pPr>
        <w:autoSpaceDE w:val="0"/>
        <w:autoSpaceDN w:val="0"/>
        <w:adjustRightInd w:val="0"/>
        <w:ind w:left="1710" w:hanging="1350"/>
        <w:rPr>
          <w:del w:id="401" w:author="Humm, Crystal" w:date="2026-06-25T10:40:00Z" w16du:dateUtc="2026-06-25T15:40:00Z"/>
          <w:rFonts w:ascii="Arial" w:hAnsi="Arial" w:cs="Arial"/>
          <w:sz w:val="22"/>
          <w:szCs w:val="22"/>
        </w:rPr>
      </w:pPr>
      <w:del w:id="402" w:author="Humm, Crystal" w:date="2026-06-25T10:40:00Z" w16du:dateUtc="2026-06-25T15:40:00Z">
        <w:r w:rsidRPr="0062046D" w:rsidDel="00A903D7">
          <w:rPr>
            <w:rFonts w:ascii="Arial" w:hAnsi="Arial" w:cs="Arial"/>
            <w:sz w:val="22"/>
            <w:szCs w:val="22"/>
          </w:rPr>
          <w:delText>Element 4.1:  Candidates understand and can collaborate with faculty and community members by collecting and analyzing information pertinent to the improvement of the district’s educational environment.</w:delText>
        </w:r>
      </w:del>
    </w:p>
    <w:p w14:paraId="3755FF53" w14:textId="24BBCD77" w:rsidR="00AF3AEE" w:rsidRPr="0062046D" w:rsidDel="00A903D7" w:rsidRDefault="00AF3AEE" w:rsidP="00AF3AEE">
      <w:pPr>
        <w:autoSpaceDE w:val="0"/>
        <w:autoSpaceDN w:val="0"/>
        <w:adjustRightInd w:val="0"/>
        <w:rPr>
          <w:del w:id="403" w:author="Humm, Crystal" w:date="2026-06-25T10:40:00Z" w16du:dateUtc="2026-06-25T15:40:00Z"/>
          <w:rFonts w:ascii="Arial" w:hAnsi="Arial" w:cs="Arial"/>
          <w:sz w:val="22"/>
          <w:szCs w:val="22"/>
        </w:rPr>
      </w:pPr>
    </w:p>
    <w:p w14:paraId="7930D89C" w14:textId="6ECC07F5" w:rsidR="00AF3AEE" w:rsidRPr="0062046D" w:rsidDel="00A903D7" w:rsidRDefault="00AF3AEE" w:rsidP="00AF3AEE">
      <w:pPr>
        <w:autoSpaceDE w:val="0"/>
        <w:autoSpaceDN w:val="0"/>
        <w:adjustRightInd w:val="0"/>
        <w:ind w:left="1710" w:hanging="1350"/>
        <w:rPr>
          <w:del w:id="404" w:author="Humm, Crystal" w:date="2026-06-25T10:40:00Z" w16du:dateUtc="2026-06-25T15:40:00Z"/>
          <w:rFonts w:ascii="Arial" w:hAnsi="Arial" w:cs="Arial"/>
          <w:sz w:val="22"/>
          <w:szCs w:val="22"/>
        </w:rPr>
      </w:pPr>
      <w:del w:id="405" w:author="Humm, Crystal" w:date="2026-06-25T10:40:00Z" w16du:dateUtc="2026-06-25T15:40:00Z">
        <w:r w:rsidRPr="0062046D" w:rsidDel="00A903D7">
          <w:rPr>
            <w:rFonts w:ascii="Arial" w:hAnsi="Arial" w:cs="Arial"/>
            <w:sz w:val="22"/>
            <w:szCs w:val="22"/>
          </w:rPr>
          <w:delText>Element 4.2:  Candidates understand and can mobilize community resources by promoting understanding, appreciation, and use of the community’s diverse cultural, social, and intellectual resources throughout the district.</w:delText>
        </w:r>
      </w:del>
    </w:p>
    <w:p w14:paraId="61F2C11F" w14:textId="245A3386" w:rsidR="00AF3AEE" w:rsidRPr="0062046D" w:rsidDel="00A903D7" w:rsidRDefault="00AF3AEE" w:rsidP="00AF3AEE">
      <w:pPr>
        <w:autoSpaceDE w:val="0"/>
        <w:autoSpaceDN w:val="0"/>
        <w:adjustRightInd w:val="0"/>
        <w:rPr>
          <w:del w:id="406" w:author="Humm, Crystal" w:date="2026-06-25T10:40:00Z" w16du:dateUtc="2026-06-25T15:40:00Z"/>
          <w:rFonts w:ascii="Arial" w:hAnsi="Arial" w:cs="Arial"/>
          <w:sz w:val="22"/>
          <w:szCs w:val="22"/>
        </w:rPr>
      </w:pPr>
    </w:p>
    <w:p w14:paraId="38E7A432" w14:textId="043876CB" w:rsidR="00AF3AEE" w:rsidRPr="0062046D" w:rsidDel="00A903D7" w:rsidRDefault="00AF3AEE" w:rsidP="00AF3AEE">
      <w:pPr>
        <w:autoSpaceDE w:val="0"/>
        <w:autoSpaceDN w:val="0"/>
        <w:adjustRightInd w:val="0"/>
        <w:ind w:left="1710" w:hanging="1350"/>
        <w:rPr>
          <w:del w:id="407" w:author="Humm, Crystal" w:date="2026-06-25T10:40:00Z" w16du:dateUtc="2026-06-25T15:40:00Z"/>
          <w:rFonts w:ascii="Arial" w:hAnsi="Arial" w:cs="Arial"/>
          <w:sz w:val="22"/>
          <w:szCs w:val="22"/>
        </w:rPr>
      </w:pPr>
      <w:del w:id="408" w:author="Humm, Crystal" w:date="2026-06-25T10:40:00Z" w16du:dateUtc="2026-06-25T15:40:00Z">
        <w:r w:rsidRPr="0062046D" w:rsidDel="00A903D7">
          <w:rPr>
            <w:rFonts w:ascii="Arial" w:hAnsi="Arial" w:cs="Arial"/>
            <w:sz w:val="22"/>
            <w:szCs w:val="22"/>
          </w:rPr>
          <w:delText>Element 4.3:  Candidates understand and can respond to community interests and needs by building and sustaining positive district relationships with families and caregivers.</w:delText>
        </w:r>
      </w:del>
    </w:p>
    <w:p w14:paraId="2992D527" w14:textId="0531F0CA" w:rsidR="00AF3AEE" w:rsidRPr="0062046D" w:rsidDel="00A903D7" w:rsidRDefault="00AF3AEE" w:rsidP="00AF3AEE">
      <w:pPr>
        <w:autoSpaceDE w:val="0"/>
        <w:autoSpaceDN w:val="0"/>
        <w:adjustRightInd w:val="0"/>
        <w:rPr>
          <w:del w:id="409" w:author="Humm, Crystal" w:date="2026-06-25T10:40:00Z" w16du:dateUtc="2026-06-25T15:40:00Z"/>
          <w:rFonts w:ascii="Arial" w:hAnsi="Arial" w:cs="Arial"/>
          <w:sz w:val="22"/>
          <w:szCs w:val="22"/>
        </w:rPr>
      </w:pPr>
    </w:p>
    <w:p w14:paraId="0107FB7C" w14:textId="5AE5C9C7" w:rsidR="00AF3AEE" w:rsidRPr="0062046D" w:rsidDel="00A903D7" w:rsidRDefault="00AF3AEE" w:rsidP="00AF3AEE">
      <w:pPr>
        <w:autoSpaceDE w:val="0"/>
        <w:autoSpaceDN w:val="0"/>
        <w:adjustRightInd w:val="0"/>
        <w:ind w:left="1710" w:hanging="1350"/>
        <w:rPr>
          <w:del w:id="410" w:author="Humm, Crystal" w:date="2026-06-25T10:40:00Z" w16du:dateUtc="2026-06-25T15:40:00Z"/>
          <w:rFonts w:ascii="Arial" w:hAnsi="Arial" w:cs="Arial"/>
          <w:sz w:val="22"/>
          <w:szCs w:val="22"/>
        </w:rPr>
      </w:pPr>
      <w:del w:id="411" w:author="Humm, Crystal" w:date="2026-06-25T10:40:00Z" w16du:dateUtc="2026-06-25T15:40:00Z">
        <w:r w:rsidRPr="0062046D" w:rsidDel="00A903D7">
          <w:rPr>
            <w:rFonts w:ascii="Arial" w:hAnsi="Arial" w:cs="Arial"/>
            <w:sz w:val="22"/>
            <w:szCs w:val="22"/>
          </w:rPr>
          <w:delText>Element 4.4:  Candidates understand and can respond to community interests and needs by building and sustaining productive district relationships with  community partners.</w:delText>
        </w:r>
      </w:del>
    </w:p>
    <w:p w14:paraId="2A476E02" w14:textId="3C7AB40E" w:rsidR="00AF3AEE" w:rsidRPr="0062046D" w:rsidDel="00A903D7" w:rsidRDefault="00AF3AEE" w:rsidP="00AF3AEE">
      <w:pPr>
        <w:autoSpaceDE w:val="0"/>
        <w:autoSpaceDN w:val="0"/>
        <w:adjustRightInd w:val="0"/>
        <w:rPr>
          <w:del w:id="412" w:author="Humm, Crystal" w:date="2026-06-25T10:40:00Z" w16du:dateUtc="2026-06-25T15:40:00Z"/>
          <w:rFonts w:ascii="Arial" w:hAnsi="Arial" w:cs="Arial"/>
          <w:sz w:val="22"/>
          <w:szCs w:val="22"/>
        </w:rPr>
      </w:pPr>
    </w:p>
    <w:p w14:paraId="115411C8" w14:textId="458468D9" w:rsidR="00AF3AEE" w:rsidRPr="0062046D" w:rsidDel="00A903D7" w:rsidRDefault="00AF3AEE" w:rsidP="00AF3AEE">
      <w:pPr>
        <w:autoSpaceDE w:val="0"/>
        <w:autoSpaceDN w:val="0"/>
        <w:adjustRightInd w:val="0"/>
        <w:ind w:left="1350" w:hanging="1350"/>
        <w:rPr>
          <w:del w:id="413" w:author="Humm, Crystal" w:date="2026-06-25T10:40:00Z" w16du:dateUtc="2026-06-25T15:40:00Z"/>
          <w:rFonts w:ascii="Arial" w:hAnsi="Arial" w:cs="Arial"/>
          <w:sz w:val="22"/>
          <w:szCs w:val="22"/>
        </w:rPr>
      </w:pPr>
      <w:del w:id="414" w:author="Humm, Crystal" w:date="2026-06-25T10:40:00Z" w16du:dateUtc="2026-06-25T15:40:00Z">
        <w:r w:rsidRPr="0062046D" w:rsidDel="00A903D7">
          <w:rPr>
            <w:rFonts w:ascii="Arial" w:hAnsi="Arial" w:cs="Arial"/>
            <w:b/>
            <w:sz w:val="22"/>
            <w:szCs w:val="22"/>
          </w:rPr>
          <w:delText>Standard 5.</w:delText>
        </w:r>
        <w:r w:rsidRPr="0062046D" w:rsidDel="00A903D7">
          <w:rPr>
            <w:rFonts w:ascii="Arial" w:hAnsi="Arial" w:cs="Arial"/>
            <w:sz w:val="22"/>
            <w:szCs w:val="22"/>
          </w:rPr>
          <w:delText xml:space="preserve">  A district-level education leader applies knowledge that promotes the success of every student by acting with integrity, fairness, and in an ethical manner to ensure a district system of accountability for every student’s academic and social success by modeling district principles of self-awareness, reflective practice, transparency, and ethical behavior as related to their roles within the district; safeguarding the values of democracy, equity, and diversity within the district; evaluating the potential moral and legal consequences of decision making in the district; and promoting social justice within the district to ensure individual student needs inform all aspects of schooling.</w:delText>
        </w:r>
      </w:del>
    </w:p>
    <w:p w14:paraId="613AD678" w14:textId="03B71AFC" w:rsidR="00AF3AEE" w:rsidRPr="0062046D" w:rsidDel="00A903D7" w:rsidRDefault="00AF3AEE" w:rsidP="00AF3AEE">
      <w:pPr>
        <w:autoSpaceDE w:val="0"/>
        <w:autoSpaceDN w:val="0"/>
        <w:adjustRightInd w:val="0"/>
        <w:rPr>
          <w:del w:id="415" w:author="Humm, Crystal" w:date="2026-06-25T10:40:00Z" w16du:dateUtc="2026-06-25T15:40:00Z"/>
          <w:rFonts w:ascii="Arial" w:hAnsi="Arial" w:cs="Arial"/>
          <w:sz w:val="22"/>
          <w:szCs w:val="22"/>
        </w:rPr>
      </w:pPr>
    </w:p>
    <w:p w14:paraId="2942B39E" w14:textId="7B9A5EF9" w:rsidR="00AF3AEE" w:rsidRPr="0062046D" w:rsidDel="00A903D7" w:rsidRDefault="00AF3AEE" w:rsidP="00AF3AEE">
      <w:pPr>
        <w:autoSpaceDE w:val="0"/>
        <w:autoSpaceDN w:val="0"/>
        <w:adjustRightInd w:val="0"/>
        <w:ind w:left="1710" w:hanging="1350"/>
        <w:rPr>
          <w:del w:id="416" w:author="Humm, Crystal" w:date="2026-06-25T10:40:00Z" w16du:dateUtc="2026-06-25T15:40:00Z"/>
          <w:rFonts w:ascii="Arial" w:hAnsi="Arial" w:cs="Arial"/>
          <w:sz w:val="22"/>
          <w:szCs w:val="22"/>
        </w:rPr>
      </w:pPr>
      <w:del w:id="417" w:author="Humm, Crystal" w:date="2026-06-25T10:40:00Z" w16du:dateUtc="2026-06-25T15:40:00Z">
        <w:r w:rsidRPr="0062046D" w:rsidDel="00A903D7">
          <w:rPr>
            <w:rFonts w:ascii="Arial" w:hAnsi="Arial" w:cs="Arial"/>
            <w:sz w:val="22"/>
            <w:szCs w:val="22"/>
          </w:rPr>
          <w:delText>Element 5.1:  Candidates understand and can act with integrity and fairness to ensure a district system of accountability for every student’s academic and social success.</w:delText>
        </w:r>
      </w:del>
    </w:p>
    <w:p w14:paraId="7EF1737C" w14:textId="6C3A7D53" w:rsidR="00AF3AEE" w:rsidRPr="0062046D" w:rsidDel="00A903D7" w:rsidRDefault="00AF3AEE" w:rsidP="00AF3AEE">
      <w:pPr>
        <w:autoSpaceDE w:val="0"/>
        <w:autoSpaceDN w:val="0"/>
        <w:adjustRightInd w:val="0"/>
        <w:rPr>
          <w:del w:id="418" w:author="Humm, Crystal" w:date="2026-06-25T10:40:00Z" w16du:dateUtc="2026-06-25T15:40:00Z"/>
          <w:rFonts w:ascii="Arial" w:hAnsi="Arial" w:cs="Arial"/>
          <w:sz w:val="22"/>
          <w:szCs w:val="22"/>
        </w:rPr>
      </w:pPr>
    </w:p>
    <w:p w14:paraId="0FE85A01" w14:textId="24E84CE9" w:rsidR="00AF3AEE" w:rsidRPr="0062046D" w:rsidDel="00A903D7" w:rsidRDefault="00AF3AEE" w:rsidP="00AF3AEE">
      <w:pPr>
        <w:autoSpaceDE w:val="0"/>
        <w:autoSpaceDN w:val="0"/>
        <w:adjustRightInd w:val="0"/>
        <w:ind w:left="1710" w:hanging="1350"/>
        <w:rPr>
          <w:del w:id="419" w:author="Humm, Crystal" w:date="2026-06-25T10:40:00Z" w16du:dateUtc="2026-06-25T15:40:00Z"/>
          <w:rFonts w:ascii="Arial" w:hAnsi="Arial" w:cs="Arial"/>
          <w:sz w:val="22"/>
          <w:szCs w:val="22"/>
        </w:rPr>
      </w:pPr>
      <w:del w:id="420" w:author="Humm, Crystal" w:date="2026-06-25T10:40:00Z" w16du:dateUtc="2026-06-25T15:40:00Z">
        <w:r w:rsidRPr="0062046D" w:rsidDel="00A903D7">
          <w:rPr>
            <w:rFonts w:ascii="Arial" w:hAnsi="Arial" w:cs="Arial"/>
            <w:sz w:val="22"/>
            <w:szCs w:val="22"/>
          </w:rPr>
          <w:delText>Element 5.2:  Candidates understand and can model principles of self-awareness, reflective practice, transparency, and ethical behavior as related to their roles within the district.</w:delText>
        </w:r>
      </w:del>
    </w:p>
    <w:p w14:paraId="5FD198E0" w14:textId="7EDB56D0" w:rsidR="00AF3AEE" w:rsidRPr="0062046D" w:rsidDel="00A903D7" w:rsidRDefault="00AF3AEE" w:rsidP="00AF3AEE">
      <w:pPr>
        <w:autoSpaceDE w:val="0"/>
        <w:autoSpaceDN w:val="0"/>
        <w:adjustRightInd w:val="0"/>
        <w:rPr>
          <w:del w:id="421" w:author="Humm, Crystal" w:date="2026-06-25T10:40:00Z" w16du:dateUtc="2026-06-25T15:40:00Z"/>
          <w:rFonts w:ascii="Arial" w:hAnsi="Arial" w:cs="Arial"/>
          <w:sz w:val="22"/>
          <w:szCs w:val="22"/>
        </w:rPr>
      </w:pPr>
    </w:p>
    <w:p w14:paraId="06E2B247" w14:textId="3D577E6A" w:rsidR="00AF3AEE" w:rsidRPr="0062046D" w:rsidDel="00A903D7" w:rsidRDefault="00AF3AEE" w:rsidP="00AF3AEE">
      <w:pPr>
        <w:autoSpaceDE w:val="0"/>
        <w:autoSpaceDN w:val="0"/>
        <w:adjustRightInd w:val="0"/>
        <w:ind w:left="1710" w:hanging="1350"/>
        <w:rPr>
          <w:del w:id="422" w:author="Humm, Crystal" w:date="2026-06-25T10:40:00Z" w16du:dateUtc="2026-06-25T15:40:00Z"/>
          <w:rFonts w:ascii="Arial" w:hAnsi="Arial" w:cs="Arial"/>
          <w:sz w:val="22"/>
          <w:szCs w:val="22"/>
        </w:rPr>
      </w:pPr>
      <w:del w:id="423" w:author="Humm, Crystal" w:date="2026-06-25T10:40:00Z" w16du:dateUtc="2026-06-25T15:40:00Z">
        <w:r w:rsidRPr="0062046D" w:rsidDel="00A903D7">
          <w:rPr>
            <w:rFonts w:ascii="Arial" w:hAnsi="Arial" w:cs="Arial"/>
            <w:sz w:val="22"/>
            <w:szCs w:val="22"/>
          </w:rPr>
          <w:delText>Element 5.3:  Candidates understand and can safeguard the values of democracy, equity, and diversity within the district.</w:delText>
        </w:r>
      </w:del>
    </w:p>
    <w:p w14:paraId="41DE0CA8" w14:textId="609973BC" w:rsidR="00AF3AEE" w:rsidRPr="0062046D" w:rsidDel="00A903D7" w:rsidRDefault="00AF3AEE" w:rsidP="00AF3AEE">
      <w:pPr>
        <w:autoSpaceDE w:val="0"/>
        <w:autoSpaceDN w:val="0"/>
        <w:adjustRightInd w:val="0"/>
        <w:rPr>
          <w:del w:id="424" w:author="Humm, Crystal" w:date="2026-06-25T10:40:00Z" w16du:dateUtc="2026-06-25T15:40:00Z"/>
          <w:rFonts w:ascii="Arial" w:hAnsi="Arial" w:cs="Arial"/>
          <w:sz w:val="22"/>
          <w:szCs w:val="22"/>
        </w:rPr>
      </w:pPr>
    </w:p>
    <w:p w14:paraId="7E987214" w14:textId="015BF114" w:rsidR="00AF3AEE" w:rsidRPr="0062046D" w:rsidDel="00A903D7" w:rsidRDefault="00AF3AEE" w:rsidP="00AF3AEE">
      <w:pPr>
        <w:autoSpaceDE w:val="0"/>
        <w:autoSpaceDN w:val="0"/>
        <w:adjustRightInd w:val="0"/>
        <w:ind w:left="1710" w:hanging="1350"/>
        <w:rPr>
          <w:del w:id="425" w:author="Humm, Crystal" w:date="2026-06-25T10:40:00Z" w16du:dateUtc="2026-06-25T15:40:00Z"/>
          <w:rFonts w:ascii="Arial" w:hAnsi="Arial" w:cs="Arial"/>
          <w:sz w:val="22"/>
          <w:szCs w:val="22"/>
        </w:rPr>
      </w:pPr>
      <w:del w:id="426" w:author="Humm, Crystal" w:date="2026-06-25T10:40:00Z" w16du:dateUtc="2026-06-25T15:40:00Z">
        <w:r w:rsidRPr="0062046D" w:rsidDel="00A903D7">
          <w:rPr>
            <w:rFonts w:ascii="Arial" w:hAnsi="Arial" w:cs="Arial"/>
            <w:sz w:val="22"/>
            <w:szCs w:val="22"/>
          </w:rPr>
          <w:delText>Element 5.4:  Candidates understand and can evaluate the potential moral and legal consequences of decision making in the district.</w:delText>
        </w:r>
      </w:del>
    </w:p>
    <w:p w14:paraId="395D5C6E" w14:textId="3F3C37F3" w:rsidR="00AF3AEE" w:rsidRPr="0062046D" w:rsidDel="00A903D7" w:rsidRDefault="00AF3AEE" w:rsidP="00AF3AEE">
      <w:pPr>
        <w:autoSpaceDE w:val="0"/>
        <w:autoSpaceDN w:val="0"/>
        <w:adjustRightInd w:val="0"/>
        <w:rPr>
          <w:del w:id="427" w:author="Humm, Crystal" w:date="2026-06-25T10:40:00Z" w16du:dateUtc="2026-06-25T15:40:00Z"/>
          <w:rFonts w:ascii="Arial" w:hAnsi="Arial" w:cs="Arial"/>
          <w:sz w:val="22"/>
          <w:szCs w:val="22"/>
        </w:rPr>
      </w:pPr>
    </w:p>
    <w:p w14:paraId="4DAFC8D8" w14:textId="6F58E5E3" w:rsidR="00AF3AEE" w:rsidRPr="0062046D" w:rsidDel="00A903D7" w:rsidRDefault="00AF3AEE" w:rsidP="00AF3AEE">
      <w:pPr>
        <w:autoSpaceDE w:val="0"/>
        <w:autoSpaceDN w:val="0"/>
        <w:adjustRightInd w:val="0"/>
        <w:ind w:left="1710" w:hanging="1350"/>
        <w:rPr>
          <w:del w:id="428" w:author="Humm, Crystal" w:date="2026-06-25T10:40:00Z" w16du:dateUtc="2026-06-25T15:40:00Z"/>
          <w:rFonts w:ascii="Arial" w:hAnsi="Arial" w:cs="Arial"/>
          <w:sz w:val="22"/>
          <w:szCs w:val="22"/>
        </w:rPr>
      </w:pPr>
      <w:del w:id="429" w:author="Humm, Crystal" w:date="2026-06-25T10:40:00Z" w16du:dateUtc="2026-06-25T15:40:00Z">
        <w:r w:rsidRPr="0062046D" w:rsidDel="00A903D7">
          <w:rPr>
            <w:rFonts w:ascii="Arial" w:hAnsi="Arial" w:cs="Arial"/>
            <w:sz w:val="22"/>
            <w:szCs w:val="22"/>
          </w:rPr>
          <w:delText>Element 5.5:  Candidates understand and can promote social justice within the district to ensure individual student needs inform all aspects of schooling.</w:delText>
        </w:r>
      </w:del>
    </w:p>
    <w:p w14:paraId="6BB8DAFC" w14:textId="40782170" w:rsidR="00AF3AEE" w:rsidRPr="0062046D" w:rsidDel="00A903D7" w:rsidRDefault="00AF3AEE" w:rsidP="00AF3AEE">
      <w:pPr>
        <w:autoSpaceDE w:val="0"/>
        <w:autoSpaceDN w:val="0"/>
        <w:adjustRightInd w:val="0"/>
        <w:rPr>
          <w:del w:id="430" w:author="Humm, Crystal" w:date="2026-06-25T10:40:00Z" w16du:dateUtc="2026-06-25T15:40:00Z"/>
          <w:rFonts w:ascii="Arial" w:hAnsi="Arial" w:cs="Arial"/>
          <w:sz w:val="22"/>
          <w:szCs w:val="22"/>
        </w:rPr>
      </w:pPr>
    </w:p>
    <w:p w14:paraId="2DB5F18E" w14:textId="389916E1" w:rsidR="00AF3AEE" w:rsidRPr="0062046D" w:rsidDel="00A903D7" w:rsidRDefault="00AF3AEE" w:rsidP="00AF3AEE">
      <w:pPr>
        <w:autoSpaceDE w:val="0"/>
        <w:autoSpaceDN w:val="0"/>
        <w:adjustRightInd w:val="0"/>
        <w:ind w:left="1350" w:hanging="1350"/>
        <w:rPr>
          <w:del w:id="431" w:author="Humm, Crystal" w:date="2026-06-25T10:40:00Z" w16du:dateUtc="2026-06-25T15:40:00Z"/>
          <w:rFonts w:ascii="Arial" w:hAnsi="Arial" w:cs="Arial"/>
          <w:sz w:val="22"/>
          <w:szCs w:val="22"/>
        </w:rPr>
      </w:pPr>
      <w:del w:id="432" w:author="Humm, Crystal" w:date="2026-06-25T10:40:00Z" w16du:dateUtc="2026-06-25T15:40:00Z">
        <w:r w:rsidRPr="0062046D" w:rsidDel="00A903D7">
          <w:rPr>
            <w:rFonts w:ascii="Arial" w:hAnsi="Arial" w:cs="Arial"/>
            <w:b/>
            <w:sz w:val="22"/>
            <w:szCs w:val="22"/>
          </w:rPr>
          <w:delText>Standard 6.</w:delText>
        </w:r>
        <w:r w:rsidRPr="0062046D" w:rsidDel="00A903D7">
          <w:rPr>
            <w:rFonts w:ascii="Arial" w:hAnsi="Arial" w:cs="Arial"/>
            <w:sz w:val="22"/>
            <w:szCs w:val="22"/>
          </w:rPr>
          <w:delText xml:space="preserve">  A district-level education leader applies knowledge that promotes the success of every student by understanding, responding to, and influencing the larger political, social, economic, legal, and cultural context within the district through advocating for district students, families, and caregivers; acting to influence local, district, state, and national decisions affecting student learning; and anticipating and assessing emerging trends and initiatives in order to adapt district-level leadership strategies.</w:delText>
        </w:r>
      </w:del>
    </w:p>
    <w:p w14:paraId="38009FBD" w14:textId="640F7EF1" w:rsidR="00AF3AEE" w:rsidRPr="0062046D" w:rsidDel="00A903D7" w:rsidRDefault="00AF3AEE" w:rsidP="00AF3AEE">
      <w:pPr>
        <w:autoSpaceDE w:val="0"/>
        <w:autoSpaceDN w:val="0"/>
        <w:adjustRightInd w:val="0"/>
        <w:rPr>
          <w:del w:id="433" w:author="Humm, Crystal" w:date="2026-06-25T10:40:00Z" w16du:dateUtc="2026-06-25T15:40:00Z"/>
          <w:rFonts w:ascii="Arial" w:hAnsi="Arial" w:cs="Arial"/>
          <w:sz w:val="22"/>
          <w:szCs w:val="22"/>
        </w:rPr>
      </w:pPr>
    </w:p>
    <w:p w14:paraId="0AFCF69F" w14:textId="4568B85A" w:rsidR="00AF3AEE" w:rsidRPr="0062046D" w:rsidDel="00A903D7" w:rsidRDefault="00AF3AEE" w:rsidP="00AF3AEE">
      <w:pPr>
        <w:autoSpaceDE w:val="0"/>
        <w:autoSpaceDN w:val="0"/>
        <w:adjustRightInd w:val="0"/>
        <w:ind w:left="1710" w:hanging="1350"/>
        <w:rPr>
          <w:del w:id="434" w:author="Humm, Crystal" w:date="2026-06-25T10:40:00Z" w16du:dateUtc="2026-06-25T15:40:00Z"/>
          <w:rFonts w:ascii="Arial" w:hAnsi="Arial" w:cs="Arial"/>
          <w:sz w:val="22"/>
          <w:szCs w:val="22"/>
        </w:rPr>
      </w:pPr>
      <w:del w:id="435" w:author="Humm, Crystal" w:date="2026-06-25T10:40:00Z" w16du:dateUtc="2026-06-25T15:40:00Z">
        <w:r w:rsidRPr="0062046D" w:rsidDel="00A903D7">
          <w:rPr>
            <w:rFonts w:ascii="Arial" w:hAnsi="Arial" w:cs="Arial"/>
            <w:sz w:val="22"/>
            <w:szCs w:val="22"/>
          </w:rPr>
          <w:delText xml:space="preserve">Element 6.1:  Candidates understand and can advocate for district students, families, and caregivers.  </w:delText>
        </w:r>
      </w:del>
    </w:p>
    <w:p w14:paraId="258DE6E3" w14:textId="5D751C7A" w:rsidR="00AF3AEE" w:rsidRPr="0062046D" w:rsidDel="00A903D7" w:rsidRDefault="00AF3AEE" w:rsidP="00AF3AEE">
      <w:pPr>
        <w:autoSpaceDE w:val="0"/>
        <w:autoSpaceDN w:val="0"/>
        <w:adjustRightInd w:val="0"/>
        <w:rPr>
          <w:del w:id="436" w:author="Humm, Crystal" w:date="2026-06-25T10:40:00Z" w16du:dateUtc="2026-06-25T15:40:00Z"/>
          <w:rFonts w:ascii="Arial" w:hAnsi="Arial" w:cs="Arial"/>
          <w:sz w:val="22"/>
          <w:szCs w:val="22"/>
        </w:rPr>
      </w:pPr>
    </w:p>
    <w:p w14:paraId="4FDF63FC" w14:textId="4F1E8BCA" w:rsidR="00AF3AEE" w:rsidRPr="0062046D" w:rsidDel="00A903D7" w:rsidRDefault="00AF3AEE" w:rsidP="00AF3AEE">
      <w:pPr>
        <w:autoSpaceDE w:val="0"/>
        <w:autoSpaceDN w:val="0"/>
        <w:adjustRightInd w:val="0"/>
        <w:ind w:left="1710" w:hanging="1350"/>
        <w:rPr>
          <w:del w:id="437" w:author="Humm, Crystal" w:date="2026-06-25T10:40:00Z" w16du:dateUtc="2026-06-25T15:40:00Z"/>
          <w:rFonts w:ascii="Arial" w:hAnsi="Arial" w:cs="Arial"/>
          <w:sz w:val="22"/>
          <w:szCs w:val="22"/>
        </w:rPr>
      </w:pPr>
      <w:del w:id="438" w:author="Humm, Crystal" w:date="2026-06-25T10:40:00Z" w16du:dateUtc="2026-06-25T15:40:00Z">
        <w:r w:rsidRPr="0062046D" w:rsidDel="00A903D7">
          <w:rPr>
            <w:rFonts w:ascii="Arial" w:hAnsi="Arial" w:cs="Arial"/>
            <w:sz w:val="22"/>
            <w:szCs w:val="22"/>
          </w:rPr>
          <w:delText>Element 6.2:  Candidates understand and can act to influence district, state, and national decisions affecting student learning in a district environment.</w:delText>
        </w:r>
      </w:del>
    </w:p>
    <w:p w14:paraId="480BAC5D" w14:textId="61E5AB68" w:rsidR="00AF3AEE" w:rsidRPr="0062046D" w:rsidDel="00A903D7" w:rsidRDefault="00AF3AEE" w:rsidP="00AF3AEE">
      <w:pPr>
        <w:autoSpaceDE w:val="0"/>
        <w:autoSpaceDN w:val="0"/>
        <w:adjustRightInd w:val="0"/>
        <w:rPr>
          <w:del w:id="439" w:author="Humm, Crystal" w:date="2026-06-25T10:40:00Z" w16du:dateUtc="2026-06-25T15:40:00Z"/>
          <w:rFonts w:ascii="Arial" w:hAnsi="Arial" w:cs="Arial"/>
          <w:sz w:val="22"/>
          <w:szCs w:val="22"/>
        </w:rPr>
      </w:pPr>
    </w:p>
    <w:p w14:paraId="02E04242" w14:textId="32DDA963" w:rsidR="00AF3AEE" w:rsidRPr="0062046D" w:rsidDel="00A903D7" w:rsidRDefault="00AF3AEE" w:rsidP="00AF3AEE">
      <w:pPr>
        <w:autoSpaceDE w:val="0"/>
        <w:autoSpaceDN w:val="0"/>
        <w:adjustRightInd w:val="0"/>
        <w:ind w:left="1710" w:hanging="1350"/>
        <w:rPr>
          <w:del w:id="440" w:author="Humm, Crystal" w:date="2026-06-25T10:40:00Z" w16du:dateUtc="2026-06-25T15:40:00Z"/>
          <w:rFonts w:ascii="Arial" w:hAnsi="Arial" w:cs="Arial"/>
          <w:sz w:val="22"/>
          <w:szCs w:val="22"/>
        </w:rPr>
      </w:pPr>
      <w:del w:id="441" w:author="Humm, Crystal" w:date="2026-06-25T10:40:00Z" w16du:dateUtc="2026-06-25T15:40:00Z">
        <w:r w:rsidRPr="0062046D" w:rsidDel="00A903D7">
          <w:rPr>
            <w:rFonts w:ascii="Arial" w:hAnsi="Arial" w:cs="Arial"/>
            <w:sz w:val="22"/>
            <w:szCs w:val="22"/>
          </w:rPr>
          <w:delText>Element 6.3:  Candidates understand and can anticipate and assess emerging trends and initiatives in order to adapt district-level leadership strategies.</w:delText>
        </w:r>
      </w:del>
    </w:p>
    <w:p w14:paraId="705A829D" w14:textId="7CB7FE66" w:rsidR="00AF3AEE" w:rsidRPr="0062046D" w:rsidDel="00A903D7" w:rsidRDefault="00AF3AEE" w:rsidP="00AF3AEE">
      <w:pPr>
        <w:autoSpaceDE w:val="0"/>
        <w:autoSpaceDN w:val="0"/>
        <w:adjustRightInd w:val="0"/>
        <w:rPr>
          <w:del w:id="442" w:author="Humm, Crystal" w:date="2026-06-25T10:40:00Z" w16du:dateUtc="2026-06-25T15:40:00Z"/>
          <w:rFonts w:ascii="Arial" w:hAnsi="Arial" w:cs="Arial"/>
          <w:sz w:val="22"/>
          <w:szCs w:val="22"/>
        </w:rPr>
      </w:pPr>
    </w:p>
    <w:p w14:paraId="5B51BA6C" w14:textId="09B1C6DF" w:rsidR="00AF3AEE" w:rsidRPr="0062046D" w:rsidDel="00A903D7" w:rsidRDefault="00AF3AEE" w:rsidP="00AF3AEE">
      <w:pPr>
        <w:autoSpaceDE w:val="0"/>
        <w:autoSpaceDN w:val="0"/>
        <w:adjustRightInd w:val="0"/>
        <w:ind w:left="1350" w:hanging="1350"/>
        <w:rPr>
          <w:del w:id="443" w:author="Humm, Crystal" w:date="2026-06-25T10:40:00Z" w16du:dateUtc="2026-06-25T15:40:00Z"/>
          <w:rFonts w:ascii="Arial" w:hAnsi="Arial" w:cs="Arial"/>
          <w:sz w:val="22"/>
          <w:szCs w:val="22"/>
        </w:rPr>
      </w:pPr>
      <w:del w:id="444" w:author="Humm, Crystal" w:date="2026-06-25T10:40:00Z" w16du:dateUtc="2026-06-25T15:40:00Z">
        <w:r w:rsidRPr="0062046D" w:rsidDel="00A903D7">
          <w:rPr>
            <w:rFonts w:ascii="Arial" w:hAnsi="Arial" w:cs="Arial"/>
            <w:b/>
            <w:sz w:val="22"/>
            <w:szCs w:val="22"/>
          </w:rPr>
          <w:delText>Standard 7.</w:delText>
        </w:r>
        <w:r w:rsidRPr="0062046D" w:rsidDel="00A903D7">
          <w:rPr>
            <w:rFonts w:ascii="Arial" w:hAnsi="Arial" w:cs="Arial"/>
            <w:sz w:val="22"/>
            <w:szCs w:val="22"/>
          </w:rPr>
          <w:delText xml:space="preserve">  A district-level education leader applies knowledge that promotes the success of every student in a substantial and sustained educational leadership standards-based internship experience that has district-based field experience and clinical practice within a district setting and is monitored by a qualified, on-site mentor.  </w:delText>
        </w:r>
      </w:del>
    </w:p>
    <w:p w14:paraId="696995AD" w14:textId="04270B71" w:rsidR="00AF3AEE" w:rsidRPr="0062046D" w:rsidDel="00A903D7" w:rsidRDefault="00AF3AEE" w:rsidP="00AF3AEE">
      <w:pPr>
        <w:autoSpaceDE w:val="0"/>
        <w:autoSpaceDN w:val="0"/>
        <w:adjustRightInd w:val="0"/>
        <w:rPr>
          <w:del w:id="445" w:author="Humm, Crystal" w:date="2026-06-25T10:40:00Z" w16du:dateUtc="2026-06-25T15:40:00Z"/>
          <w:rFonts w:ascii="Arial" w:hAnsi="Arial" w:cs="Arial"/>
          <w:sz w:val="22"/>
          <w:szCs w:val="22"/>
        </w:rPr>
      </w:pPr>
    </w:p>
    <w:p w14:paraId="7ACEA87B" w14:textId="658CBF33" w:rsidR="003B59AD" w:rsidDel="00A903D7" w:rsidRDefault="00AF3AEE" w:rsidP="00AF3AEE">
      <w:pPr>
        <w:autoSpaceDE w:val="0"/>
        <w:autoSpaceDN w:val="0"/>
        <w:adjustRightInd w:val="0"/>
        <w:ind w:left="1710" w:hanging="1350"/>
        <w:rPr>
          <w:del w:id="446" w:author="Humm, Crystal" w:date="2026-06-25T10:40:00Z" w16du:dateUtc="2026-06-25T15:40:00Z"/>
          <w:rFonts w:ascii="Arial" w:hAnsi="Arial" w:cs="Arial"/>
          <w:sz w:val="22"/>
          <w:szCs w:val="22"/>
        </w:rPr>
      </w:pPr>
      <w:del w:id="447" w:author="Humm, Crystal" w:date="2026-06-25T10:40:00Z" w16du:dateUtc="2026-06-25T15:40:00Z">
        <w:r w:rsidRPr="0062046D" w:rsidDel="00A903D7">
          <w:rPr>
            <w:rFonts w:ascii="Arial" w:hAnsi="Arial" w:cs="Arial"/>
            <w:sz w:val="22"/>
            <w:szCs w:val="22"/>
          </w:rPr>
          <w:delText xml:space="preserve">Element 7.1:  Substantial Experience:  The program provides significant field experiences and clinical internship practice for candidates within a district environment to synthesize and apply the content knowledge and develop professional skills </w:delText>
        </w:r>
        <w:r w:rsidR="003B59AD" w:rsidDel="00A903D7">
          <w:rPr>
            <w:rFonts w:ascii="Arial" w:hAnsi="Arial" w:cs="Arial"/>
            <w:sz w:val="22"/>
            <w:szCs w:val="22"/>
          </w:rPr>
          <w:br w:type="page"/>
        </w:r>
      </w:del>
    </w:p>
    <w:p w14:paraId="12A002E4" w14:textId="66A351BC" w:rsidR="00AF3AEE" w:rsidRPr="0062046D" w:rsidDel="00A903D7" w:rsidRDefault="00AF3AEE" w:rsidP="00AF3AEE">
      <w:pPr>
        <w:autoSpaceDE w:val="0"/>
        <w:autoSpaceDN w:val="0"/>
        <w:adjustRightInd w:val="0"/>
        <w:ind w:left="1710" w:hanging="1350"/>
        <w:rPr>
          <w:del w:id="448" w:author="Humm, Crystal" w:date="2026-06-25T10:40:00Z" w16du:dateUtc="2026-06-25T15:40:00Z"/>
          <w:rFonts w:ascii="Arial" w:hAnsi="Arial" w:cs="Arial"/>
          <w:sz w:val="22"/>
          <w:szCs w:val="22"/>
        </w:rPr>
      </w:pPr>
      <w:del w:id="449" w:author="Humm, Crystal" w:date="2026-06-25T10:40:00Z" w16du:dateUtc="2026-06-25T15:40:00Z">
        <w:r w:rsidRPr="0062046D" w:rsidDel="00A903D7">
          <w:rPr>
            <w:rFonts w:ascii="Arial" w:hAnsi="Arial" w:cs="Arial"/>
            <w:sz w:val="22"/>
            <w:szCs w:val="22"/>
          </w:rPr>
          <w:delText xml:space="preserve">identified in the other </w:delText>
        </w:r>
        <w:r w:rsidRPr="0062046D" w:rsidDel="00A903D7">
          <w:rPr>
            <w:rFonts w:ascii="Arial" w:hAnsi="Arial" w:cs="Arial"/>
            <w:i/>
            <w:sz w:val="22"/>
            <w:szCs w:val="22"/>
          </w:rPr>
          <w:delText>Educational Leadership District-Level Program Standards</w:delText>
        </w:r>
        <w:r w:rsidRPr="0062046D" w:rsidDel="00A903D7">
          <w:rPr>
            <w:rFonts w:ascii="Arial" w:hAnsi="Arial" w:cs="Arial"/>
            <w:sz w:val="22"/>
            <w:szCs w:val="22"/>
          </w:rPr>
          <w:delText xml:space="preserve"> through authentic, district-based leadership experiences.</w:delText>
        </w:r>
      </w:del>
    </w:p>
    <w:p w14:paraId="1F9B8DAB" w14:textId="228385DF" w:rsidR="00AF3AEE" w:rsidRPr="0062046D" w:rsidDel="00A903D7" w:rsidRDefault="00AF3AEE" w:rsidP="00AF3AEE">
      <w:pPr>
        <w:autoSpaceDE w:val="0"/>
        <w:autoSpaceDN w:val="0"/>
        <w:adjustRightInd w:val="0"/>
        <w:ind w:left="1440" w:firstLine="180"/>
        <w:rPr>
          <w:del w:id="450" w:author="Humm, Crystal" w:date="2026-06-25T10:40:00Z" w16du:dateUtc="2026-06-25T15:40:00Z"/>
          <w:rFonts w:ascii="Arial" w:hAnsi="Arial" w:cs="Arial"/>
          <w:sz w:val="22"/>
          <w:szCs w:val="22"/>
        </w:rPr>
      </w:pPr>
    </w:p>
    <w:p w14:paraId="2D968C60" w14:textId="41EB3305" w:rsidR="00AF3AEE" w:rsidRPr="0062046D" w:rsidDel="00A903D7" w:rsidRDefault="00AF3AEE" w:rsidP="00AF3AEE">
      <w:pPr>
        <w:autoSpaceDE w:val="0"/>
        <w:autoSpaceDN w:val="0"/>
        <w:adjustRightInd w:val="0"/>
        <w:ind w:left="1710" w:hanging="1350"/>
        <w:rPr>
          <w:del w:id="451" w:author="Humm, Crystal" w:date="2026-06-25T10:40:00Z" w16du:dateUtc="2026-06-25T15:40:00Z"/>
          <w:rFonts w:ascii="Arial" w:hAnsi="Arial" w:cs="Arial"/>
          <w:sz w:val="22"/>
          <w:szCs w:val="22"/>
        </w:rPr>
      </w:pPr>
      <w:del w:id="452" w:author="Humm, Crystal" w:date="2026-06-25T10:40:00Z" w16du:dateUtc="2026-06-25T15:40:00Z">
        <w:r w:rsidRPr="0062046D" w:rsidDel="00A903D7">
          <w:rPr>
            <w:rFonts w:ascii="Arial" w:hAnsi="Arial" w:cs="Arial"/>
            <w:sz w:val="22"/>
            <w:szCs w:val="22"/>
          </w:rPr>
          <w:delText>Element 7.2:  Sustained Experience:  Candidates are provided a one-semester concentrated (9-12 hours per week) internship that includes field experiences within a district environment.</w:delText>
        </w:r>
      </w:del>
    </w:p>
    <w:p w14:paraId="0393FBA5" w14:textId="771125F9" w:rsidR="00AF3AEE" w:rsidRPr="0062046D" w:rsidDel="00A903D7" w:rsidRDefault="00AF3AEE" w:rsidP="00AF3AEE">
      <w:pPr>
        <w:autoSpaceDE w:val="0"/>
        <w:autoSpaceDN w:val="0"/>
        <w:adjustRightInd w:val="0"/>
        <w:rPr>
          <w:del w:id="453" w:author="Humm, Crystal" w:date="2026-06-25T10:40:00Z" w16du:dateUtc="2026-06-25T15:40:00Z"/>
          <w:rFonts w:ascii="Arial" w:hAnsi="Arial" w:cs="Arial"/>
          <w:sz w:val="22"/>
          <w:szCs w:val="22"/>
        </w:rPr>
      </w:pPr>
    </w:p>
    <w:p w14:paraId="5F29A854" w14:textId="32429718" w:rsidR="00AF3AEE" w:rsidRPr="0062046D" w:rsidDel="00A903D7" w:rsidRDefault="00AF3AEE" w:rsidP="00AF3AEE">
      <w:pPr>
        <w:autoSpaceDE w:val="0"/>
        <w:autoSpaceDN w:val="0"/>
        <w:adjustRightInd w:val="0"/>
        <w:ind w:left="1710" w:hanging="1350"/>
        <w:rPr>
          <w:del w:id="454" w:author="Humm, Crystal" w:date="2026-06-25T10:40:00Z" w16du:dateUtc="2026-06-25T15:40:00Z"/>
          <w:rFonts w:ascii="Arial" w:hAnsi="Arial" w:cs="Arial"/>
          <w:sz w:val="22"/>
          <w:szCs w:val="22"/>
        </w:rPr>
      </w:pPr>
      <w:del w:id="455" w:author="Humm, Crystal" w:date="2026-06-25T10:40:00Z" w16du:dateUtc="2026-06-25T15:40:00Z">
        <w:r w:rsidRPr="0062046D" w:rsidDel="00A903D7">
          <w:rPr>
            <w:rFonts w:ascii="Arial" w:hAnsi="Arial" w:cs="Arial"/>
            <w:sz w:val="22"/>
            <w:szCs w:val="22"/>
          </w:rPr>
          <w:delText>Element 7.3:  Qualified On-Site Mentor:  An on-site district mentor is one who has demonstrated successful experience as an educational leader at the district level and is selected collaboratively by the intern and program faculty, and has participated in mentor training provided by the supervising institution.</w:delText>
        </w:r>
      </w:del>
    </w:p>
    <w:p w14:paraId="5C2B91FB" w14:textId="3FAB3D26" w:rsidR="00AF3AEE" w:rsidRPr="0062046D" w:rsidDel="00A903D7" w:rsidRDefault="00AF3AEE" w:rsidP="00AF3AEE">
      <w:pPr>
        <w:autoSpaceDE w:val="0"/>
        <w:autoSpaceDN w:val="0"/>
        <w:adjustRightInd w:val="0"/>
        <w:rPr>
          <w:del w:id="456" w:author="Humm, Crystal" w:date="2026-06-25T10:40:00Z" w16du:dateUtc="2026-06-25T15:40:00Z"/>
          <w:rFonts w:ascii="Arial" w:hAnsi="Arial" w:cs="Arial"/>
          <w:sz w:val="22"/>
          <w:szCs w:val="22"/>
        </w:rPr>
      </w:pPr>
    </w:p>
    <w:p w14:paraId="4239F1A8" w14:textId="2755B4F2" w:rsidR="00312F1C" w:rsidRPr="0062046D" w:rsidDel="00A903D7" w:rsidRDefault="00312F1C" w:rsidP="002825CA">
      <w:pPr>
        <w:pStyle w:val="Header"/>
        <w:tabs>
          <w:tab w:val="clear" w:pos="4320"/>
          <w:tab w:val="clear" w:pos="8640"/>
        </w:tabs>
        <w:rPr>
          <w:del w:id="457" w:author="Humm, Crystal" w:date="2026-06-25T10:40:00Z" w16du:dateUtc="2026-06-25T15:40:00Z"/>
          <w:rFonts w:ascii="Arial" w:hAnsi="Arial" w:cs="Arial"/>
          <w:noProof/>
          <w:snapToGrid/>
          <w:sz w:val="22"/>
          <w:szCs w:val="22"/>
        </w:rPr>
      </w:pPr>
    </w:p>
    <w:p w14:paraId="0F9137CE" w14:textId="37B1DAFD" w:rsidR="007E77E4" w:rsidRPr="000A065B" w:rsidDel="00A903D7" w:rsidRDefault="00D35B75" w:rsidP="002825CA">
      <w:pPr>
        <w:autoSpaceDE w:val="0"/>
        <w:autoSpaceDN w:val="0"/>
        <w:adjustRightInd w:val="0"/>
        <w:rPr>
          <w:del w:id="458" w:author="Humm, Crystal" w:date="2026-06-25T10:40:00Z" w16du:dateUtc="2026-06-25T15:40:00Z"/>
          <w:rFonts w:ascii="Arial" w:hAnsi="Arial" w:cs="Arial"/>
          <w:color w:val="FF0000"/>
          <w:sz w:val="22"/>
          <w:szCs w:val="22"/>
        </w:rPr>
      </w:pPr>
      <w:del w:id="459" w:author="Humm, Crystal" w:date="2026-06-25T10:40:00Z" w16du:dateUtc="2026-06-25T15:40:00Z">
        <w:r w:rsidDel="00A903D7">
          <w:rPr>
            <w:rFonts w:ascii="Arial" w:hAnsi="Arial" w:cs="Arial"/>
            <w:b/>
            <w:i/>
            <w:color w:val="FF0000"/>
            <w:sz w:val="22"/>
            <w:szCs w:val="22"/>
          </w:rPr>
          <w:delText xml:space="preserve"> </w:delText>
        </w:r>
      </w:del>
    </w:p>
    <w:p w14:paraId="48BD53BB" w14:textId="3D2AEBA2" w:rsidR="00804825" w:rsidRPr="00A903D7" w:rsidRDefault="00A903D7" w:rsidP="002825CA">
      <w:pPr>
        <w:tabs>
          <w:tab w:val="right" w:leader="dot" w:pos="9360"/>
        </w:tabs>
        <w:rPr>
          <w:ins w:id="460" w:author="Humm, Crystal" w:date="2026-06-25T10:40:00Z" w16du:dateUtc="2026-06-25T15:40:00Z"/>
          <w:rFonts w:ascii="Arial" w:hAnsi="Arial" w:cs="Arial"/>
          <w:sz w:val="22"/>
          <w:szCs w:val="22"/>
        </w:rPr>
      </w:pPr>
      <w:ins w:id="461" w:author="Humm, Crystal" w:date="2026-06-25T10:40:00Z" w16du:dateUtc="2026-06-25T15:40:00Z">
        <w:r>
          <w:rPr>
            <w:rFonts w:ascii="Arial" w:hAnsi="Arial" w:cs="Arial"/>
            <w:b/>
            <w:i/>
            <w:sz w:val="22"/>
            <w:szCs w:val="22"/>
          </w:rPr>
          <w:t xml:space="preserve"> </w:t>
        </w:r>
      </w:ins>
    </w:p>
    <w:p w14:paraId="7906FA38" w14:textId="77777777" w:rsidR="00A903D7" w:rsidRPr="00A903D7" w:rsidRDefault="00A903D7" w:rsidP="00A903D7">
      <w:pPr>
        <w:jc w:val="center"/>
        <w:rPr>
          <w:ins w:id="462" w:author="Humm, Crystal" w:date="2026-06-25T10:41:00Z" w16du:dateUtc="2026-06-25T15:41:00Z"/>
          <w:rFonts w:ascii="Arial" w:hAnsi="Arial" w:cs="Arial"/>
          <w:b/>
          <w:bCs/>
          <w:i/>
          <w:iCs/>
          <w:sz w:val="22"/>
          <w:szCs w:val="22"/>
          <w:rPrChange w:id="463" w:author="Humm, Crystal" w:date="2026-06-25T10:42:00Z" w16du:dateUtc="2026-06-25T15:42:00Z">
            <w:rPr>
              <w:ins w:id="464" w:author="Humm, Crystal" w:date="2026-06-25T10:41:00Z" w16du:dateUtc="2026-06-25T15:41:00Z"/>
              <w:b/>
              <w:bCs/>
              <w:color w:val="FF0000"/>
            </w:rPr>
          </w:rPrChange>
        </w:rPr>
      </w:pPr>
      <w:ins w:id="465" w:author="Humm, Crystal" w:date="2026-06-25T10:41:00Z" w16du:dateUtc="2026-06-25T15:41:00Z">
        <w:r w:rsidRPr="00A903D7">
          <w:rPr>
            <w:rFonts w:ascii="Arial" w:hAnsi="Arial" w:cs="Arial"/>
            <w:b/>
            <w:bCs/>
            <w:i/>
            <w:iCs/>
            <w:sz w:val="22"/>
            <w:szCs w:val="22"/>
            <w:rPrChange w:id="466" w:author="Humm, Crystal" w:date="2026-06-25T10:42:00Z" w16du:dateUtc="2026-06-25T15:42:00Z">
              <w:rPr>
                <w:b/>
                <w:bCs/>
                <w:color w:val="FF0000"/>
              </w:rPr>
            </w:rPrChange>
          </w:rPr>
          <w:t>THE FOLLOWING ARE RECOMMENDED GUIDELINES FOR INCLUSION AS PART OF THE INSTITUTION’S PLAN UNDER THIS ENDORSEMENT</w:t>
        </w:r>
      </w:ins>
    </w:p>
    <w:p w14:paraId="1BBA3CFE" w14:textId="77777777" w:rsidR="00A903D7" w:rsidRPr="0023133E" w:rsidRDefault="00A903D7" w:rsidP="00A903D7">
      <w:pPr>
        <w:rPr>
          <w:ins w:id="467" w:author="Humm, Crystal" w:date="2026-06-25T10:41:00Z" w16du:dateUtc="2026-06-25T15:41:00Z"/>
          <w:color w:val="FF0000"/>
        </w:rPr>
      </w:pPr>
    </w:p>
    <w:p w14:paraId="52C29F7C" w14:textId="77777777" w:rsidR="00A903D7" w:rsidRPr="0023133E" w:rsidRDefault="00A903D7" w:rsidP="00A903D7">
      <w:pPr>
        <w:rPr>
          <w:ins w:id="468" w:author="Humm, Crystal" w:date="2026-06-25T10:41:00Z" w16du:dateUtc="2026-06-25T15:41:00Z"/>
          <w:color w:val="FF0000"/>
          <w:u w:val="single"/>
        </w:rPr>
      </w:pPr>
      <w:ins w:id="469" w:author="Humm, Crystal" w:date="2026-06-25T10:41:00Z" w16du:dateUtc="2026-06-25T15:41:00Z">
        <w:r w:rsidRPr="0023133E">
          <w:rPr>
            <w:color w:val="FF0000"/>
            <w:u w:val="single"/>
          </w:rPr>
          <w:t>Through the courses identified in its plan, the institution must provide superintendent candidates with opportunities to demonstrate the dispositions and competencies required by the following guidelines,</w:t>
        </w:r>
        <w:r w:rsidRPr="0023133E">
          <w:rPr>
            <w:color w:val="FF0000"/>
          </w:rPr>
          <w:t xml:space="preserve"> </w:t>
        </w:r>
        <w:r w:rsidRPr="0023133E">
          <w:rPr>
            <w:strike/>
            <w:color w:val="FF0000"/>
          </w:rPr>
          <w:t>based on Educational Leadership Constituent Council (ELCC) Standards (2011 ELCC, District Level).</w:t>
        </w:r>
        <w:r w:rsidRPr="0023133E">
          <w:rPr>
            <w:color w:val="FF0000"/>
          </w:rPr>
          <w:t xml:space="preserve"> </w:t>
        </w:r>
        <w:r w:rsidRPr="0023133E">
          <w:rPr>
            <w:color w:val="FF0000"/>
            <w:u w:val="single"/>
          </w:rPr>
          <w:t>National Educational Leadership Preparation (NELP) Program Recognition Standards (District Level 2018)</w:t>
        </w:r>
      </w:ins>
    </w:p>
    <w:p w14:paraId="0F6D2F44" w14:textId="77777777" w:rsidR="00A903D7" w:rsidRPr="0023133E" w:rsidRDefault="00A903D7" w:rsidP="00A903D7">
      <w:pPr>
        <w:rPr>
          <w:ins w:id="470" w:author="Humm, Crystal" w:date="2026-06-25T10:41:00Z" w16du:dateUtc="2026-06-25T15:41:00Z"/>
          <w:color w:val="FF0000"/>
        </w:rPr>
      </w:pPr>
    </w:p>
    <w:p w14:paraId="6ABB07A9" w14:textId="77777777" w:rsidR="00A903D7" w:rsidRPr="0023133E" w:rsidRDefault="00A903D7" w:rsidP="00A903D7">
      <w:pPr>
        <w:rPr>
          <w:ins w:id="471" w:author="Humm, Crystal" w:date="2026-06-25T10:41:00Z" w16du:dateUtc="2026-06-25T15:41:00Z"/>
          <w:strike/>
          <w:color w:val="FF0000"/>
        </w:rPr>
      </w:pPr>
      <w:ins w:id="472" w:author="Humm, Crystal" w:date="2026-06-25T10:41:00Z" w16du:dateUtc="2026-06-25T15:41:00Z">
        <w:r w:rsidRPr="0023133E">
          <w:rPr>
            <w:strike/>
            <w:color w:val="FF0000"/>
          </w:rPr>
          <w:t>Standard 1:  A district-level education leader applies knowledge that promotes the success of every student by facilitation of the development, articulation, implementation, and stewardship of a shared district vision of learning through the collection and use of data to identify district goals, assess organizational effectiveness, and implement district plans to achieve district goals; promotion of continual and sustainable district improvement; and evaluation of district progress and revision of district plans supported by district stakeholders.</w:t>
        </w:r>
      </w:ins>
    </w:p>
    <w:p w14:paraId="2421D4EF" w14:textId="77777777" w:rsidR="00A903D7" w:rsidRPr="0023133E" w:rsidRDefault="00A903D7" w:rsidP="00A903D7">
      <w:pPr>
        <w:rPr>
          <w:ins w:id="473" w:author="Humm, Crystal" w:date="2026-06-25T10:41:00Z" w16du:dateUtc="2026-06-25T15:41:00Z"/>
          <w:color w:val="FF0000"/>
          <w:u w:val="single"/>
        </w:rPr>
      </w:pPr>
      <w:ins w:id="474" w:author="Humm, Crystal" w:date="2026-06-25T10:41:00Z" w16du:dateUtc="2026-06-25T15:41:00Z">
        <w:r w:rsidRPr="0023133E">
          <w:rPr>
            <w:color w:val="FF0000"/>
          </w:rPr>
          <w:tab/>
        </w:r>
        <w:r w:rsidRPr="0023133E">
          <w:rPr>
            <w:color w:val="FF0000"/>
            <w:u w:val="single"/>
          </w:rPr>
          <w:t xml:space="preserve">Mission, Vision and Improvement: Candidates who successfully complete a  </w:t>
        </w:r>
        <w:r w:rsidRPr="0023133E">
          <w:rPr>
            <w:strike/>
            <w:color w:val="FF0000"/>
            <w:u w:val="single"/>
          </w:rPr>
          <w:t>distric</w:t>
        </w:r>
        <w:r w:rsidRPr="0023133E">
          <w:rPr>
            <w:color w:val="FF0000"/>
            <w:u w:val="single"/>
          </w:rPr>
          <w:t>t school system-level educational leadership preparation program understand and demonstrate the capacity to promote the current and future success and wellbeing of each student and adult by applying the knowledge, skills, and commitments necessary to collaboratively lead, design, and implement a school system mission, vision, and process for continuous improvement that reflects a core set of values and priorities that include data use, technology, values, equity, diversity, digital citizenship, and community.</w:t>
        </w:r>
      </w:ins>
    </w:p>
    <w:p w14:paraId="40F295F0" w14:textId="77777777" w:rsidR="00A903D7" w:rsidRPr="0023133E" w:rsidRDefault="00A903D7" w:rsidP="00A903D7">
      <w:pPr>
        <w:rPr>
          <w:ins w:id="475" w:author="Humm, Crystal" w:date="2026-06-25T10:41:00Z" w16du:dateUtc="2026-06-25T15:41:00Z"/>
          <w:color w:val="FF0000"/>
        </w:rPr>
      </w:pPr>
    </w:p>
    <w:p w14:paraId="356EEC1C" w14:textId="77777777" w:rsidR="00A903D7" w:rsidRPr="0023133E" w:rsidRDefault="00A903D7" w:rsidP="00A903D7">
      <w:pPr>
        <w:rPr>
          <w:ins w:id="476" w:author="Humm, Crystal" w:date="2026-06-25T10:41:00Z" w16du:dateUtc="2026-06-25T15:41:00Z"/>
          <w:color w:val="FF0000"/>
        </w:rPr>
      </w:pPr>
      <w:ins w:id="477" w:author="Humm, Crystal" w:date="2026-06-25T10:41:00Z" w16du:dateUtc="2026-06-25T15:41:00Z">
        <w:r w:rsidRPr="0023133E">
          <w:rPr>
            <w:color w:val="FF0000"/>
          </w:rPr>
          <w:t>Element 1.1:   (1.1)</w:t>
        </w:r>
      </w:ins>
    </w:p>
    <w:p w14:paraId="7B64B26E" w14:textId="77777777" w:rsidR="00A903D7" w:rsidRPr="0023133E" w:rsidRDefault="00A903D7" w:rsidP="00A903D7">
      <w:pPr>
        <w:rPr>
          <w:ins w:id="478" w:author="Humm, Crystal" w:date="2026-06-25T10:41:00Z" w16du:dateUtc="2026-06-25T15:41:00Z"/>
          <w:strike/>
          <w:color w:val="FF0000"/>
        </w:rPr>
      </w:pPr>
      <w:ins w:id="479" w:author="Humm, Crystal" w:date="2026-06-25T10:41:00Z" w16du:dateUtc="2026-06-25T15:41:00Z">
        <w:r w:rsidRPr="0023133E">
          <w:rPr>
            <w:strike/>
            <w:color w:val="FF0000"/>
          </w:rPr>
          <w:t>Candidates understand and can collaboratively develop, articulate, implement, and steward a shared district vision of learning for a school district. (1.1)</w:t>
        </w:r>
      </w:ins>
    </w:p>
    <w:p w14:paraId="611E1201" w14:textId="77777777" w:rsidR="00A903D7" w:rsidRPr="0023133E" w:rsidRDefault="00A903D7" w:rsidP="00A903D7">
      <w:pPr>
        <w:rPr>
          <w:ins w:id="480" w:author="Humm, Crystal" w:date="2026-06-25T10:41:00Z" w16du:dateUtc="2026-06-25T15:41:00Z"/>
          <w:color w:val="FF0000"/>
          <w:u w:val="single"/>
        </w:rPr>
      </w:pPr>
      <w:ins w:id="481" w:author="Humm, Crystal" w:date="2026-06-25T10:41:00Z" w16du:dateUtc="2026-06-25T15:41:00Z">
        <w:r w:rsidRPr="0023133E">
          <w:rPr>
            <w:color w:val="FF0000"/>
          </w:rPr>
          <w:t xml:space="preserve"> </w:t>
        </w:r>
        <w:r w:rsidRPr="0023133E">
          <w:rPr>
            <w:color w:val="FF0000"/>
          </w:rPr>
          <w:tab/>
        </w:r>
        <w:r w:rsidRPr="0023133E">
          <w:rPr>
            <w:color w:val="FF0000"/>
            <w:u w:val="single"/>
          </w:rPr>
          <w:t xml:space="preserve">Program completers understand and demonstrate the capacity to collaboratively design, communicate, and evaluate a  school system mission and vision that reflects a core set of values and priorities that include data use, technology, values, equity, diversity, digital citizenship, and community. </w:t>
        </w:r>
      </w:ins>
    </w:p>
    <w:p w14:paraId="59A5ADDE" w14:textId="77777777" w:rsidR="00A903D7" w:rsidRPr="0023133E" w:rsidRDefault="00A903D7" w:rsidP="00A903D7">
      <w:pPr>
        <w:rPr>
          <w:ins w:id="482" w:author="Humm, Crystal" w:date="2026-06-25T10:41:00Z" w16du:dateUtc="2026-06-25T15:41:00Z"/>
          <w:color w:val="FF0000"/>
        </w:rPr>
      </w:pPr>
    </w:p>
    <w:p w14:paraId="440C0101" w14:textId="77777777" w:rsidR="00A903D7" w:rsidRPr="0023133E" w:rsidRDefault="00A903D7" w:rsidP="00A903D7">
      <w:pPr>
        <w:rPr>
          <w:ins w:id="483" w:author="Humm, Crystal" w:date="2026-06-25T10:41:00Z" w16du:dateUtc="2026-06-25T15:41:00Z"/>
          <w:color w:val="FF0000"/>
        </w:rPr>
      </w:pPr>
    </w:p>
    <w:p w14:paraId="1B8F57A9" w14:textId="77777777" w:rsidR="00A903D7" w:rsidRPr="0023133E" w:rsidRDefault="00A903D7" w:rsidP="00A903D7">
      <w:pPr>
        <w:rPr>
          <w:ins w:id="484" w:author="Humm, Crystal" w:date="2026-06-25T10:41:00Z" w16du:dateUtc="2026-06-25T15:41:00Z"/>
          <w:color w:val="FF0000"/>
        </w:rPr>
      </w:pPr>
      <w:ins w:id="485" w:author="Humm, Crystal" w:date="2026-06-25T10:41:00Z" w16du:dateUtc="2026-06-25T15:41:00Z">
        <w:r w:rsidRPr="0023133E">
          <w:rPr>
            <w:color w:val="FF0000"/>
          </w:rPr>
          <w:t xml:space="preserve">Element 1.2:  </w:t>
        </w:r>
      </w:ins>
    </w:p>
    <w:p w14:paraId="6522AF21" w14:textId="77777777" w:rsidR="00A903D7" w:rsidRPr="0023133E" w:rsidRDefault="00A903D7" w:rsidP="00A903D7">
      <w:pPr>
        <w:rPr>
          <w:ins w:id="486" w:author="Humm, Crystal" w:date="2026-06-25T10:41:00Z" w16du:dateUtc="2026-06-25T15:41:00Z"/>
          <w:color w:val="FF0000"/>
          <w:u w:val="single"/>
        </w:rPr>
      </w:pPr>
      <w:ins w:id="487" w:author="Humm, Crystal" w:date="2026-06-25T10:41:00Z" w16du:dateUtc="2026-06-25T15:41:00Z">
        <w:r w:rsidRPr="0023133E">
          <w:rPr>
            <w:color w:val="FF0000"/>
            <w:u w:val="single"/>
          </w:rPr>
          <w:t xml:space="preserve">Candidates understand and can collect and use data to identify district goals, assess organizational effectiveness, and implement district plans to achieve district goals. Program completers understand and demonstrate the capacity to lead </w:t>
        </w:r>
        <w:r w:rsidRPr="0023133E">
          <w:rPr>
            <w:strike/>
            <w:color w:val="FF0000"/>
            <w:u w:val="single"/>
          </w:rPr>
          <w:t>district</w:t>
        </w:r>
        <w:r w:rsidRPr="0023133E">
          <w:rPr>
            <w:color w:val="FF0000"/>
            <w:u w:val="single"/>
          </w:rPr>
          <w:t xml:space="preserve"> school system strategic planning and continuous improvement processes that engage diverse stakeholders in data collection, diagnosis, design, implementation, and evaluation.</w:t>
        </w:r>
      </w:ins>
    </w:p>
    <w:p w14:paraId="7EA582CA" w14:textId="77777777" w:rsidR="00A903D7" w:rsidRPr="0023133E" w:rsidRDefault="00A903D7" w:rsidP="00A903D7">
      <w:pPr>
        <w:rPr>
          <w:ins w:id="488" w:author="Humm, Crystal" w:date="2026-06-25T10:41:00Z" w16du:dateUtc="2026-06-25T15:41:00Z"/>
          <w:strike/>
          <w:color w:val="FF0000"/>
        </w:rPr>
      </w:pPr>
      <w:ins w:id="489" w:author="Humm, Crystal" w:date="2026-06-25T10:41:00Z" w16du:dateUtc="2026-06-25T15:41:00Z">
        <w:r w:rsidRPr="0023133E">
          <w:rPr>
            <w:strike/>
            <w:color w:val="FF0000"/>
          </w:rPr>
          <w:t xml:space="preserve">Element 1.3:  Candidates understand and can promote continual and sustainable district improvement.  </w:t>
        </w:r>
      </w:ins>
    </w:p>
    <w:p w14:paraId="2E977E9D" w14:textId="77777777" w:rsidR="00A903D7" w:rsidRPr="0023133E" w:rsidRDefault="00A903D7" w:rsidP="00A903D7">
      <w:pPr>
        <w:rPr>
          <w:ins w:id="490" w:author="Humm, Crystal" w:date="2026-06-25T10:41:00Z" w16du:dateUtc="2026-06-25T15:41:00Z"/>
          <w:strike/>
          <w:color w:val="FF0000"/>
        </w:rPr>
      </w:pPr>
      <w:ins w:id="491" w:author="Humm, Crystal" w:date="2026-06-25T10:41:00Z" w16du:dateUtc="2026-06-25T15:41:00Z">
        <w:r w:rsidRPr="0023133E">
          <w:rPr>
            <w:strike/>
            <w:color w:val="FF0000"/>
          </w:rPr>
          <w:t xml:space="preserve">Element 1.4:  Candidates understand and can evaluate district progress and revise district plans supported by district stakeholders. </w:t>
        </w:r>
      </w:ins>
    </w:p>
    <w:p w14:paraId="04E11100" w14:textId="77777777" w:rsidR="00A903D7" w:rsidRPr="0023133E" w:rsidRDefault="00A903D7" w:rsidP="00A903D7">
      <w:pPr>
        <w:rPr>
          <w:ins w:id="492" w:author="Humm, Crystal" w:date="2026-06-25T10:41:00Z" w16du:dateUtc="2026-06-25T15:41:00Z"/>
          <w:strike/>
          <w:color w:val="FF0000"/>
        </w:rPr>
      </w:pPr>
    </w:p>
    <w:p w14:paraId="4955D6CF" w14:textId="77777777" w:rsidR="00A903D7" w:rsidRPr="0023133E" w:rsidRDefault="00A903D7" w:rsidP="00A903D7">
      <w:pPr>
        <w:rPr>
          <w:ins w:id="493" w:author="Humm, Crystal" w:date="2026-06-25T10:41:00Z" w16du:dateUtc="2026-06-25T15:41:00Z"/>
          <w:strike/>
          <w:color w:val="FF0000"/>
        </w:rPr>
      </w:pPr>
      <w:ins w:id="494" w:author="Humm, Crystal" w:date="2026-06-25T10:41:00Z" w16du:dateUtc="2026-06-25T15:41:00Z">
        <w:r w:rsidRPr="0023133E">
          <w:rPr>
            <w:color w:val="FF0000"/>
            <w:u w:val="single"/>
          </w:rPr>
          <w:t>Standard 2:  Ethics and Professional Norms:</w:t>
        </w:r>
        <w:r w:rsidRPr="0023133E">
          <w:rPr>
            <w:color w:val="FF0000"/>
          </w:rPr>
          <w:t xml:space="preserve"> </w:t>
        </w:r>
        <w:r w:rsidRPr="0023133E">
          <w:rPr>
            <w:strike/>
            <w:color w:val="FF0000"/>
          </w:rPr>
          <w:t>A district-level education leader applies knowledge that promotes the success of every student by sustaining a district culture conducive to collaboration, trust, and a personalized learning environment with high expectations for students; creating and evaluating a comprehensive, rigorous, and coherent curricular and instructional district program; developing and supervising the instructional and leadership capacity across the district; and promoting the most effective and appropriate technologies to support teaching and learning within the district.</w:t>
        </w:r>
      </w:ins>
    </w:p>
    <w:p w14:paraId="7D1EAAAC" w14:textId="77777777" w:rsidR="00A903D7" w:rsidRPr="0023133E" w:rsidRDefault="00A903D7" w:rsidP="00A903D7">
      <w:pPr>
        <w:rPr>
          <w:ins w:id="495" w:author="Humm, Crystal" w:date="2026-06-25T10:41:00Z" w16du:dateUtc="2026-06-25T15:41:00Z"/>
          <w:color w:val="FF0000"/>
          <w:u w:val="single"/>
        </w:rPr>
      </w:pPr>
      <w:ins w:id="496" w:author="Humm, Crystal" w:date="2026-06-25T10:41:00Z" w16du:dateUtc="2026-06-25T15:41:00Z">
        <w:r w:rsidRPr="0023133E">
          <w:rPr>
            <w:color w:val="FF0000"/>
            <w:u w:val="single"/>
          </w:rPr>
          <w:t xml:space="preserve">Candidates who successfully complete a </w:t>
        </w:r>
        <w:r w:rsidRPr="0023133E">
          <w:rPr>
            <w:strike/>
            <w:color w:val="FF0000"/>
            <w:u w:val="single"/>
          </w:rPr>
          <w:t xml:space="preserve">district </w:t>
        </w:r>
        <w:r w:rsidRPr="0023133E">
          <w:rPr>
            <w:color w:val="FF0000"/>
            <w:u w:val="single"/>
          </w:rPr>
          <w:t xml:space="preserve">school system-level educational leadership preparation program understand and demonstrate the capacity to promote the current and future success and well-being of each student and adult by applying the knowledge, skills, and commitments necessary to understand and demonstrate the capacity to advocate for ethical decisions and cultivate professional norms and culture. </w:t>
        </w:r>
      </w:ins>
    </w:p>
    <w:p w14:paraId="1C8682C5" w14:textId="77777777" w:rsidR="00A903D7" w:rsidRPr="0023133E" w:rsidRDefault="00A903D7" w:rsidP="00A903D7">
      <w:pPr>
        <w:rPr>
          <w:ins w:id="497" w:author="Humm, Crystal" w:date="2026-06-25T10:41:00Z" w16du:dateUtc="2026-06-25T15:41:00Z"/>
          <w:color w:val="FF0000"/>
        </w:rPr>
      </w:pPr>
      <w:ins w:id="498" w:author="Humm, Crystal" w:date="2026-06-25T10:41:00Z" w16du:dateUtc="2026-06-25T15:41:00Z">
        <w:r w:rsidRPr="0023133E">
          <w:rPr>
            <w:color w:val="FF0000"/>
          </w:rPr>
          <w:t xml:space="preserve">Element 2.1:  </w:t>
        </w:r>
      </w:ins>
    </w:p>
    <w:p w14:paraId="6F5383D3" w14:textId="77777777" w:rsidR="00A903D7" w:rsidRPr="0023133E" w:rsidRDefault="00A903D7" w:rsidP="00A903D7">
      <w:pPr>
        <w:rPr>
          <w:ins w:id="499" w:author="Humm, Crystal" w:date="2026-06-25T10:41:00Z" w16du:dateUtc="2026-06-25T15:41:00Z"/>
          <w:strike/>
          <w:color w:val="FF0000"/>
        </w:rPr>
      </w:pPr>
      <w:ins w:id="500" w:author="Humm, Crystal" w:date="2026-06-25T10:41:00Z" w16du:dateUtc="2026-06-25T15:41:00Z">
        <w:r w:rsidRPr="0023133E">
          <w:rPr>
            <w:strike/>
            <w:color w:val="FF0000"/>
          </w:rPr>
          <w:t>Candidates understand and can advocate, nurture, and sustain a district culture and instructional program conducive to student learning through collaboration, trust, and a personalized learning environment with high expectations for all students.</w:t>
        </w:r>
      </w:ins>
    </w:p>
    <w:p w14:paraId="71F521B2" w14:textId="77777777" w:rsidR="00A903D7" w:rsidRPr="0023133E" w:rsidRDefault="00A903D7" w:rsidP="00A903D7">
      <w:pPr>
        <w:rPr>
          <w:ins w:id="501" w:author="Humm, Crystal" w:date="2026-06-25T10:41:00Z" w16du:dateUtc="2026-06-25T15:41:00Z"/>
          <w:color w:val="FF0000"/>
          <w:u w:val="single"/>
        </w:rPr>
      </w:pPr>
      <w:ins w:id="502" w:author="Humm, Crystal" w:date="2026-06-25T10:41:00Z" w16du:dateUtc="2026-06-25T15:41:00Z">
        <w:r w:rsidRPr="0023133E">
          <w:rPr>
            <w:color w:val="FF0000"/>
          </w:rPr>
          <w:t xml:space="preserve"> </w:t>
        </w:r>
        <w:r w:rsidRPr="0023133E">
          <w:rPr>
            <w:color w:val="FF0000"/>
            <w:u w:val="single"/>
          </w:rPr>
          <w:t>Program completers understand and demonstrate the capacity to reflect on, communicate about, and cultivate professional dispositions and norms (i.e., equity, fairness, integrity, transparency, trust, collaboration, perseverance, reflection, lifelong learning, digital citizenship) and professional  school system and school cultures.</w:t>
        </w:r>
      </w:ins>
    </w:p>
    <w:p w14:paraId="641AA72B" w14:textId="77777777" w:rsidR="00A903D7" w:rsidRPr="0023133E" w:rsidRDefault="00A903D7" w:rsidP="00A903D7">
      <w:pPr>
        <w:rPr>
          <w:ins w:id="503" w:author="Humm, Crystal" w:date="2026-06-25T10:41:00Z" w16du:dateUtc="2026-06-25T15:41:00Z"/>
          <w:color w:val="FF0000"/>
        </w:rPr>
      </w:pPr>
    </w:p>
    <w:p w14:paraId="6D8C000C" w14:textId="77777777" w:rsidR="00A903D7" w:rsidRPr="0023133E" w:rsidRDefault="00A903D7" w:rsidP="00A903D7">
      <w:pPr>
        <w:rPr>
          <w:ins w:id="504" w:author="Humm, Crystal" w:date="2026-06-25T10:41:00Z" w16du:dateUtc="2026-06-25T15:41:00Z"/>
          <w:color w:val="FF0000"/>
        </w:rPr>
      </w:pPr>
    </w:p>
    <w:p w14:paraId="2EEACDFD" w14:textId="77777777" w:rsidR="00A903D7" w:rsidRPr="0023133E" w:rsidRDefault="00A903D7" w:rsidP="00A903D7">
      <w:pPr>
        <w:rPr>
          <w:ins w:id="505" w:author="Humm, Crystal" w:date="2026-06-25T10:41:00Z" w16du:dateUtc="2026-06-25T15:41:00Z"/>
          <w:color w:val="FF0000"/>
        </w:rPr>
      </w:pPr>
      <w:ins w:id="506" w:author="Humm, Crystal" w:date="2026-06-25T10:41:00Z" w16du:dateUtc="2026-06-25T15:41:00Z">
        <w:r w:rsidRPr="0023133E">
          <w:rPr>
            <w:color w:val="FF0000"/>
          </w:rPr>
          <w:t>Element 2.2:  (4.1, 4.4)</w:t>
        </w:r>
      </w:ins>
    </w:p>
    <w:p w14:paraId="00ED1FAE" w14:textId="77777777" w:rsidR="00A903D7" w:rsidRPr="0023133E" w:rsidRDefault="00A903D7" w:rsidP="00A903D7">
      <w:pPr>
        <w:rPr>
          <w:ins w:id="507" w:author="Humm, Crystal" w:date="2026-06-25T10:41:00Z" w16du:dateUtc="2026-06-25T15:41:00Z"/>
          <w:color w:val="FF0000"/>
        </w:rPr>
      </w:pPr>
      <w:ins w:id="508" w:author="Humm, Crystal" w:date="2026-06-25T10:41:00Z" w16du:dateUtc="2026-06-25T15:41:00Z">
        <w:r w:rsidRPr="0023133E">
          <w:rPr>
            <w:strike/>
            <w:color w:val="FF0000"/>
          </w:rPr>
          <w:t>Candidates understand and can create and evaluate a comprehensive, rigorous, and coherent curricular and instructional district program.(</w:t>
        </w:r>
        <w:r w:rsidRPr="0023133E">
          <w:rPr>
            <w:color w:val="FF0000"/>
          </w:rPr>
          <w:t>4.1, 4.4)</w:t>
        </w:r>
      </w:ins>
    </w:p>
    <w:p w14:paraId="23E5159A" w14:textId="77777777" w:rsidR="00A903D7" w:rsidRPr="0023133E" w:rsidRDefault="00A903D7" w:rsidP="00A903D7">
      <w:pPr>
        <w:rPr>
          <w:ins w:id="509" w:author="Humm, Crystal" w:date="2026-06-25T10:41:00Z" w16du:dateUtc="2026-06-25T15:41:00Z"/>
          <w:color w:val="FF0000"/>
          <w:u w:val="single"/>
        </w:rPr>
      </w:pPr>
      <w:ins w:id="510" w:author="Humm, Crystal" w:date="2026-06-25T10:41:00Z" w16du:dateUtc="2026-06-25T15:41:00Z">
        <w:r w:rsidRPr="0023133E">
          <w:rPr>
            <w:color w:val="FF0000"/>
            <w:u w:val="single"/>
          </w:rPr>
          <w:t xml:space="preserve">Program completers understand and demonstrate the capacity to evaluate and </w:t>
        </w:r>
        <w:proofErr w:type="gramStart"/>
        <w:r w:rsidRPr="0023133E">
          <w:rPr>
            <w:color w:val="FF0000"/>
            <w:u w:val="single"/>
          </w:rPr>
          <w:t>advocate for</w:t>
        </w:r>
        <w:proofErr w:type="gramEnd"/>
        <w:r w:rsidRPr="0023133E">
          <w:rPr>
            <w:color w:val="FF0000"/>
            <w:u w:val="single"/>
          </w:rPr>
          <w:t xml:space="preserve"> ethical and legal decisions.</w:t>
        </w:r>
      </w:ins>
    </w:p>
    <w:p w14:paraId="267A820D" w14:textId="77777777" w:rsidR="00A903D7" w:rsidRPr="0023133E" w:rsidRDefault="00A903D7" w:rsidP="00A903D7">
      <w:pPr>
        <w:rPr>
          <w:ins w:id="511" w:author="Humm, Crystal" w:date="2026-06-25T10:41:00Z" w16du:dateUtc="2026-06-25T15:41:00Z"/>
          <w:color w:val="FF0000"/>
        </w:rPr>
      </w:pPr>
    </w:p>
    <w:p w14:paraId="44DBE82E" w14:textId="77777777" w:rsidR="00A903D7" w:rsidRPr="0023133E" w:rsidRDefault="00A903D7" w:rsidP="00A903D7">
      <w:pPr>
        <w:rPr>
          <w:ins w:id="512" w:author="Humm, Crystal" w:date="2026-06-25T10:41:00Z" w16du:dateUtc="2026-06-25T15:41:00Z"/>
          <w:color w:val="FF0000"/>
        </w:rPr>
      </w:pPr>
      <w:ins w:id="513" w:author="Humm, Crystal" w:date="2026-06-25T10:41:00Z" w16du:dateUtc="2026-06-25T15:41:00Z">
        <w:r w:rsidRPr="0023133E">
          <w:rPr>
            <w:color w:val="FF0000"/>
          </w:rPr>
          <w:t xml:space="preserve">Element 2.3:  </w:t>
        </w:r>
        <w:r w:rsidRPr="0023133E">
          <w:rPr>
            <w:strike/>
            <w:color w:val="FF0000"/>
          </w:rPr>
          <w:t>Candidates understand and can develop and supervise the instructional and leadership capacity across the district.</w:t>
        </w:r>
      </w:ins>
    </w:p>
    <w:p w14:paraId="4366F86D" w14:textId="77777777" w:rsidR="00A903D7" w:rsidRPr="0023133E" w:rsidRDefault="00A903D7" w:rsidP="00A903D7">
      <w:pPr>
        <w:rPr>
          <w:ins w:id="514" w:author="Humm, Crystal" w:date="2026-06-25T10:41:00Z" w16du:dateUtc="2026-06-25T15:41:00Z"/>
          <w:color w:val="FF0000"/>
          <w:u w:val="single"/>
        </w:rPr>
      </w:pPr>
      <w:ins w:id="515" w:author="Humm, Crystal" w:date="2026-06-25T10:41:00Z" w16du:dateUtc="2026-06-25T15:41:00Z">
        <w:r w:rsidRPr="0023133E">
          <w:rPr>
            <w:color w:val="FF0000"/>
            <w:u w:val="single"/>
          </w:rPr>
          <w:t>Program completers understand and demonstrate the capacity to model ethical behavior in their personal conduct and relationships and to cultivate ethical behavior in others.</w:t>
        </w:r>
      </w:ins>
    </w:p>
    <w:p w14:paraId="6055494F" w14:textId="77777777" w:rsidR="00A903D7" w:rsidRPr="0023133E" w:rsidRDefault="00A903D7" w:rsidP="00A903D7">
      <w:pPr>
        <w:rPr>
          <w:ins w:id="516" w:author="Humm, Crystal" w:date="2026-06-25T10:41:00Z" w16du:dateUtc="2026-06-25T15:41:00Z"/>
          <w:color w:val="FF0000"/>
        </w:rPr>
      </w:pPr>
    </w:p>
    <w:p w14:paraId="42EA4220" w14:textId="77777777" w:rsidR="00A903D7" w:rsidRPr="0023133E" w:rsidRDefault="00A903D7" w:rsidP="00A903D7">
      <w:pPr>
        <w:rPr>
          <w:ins w:id="517" w:author="Humm, Crystal" w:date="2026-06-25T10:41:00Z" w16du:dateUtc="2026-06-25T15:41:00Z"/>
          <w:color w:val="FF0000"/>
        </w:rPr>
      </w:pPr>
      <w:ins w:id="518" w:author="Humm, Crystal" w:date="2026-06-25T10:41:00Z" w16du:dateUtc="2026-06-25T15:41:00Z">
        <w:r w:rsidRPr="0023133E">
          <w:rPr>
            <w:color w:val="FF0000"/>
          </w:rPr>
          <w:t xml:space="preserve">Element 2.4: </w:t>
        </w:r>
        <w:r w:rsidRPr="0023133E">
          <w:rPr>
            <w:strike/>
            <w:color w:val="FF0000"/>
          </w:rPr>
          <w:t>Candidates understand and can promote the most effective and appropriate district technologies to support teaching and learning within the district.</w:t>
        </w:r>
        <w:r w:rsidRPr="0023133E">
          <w:rPr>
            <w:color w:val="FF0000"/>
          </w:rPr>
          <w:t xml:space="preserve"> (6.2)</w:t>
        </w:r>
      </w:ins>
    </w:p>
    <w:p w14:paraId="2FF7AB14" w14:textId="77777777" w:rsidR="00A903D7" w:rsidRPr="0023133E" w:rsidRDefault="00A903D7" w:rsidP="00A903D7">
      <w:pPr>
        <w:rPr>
          <w:ins w:id="519" w:author="Humm, Crystal" w:date="2026-06-25T10:41:00Z" w16du:dateUtc="2026-06-25T15:41:00Z"/>
          <w:color w:val="FF0000"/>
        </w:rPr>
      </w:pPr>
    </w:p>
    <w:p w14:paraId="4B6AF5DB" w14:textId="77777777" w:rsidR="00A903D7" w:rsidRPr="0023133E" w:rsidRDefault="00A903D7" w:rsidP="00A903D7">
      <w:pPr>
        <w:rPr>
          <w:ins w:id="520" w:author="Humm, Crystal" w:date="2026-06-25T10:41:00Z" w16du:dateUtc="2026-06-25T15:41:00Z"/>
          <w:strike/>
          <w:color w:val="FF0000"/>
        </w:rPr>
      </w:pPr>
      <w:ins w:id="521" w:author="Humm, Crystal" w:date="2026-06-25T10:41:00Z" w16du:dateUtc="2026-06-25T15:41:00Z">
        <w:r w:rsidRPr="0023133E">
          <w:rPr>
            <w:color w:val="FF0000"/>
          </w:rPr>
          <w:t xml:space="preserve">Standard 3.  </w:t>
        </w:r>
        <w:r w:rsidRPr="0023133E">
          <w:rPr>
            <w:color w:val="FF0000"/>
            <w:u w:val="single"/>
          </w:rPr>
          <w:t xml:space="preserve">Equity, Inclusiveness and Cultural Responsiveness:  </w:t>
        </w:r>
        <w:r w:rsidRPr="0023133E">
          <w:rPr>
            <w:strike/>
            <w:color w:val="FF0000"/>
          </w:rPr>
          <w:t>A district-level education leader applies knowledge that promotes the success of every student by ensuring the management of the district’s organization, operation, and resources through monitoring and evaluating district management and operational systems; efficiently using human, fiscal, and technological resources within the district; promoting district-level policies and procedures that protect the welfare and safety of students and staff across the district; developing district capacity for distributed leadership; and ensuring that district time focuses on high-quality instruction and student learning.</w:t>
        </w:r>
      </w:ins>
    </w:p>
    <w:p w14:paraId="6166B95C" w14:textId="77777777" w:rsidR="00A903D7" w:rsidRPr="0023133E" w:rsidRDefault="00A903D7" w:rsidP="00A903D7">
      <w:pPr>
        <w:rPr>
          <w:ins w:id="522" w:author="Humm, Crystal" w:date="2026-06-25T10:41:00Z" w16du:dateUtc="2026-06-25T15:41:00Z"/>
          <w:color w:val="FF0000"/>
          <w:u w:val="single"/>
        </w:rPr>
      </w:pPr>
      <w:ins w:id="523" w:author="Humm, Crystal" w:date="2026-06-25T10:41:00Z" w16du:dateUtc="2026-06-25T15:41:00Z">
        <w:r w:rsidRPr="0023133E">
          <w:rPr>
            <w:color w:val="FF0000"/>
            <w:u w:val="single"/>
          </w:rPr>
          <w:t>Candidates who successfully complete a  school system-level educational leadership preparation program understand and demonstrate the capacity to promote the current and future success and well-being of each student and adult by applying the knowledge, skills, and commitments necessary to develop and maintain a supportive, equitable, culturally responsive, and inclusive school system culture.</w:t>
        </w:r>
      </w:ins>
    </w:p>
    <w:p w14:paraId="3CE1E05B" w14:textId="77777777" w:rsidR="00A903D7" w:rsidRPr="0023133E" w:rsidRDefault="00A903D7" w:rsidP="00A903D7">
      <w:pPr>
        <w:rPr>
          <w:ins w:id="524" w:author="Humm, Crystal" w:date="2026-06-25T10:41:00Z" w16du:dateUtc="2026-06-25T15:41:00Z"/>
          <w:color w:val="FF0000"/>
        </w:rPr>
      </w:pPr>
    </w:p>
    <w:p w14:paraId="4068C60B" w14:textId="77777777" w:rsidR="00A903D7" w:rsidRPr="0023133E" w:rsidRDefault="00A903D7" w:rsidP="00A903D7">
      <w:pPr>
        <w:rPr>
          <w:ins w:id="525" w:author="Humm, Crystal" w:date="2026-06-25T10:41:00Z" w16du:dateUtc="2026-06-25T15:41:00Z"/>
          <w:strike/>
          <w:color w:val="FF0000"/>
        </w:rPr>
      </w:pPr>
      <w:ins w:id="526" w:author="Humm, Crystal" w:date="2026-06-25T10:41:00Z" w16du:dateUtc="2026-06-25T15:41:00Z">
        <w:r w:rsidRPr="0023133E">
          <w:rPr>
            <w:color w:val="FF0000"/>
          </w:rPr>
          <w:t xml:space="preserve">Element 3.1:  </w:t>
        </w:r>
        <w:r w:rsidRPr="0023133E">
          <w:rPr>
            <w:strike/>
            <w:color w:val="FF0000"/>
          </w:rPr>
          <w:t>Candidates understand and can monitor and evaluate district management and operational systems.</w:t>
        </w:r>
      </w:ins>
    </w:p>
    <w:p w14:paraId="0E827CAD" w14:textId="77777777" w:rsidR="00A903D7" w:rsidRPr="0023133E" w:rsidRDefault="00A903D7" w:rsidP="00A903D7">
      <w:pPr>
        <w:rPr>
          <w:ins w:id="527" w:author="Humm, Crystal" w:date="2026-06-25T10:41:00Z" w16du:dateUtc="2026-06-25T15:41:00Z"/>
          <w:color w:val="FF0000"/>
          <w:u w:val="single"/>
        </w:rPr>
      </w:pPr>
      <w:ins w:id="528" w:author="Humm, Crystal" w:date="2026-06-25T10:41:00Z" w16du:dateUtc="2026-06-25T15:41:00Z">
        <w:r w:rsidRPr="0023133E">
          <w:rPr>
            <w:color w:val="FF0000"/>
            <w:u w:val="single"/>
          </w:rPr>
          <w:t>Program completers understand and demonstrate the capacity to evaluate, cultivate, and advocate for a supportive and inclusive  school system culture.</w:t>
        </w:r>
      </w:ins>
    </w:p>
    <w:p w14:paraId="3EF5A2CF" w14:textId="77777777" w:rsidR="00A903D7" w:rsidRPr="0023133E" w:rsidRDefault="00A903D7" w:rsidP="00A903D7">
      <w:pPr>
        <w:rPr>
          <w:ins w:id="529" w:author="Humm, Crystal" w:date="2026-06-25T10:41:00Z" w16du:dateUtc="2026-06-25T15:41:00Z"/>
          <w:color w:val="FF0000"/>
        </w:rPr>
      </w:pPr>
    </w:p>
    <w:p w14:paraId="7073AE3F" w14:textId="77777777" w:rsidR="00A903D7" w:rsidRPr="0023133E" w:rsidRDefault="00A903D7" w:rsidP="00A903D7">
      <w:pPr>
        <w:rPr>
          <w:ins w:id="530" w:author="Humm, Crystal" w:date="2026-06-25T10:41:00Z" w16du:dateUtc="2026-06-25T15:41:00Z"/>
          <w:color w:val="FF0000"/>
        </w:rPr>
      </w:pPr>
      <w:ins w:id="531" w:author="Humm, Crystal" w:date="2026-06-25T10:41:00Z" w16du:dateUtc="2026-06-25T15:41:00Z">
        <w:r w:rsidRPr="0023133E">
          <w:rPr>
            <w:color w:val="FF0000"/>
          </w:rPr>
          <w:t xml:space="preserve">Element 3.2:  </w:t>
        </w:r>
        <w:r w:rsidRPr="0023133E">
          <w:rPr>
            <w:strike/>
            <w:color w:val="FF0000"/>
          </w:rPr>
          <w:t>Candidates understand and can efficiently use human, fiscal, and technological resources within the district.</w:t>
        </w:r>
        <w:r w:rsidRPr="0023133E">
          <w:rPr>
            <w:color w:val="FF0000"/>
          </w:rPr>
          <w:t xml:space="preserve">  </w:t>
        </w:r>
      </w:ins>
    </w:p>
    <w:p w14:paraId="20F098EE" w14:textId="77777777" w:rsidR="00A903D7" w:rsidRPr="0023133E" w:rsidRDefault="00A903D7" w:rsidP="00A903D7">
      <w:pPr>
        <w:rPr>
          <w:ins w:id="532" w:author="Humm, Crystal" w:date="2026-06-25T10:41:00Z" w16du:dateUtc="2026-06-25T15:41:00Z"/>
          <w:color w:val="FF0000"/>
          <w:u w:val="single"/>
        </w:rPr>
      </w:pPr>
      <w:ins w:id="533" w:author="Humm, Crystal" w:date="2026-06-25T10:41:00Z" w16du:dateUtc="2026-06-25T15:41:00Z">
        <w:r w:rsidRPr="0023133E">
          <w:rPr>
            <w:color w:val="FF0000"/>
            <w:u w:val="single"/>
          </w:rPr>
          <w:t>Program completers understand and demonstrate the capacity to evaluate, cultivate, and advocate for equitable access to safe and nurturing schools and the opportunities and resources, including instructional materials, technologies, classrooms, teachers, interventions, and adult relationships, necessary to support the success and well-being of each student</w:t>
        </w:r>
      </w:ins>
    </w:p>
    <w:p w14:paraId="4927A79F" w14:textId="77777777" w:rsidR="00A903D7" w:rsidRPr="0023133E" w:rsidRDefault="00A903D7" w:rsidP="00A903D7">
      <w:pPr>
        <w:rPr>
          <w:ins w:id="534" w:author="Humm, Crystal" w:date="2026-06-25T10:41:00Z" w16du:dateUtc="2026-06-25T15:41:00Z"/>
          <w:color w:val="FF0000"/>
        </w:rPr>
      </w:pPr>
    </w:p>
    <w:p w14:paraId="11564B57" w14:textId="77777777" w:rsidR="00A903D7" w:rsidRPr="0023133E" w:rsidRDefault="00A903D7" w:rsidP="00A903D7">
      <w:pPr>
        <w:rPr>
          <w:ins w:id="535" w:author="Humm, Crystal" w:date="2026-06-25T10:41:00Z" w16du:dateUtc="2026-06-25T15:41:00Z"/>
          <w:color w:val="FF0000"/>
        </w:rPr>
      </w:pPr>
      <w:ins w:id="536" w:author="Humm, Crystal" w:date="2026-06-25T10:41:00Z" w16du:dateUtc="2026-06-25T15:41:00Z">
        <w:r w:rsidRPr="0023133E">
          <w:rPr>
            <w:color w:val="FF0000"/>
          </w:rPr>
          <w:t xml:space="preserve">Element 3.3:   </w:t>
        </w:r>
      </w:ins>
    </w:p>
    <w:p w14:paraId="36951482" w14:textId="77777777" w:rsidR="00A903D7" w:rsidRPr="0023133E" w:rsidRDefault="00A903D7" w:rsidP="00A903D7">
      <w:pPr>
        <w:rPr>
          <w:ins w:id="537" w:author="Humm, Crystal" w:date="2026-06-25T10:41:00Z" w16du:dateUtc="2026-06-25T15:41:00Z"/>
          <w:color w:val="FF0000"/>
          <w:u w:val="single"/>
        </w:rPr>
      </w:pPr>
      <w:ins w:id="538" w:author="Humm, Crystal" w:date="2026-06-25T10:41:00Z" w16du:dateUtc="2026-06-25T15:41:00Z">
        <w:r w:rsidRPr="0023133E">
          <w:rPr>
            <w:color w:val="FF0000"/>
            <w:u w:val="single"/>
          </w:rPr>
          <w:t>Program completers understand and demonstrate the capacity to evaluate, advocate, and cultivate equitable, inclusive, and culturally responsive instructional and behavior support practices among teachers and staff.</w:t>
        </w:r>
      </w:ins>
    </w:p>
    <w:p w14:paraId="10409925" w14:textId="77777777" w:rsidR="00A903D7" w:rsidRPr="0023133E" w:rsidRDefault="00A903D7" w:rsidP="00A903D7">
      <w:pPr>
        <w:rPr>
          <w:ins w:id="539" w:author="Humm, Crystal" w:date="2026-06-25T10:41:00Z" w16du:dateUtc="2026-06-25T15:41:00Z"/>
          <w:color w:val="FF0000"/>
        </w:rPr>
      </w:pPr>
    </w:p>
    <w:p w14:paraId="193FD2B9" w14:textId="77777777" w:rsidR="00A903D7" w:rsidRPr="0023133E" w:rsidRDefault="00A903D7" w:rsidP="00A903D7">
      <w:pPr>
        <w:rPr>
          <w:ins w:id="540" w:author="Humm, Crystal" w:date="2026-06-25T10:41:00Z" w16du:dateUtc="2026-06-25T15:41:00Z"/>
          <w:strike/>
          <w:color w:val="FF0000"/>
        </w:rPr>
      </w:pPr>
      <w:ins w:id="541" w:author="Humm, Crystal" w:date="2026-06-25T10:41:00Z" w16du:dateUtc="2026-06-25T15:41:00Z">
        <w:r w:rsidRPr="0023133E">
          <w:rPr>
            <w:color w:val="FF0000"/>
          </w:rPr>
          <w:t xml:space="preserve">Element 3.4:  </w:t>
        </w:r>
        <w:r w:rsidRPr="0023133E">
          <w:rPr>
            <w:strike/>
            <w:color w:val="FF0000"/>
          </w:rPr>
          <w:t>Candidates understand and can develop district capacity for distributed leadership.</w:t>
        </w:r>
      </w:ins>
    </w:p>
    <w:p w14:paraId="4083B21D" w14:textId="77777777" w:rsidR="00A903D7" w:rsidRPr="0023133E" w:rsidRDefault="00A903D7" w:rsidP="00A903D7">
      <w:pPr>
        <w:rPr>
          <w:ins w:id="542" w:author="Humm, Crystal" w:date="2026-06-25T10:41:00Z" w16du:dateUtc="2026-06-25T15:41:00Z"/>
          <w:color w:val="FF0000"/>
        </w:rPr>
      </w:pPr>
    </w:p>
    <w:p w14:paraId="1754D123" w14:textId="77777777" w:rsidR="00A903D7" w:rsidRPr="0023133E" w:rsidRDefault="00A903D7" w:rsidP="00A903D7">
      <w:pPr>
        <w:rPr>
          <w:ins w:id="543" w:author="Humm, Crystal" w:date="2026-06-25T10:41:00Z" w16du:dateUtc="2026-06-25T15:41:00Z"/>
          <w:color w:val="FF0000"/>
        </w:rPr>
      </w:pPr>
      <w:ins w:id="544" w:author="Humm, Crystal" w:date="2026-06-25T10:41:00Z" w16du:dateUtc="2026-06-25T15:41:00Z">
        <w:r w:rsidRPr="0023133E">
          <w:rPr>
            <w:color w:val="FF0000"/>
          </w:rPr>
          <w:t xml:space="preserve">Element 3.5:   </w:t>
        </w:r>
        <w:r w:rsidRPr="0023133E">
          <w:rPr>
            <w:strike/>
            <w:color w:val="FF0000"/>
          </w:rPr>
          <w:t>Candidates understand and can ensure that district time focuses on supporting high-quality school instruction and student learning</w:t>
        </w:r>
        <w:r w:rsidRPr="0023133E">
          <w:rPr>
            <w:color w:val="FF0000"/>
          </w:rPr>
          <w:t>.</w:t>
        </w:r>
      </w:ins>
    </w:p>
    <w:p w14:paraId="2BE7F3F3" w14:textId="77777777" w:rsidR="00A903D7" w:rsidRPr="0023133E" w:rsidRDefault="00A903D7" w:rsidP="00A903D7">
      <w:pPr>
        <w:rPr>
          <w:ins w:id="545" w:author="Humm, Crystal" w:date="2026-06-25T10:41:00Z" w16du:dateUtc="2026-06-25T15:41:00Z"/>
          <w:color w:val="FF0000"/>
        </w:rPr>
      </w:pPr>
    </w:p>
    <w:p w14:paraId="7C8668A5" w14:textId="77777777" w:rsidR="00A903D7" w:rsidRPr="0023133E" w:rsidRDefault="00A903D7" w:rsidP="00A903D7">
      <w:pPr>
        <w:rPr>
          <w:ins w:id="546" w:author="Humm, Crystal" w:date="2026-06-25T10:41:00Z" w16du:dateUtc="2026-06-25T15:41:00Z"/>
          <w:strike/>
          <w:color w:val="FF0000"/>
        </w:rPr>
      </w:pPr>
      <w:ins w:id="547" w:author="Humm, Crystal" w:date="2026-06-25T10:41:00Z" w16du:dateUtc="2026-06-25T15:41:00Z">
        <w:r w:rsidRPr="0023133E">
          <w:rPr>
            <w:color w:val="FF0000"/>
          </w:rPr>
          <w:t xml:space="preserve">Standard 4.  Learning and Instruction: : </w:t>
        </w:r>
        <w:r w:rsidRPr="0023133E">
          <w:rPr>
            <w:strike/>
            <w:color w:val="FF0000"/>
          </w:rPr>
          <w:t>A district-level education leader applies knowledge that promotes the success of every student by collaborating with faculty and community members, responding to diverse community interests and needs, and mobilizing community resources for the district by collecting and analyzing information pertinent to improvement of the district’s educational environment; promoting an understanding, appreciation, and use of the community’s diverse cultural, social, and intellectual resources throughout the district; building and sustaining positive district relationships with families and caregivers; and cultivating productive district relationships with community partners.</w:t>
        </w:r>
      </w:ins>
    </w:p>
    <w:p w14:paraId="4B698B0F" w14:textId="77777777" w:rsidR="00A903D7" w:rsidRPr="0023133E" w:rsidRDefault="00A903D7" w:rsidP="00A903D7">
      <w:pPr>
        <w:rPr>
          <w:ins w:id="548" w:author="Humm, Crystal" w:date="2026-06-25T10:41:00Z" w16du:dateUtc="2026-06-25T15:41:00Z"/>
          <w:color w:val="FF0000"/>
          <w:u w:val="single"/>
        </w:rPr>
      </w:pPr>
      <w:ins w:id="549" w:author="Humm, Crystal" w:date="2026-06-25T10:41:00Z" w16du:dateUtc="2026-06-25T15:41:00Z">
        <w:r w:rsidRPr="0023133E">
          <w:rPr>
            <w:color w:val="FF0000"/>
            <w:u w:val="single"/>
          </w:rPr>
          <w:t xml:space="preserve">Candidates who successfully complete a </w:t>
        </w:r>
        <w:r w:rsidRPr="0023133E">
          <w:rPr>
            <w:strike/>
            <w:color w:val="FF0000"/>
            <w:u w:val="single"/>
          </w:rPr>
          <w:t>district</w:t>
        </w:r>
        <w:r w:rsidRPr="0023133E">
          <w:rPr>
            <w:color w:val="FF0000"/>
            <w:u w:val="single"/>
          </w:rPr>
          <w:t xml:space="preserve"> school system-level educational leadership preparation program understand and demonstrate the capacity to promote the current and future success and wellbeing of each student and adult by applying the knowledge, skills, and commitments necessary to evaluate, design, cultivate, and implement coherent systems of curriculum, instruction, data systems, supports, assessment, and instructional leadership.</w:t>
        </w:r>
      </w:ins>
    </w:p>
    <w:p w14:paraId="2B08A7E0" w14:textId="77777777" w:rsidR="00A903D7" w:rsidRPr="0023133E" w:rsidRDefault="00A903D7" w:rsidP="00A903D7">
      <w:pPr>
        <w:rPr>
          <w:ins w:id="550" w:author="Humm, Crystal" w:date="2026-06-25T10:41:00Z" w16du:dateUtc="2026-06-25T15:41:00Z"/>
          <w:color w:val="FF0000"/>
          <w:u w:val="single"/>
        </w:rPr>
      </w:pPr>
    </w:p>
    <w:p w14:paraId="061D05A9" w14:textId="77777777" w:rsidR="00A903D7" w:rsidRPr="0023133E" w:rsidRDefault="00A903D7" w:rsidP="00A903D7">
      <w:pPr>
        <w:rPr>
          <w:ins w:id="551" w:author="Humm, Crystal" w:date="2026-06-25T10:41:00Z" w16du:dateUtc="2026-06-25T15:41:00Z"/>
          <w:color w:val="FF0000"/>
        </w:rPr>
      </w:pPr>
      <w:ins w:id="552" w:author="Humm, Crystal" w:date="2026-06-25T10:41:00Z" w16du:dateUtc="2026-06-25T15:41:00Z">
        <w:r w:rsidRPr="0023133E">
          <w:rPr>
            <w:color w:val="FF0000"/>
          </w:rPr>
          <w:t xml:space="preserve">Element 4.1:  </w:t>
        </w:r>
        <w:r w:rsidRPr="0023133E">
          <w:rPr>
            <w:strike/>
            <w:color w:val="FF0000"/>
          </w:rPr>
          <w:t>Candidates understand and can collaborate with faculty and community members by collecting and analyzing information pertinent to the improvement of the district’s educational environment.</w:t>
        </w:r>
      </w:ins>
    </w:p>
    <w:p w14:paraId="226ECA3C" w14:textId="77777777" w:rsidR="00A903D7" w:rsidRPr="0023133E" w:rsidRDefault="00A903D7" w:rsidP="00A903D7">
      <w:pPr>
        <w:rPr>
          <w:ins w:id="553" w:author="Humm, Crystal" w:date="2026-06-25T10:41:00Z" w16du:dateUtc="2026-06-25T15:41:00Z"/>
          <w:color w:val="FF0000"/>
        </w:rPr>
      </w:pPr>
      <w:ins w:id="554" w:author="Humm, Crystal" w:date="2026-06-25T10:41:00Z" w16du:dateUtc="2026-06-25T15:41:00Z">
        <w:r w:rsidRPr="0023133E">
          <w:rPr>
            <w:color w:val="FF0000"/>
            <w:u w:val="single"/>
          </w:rPr>
          <w:t xml:space="preserve">Program completers understand and can demonstrate the capacity to evaluate, design, and implement high-quality curricula, the use of technology, and other services and </w:t>
        </w:r>
        <w:proofErr w:type="gramStart"/>
        <w:r w:rsidRPr="0023133E">
          <w:rPr>
            <w:color w:val="FF0000"/>
            <w:u w:val="single"/>
          </w:rPr>
          <w:t>supports</w:t>
        </w:r>
        <w:proofErr w:type="gramEnd"/>
        <w:r w:rsidRPr="0023133E">
          <w:rPr>
            <w:color w:val="FF0000"/>
            <w:u w:val="single"/>
          </w:rPr>
          <w:t xml:space="preserve"> for academic and non-academic student programs.</w:t>
        </w:r>
      </w:ins>
    </w:p>
    <w:p w14:paraId="0F512F39" w14:textId="77777777" w:rsidR="00A903D7" w:rsidRPr="0023133E" w:rsidRDefault="00A903D7" w:rsidP="00A903D7">
      <w:pPr>
        <w:rPr>
          <w:ins w:id="555" w:author="Humm, Crystal" w:date="2026-06-25T10:41:00Z" w16du:dateUtc="2026-06-25T15:41:00Z"/>
          <w:color w:val="FF0000"/>
          <w:u w:val="single"/>
        </w:rPr>
      </w:pPr>
    </w:p>
    <w:p w14:paraId="388D65DD" w14:textId="77777777" w:rsidR="00A903D7" w:rsidRPr="0023133E" w:rsidRDefault="00A903D7" w:rsidP="00A903D7">
      <w:pPr>
        <w:rPr>
          <w:ins w:id="556" w:author="Humm, Crystal" w:date="2026-06-25T10:41:00Z" w16du:dateUtc="2026-06-25T15:41:00Z"/>
          <w:color w:val="FF0000"/>
        </w:rPr>
      </w:pPr>
      <w:ins w:id="557" w:author="Humm, Crystal" w:date="2026-06-25T10:41:00Z" w16du:dateUtc="2026-06-25T15:41:00Z">
        <w:r w:rsidRPr="0023133E">
          <w:rPr>
            <w:color w:val="FF0000"/>
          </w:rPr>
          <w:t xml:space="preserve">Element 4.2: </w:t>
        </w:r>
        <w:r w:rsidRPr="0023133E">
          <w:rPr>
            <w:strike/>
            <w:color w:val="FF0000"/>
          </w:rPr>
          <w:t>Candidates understand and can mobilize community resources by promoting understanding, appreciation, and use of the community’s diverse cultural, social, and intellectual resources throughout the district.</w:t>
        </w:r>
      </w:ins>
    </w:p>
    <w:p w14:paraId="2389A60E" w14:textId="77777777" w:rsidR="00A903D7" w:rsidRPr="0023133E" w:rsidRDefault="00A903D7" w:rsidP="00A903D7">
      <w:pPr>
        <w:rPr>
          <w:ins w:id="558" w:author="Humm, Crystal" w:date="2026-06-25T10:41:00Z" w16du:dateUtc="2026-06-25T15:41:00Z"/>
          <w:color w:val="FF0000"/>
          <w:u w:val="single"/>
        </w:rPr>
      </w:pPr>
      <w:ins w:id="559" w:author="Humm, Crystal" w:date="2026-06-25T10:41:00Z" w16du:dateUtc="2026-06-25T15:41:00Z">
        <w:r w:rsidRPr="0023133E">
          <w:rPr>
            <w:color w:val="FF0000"/>
            <w:u w:val="single"/>
          </w:rPr>
          <w:t xml:space="preserve">Program completers understand and can demonstrate the capacity to collaboratively evaluate, design, and cultivate coherent systems of support, coaching, and professional development for educators, educational professionals, and school and </w:t>
        </w:r>
        <w:r w:rsidRPr="0023133E">
          <w:rPr>
            <w:strike/>
            <w:color w:val="FF0000"/>
            <w:u w:val="single"/>
          </w:rPr>
          <w:t>district</w:t>
        </w:r>
        <w:r w:rsidRPr="0023133E">
          <w:rPr>
            <w:color w:val="FF0000"/>
            <w:u w:val="single"/>
          </w:rPr>
          <w:t xml:space="preserve">  school system leaders, including themselves, that promote reflection, digital literacy, distributed leadership, data literacy, equity, improvement, and student success.</w:t>
        </w:r>
      </w:ins>
    </w:p>
    <w:p w14:paraId="72B42799" w14:textId="77777777" w:rsidR="00A903D7" w:rsidRPr="0023133E" w:rsidRDefault="00A903D7" w:rsidP="00A903D7">
      <w:pPr>
        <w:rPr>
          <w:ins w:id="560" w:author="Humm, Crystal" w:date="2026-06-25T10:41:00Z" w16du:dateUtc="2026-06-25T15:41:00Z"/>
          <w:color w:val="FF0000"/>
        </w:rPr>
      </w:pPr>
    </w:p>
    <w:p w14:paraId="0460017C" w14:textId="77777777" w:rsidR="00A903D7" w:rsidRPr="0023133E" w:rsidRDefault="00A903D7" w:rsidP="00A903D7">
      <w:pPr>
        <w:rPr>
          <w:ins w:id="561" w:author="Humm, Crystal" w:date="2026-06-25T10:41:00Z" w16du:dateUtc="2026-06-25T15:41:00Z"/>
          <w:color w:val="FF0000"/>
        </w:rPr>
      </w:pPr>
      <w:ins w:id="562" w:author="Humm, Crystal" w:date="2026-06-25T10:41:00Z" w16du:dateUtc="2026-06-25T15:41:00Z">
        <w:r w:rsidRPr="0023133E">
          <w:rPr>
            <w:color w:val="FF0000"/>
          </w:rPr>
          <w:t xml:space="preserve">Element 4.3:  </w:t>
        </w:r>
        <w:r w:rsidRPr="0023133E">
          <w:rPr>
            <w:strike/>
            <w:color w:val="FF0000"/>
          </w:rPr>
          <w:t>Candidates understand and can respond to community interests and needs by building and sustaining positive district relationships with families and caregivers.</w:t>
        </w:r>
      </w:ins>
    </w:p>
    <w:p w14:paraId="7225B0E9" w14:textId="77777777" w:rsidR="00A903D7" w:rsidRPr="0023133E" w:rsidRDefault="00A903D7" w:rsidP="00A903D7">
      <w:pPr>
        <w:rPr>
          <w:ins w:id="563" w:author="Humm, Crystal" w:date="2026-06-25T10:41:00Z" w16du:dateUtc="2026-06-25T15:41:00Z"/>
          <w:color w:val="FF0000"/>
          <w:u w:val="single"/>
        </w:rPr>
      </w:pPr>
      <w:ins w:id="564" w:author="Humm, Crystal" w:date="2026-06-25T10:41:00Z" w16du:dateUtc="2026-06-25T15:41:00Z">
        <w:r w:rsidRPr="0023133E">
          <w:rPr>
            <w:color w:val="FF0000"/>
            <w:u w:val="single"/>
          </w:rPr>
          <w:t>Program completers understand and can demonstrate the capacity to design, implement, and evaluate a developmentally appropriate, accessible, and culturally responsive system of assessments and data collection, management, and analysis that support instructional improvement, equity, student learning and well-being, and instructional leadership.</w:t>
        </w:r>
      </w:ins>
    </w:p>
    <w:p w14:paraId="2B00C3B2" w14:textId="77777777" w:rsidR="00A903D7" w:rsidRPr="0023133E" w:rsidRDefault="00A903D7" w:rsidP="00A903D7">
      <w:pPr>
        <w:rPr>
          <w:ins w:id="565" w:author="Humm, Crystal" w:date="2026-06-25T10:41:00Z" w16du:dateUtc="2026-06-25T15:41:00Z"/>
          <w:color w:val="FF0000"/>
        </w:rPr>
      </w:pPr>
    </w:p>
    <w:p w14:paraId="5760509D" w14:textId="77777777" w:rsidR="00A903D7" w:rsidRPr="0023133E" w:rsidRDefault="00A903D7" w:rsidP="00A903D7">
      <w:pPr>
        <w:rPr>
          <w:ins w:id="566" w:author="Humm, Crystal" w:date="2026-06-25T10:41:00Z" w16du:dateUtc="2026-06-25T15:41:00Z"/>
          <w:color w:val="FF0000"/>
        </w:rPr>
      </w:pPr>
      <w:ins w:id="567" w:author="Humm, Crystal" w:date="2026-06-25T10:41:00Z" w16du:dateUtc="2026-06-25T15:41:00Z">
        <w:r w:rsidRPr="0023133E">
          <w:rPr>
            <w:color w:val="FF0000"/>
          </w:rPr>
          <w:t>Element 4.4</w:t>
        </w:r>
        <w:r w:rsidRPr="0023133E">
          <w:rPr>
            <w:strike/>
            <w:color w:val="FF0000"/>
          </w:rPr>
          <w:t>:   Candidates understand and can respond to community interests and needs by building and sustaining productive district relationships with  community partners.</w:t>
        </w:r>
      </w:ins>
    </w:p>
    <w:p w14:paraId="250185C8" w14:textId="77777777" w:rsidR="00A903D7" w:rsidRPr="0023133E" w:rsidRDefault="00A903D7" w:rsidP="00A903D7">
      <w:pPr>
        <w:rPr>
          <w:ins w:id="568" w:author="Humm, Crystal" w:date="2026-06-25T10:41:00Z" w16du:dateUtc="2026-06-25T15:41:00Z"/>
          <w:color w:val="FF0000"/>
        </w:rPr>
      </w:pPr>
      <w:ins w:id="569" w:author="Humm, Crystal" w:date="2026-06-25T10:41:00Z" w16du:dateUtc="2026-06-25T15:41:00Z">
        <w:r w:rsidRPr="0023133E">
          <w:rPr>
            <w:color w:val="FF0000"/>
            <w:u w:val="single"/>
          </w:rPr>
          <w:t>Program completers understand and demonstrate the capacity to design, implement, and evaluate  school system-wide use of coherent systems of curriculum, instruction,</w:t>
        </w:r>
        <w:r w:rsidRPr="0023133E">
          <w:rPr>
            <w:color w:val="FF0000"/>
          </w:rPr>
          <w:t xml:space="preserve"> </w:t>
        </w:r>
        <w:r w:rsidRPr="0023133E">
          <w:rPr>
            <w:color w:val="FF0000"/>
            <w:u w:val="single"/>
          </w:rPr>
          <w:t>assessment, student services, technology, and instructional resources that support the needs of each student in the school system.</w:t>
        </w:r>
      </w:ins>
    </w:p>
    <w:p w14:paraId="46760EF7" w14:textId="77777777" w:rsidR="00A903D7" w:rsidRPr="0023133E" w:rsidRDefault="00A903D7" w:rsidP="00A903D7">
      <w:pPr>
        <w:rPr>
          <w:ins w:id="570" w:author="Humm, Crystal" w:date="2026-06-25T10:41:00Z" w16du:dateUtc="2026-06-25T15:41:00Z"/>
          <w:color w:val="FF0000"/>
        </w:rPr>
      </w:pPr>
    </w:p>
    <w:p w14:paraId="3A28F43F" w14:textId="77777777" w:rsidR="00A903D7" w:rsidRPr="0023133E" w:rsidRDefault="00A903D7" w:rsidP="00A903D7">
      <w:pPr>
        <w:rPr>
          <w:ins w:id="571" w:author="Humm, Crystal" w:date="2026-06-25T10:41:00Z" w16du:dateUtc="2026-06-25T15:41:00Z"/>
          <w:strike/>
          <w:color w:val="FF0000"/>
        </w:rPr>
      </w:pPr>
      <w:ins w:id="572" w:author="Humm, Crystal" w:date="2026-06-25T10:41:00Z" w16du:dateUtc="2026-06-25T15:41:00Z">
        <w:r w:rsidRPr="0023133E">
          <w:rPr>
            <w:color w:val="FF0000"/>
          </w:rPr>
          <w:t xml:space="preserve">Standard 5.  Community and External Leadership:  </w:t>
        </w:r>
        <w:r w:rsidRPr="0023133E">
          <w:rPr>
            <w:strike/>
            <w:color w:val="FF0000"/>
          </w:rPr>
          <w:t>A district-level education leader applies knowledge that promotes the success of every student by acting with integrity, fairness, and in an ethical manner to ensure a district system of accountability for every student’s academic and social success by modeling district principles of self-awareness, reflective practice, transparency, and ethical behavior as related to their roles within the district; safeguarding the values of democracy, equity, and diversity within the district; evaluating the potential moral and legal consequences of decision making in the district; and promoting social justice within the district to ensure individual student needs inform all aspects of schooling.</w:t>
        </w:r>
      </w:ins>
    </w:p>
    <w:p w14:paraId="502ED88C" w14:textId="77777777" w:rsidR="00A903D7" w:rsidRPr="0023133E" w:rsidRDefault="00A903D7" w:rsidP="00A903D7">
      <w:pPr>
        <w:rPr>
          <w:ins w:id="573" w:author="Humm, Crystal" w:date="2026-06-25T10:41:00Z" w16du:dateUtc="2026-06-25T15:41:00Z"/>
          <w:color w:val="FF0000"/>
          <w:u w:val="single"/>
        </w:rPr>
      </w:pPr>
      <w:ins w:id="574" w:author="Humm, Crystal" w:date="2026-06-25T10:41:00Z" w16du:dateUtc="2026-06-25T15:41:00Z">
        <w:r w:rsidRPr="0023133E">
          <w:rPr>
            <w:color w:val="FF0000"/>
            <w:u w:val="single"/>
          </w:rPr>
          <w:t xml:space="preserve">Candidates who successfully complete a  </w:t>
        </w:r>
        <w:r w:rsidRPr="0023133E">
          <w:rPr>
            <w:strike/>
            <w:color w:val="FF0000"/>
            <w:u w:val="single"/>
          </w:rPr>
          <w:t>district</w:t>
        </w:r>
        <w:r w:rsidRPr="0023133E">
          <w:rPr>
            <w:color w:val="FF0000"/>
            <w:u w:val="single"/>
          </w:rPr>
          <w:t xml:space="preserve"> school system-level educational leadership preparation program understand and demonstrate the capacity to promote the current and future success and well-being of each student and adult by applying the knowledge, skills, and commitments necessary to understand and engage families, communities, and other constituents in the work of schools and the  school system and to advocate for school system, student, and community needs. </w:t>
        </w:r>
      </w:ins>
    </w:p>
    <w:p w14:paraId="30364D86" w14:textId="77777777" w:rsidR="00A903D7" w:rsidRPr="0023133E" w:rsidRDefault="00A903D7" w:rsidP="00A903D7">
      <w:pPr>
        <w:rPr>
          <w:ins w:id="575" w:author="Humm, Crystal" w:date="2026-06-25T10:41:00Z" w16du:dateUtc="2026-06-25T15:41:00Z"/>
          <w:color w:val="FF0000"/>
        </w:rPr>
      </w:pPr>
    </w:p>
    <w:p w14:paraId="2E48DF47" w14:textId="77777777" w:rsidR="00A903D7" w:rsidRPr="0023133E" w:rsidRDefault="00A903D7" w:rsidP="00A903D7">
      <w:pPr>
        <w:rPr>
          <w:ins w:id="576" w:author="Humm, Crystal" w:date="2026-06-25T10:41:00Z" w16du:dateUtc="2026-06-25T15:41:00Z"/>
          <w:strike/>
          <w:color w:val="FF0000"/>
        </w:rPr>
      </w:pPr>
      <w:ins w:id="577" w:author="Humm, Crystal" w:date="2026-06-25T10:41:00Z" w16du:dateUtc="2026-06-25T15:41:00Z">
        <w:r w:rsidRPr="0023133E">
          <w:rPr>
            <w:color w:val="FF0000"/>
          </w:rPr>
          <w:t xml:space="preserve">Element 5.1:  </w:t>
        </w:r>
        <w:r w:rsidRPr="0023133E">
          <w:rPr>
            <w:strike/>
            <w:color w:val="FF0000"/>
          </w:rPr>
          <w:t>Candidates understand and can act with integrity and fairness to ensure a district system of accountability for every student’s academic and social success.</w:t>
        </w:r>
      </w:ins>
    </w:p>
    <w:p w14:paraId="3CAA7937" w14:textId="77777777" w:rsidR="00A903D7" w:rsidRPr="0023133E" w:rsidRDefault="00A903D7" w:rsidP="00A903D7">
      <w:pPr>
        <w:rPr>
          <w:ins w:id="578" w:author="Humm, Crystal" w:date="2026-06-25T10:41:00Z" w16du:dateUtc="2026-06-25T15:41:00Z"/>
          <w:color w:val="FF0000"/>
          <w:u w:val="single"/>
        </w:rPr>
      </w:pPr>
      <w:ins w:id="579" w:author="Humm, Crystal" w:date="2026-06-25T10:41:00Z" w16du:dateUtc="2026-06-25T15:41:00Z">
        <w:r w:rsidRPr="0023133E">
          <w:rPr>
            <w:color w:val="FF0000"/>
            <w:u w:val="single"/>
          </w:rPr>
          <w:t>Program completers understand and demonstrate the capacity to represent and support school system schools in engaging diverse families in strengthening student learning in and out of school.</w:t>
        </w:r>
      </w:ins>
    </w:p>
    <w:p w14:paraId="72F90553" w14:textId="77777777" w:rsidR="00A903D7" w:rsidRPr="0023133E" w:rsidRDefault="00A903D7" w:rsidP="00A903D7">
      <w:pPr>
        <w:rPr>
          <w:ins w:id="580" w:author="Humm, Crystal" w:date="2026-06-25T10:41:00Z" w16du:dateUtc="2026-06-25T15:41:00Z"/>
          <w:color w:val="FF0000"/>
        </w:rPr>
      </w:pPr>
    </w:p>
    <w:p w14:paraId="564E32E4" w14:textId="77777777" w:rsidR="00A903D7" w:rsidRPr="0023133E" w:rsidRDefault="00A903D7" w:rsidP="00A903D7">
      <w:pPr>
        <w:rPr>
          <w:ins w:id="581" w:author="Humm, Crystal" w:date="2026-06-25T10:41:00Z" w16du:dateUtc="2026-06-25T15:41:00Z"/>
          <w:strike/>
          <w:color w:val="FF0000"/>
        </w:rPr>
      </w:pPr>
      <w:ins w:id="582" w:author="Humm, Crystal" w:date="2026-06-25T10:41:00Z" w16du:dateUtc="2026-06-25T15:41:00Z">
        <w:r w:rsidRPr="0023133E">
          <w:rPr>
            <w:color w:val="FF0000"/>
          </w:rPr>
          <w:t xml:space="preserve">Element 5.2 </w:t>
        </w:r>
        <w:r w:rsidRPr="0023133E">
          <w:rPr>
            <w:strike/>
            <w:color w:val="FF0000"/>
          </w:rPr>
          <w:t>Candidates understand and can model principles of self-awareness, reflective practice, transparency, and ethical behavior as related to their roles within the district.</w:t>
        </w:r>
      </w:ins>
    </w:p>
    <w:p w14:paraId="11034AD8" w14:textId="77777777" w:rsidR="00A903D7" w:rsidRPr="0023133E" w:rsidRDefault="00A903D7" w:rsidP="00A903D7">
      <w:pPr>
        <w:rPr>
          <w:ins w:id="583" w:author="Humm, Crystal" w:date="2026-06-25T10:41:00Z" w16du:dateUtc="2026-06-25T15:41:00Z"/>
          <w:color w:val="FF0000"/>
          <w:u w:val="single"/>
        </w:rPr>
      </w:pPr>
      <w:ins w:id="584" w:author="Humm, Crystal" w:date="2026-06-25T10:41:00Z" w16du:dateUtc="2026-06-25T15:41:00Z">
        <w:r w:rsidRPr="0023133E">
          <w:rPr>
            <w:color w:val="FF0000"/>
            <w:u w:val="single"/>
          </w:rPr>
          <w:t>Program completers understand and demonstrate the capacity to understand, engage, and effectively collaborate and communicate with, through oral, written, and digital means, diverse families, community members, partners, and other constituencies to benefit learners, schools, and the  school system as a whole.</w:t>
        </w:r>
      </w:ins>
    </w:p>
    <w:p w14:paraId="465AF72B" w14:textId="77777777" w:rsidR="00A903D7" w:rsidRPr="0023133E" w:rsidRDefault="00A903D7" w:rsidP="00A903D7">
      <w:pPr>
        <w:rPr>
          <w:ins w:id="585" w:author="Humm, Crystal" w:date="2026-06-25T10:41:00Z" w16du:dateUtc="2026-06-25T15:41:00Z"/>
          <w:color w:val="FF0000"/>
          <w:u w:val="single"/>
        </w:rPr>
      </w:pPr>
    </w:p>
    <w:p w14:paraId="2AC8F707" w14:textId="77777777" w:rsidR="00A903D7" w:rsidRPr="0023133E" w:rsidRDefault="00A903D7" w:rsidP="00A903D7">
      <w:pPr>
        <w:rPr>
          <w:ins w:id="586" w:author="Humm, Crystal" w:date="2026-06-25T10:41:00Z" w16du:dateUtc="2026-06-25T15:41:00Z"/>
          <w:color w:val="FF0000"/>
        </w:rPr>
      </w:pPr>
    </w:p>
    <w:p w14:paraId="7AB9892D" w14:textId="77777777" w:rsidR="00A903D7" w:rsidRPr="0023133E" w:rsidRDefault="00A903D7" w:rsidP="00A903D7">
      <w:pPr>
        <w:rPr>
          <w:ins w:id="587" w:author="Humm, Crystal" w:date="2026-06-25T10:41:00Z" w16du:dateUtc="2026-06-25T15:41:00Z"/>
          <w:color w:val="FF0000"/>
        </w:rPr>
      </w:pPr>
      <w:ins w:id="588" w:author="Humm, Crystal" w:date="2026-06-25T10:41:00Z" w16du:dateUtc="2026-06-25T15:41:00Z">
        <w:r w:rsidRPr="0023133E">
          <w:rPr>
            <w:color w:val="FF0000"/>
          </w:rPr>
          <w:t xml:space="preserve">Element 5.3:  </w:t>
        </w:r>
        <w:r w:rsidRPr="0023133E">
          <w:rPr>
            <w:strike/>
            <w:color w:val="FF0000"/>
          </w:rPr>
          <w:t>Candidates understand and can safeguard the values of democracy, equity, and diversity within the district.</w:t>
        </w:r>
        <w:r w:rsidRPr="0023133E">
          <w:rPr>
            <w:color w:val="FF0000"/>
          </w:rPr>
          <w:t xml:space="preserve">  </w:t>
        </w:r>
      </w:ins>
    </w:p>
    <w:p w14:paraId="3AD0880C" w14:textId="77777777" w:rsidR="00A903D7" w:rsidRPr="0023133E" w:rsidRDefault="00A903D7" w:rsidP="00A903D7">
      <w:pPr>
        <w:rPr>
          <w:ins w:id="589" w:author="Humm, Crystal" w:date="2026-06-25T10:41:00Z" w16du:dateUtc="2026-06-25T15:41:00Z"/>
          <w:color w:val="FF0000"/>
          <w:u w:val="single"/>
        </w:rPr>
      </w:pPr>
      <w:ins w:id="590" w:author="Humm, Crystal" w:date="2026-06-25T10:41:00Z" w16du:dateUtc="2026-06-25T15:41:00Z">
        <w:r w:rsidRPr="0023133E">
          <w:rPr>
            <w:color w:val="FF0000"/>
            <w:u w:val="single"/>
          </w:rPr>
          <w:t>Program completers understand and demonstrate the capacity to communicate through oral, written, and digital means within the larger organizational, community, and political contexts and cultivate relationships with members of the business, civic, and policy community in support of their advocacy for school system, school, student, and community needs.</w:t>
        </w:r>
      </w:ins>
    </w:p>
    <w:p w14:paraId="6D000235" w14:textId="77777777" w:rsidR="00A903D7" w:rsidRPr="0023133E" w:rsidRDefault="00A903D7" w:rsidP="00A903D7">
      <w:pPr>
        <w:rPr>
          <w:ins w:id="591" w:author="Humm, Crystal" w:date="2026-06-25T10:41:00Z" w16du:dateUtc="2026-06-25T15:41:00Z"/>
          <w:color w:val="FF0000"/>
        </w:rPr>
      </w:pPr>
    </w:p>
    <w:p w14:paraId="3461A0E4" w14:textId="77777777" w:rsidR="00A903D7" w:rsidRPr="0023133E" w:rsidRDefault="00A903D7" w:rsidP="00A903D7">
      <w:pPr>
        <w:rPr>
          <w:ins w:id="592" w:author="Humm, Crystal" w:date="2026-06-25T10:41:00Z" w16du:dateUtc="2026-06-25T15:41:00Z"/>
          <w:color w:val="FF0000"/>
        </w:rPr>
      </w:pPr>
      <w:ins w:id="593" w:author="Humm, Crystal" w:date="2026-06-25T10:41:00Z" w16du:dateUtc="2026-06-25T15:41:00Z">
        <w:r w:rsidRPr="0023133E">
          <w:rPr>
            <w:color w:val="FF0000"/>
          </w:rPr>
          <w:t xml:space="preserve">Element 5.4:  </w:t>
        </w:r>
        <w:r w:rsidRPr="0023133E">
          <w:rPr>
            <w:strike/>
            <w:color w:val="FF0000"/>
          </w:rPr>
          <w:t>Candidates understand and can evaluate the potential moral and legal consequences of decision making in the district</w:t>
        </w:r>
        <w:r w:rsidRPr="0023133E">
          <w:rPr>
            <w:color w:val="FF0000"/>
          </w:rPr>
          <w:t xml:space="preserve"> </w:t>
        </w:r>
      </w:ins>
    </w:p>
    <w:p w14:paraId="20662B90" w14:textId="77777777" w:rsidR="00A903D7" w:rsidRPr="0023133E" w:rsidRDefault="00A903D7" w:rsidP="00A903D7">
      <w:pPr>
        <w:rPr>
          <w:ins w:id="594" w:author="Humm, Crystal" w:date="2026-06-25T10:41:00Z" w16du:dateUtc="2026-06-25T15:41:00Z"/>
          <w:color w:val="FF0000"/>
        </w:rPr>
      </w:pPr>
    </w:p>
    <w:p w14:paraId="0AA1F9E6" w14:textId="77777777" w:rsidR="00A903D7" w:rsidRPr="0023133E" w:rsidRDefault="00A903D7" w:rsidP="00A903D7">
      <w:pPr>
        <w:rPr>
          <w:ins w:id="595" w:author="Humm, Crystal" w:date="2026-06-25T10:41:00Z" w16du:dateUtc="2026-06-25T15:41:00Z"/>
          <w:strike/>
          <w:color w:val="FF0000"/>
        </w:rPr>
      </w:pPr>
      <w:ins w:id="596" w:author="Humm, Crystal" w:date="2026-06-25T10:41:00Z" w16du:dateUtc="2026-06-25T15:41:00Z">
        <w:r w:rsidRPr="0023133E">
          <w:rPr>
            <w:color w:val="FF0000"/>
          </w:rPr>
          <w:t xml:space="preserve">Element 5.5: </w:t>
        </w:r>
        <w:r w:rsidRPr="0023133E">
          <w:rPr>
            <w:strike/>
            <w:color w:val="FF0000"/>
          </w:rPr>
          <w:t xml:space="preserve">Candidates understand and can promote social justice within the district to ensure individual student needs inform all aspects of schooling.  </w:t>
        </w:r>
      </w:ins>
    </w:p>
    <w:p w14:paraId="02FCA415" w14:textId="77777777" w:rsidR="00A903D7" w:rsidRPr="0023133E" w:rsidRDefault="00A903D7" w:rsidP="00A903D7">
      <w:pPr>
        <w:rPr>
          <w:ins w:id="597" w:author="Humm, Crystal" w:date="2026-06-25T10:41:00Z" w16du:dateUtc="2026-06-25T15:41:00Z"/>
          <w:color w:val="FF0000"/>
        </w:rPr>
      </w:pPr>
    </w:p>
    <w:p w14:paraId="312F5D99" w14:textId="77777777" w:rsidR="00A903D7" w:rsidRPr="0023133E" w:rsidRDefault="00A903D7" w:rsidP="00A903D7">
      <w:pPr>
        <w:rPr>
          <w:ins w:id="598" w:author="Humm, Crystal" w:date="2026-06-25T10:41:00Z" w16du:dateUtc="2026-06-25T15:41:00Z"/>
          <w:strike/>
          <w:color w:val="FF0000"/>
        </w:rPr>
      </w:pPr>
      <w:ins w:id="599" w:author="Humm, Crystal" w:date="2026-06-25T10:41:00Z" w16du:dateUtc="2026-06-25T15:41:00Z">
        <w:r w:rsidRPr="0023133E">
          <w:rPr>
            <w:color w:val="FF0000"/>
          </w:rPr>
          <w:t>Standard 6.  Operations and Management</w:t>
        </w:r>
        <w:r w:rsidRPr="0023133E">
          <w:rPr>
            <w:color w:val="FF0000"/>
            <w:u w:val="single"/>
          </w:rPr>
          <w:t xml:space="preserve">  </w:t>
        </w:r>
        <w:r w:rsidRPr="0023133E">
          <w:rPr>
            <w:strike/>
            <w:color w:val="FF0000"/>
          </w:rPr>
          <w:t>A district-level education leader applies knowledge that promotes the success of every student by understanding, responding to, and influencing the larger political, social, economic, legal, and cultural context within the district through advocating for district students, families, and caregivers; acting to influence local, district, state, and national decisions affecting student learning; and anticipating and assessing emerging trends and initiatives in order to adapt district-level leadership strategies.</w:t>
        </w:r>
      </w:ins>
    </w:p>
    <w:p w14:paraId="01267142" w14:textId="77777777" w:rsidR="00A903D7" w:rsidRPr="0023133E" w:rsidRDefault="00A903D7" w:rsidP="00A903D7">
      <w:pPr>
        <w:rPr>
          <w:ins w:id="600" w:author="Humm, Crystal" w:date="2026-06-25T10:41:00Z" w16du:dateUtc="2026-06-25T15:41:00Z"/>
          <w:color w:val="FF0000"/>
          <w:u w:val="single"/>
        </w:rPr>
      </w:pPr>
      <w:ins w:id="601" w:author="Humm, Crystal" w:date="2026-06-25T10:41:00Z" w16du:dateUtc="2026-06-25T15:41:00Z">
        <w:r w:rsidRPr="0023133E">
          <w:rPr>
            <w:color w:val="FF0000"/>
            <w:u w:val="single"/>
          </w:rPr>
          <w:t>Candidates who successfully complete a  school</w:t>
        </w:r>
        <w:r w:rsidRPr="0023133E">
          <w:rPr>
            <w:strike/>
            <w:color w:val="FF0000"/>
            <w:u w:val="single"/>
          </w:rPr>
          <w:t xml:space="preserve"> district</w:t>
        </w:r>
        <w:r w:rsidRPr="0023133E">
          <w:rPr>
            <w:color w:val="FF0000"/>
            <w:u w:val="single"/>
          </w:rPr>
          <w:t xml:space="preserve">  system-level educational leadership preparation program understand and demonstrate the capacity to promote the current and future success and well-being of each student and adult by applying the knowledge, skills, and commitments necessary to develop, monitor, evaluate, and manage data-informed and equitable</w:t>
        </w:r>
        <w:r w:rsidRPr="0023133E">
          <w:rPr>
            <w:strike/>
            <w:color w:val="FF0000"/>
            <w:u w:val="single"/>
          </w:rPr>
          <w:t xml:space="preserve"> district</w:t>
        </w:r>
        <w:r w:rsidRPr="0023133E">
          <w:rPr>
            <w:color w:val="FF0000"/>
            <w:u w:val="single"/>
          </w:rPr>
          <w:t xml:space="preserve">  school system-systems for operations, resources, technology, and human capital management.</w:t>
        </w:r>
      </w:ins>
    </w:p>
    <w:p w14:paraId="3AD39DB6" w14:textId="77777777" w:rsidR="00A903D7" w:rsidRPr="0023133E" w:rsidRDefault="00A903D7" w:rsidP="00A903D7">
      <w:pPr>
        <w:rPr>
          <w:ins w:id="602" w:author="Humm, Crystal" w:date="2026-06-25T10:41:00Z" w16du:dateUtc="2026-06-25T15:41:00Z"/>
          <w:color w:val="FF0000"/>
        </w:rPr>
      </w:pPr>
    </w:p>
    <w:p w14:paraId="63561373" w14:textId="77777777" w:rsidR="00A903D7" w:rsidRPr="0023133E" w:rsidRDefault="00A903D7" w:rsidP="00A903D7">
      <w:pPr>
        <w:rPr>
          <w:ins w:id="603" w:author="Humm, Crystal" w:date="2026-06-25T10:41:00Z" w16du:dateUtc="2026-06-25T15:41:00Z"/>
          <w:strike/>
          <w:color w:val="FF0000"/>
        </w:rPr>
      </w:pPr>
      <w:ins w:id="604" w:author="Humm, Crystal" w:date="2026-06-25T10:41:00Z" w16du:dateUtc="2026-06-25T15:41:00Z">
        <w:r w:rsidRPr="0023133E">
          <w:rPr>
            <w:color w:val="FF0000"/>
          </w:rPr>
          <w:t xml:space="preserve">Element 6.1: </w:t>
        </w:r>
        <w:r w:rsidRPr="0023133E">
          <w:rPr>
            <w:strike/>
            <w:color w:val="FF0000"/>
          </w:rPr>
          <w:t>Candidates understand and can advocate for district students, families, and caregivers.</w:t>
        </w:r>
      </w:ins>
    </w:p>
    <w:p w14:paraId="78352141" w14:textId="77777777" w:rsidR="00A903D7" w:rsidRPr="0023133E" w:rsidRDefault="00A903D7" w:rsidP="00A903D7">
      <w:pPr>
        <w:rPr>
          <w:ins w:id="605" w:author="Humm, Crystal" w:date="2026-06-25T10:41:00Z" w16du:dateUtc="2026-06-25T15:41:00Z"/>
          <w:color w:val="FF0000"/>
        </w:rPr>
      </w:pPr>
      <w:ins w:id="606" w:author="Humm, Crystal" w:date="2026-06-25T10:41:00Z" w16du:dateUtc="2026-06-25T15:41:00Z">
        <w:r w:rsidRPr="0023133E">
          <w:rPr>
            <w:color w:val="FF0000"/>
            <w:u w:val="single"/>
          </w:rPr>
          <w:t>Program completers understand and demonstrate the capacity to develop, communicate, implement, and evaluate data-informed and equitable management, communication</w:t>
        </w:r>
        <w:r w:rsidRPr="0023133E">
          <w:rPr>
            <w:color w:val="FF0000"/>
          </w:rPr>
          <w:t xml:space="preserve">, </w:t>
        </w:r>
        <w:r w:rsidRPr="0023133E">
          <w:rPr>
            <w:color w:val="FF0000"/>
            <w:u w:val="single"/>
          </w:rPr>
          <w:t xml:space="preserve">technology, governance, and operation systems at the </w:t>
        </w:r>
        <w:r w:rsidRPr="0023133E">
          <w:rPr>
            <w:strike/>
            <w:color w:val="FF0000"/>
            <w:u w:val="single"/>
          </w:rPr>
          <w:t>district</w:t>
        </w:r>
        <w:r w:rsidRPr="0023133E">
          <w:rPr>
            <w:color w:val="FF0000"/>
            <w:u w:val="single"/>
          </w:rPr>
          <w:t xml:space="preserve">  school system level to support schools in realizing the </w:t>
        </w:r>
        <w:r w:rsidRPr="0023133E">
          <w:rPr>
            <w:strike/>
            <w:color w:val="FF0000"/>
            <w:u w:val="single"/>
          </w:rPr>
          <w:t xml:space="preserve">district </w:t>
        </w:r>
        <w:r w:rsidRPr="0023133E">
          <w:rPr>
            <w:color w:val="FF0000"/>
            <w:u w:val="single"/>
          </w:rPr>
          <w:t>school system’s mission and vision</w:t>
        </w:r>
        <w:r w:rsidRPr="0023133E">
          <w:rPr>
            <w:color w:val="FF0000"/>
          </w:rPr>
          <w:t xml:space="preserve">. </w:t>
        </w:r>
      </w:ins>
    </w:p>
    <w:p w14:paraId="2949ABD5" w14:textId="77777777" w:rsidR="00A903D7" w:rsidRPr="0023133E" w:rsidRDefault="00A903D7" w:rsidP="00A903D7">
      <w:pPr>
        <w:rPr>
          <w:ins w:id="607" w:author="Humm, Crystal" w:date="2026-06-25T10:41:00Z" w16du:dateUtc="2026-06-25T15:41:00Z"/>
          <w:color w:val="FF0000"/>
        </w:rPr>
      </w:pPr>
    </w:p>
    <w:p w14:paraId="0A51CF8B" w14:textId="77777777" w:rsidR="00A903D7" w:rsidRPr="0023133E" w:rsidRDefault="00A903D7" w:rsidP="00A903D7">
      <w:pPr>
        <w:rPr>
          <w:ins w:id="608" w:author="Humm, Crystal" w:date="2026-06-25T10:41:00Z" w16du:dateUtc="2026-06-25T15:41:00Z"/>
          <w:color w:val="FF0000"/>
        </w:rPr>
      </w:pPr>
      <w:ins w:id="609" w:author="Humm, Crystal" w:date="2026-06-25T10:41:00Z" w16du:dateUtc="2026-06-25T15:41:00Z">
        <w:r w:rsidRPr="0023133E">
          <w:rPr>
            <w:color w:val="FF0000"/>
          </w:rPr>
          <w:t>Element 6.2</w:t>
        </w:r>
        <w:r w:rsidRPr="0023133E">
          <w:rPr>
            <w:strike/>
            <w:color w:val="FF0000"/>
          </w:rPr>
          <w:t>:   Candidates understand and can act to influence district, state, and national decisions affecting student learning in a district environment</w:t>
        </w:r>
        <w:r w:rsidRPr="0023133E">
          <w:rPr>
            <w:color w:val="FF0000"/>
          </w:rPr>
          <w:t>.</w:t>
        </w:r>
      </w:ins>
    </w:p>
    <w:p w14:paraId="7F93ADB5" w14:textId="77777777" w:rsidR="00A903D7" w:rsidRPr="0023133E" w:rsidRDefault="00A903D7" w:rsidP="00A903D7">
      <w:pPr>
        <w:rPr>
          <w:ins w:id="610" w:author="Humm, Crystal" w:date="2026-06-25T10:41:00Z" w16du:dateUtc="2026-06-25T15:41:00Z"/>
          <w:color w:val="FF0000"/>
          <w:u w:val="single"/>
        </w:rPr>
      </w:pPr>
      <w:ins w:id="611" w:author="Humm, Crystal" w:date="2026-06-25T10:41:00Z" w16du:dateUtc="2026-06-25T15:41:00Z">
        <w:r w:rsidRPr="0023133E">
          <w:rPr>
            <w:color w:val="FF0000"/>
            <w:u w:val="single"/>
          </w:rPr>
          <w:t xml:space="preserve">Program completers understand and demonstrate the capacity to develop, communicate, implement, and evaluate a data-based </w:t>
        </w:r>
        <w:r w:rsidRPr="0023133E">
          <w:rPr>
            <w:strike/>
            <w:color w:val="FF0000"/>
            <w:u w:val="single"/>
          </w:rPr>
          <w:t xml:space="preserve">district </w:t>
        </w:r>
        <w:r w:rsidRPr="0023133E">
          <w:rPr>
            <w:color w:val="FF0000"/>
            <w:u w:val="single"/>
          </w:rPr>
          <w:t>school system resourcing plan and support schools in developing their school-level resourcing plans.</w:t>
        </w:r>
      </w:ins>
    </w:p>
    <w:p w14:paraId="5F7BEB05" w14:textId="77777777" w:rsidR="00A903D7" w:rsidRPr="0023133E" w:rsidRDefault="00A903D7" w:rsidP="00A903D7">
      <w:pPr>
        <w:rPr>
          <w:ins w:id="612" w:author="Humm, Crystal" w:date="2026-06-25T10:41:00Z" w16du:dateUtc="2026-06-25T15:41:00Z"/>
          <w:color w:val="FF0000"/>
        </w:rPr>
      </w:pPr>
    </w:p>
    <w:p w14:paraId="2FF3F8CE" w14:textId="77777777" w:rsidR="00A903D7" w:rsidRPr="0023133E" w:rsidRDefault="00A903D7" w:rsidP="00A903D7">
      <w:pPr>
        <w:rPr>
          <w:ins w:id="613" w:author="Humm, Crystal" w:date="2026-06-25T10:41:00Z" w16du:dateUtc="2026-06-25T15:41:00Z"/>
          <w:strike/>
          <w:color w:val="FF0000"/>
        </w:rPr>
      </w:pPr>
      <w:ins w:id="614" w:author="Humm, Crystal" w:date="2026-06-25T10:41:00Z" w16du:dateUtc="2026-06-25T15:41:00Z">
        <w:r w:rsidRPr="0023133E">
          <w:rPr>
            <w:color w:val="FF0000"/>
          </w:rPr>
          <w:t xml:space="preserve">Element 6.3:   </w:t>
        </w:r>
        <w:r w:rsidRPr="0023133E">
          <w:rPr>
            <w:strike/>
            <w:color w:val="FF0000"/>
          </w:rPr>
          <w:t>Candidates understand and can anticipate and assess emerging trends and initiatives in order to adapt district-level leadership strategies.</w:t>
        </w:r>
      </w:ins>
    </w:p>
    <w:p w14:paraId="3D9CD672" w14:textId="77777777" w:rsidR="00A903D7" w:rsidRPr="0023133E" w:rsidRDefault="00A903D7" w:rsidP="00A903D7">
      <w:pPr>
        <w:rPr>
          <w:ins w:id="615" w:author="Humm, Crystal" w:date="2026-06-25T10:41:00Z" w16du:dateUtc="2026-06-25T15:41:00Z"/>
          <w:color w:val="FF0000"/>
          <w:u w:val="single"/>
        </w:rPr>
      </w:pPr>
      <w:ins w:id="616" w:author="Humm, Crystal" w:date="2026-06-25T10:41:00Z" w16du:dateUtc="2026-06-25T15:41:00Z">
        <w:r w:rsidRPr="0023133E">
          <w:rPr>
            <w:color w:val="FF0000"/>
            <w:u w:val="single"/>
          </w:rPr>
          <w:t xml:space="preserve">Program completers understand and demonstrate the capacity to develop, implement, and evaluate coordinated, data-informed systems for hiring, retaining, supervising, and developing school and </w:t>
        </w:r>
        <w:r w:rsidRPr="0023133E">
          <w:rPr>
            <w:strike/>
            <w:color w:val="FF0000"/>
            <w:u w:val="single"/>
          </w:rPr>
          <w:t xml:space="preserve">district </w:t>
        </w:r>
        <w:r w:rsidRPr="0023133E">
          <w:rPr>
            <w:color w:val="FF0000"/>
            <w:u w:val="single"/>
          </w:rPr>
          <w:t>school system staff in order to support the</w:t>
        </w:r>
        <w:r w:rsidRPr="0023133E">
          <w:rPr>
            <w:strike/>
            <w:color w:val="FF0000"/>
            <w:u w:val="single"/>
          </w:rPr>
          <w:t xml:space="preserve"> district</w:t>
        </w:r>
        <w:r w:rsidRPr="0023133E">
          <w:rPr>
            <w:color w:val="FF0000"/>
            <w:u w:val="single"/>
          </w:rPr>
          <w:t xml:space="preserve"> school system’s collective instructional and leadership capacity.</w:t>
        </w:r>
      </w:ins>
    </w:p>
    <w:p w14:paraId="44DBA490" w14:textId="77777777" w:rsidR="00A903D7" w:rsidRPr="0023133E" w:rsidRDefault="00A903D7" w:rsidP="00A903D7">
      <w:pPr>
        <w:rPr>
          <w:ins w:id="617" w:author="Humm, Crystal" w:date="2026-06-25T10:41:00Z" w16du:dateUtc="2026-06-25T15:41:00Z"/>
          <w:color w:val="FF0000"/>
        </w:rPr>
      </w:pPr>
    </w:p>
    <w:p w14:paraId="3944F74A" w14:textId="77777777" w:rsidR="00A903D7" w:rsidRPr="0023133E" w:rsidRDefault="00A903D7" w:rsidP="00A903D7">
      <w:pPr>
        <w:rPr>
          <w:ins w:id="618" w:author="Humm, Crystal" w:date="2026-06-25T10:41:00Z" w16du:dateUtc="2026-06-25T15:41:00Z"/>
          <w:strike/>
          <w:color w:val="FF0000"/>
        </w:rPr>
      </w:pPr>
      <w:ins w:id="619" w:author="Humm, Crystal" w:date="2026-06-25T10:41:00Z" w16du:dateUtc="2026-06-25T15:41:00Z">
        <w:r w:rsidRPr="0023133E">
          <w:rPr>
            <w:color w:val="FF0000"/>
          </w:rPr>
          <w:t xml:space="preserve">Standard 7.  Policy, Governance and Advocacy </w:t>
        </w:r>
        <w:r w:rsidRPr="0023133E">
          <w:rPr>
            <w:strike/>
            <w:color w:val="FF0000"/>
          </w:rPr>
          <w:t xml:space="preserve">A district-level education leader applies knowledge that promotes the success of every student in a substantial and sustained educational leadership standards-based internship experience that has district-based field experience and clinical practice within a district setting and is monitored by a qualified, on-site mentor.  </w:t>
        </w:r>
      </w:ins>
    </w:p>
    <w:p w14:paraId="25CF9698" w14:textId="77777777" w:rsidR="00A903D7" w:rsidRPr="0023133E" w:rsidRDefault="00A903D7" w:rsidP="00A903D7">
      <w:pPr>
        <w:rPr>
          <w:ins w:id="620" w:author="Humm, Crystal" w:date="2026-06-25T10:41:00Z" w16du:dateUtc="2026-06-25T15:41:00Z"/>
          <w:color w:val="FF0000"/>
          <w:u w:val="single"/>
        </w:rPr>
      </w:pPr>
      <w:ins w:id="621" w:author="Humm, Crystal" w:date="2026-06-25T10:41:00Z" w16du:dateUtc="2026-06-25T15:41:00Z">
        <w:r w:rsidRPr="0023133E">
          <w:rPr>
            <w:color w:val="FF0000"/>
            <w:u w:val="single"/>
          </w:rPr>
          <w:t>Candidates who successfully complete a</w:t>
        </w:r>
        <w:r w:rsidRPr="0023133E">
          <w:rPr>
            <w:strike/>
            <w:color w:val="FF0000"/>
            <w:u w:val="single"/>
          </w:rPr>
          <w:t xml:space="preserve"> district</w:t>
        </w:r>
        <w:r w:rsidRPr="0023133E">
          <w:rPr>
            <w:color w:val="FF0000"/>
            <w:u w:val="single"/>
          </w:rPr>
          <w:t xml:space="preserve"> school system-level educational leadership preparation program understand and demonstrate the capacity to promote the present and future success and well-being of students and </w:t>
        </w:r>
        <w:r w:rsidRPr="0023133E">
          <w:rPr>
            <w:strike/>
            <w:color w:val="FF0000"/>
            <w:u w:val="single"/>
          </w:rPr>
          <w:t xml:space="preserve">district </w:t>
        </w:r>
        <w:r w:rsidRPr="0023133E">
          <w:rPr>
            <w:color w:val="FF0000"/>
            <w:u w:val="single"/>
          </w:rPr>
          <w:t xml:space="preserve">school system personnel by applying the knowledge, skills, and commitments necessary to cultivate relationships, lead collaborative decision making and governance, and represent and advocate for </w:t>
        </w:r>
        <w:r w:rsidRPr="0023133E">
          <w:rPr>
            <w:strike/>
            <w:color w:val="FF0000"/>
            <w:u w:val="single"/>
          </w:rPr>
          <w:t xml:space="preserve">district </w:t>
        </w:r>
        <w:r w:rsidRPr="0023133E">
          <w:rPr>
            <w:color w:val="FF0000"/>
            <w:u w:val="single"/>
          </w:rPr>
          <w:t>school system needs in broader policy conversations.</w:t>
        </w:r>
      </w:ins>
    </w:p>
    <w:p w14:paraId="27D10E5A" w14:textId="77777777" w:rsidR="00A903D7" w:rsidRPr="0023133E" w:rsidRDefault="00A903D7" w:rsidP="00A903D7">
      <w:pPr>
        <w:rPr>
          <w:ins w:id="622" w:author="Humm, Crystal" w:date="2026-06-25T10:41:00Z" w16du:dateUtc="2026-06-25T15:41:00Z"/>
          <w:color w:val="FF0000"/>
        </w:rPr>
      </w:pPr>
    </w:p>
    <w:p w14:paraId="1A2050F7" w14:textId="77777777" w:rsidR="00A903D7" w:rsidRPr="0023133E" w:rsidRDefault="00A903D7" w:rsidP="00A903D7">
      <w:pPr>
        <w:rPr>
          <w:ins w:id="623" w:author="Humm, Crystal" w:date="2026-06-25T10:41:00Z" w16du:dateUtc="2026-06-25T15:41:00Z"/>
          <w:color w:val="FF0000"/>
        </w:rPr>
      </w:pPr>
    </w:p>
    <w:p w14:paraId="64CEC508" w14:textId="77777777" w:rsidR="00A903D7" w:rsidRPr="0023133E" w:rsidRDefault="00A903D7" w:rsidP="00A903D7">
      <w:pPr>
        <w:rPr>
          <w:ins w:id="624" w:author="Humm, Crystal" w:date="2026-06-25T10:41:00Z" w16du:dateUtc="2026-06-25T15:41:00Z"/>
          <w:strike/>
          <w:color w:val="FF0000"/>
        </w:rPr>
      </w:pPr>
      <w:ins w:id="625" w:author="Humm, Crystal" w:date="2026-06-25T10:41:00Z" w16du:dateUtc="2026-06-25T15:41:00Z">
        <w:r w:rsidRPr="0023133E">
          <w:rPr>
            <w:color w:val="FF0000"/>
          </w:rPr>
          <w:t xml:space="preserve">Element 7.1:   NA </w:t>
        </w:r>
        <w:r w:rsidRPr="0023133E">
          <w:rPr>
            <w:strike/>
            <w:color w:val="FF0000"/>
          </w:rPr>
          <w:t>Substantial Experience:  The program provides significant field experiences and clinical internship practice for candidates within a district environment to synthesize and apply the content knowledge and develop professional skills identified in the other Educational Leadership District-Level Program Standards through authentic, district-based leadership experiences.</w:t>
        </w:r>
      </w:ins>
    </w:p>
    <w:p w14:paraId="6B69B1AD" w14:textId="77777777" w:rsidR="00A903D7" w:rsidRPr="0023133E" w:rsidRDefault="00A903D7" w:rsidP="00A903D7">
      <w:pPr>
        <w:rPr>
          <w:ins w:id="626" w:author="Humm, Crystal" w:date="2026-06-25T10:41:00Z" w16du:dateUtc="2026-06-25T15:41:00Z"/>
          <w:color w:val="FF0000"/>
          <w:u w:val="single"/>
        </w:rPr>
      </w:pPr>
      <w:ins w:id="627" w:author="Humm, Crystal" w:date="2026-06-25T10:41:00Z" w16du:dateUtc="2026-06-25T15:41:00Z">
        <w:r w:rsidRPr="0023133E">
          <w:rPr>
            <w:color w:val="FF0000"/>
            <w:u w:val="single"/>
          </w:rPr>
          <w:t xml:space="preserve">Program completers understand and demonstrate the capacity to represent the </w:t>
        </w:r>
        <w:r w:rsidRPr="0023133E">
          <w:rPr>
            <w:strike/>
            <w:color w:val="FF0000"/>
            <w:u w:val="single"/>
          </w:rPr>
          <w:t xml:space="preserve">district </w:t>
        </w:r>
        <w:r w:rsidRPr="0023133E">
          <w:rPr>
            <w:color w:val="FF0000"/>
            <w:u w:val="single"/>
          </w:rPr>
          <w:t xml:space="preserve">school system, advocate for </w:t>
        </w:r>
        <w:r w:rsidRPr="0023133E">
          <w:rPr>
            <w:strike/>
            <w:color w:val="FF0000"/>
            <w:u w:val="single"/>
          </w:rPr>
          <w:t>district</w:t>
        </w:r>
        <w:r w:rsidRPr="0023133E">
          <w:rPr>
            <w:color w:val="FF0000"/>
            <w:u w:val="single"/>
          </w:rPr>
          <w:t xml:space="preserve"> school system needs, and cultivate a respectful and responsive relationship with the </w:t>
        </w:r>
        <w:r w:rsidRPr="0023133E">
          <w:rPr>
            <w:strike/>
            <w:color w:val="FF0000"/>
            <w:u w:val="single"/>
          </w:rPr>
          <w:t>district</w:t>
        </w:r>
        <w:r w:rsidRPr="0023133E">
          <w:rPr>
            <w:color w:val="FF0000"/>
            <w:u w:val="single"/>
          </w:rPr>
          <w:t xml:space="preserve"> school system’s board of education focused on achieving the school system’s shared mission and vision</w:t>
        </w:r>
      </w:ins>
    </w:p>
    <w:p w14:paraId="50D217A8" w14:textId="77777777" w:rsidR="00A903D7" w:rsidRPr="0023133E" w:rsidRDefault="00A903D7" w:rsidP="00A903D7">
      <w:pPr>
        <w:rPr>
          <w:ins w:id="628" w:author="Humm, Crystal" w:date="2026-06-25T10:41:00Z" w16du:dateUtc="2026-06-25T15:41:00Z"/>
          <w:color w:val="FF0000"/>
        </w:rPr>
      </w:pPr>
    </w:p>
    <w:p w14:paraId="26E271C2" w14:textId="77777777" w:rsidR="00A903D7" w:rsidRPr="0023133E" w:rsidRDefault="00A903D7" w:rsidP="00A903D7">
      <w:pPr>
        <w:rPr>
          <w:ins w:id="629" w:author="Humm, Crystal" w:date="2026-06-25T10:41:00Z" w16du:dateUtc="2026-06-25T15:41:00Z"/>
          <w:color w:val="FF0000"/>
        </w:rPr>
      </w:pPr>
      <w:ins w:id="630" w:author="Humm, Crystal" w:date="2026-06-25T10:41:00Z" w16du:dateUtc="2026-06-25T15:41:00Z">
        <w:r w:rsidRPr="0023133E">
          <w:rPr>
            <w:color w:val="FF0000"/>
          </w:rPr>
          <w:t xml:space="preserve">Element 7.2: :  </w:t>
        </w:r>
        <w:r w:rsidRPr="0023133E">
          <w:rPr>
            <w:strike/>
            <w:color w:val="FF0000"/>
          </w:rPr>
          <w:t xml:space="preserve">Sustained Experience:  Candidates are </w:t>
        </w:r>
        <w:proofErr w:type="gramStart"/>
        <w:r w:rsidRPr="0023133E">
          <w:rPr>
            <w:strike/>
            <w:color w:val="FF0000"/>
          </w:rPr>
          <w:t>provided</w:t>
        </w:r>
        <w:proofErr w:type="gramEnd"/>
        <w:r w:rsidRPr="0023133E">
          <w:rPr>
            <w:strike/>
            <w:color w:val="FF0000"/>
          </w:rPr>
          <w:t xml:space="preserve"> a one-semester concentrated (9-12 hours per week) internship that includes field experiences within a district environment.</w:t>
        </w:r>
        <w:r w:rsidRPr="0023133E">
          <w:rPr>
            <w:color w:val="FF0000"/>
          </w:rPr>
          <w:t xml:space="preserve"> </w:t>
        </w:r>
      </w:ins>
    </w:p>
    <w:p w14:paraId="5832DE44" w14:textId="77777777" w:rsidR="00A903D7" w:rsidRPr="0023133E" w:rsidRDefault="00A903D7" w:rsidP="00A903D7">
      <w:pPr>
        <w:rPr>
          <w:ins w:id="631" w:author="Humm, Crystal" w:date="2026-06-25T10:41:00Z" w16du:dateUtc="2026-06-25T15:41:00Z"/>
          <w:color w:val="FF0000"/>
          <w:u w:val="single"/>
        </w:rPr>
      </w:pPr>
      <w:ins w:id="632" w:author="Humm, Crystal" w:date="2026-06-25T10:41:00Z" w16du:dateUtc="2026-06-25T15:41:00Z">
        <w:r w:rsidRPr="0023133E">
          <w:rPr>
            <w:color w:val="FF0000"/>
            <w:u w:val="single"/>
          </w:rPr>
          <w:t xml:space="preserve">Program completers understand and demonstrate the capacity to design, implement, cultivate, and evaluate effective and collaborative systems for  </w:t>
        </w:r>
        <w:r w:rsidRPr="0023133E">
          <w:rPr>
            <w:strike/>
            <w:color w:val="FF0000"/>
            <w:u w:val="single"/>
          </w:rPr>
          <w:t>district</w:t>
        </w:r>
        <w:r w:rsidRPr="0023133E">
          <w:rPr>
            <w:color w:val="FF0000"/>
            <w:u w:val="single"/>
          </w:rPr>
          <w:t xml:space="preserve"> school system governance that engage multiple and diverse stakeholder groups, including school and  </w:t>
        </w:r>
        <w:r w:rsidRPr="0023133E">
          <w:rPr>
            <w:strike/>
            <w:color w:val="FF0000"/>
            <w:u w:val="single"/>
          </w:rPr>
          <w:t xml:space="preserve">district </w:t>
        </w:r>
        <w:r w:rsidRPr="0023133E">
          <w:rPr>
            <w:color w:val="FF0000"/>
            <w:u w:val="single"/>
          </w:rPr>
          <w:t>school system personnel, families, community stakeholders, and board members.</w:t>
        </w:r>
      </w:ins>
    </w:p>
    <w:p w14:paraId="3285B8C9" w14:textId="77777777" w:rsidR="00A903D7" w:rsidRPr="0023133E" w:rsidRDefault="00A903D7" w:rsidP="00A903D7">
      <w:pPr>
        <w:rPr>
          <w:ins w:id="633" w:author="Humm, Crystal" w:date="2026-06-25T10:41:00Z" w16du:dateUtc="2026-06-25T15:41:00Z"/>
          <w:color w:val="FF0000"/>
        </w:rPr>
      </w:pPr>
    </w:p>
    <w:p w14:paraId="4F0EC7F1" w14:textId="77777777" w:rsidR="00A903D7" w:rsidRPr="0023133E" w:rsidRDefault="00A903D7" w:rsidP="00A903D7">
      <w:pPr>
        <w:rPr>
          <w:ins w:id="634" w:author="Humm, Crystal" w:date="2026-06-25T10:41:00Z" w16du:dateUtc="2026-06-25T15:41:00Z"/>
          <w:color w:val="FF0000"/>
          <w:u w:val="single"/>
        </w:rPr>
      </w:pPr>
      <w:ins w:id="635" w:author="Humm, Crystal" w:date="2026-06-25T10:41:00Z" w16du:dateUtc="2026-06-25T15:41:00Z">
        <w:r w:rsidRPr="0023133E">
          <w:rPr>
            <w:color w:val="FF0000"/>
          </w:rPr>
          <w:t xml:space="preserve">Element 7.3:  </w:t>
        </w:r>
        <w:r w:rsidRPr="0023133E">
          <w:rPr>
            <w:strike/>
            <w:color w:val="FF0000"/>
          </w:rPr>
          <w:t xml:space="preserve">Qualified On-Site Mentor:  An on-site district mentor is one who has demonstrated successful experience as an educational leader at the district level and is selected collaboratively by the intern and program </w:t>
        </w:r>
        <w:proofErr w:type="gramStart"/>
        <w:r w:rsidRPr="0023133E">
          <w:rPr>
            <w:strike/>
            <w:color w:val="FF0000"/>
          </w:rPr>
          <w:t>faculty, and</w:t>
        </w:r>
        <w:proofErr w:type="gramEnd"/>
        <w:r w:rsidRPr="0023133E">
          <w:rPr>
            <w:strike/>
            <w:color w:val="FF0000"/>
          </w:rPr>
          <w:t xml:space="preserve"> has participated in mentor training provided by the supervising institution.</w:t>
        </w:r>
      </w:ins>
    </w:p>
    <w:p w14:paraId="051948FD" w14:textId="77777777" w:rsidR="00A903D7" w:rsidRPr="0023133E" w:rsidRDefault="00A903D7" w:rsidP="00A903D7">
      <w:pPr>
        <w:rPr>
          <w:ins w:id="636" w:author="Humm, Crystal" w:date="2026-06-25T10:41:00Z" w16du:dateUtc="2026-06-25T15:41:00Z"/>
          <w:color w:val="FF0000"/>
        </w:rPr>
      </w:pPr>
      <w:ins w:id="637" w:author="Humm, Crystal" w:date="2026-06-25T10:41:00Z" w16du:dateUtc="2026-06-25T15:41:00Z">
        <w:r w:rsidRPr="0023133E">
          <w:rPr>
            <w:color w:val="FF0000"/>
            <w:u w:val="single"/>
          </w:rPr>
          <w:t xml:space="preserve">Program completers understand and demonstrate the capacity to evaluate, engage in decision making around, implement, and appropriately communicate about </w:t>
        </w:r>
        <w:r w:rsidRPr="0023133E">
          <w:rPr>
            <w:strike/>
            <w:color w:val="FF0000"/>
            <w:u w:val="single"/>
          </w:rPr>
          <w:t>district</w:t>
        </w:r>
        <w:r w:rsidRPr="0023133E">
          <w:rPr>
            <w:color w:val="FF0000"/>
            <w:u w:val="single"/>
          </w:rPr>
          <w:t xml:space="preserve"> school system, state, and national policy, laws, rules, and regulations</w:t>
        </w:r>
        <w:r w:rsidRPr="0023133E">
          <w:rPr>
            <w:color w:val="FF0000"/>
          </w:rPr>
          <w:t>.</w:t>
        </w:r>
      </w:ins>
    </w:p>
    <w:p w14:paraId="3611BC9F" w14:textId="77777777" w:rsidR="00A903D7" w:rsidRPr="0023133E" w:rsidRDefault="00A903D7" w:rsidP="00A903D7">
      <w:pPr>
        <w:rPr>
          <w:ins w:id="638" w:author="Humm, Crystal" w:date="2026-06-25T10:41:00Z" w16du:dateUtc="2026-06-25T15:41:00Z"/>
          <w:color w:val="FF0000"/>
        </w:rPr>
      </w:pPr>
    </w:p>
    <w:p w14:paraId="617DE7C4" w14:textId="77777777" w:rsidR="00A903D7" w:rsidRPr="0023133E" w:rsidRDefault="00A903D7" w:rsidP="00A903D7">
      <w:pPr>
        <w:rPr>
          <w:ins w:id="639" w:author="Humm, Crystal" w:date="2026-06-25T10:41:00Z" w16du:dateUtc="2026-06-25T15:41:00Z"/>
          <w:color w:val="FF0000"/>
          <w:u w:val="single"/>
        </w:rPr>
      </w:pPr>
      <w:ins w:id="640" w:author="Humm, Crystal" w:date="2026-06-25T10:41:00Z" w16du:dateUtc="2026-06-25T15:41:00Z">
        <w:r w:rsidRPr="0023133E">
          <w:rPr>
            <w:color w:val="FF0000"/>
          </w:rPr>
          <w:t xml:space="preserve">Element 7.4 </w:t>
        </w:r>
        <w:r w:rsidRPr="0023133E">
          <w:rPr>
            <w:color w:val="FF0000"/>
          </w:rPr>
          <w:tab/>
        </w:r>
        <w:r w:rsidRPr="0023133E">
          <w:rPr>
            <w:color w:val="FF0000"/>
            <w:u w:val="single"/>
          </w:rPr>
          <w:t>Program completers understand the implications of larger cultural, social, economic, legal, and political interests, changes, and expectations and demonstrate the capacity to evaluate and represent school system needs and priorities within larger policy conversations and advocate for school system needs and priorities at the local, state, and national level.</w:t>
        </w:r>
      </w:ins>
    </w:p>
    <w:p w14:paraId="36313966" w14:textId="77777777" w:rsidR="00A903D7" w:rsidRPr="0023133E" w:rsidRDefault="00A903D7" w:rsidP="00A903D7">
      <w:pPr>
        <w:rPr>
          <w:ins w:id="641" w:author="Humm, Crystal" w:date="2026-06-25T10:41:00Z" w16du:dateUtc="2026-06-25T15:41:00Z"/>
          <w:color w:val="FF0000"/>
        </w:rPr>
      </w:pPr>
    </w:p>
    <w:p w14:paraId="51169F5E" w14:textId="77777777" w:rsidR="00C17EE6" w:rsidRPr="0062046D" w:rsidRDefault="00C17EE6" w:rsidP="002825CA">
      <w:pPr>
        <w:tabs>
          <w:tab w:val="right" w:leader="dot" w:pos="9360"/>
        </w:tabs>
        <w:rPr>
          <w:rFonts w:ascii="Arial" w:hAnsi="Arial" w:cs="Arial"/>
          <w:sz w:val="22"/>
          <w:szCs w:val="22"/>
        </w:rPr>
        <w:sectPr w:rsidR="00C17EE6" w:rsidRPr="0062046D" w:rsidSect="00312F1C">
          <w:headerReference w:type="default" r:id="rId20"/>
          <w:footerReference w:type="default" r:id="rId21"/>
          <w:pgSz w:w="12240" w:h="15840" w:code="1"/>
          <w:pgMar w:top="1872" w:right="1440" w:bottom="1440" w:left="1440" w:header="720" w:footer="432" w:gutter="0"/>
          <w:cols w:space="720"/>
          <w:docGrid w:linePitch="326"/>
        </w:sectPr>
      </w:pPr>
    </w:p>
    <w:p w14:paraId="6BECC890" w14:textId="77777777" w:rsidR="009909FA" w:rsidRPr="0062046D" w:rsidRDefault="009909FA" w:rsidP="009909FA">
      <w:pPr>
        <w:pStyle w:val="Heading2"/>
        <w:spacing w:after="120"/>
        <w:rPr>
          <w:i/>
        </w:rPr>
      </w:pPr>
      <w:bookmarkStart w:id="649" w:name="_Toc56431992"/>
      <w:r w:rsidRPr="0062046D">
        <w:rPr>
          <w:i/>
        </w:rPr>
        <w:t>TEACHING ENDORSEMENTS</w:t>
      </w:r>
      <w:bookmarkEnd w:id="6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352AB62C" w14:textId="77777777" w:rsidTr="004F0608">
        <w:trPr>
          <w:trHeight w:val="8208"/>
        </w:trPr>
        <w:tc>
          <w:tcPr>
            <w:tcW w:w="9350" w:type="dxa"/>
            <w:shd w:val="clear" w:color="auto" w:fill="D9D9D9"/>
          </w:tcPr>
          <w:p w14:paraId="75D74055" w14:textId="77777777" w:rsidR="009909FA" w:rsidRPr="0062046D" w:rsidRDefault="009909FA" w:rsidP="00C52F77">
            <w:pPr>
              <w:pStyle w:val="Heading2"/>
              <w:spacing w:before="120"/>
              <w:ind w:left="0"/>
              <w:rPr>
                <w:lang w:bidi="en-US"/>
              </w:rPr>
            </w:pPr>
            <w:bookmarkStart w:id="650" w:name="_Toc56431993"/>
            <w:r w:rsidRPr="0062046D">
              <w:rPr>
                <w:lang w:bidi="en-US"/>
              </w:rPr>
              <w:t>006.01  Adapted Physical Education</w:t>
            </w:r>
            <w:bookmarkEnd w:id="650"/>
          </w:p>
          <w:p w14:paraId="5DCBFF2D" w14:textId="77777777" w:rsidR="009909FA" w:rsidRPr="0062046D" w:rsidRDefault="009909FA" w:rsidP="004F0608">
            <w:pPr>
              <w:ind w:right="86"/>
              <w:rPr>
                <w:rFonts w:ascii="Arial" w:hAnsi="Arial" w:cs="Arial"/>
                <w:sz w:val="22"/>
                <w:szCs w:val="22"/>
                <w:lang w:bidi="en-US"/>
              </w:rPr>
            </w:pPr>
          </w:p>
          <w:p w14:paraId="76095CC0" w14:textId="77777777" w:rsidR="009909FA" w:rsidRPr="0062046D" w:rsidRDefault="009909FA" w:rsidP="00B46F98">
            <w:pPr>
              <w:ind w:left="418" w:right="86"/>
              <w:rPr>
                <w:rFonts w:ascii="Arial" w:hAnsi="Arial" w:cs="Arial"/>
                <w:sz w:val="22"/>
                <w:szCs w:val="22"/>
                <w:lang w:bidi="en-US"/>
              </w:rPr>
            </w:pPr>
            <w:r w:rsidRPr="0062046D">
              <w:rPr>
                <w:rFonts w:ascii="Arial" w:hAnsi="Arial" w:cs="Arial"/>
                <w:sz w:val="22"/>
                <w:szCs w:val="22"/>
                <w:u w:val="single"/>
                <w:lang w:bidi="en-US"/>
              </w:rPr>
              <w:t>006.01A</w:t>
            </w:r>
            <w:r w:rsidRPr="0062046D">
              <w:rPr>
                <w:rFonts w:ascii="Arial" w:hAnsi="Arial" w:cs="Arial"/>
                <w:sz w:val="22"/>
                <w:szCs w:val="22"/>
                <w:lang w:bidi="en-US"/>
              </w:rPr>
              <w:t xml:space="preserve">  Grade Level: </w:t>
            </w:r>
            <w:r w:rsidR="006752E9" w:rsidRPr="0062046D">
              <w:rPr>
                <w:rFonts w:ascii="Arial" w:hAnsi="Arial" w:cs="Arial"/>
                <w:sz w:val="22"/>
                <w:szCs w:val="22"/>
                <w:lang w:bidi="en-US"/>
              </w:rPr>
              <w:t xml:space="preserve"> </w:t>
            </w:r>
            <w:r w:rsidRPr="0062046D">
              <w:rPr>
                <w:rFonts w:ascii="Arial" w:hAnsi="Arial" w:cs="Arial"/>
                <w:sz w:val="22"/>
                <w:szCs w:val="22"/>
                <w:lang w:bidi="en-US"/>
              </w:rPr>
              <w:t>PK-12</w:t>
            </w:r>
          </w:p>
          <w:p w14:paraId="6038382B" w14:textId="77777777" w:rsidR="009909FA" w:rsidRPr="0062046D" w:rsidRDefault="009909FA" w:rsidP="00B46F98">
            <w:pPr>
              <w:ind w:left="418" w:right="86"/>
              <w:rPr>
                <w:rFonts w:ascii="Arial" w:hAnsi="Arial" w:cs="Arial"/>
                <w:sz w:val="22"/>
                <w:szCs w:val="22"/>
                <w:lang w:bidi="en-US"/>
              </w:rPr>
            </w:pPr>
          </w:p>
          <w:p w14:paraId="67CFC4BA" w14:textId="77777777" w:rsidR="009909FA" w:rsidRPr="0062046D" w:rsidRDefault="009909FA" w:rsidP="00B46F98">
            <w:pPr>
              <w:ind w:left="418" w:right="86"/>
              <w:rPr>
                <w:rFonts w:ascii="Arial" w:hAnsi="Arial" w:cs="Arial"/>
                <w:sz w:val="22"/>
                <w:szCs w:val="22"/>
                <w:lang w:bidi="en-US"/>
              </w:rPr>
            </w:pPr>
            <w:r w:rsidRPr="0062046D">
              <w:rPr>
                <w:rFonts w:ascii="Arial" w:hAnsi="Arial" w:cs="Arial"/>
                <w:sz w:val="22"/>
                <w:szCs w:val="22"/>
                <w:u w:val="single"/>
                <w:lang w:bidi="en-US"/>
              </w:rPr>
              <w:t>006.01B</w:t>
            </w:r>
            <w:r w:rsidRPr="0062046D">
              <w:rPr>
                <w:rFonts w:ascii="Arial" w:hAnsi="Arial" w:cs="Arial"/>
                <w:sz w:val="22"/>
                <w:szCs w:val="22"/>
                <w:lang w:bidi="en-US"/>
              </w:rPr>
              <w:t xml:space="preserve">  Endorsement Type: Supplemental. This endorsement requires an applicant to hold, or earn concurrently, a subject or field endorsement in:  Health and Physical Education, Physical Education, or one of the Special Education endorsements. </w:t>
            </w:r>
          </w:p>
          <w:p w14:paraId="28BAFE1F" w14:textId="77777777" w:rsidR="009909FA" w:rsidRPr="0062046D" w:rsidRDefault="009909FA" w:rsidP="00B46F98">
            <w:pPr>
              <w:ind w:left="418" w:right="86"/>
              <w:rPr>
                <w:rFonts w:ascii="Arial" w:hAnsi="Arial" w:cs="Arial"/>
                <w:sz w:val="22"/>
                <w:szCs w:val="22"/>
                <w:lang w:bidi="en-US"/>
              </w:rPr>
            </w:pPr>
          </w:p>
          <w:p w14:paraId="28B3A9FA" w14:textId="77777777" w:rsidR="009909FA" w:rsidRPr="0062046D" w:rsidRDefault="009909FA" w:rsidP="00B46F98">
            <w:pPr>
              <w:ind w:left="418" w:right="86"/>
              <w:rPr>
                <w:rFonts w:ascii="Arial" w:hAnsi="Arial" w:cs="Arial"/>
                <w:sz w:val="22"/>
                <w:szCs w:val="22"/>
                <w:lang w:bidi="en-US"/>
              </w:rPr>
            </w:pPr>
            <w:r w:rsidRPr="0062046D">
              <w:rPr>
                <w:rFonts w:ascii="Arial" w:hAnsi="Arial" w:cs="Arial"/>
                <w:sz w:val="22"/>
                <w:szCs w:val="22"/>
                <w:u w:val="single"/>
                <w:lang w:bidi="en-US"/>
              </w:rPr>
              <w:t xml:space="preserve">006.01C </w:t>
            </w:r>
            <w:r w:rsidRPr="0062046D">
              <w:rPr>
                <w:rFonts w:ascii="Arial" w:hAnsi="Arial" w:cs="Arial"/>
                <w:sz w:val="22"/>
                <w:szCs w:val="22"/>
                <w:lang w:bidi="en-US"/>
              </w:rPr>
              <w:t xml:space="preserve"> Persons with this endorsement may teach physical education to children and youth in prekindergarten  through grade 12 who have unique needs or verified disabilities.  Persons with this endorsement may provide consultant services to teachers of students with unique needs or verified disabilities.</w:t>
            </w:r>
          </w:p>
          <w:p w14:paraId="0F8CB6F0" w14:textId="77777777" w:rsidR="009909FA" w:rsidRPr="0062046D" w:rsidRDefault="009909FA" w:rsidP="00B46F98">
            <w:pPr>
              <w:ind w:left="418" w:right="86"/>
              <w:rPr>
                <w:rFonts w:ascii="Arial" w:hAnsi="Arial" w:cs="Arial"/>
                <w:sz w:val="22"/>
                <w:szCs w:val="22"/>
                <w:lang w:bidi="en-US"/>
              </w:rPr>
            </w:pPr>
          </w:p>
          <w:p w14:paraId="2452C3DF" w14:textId="77777777" w:rsidR="009909FA" w:rsidRPr="0062046D" w:rsidRDefault="009909FA" w:rsidP="00B46F98">
            <w:pPr>
              <w:ind w:left="418" w:right="86"/>
              <w:rPr>
                <w:rFonts w:ascii="Arial" w:hAnsi="Arial" w:cs="Arial"/>
                <w:sz w:val="22"/>
                <w:szCs w:val="22"/>
                <w:lang w:bidi="en-US"/>
              </w:rPr>
            </w:pPr>
            <w:r w:rsidRPr="0062046D">
              <w:rPr>
                <w:rFonts w:ascii="Arial" w:hAnsi="Arial" w:cs="Arial"/>
                <w:sz w:val="22"/>
                <w:szCs w:val="22"/>
                <w:u w:val="single"/>
                <w:lang w:bidi="en-US"/>
              </w:rPr>
              <w:t xml:space="preserve">006.01D </w:t>
            </w:r>
            <w:r w:rsidRPr="0062046D">
              <w:rPr>
                <w:rFonts w:ascii="Arial" w:hAnsi="Arial" w:cs="Arial"/>
                <w:sz w:val="22"/>
                <w:szCs w:val="22"/>
                <w:lang w:bidi="en-US"/>
              </w:rPr>
              <w:t xml:space="preserve"> Certification Endorsement Requirements: This endorsement require</w:t>
            </w:r>
            <w:r w:rsidR="00A0755C" w:rsidRPr="0062046D">
              <w:rPr>
                <w:rFonts w:ascii="Arial" w:hAnsi="Arial" w:cs="Arial"/>
                <w:sz w:val="22"/>
                <w:szCs w:val="22"/>
                <w:lang w:bidi="en-US"/>
              </w:rPr>
              <w:t>s</w:t>
            </w:r>
            <w:r w:rsidRPr="0062046D">
              <w:rPr>
                <w:rFonts w:ascii="Arial" w:hAnsi="Arial" w:cs="Arial"/>
                <w:sz w:val="22"/>
                <w:szCs w:val="22"/>
                <w:lang w:bidi="en-US"/>
              </w:rPr>
              <w:t xml:space="preserve"> a minimum of 24 semester hours of course</w:t>
            </w:r>
            <w:r w:rsidR="004D039B" w:rsidRPr="0062046D">
              <w:rPr>
                <w:rFonts w:ascii="Arial" w:hAnsi="Arial" w:cs="Arial"/>
                <w:sz w:val="22"/>
                <w:szCs w:val="22"/>
                <w:lang w:bidi="en-US"/>
              </w:rPr>
              <w:t xml:space="preserve"> </w:t>
            </w:r>
            <w:r w:rsidRPr="0062046D">
              <w:rPr>
                <w:rFonts w:ascii="Arial" w:hAnsi="Arial" w:cs="Arial"/>
                <w:sz w:val="22"/>
                <w:szCs w:val="22"/>
                <w:lang w:bidi="en-US"/>
              </w:rPr>
              <w:t xml:space="preserve">work.  Applicants may </w:t>
            </w:r>
            <w:proofErr w:type="gramStart"/>
            <w:r w:rsidRPr="0062046D">
              <w:rPr>
                <w:rFonts w:ascii="Arial" w:hAnsi="Arial" w:cs="Arial"/>
                <w:sz w:val="22"/>
                <w:szCs w:val="22"/>
                <w:lang w:bidi="en-US"/>
              </w:rPr>
              <w:t>apply</w:t>
            </w:r>
            <w:proofErr w:type="gramEnd"/>
            <w:r w:rsidRPr="0062046D">
              <w:rPr>
                <w:rFonts w:ascii="Arial" w:hAnsi="Arial" w:cs="Arial"/>
                <w:sz w:val="22"/>
                <w:szCs w:val="22"/>
                <w:lang w:bidi="en-US"/>
              </w:rPr>
              <w:t xml:space="preserve"> up to 12 semester hours of course</w:t>
            </w:r>
            <w:r w:rsidR="004D039B" w:rsidRPr="0062046D">
              <w:rPr>
                <w:rFonts w:ascii="Arial" w:hAnsi="Arial" w:cs="Arial"/>
                <w:sz w:val="22"/>
                <w:szCs w:val="22"/>
                <w:lang w:bidi="en-US"/>
              </w:rPr>
              <w:t xml:space="preserve"> </w:t>
            </w:r>
            <w:r w:rsidRPr="0062046D">
              <w:rPr>
                <w:rFonts w:ascii="Arial" w:hAnsi="Arial" w:cs="Arial"/>
                <w:sz w:val="22"/>
                <w:szCs w:val="22"/>
                <w:lang w:bidi="en-US"/>
              </w:rPr>
              <w:t>work completed as part of a subject or field endorsement in Physical Education or Special Education toward requirements of this endorsement.  The hours shall include the following:</w:t>
            </w:r>
          </w:p>
          <w:p w14:paraId="1630FBB6" w14:textId="77777777" w:rsidR="009909FA" w:rsidRPr="0062046D" w:rsidRDefault="009909FA" w:rsidP="00B46F98">
            <w:pPr>
              <w:ind w:left="418" w:right="86"/>
              <w:rPr>
                <w:rFonts w:ascii="Arial" w:hAnsi="Arial" w:cs="Arial"/>
                <w:sz w:val="22"/>
                <w:szCs w:val="22"/>
                <w:lang w:bidi="en-US"/>
              </w:rPr>
            </w:pPr>
          </w:p>
          <w:p w14:paraId="70352358" w14:textId="77777777" w:rsidR="009909FA" w:rsidRPr="0062046D" w:rsidRDefault="009909FA" w:rsidP="00B46F98">
            <w:pPr>
              <w:ind w:left="776" w:right="86"/>
              <w:rPr>
                <w:rFonts w:ascii="Arial" w:hAnsi="Arial" w:cs="Arial"/>
                <w:sz w:val="22"/>
                <w:szCs w:val="22"/>
                <w:u w:val="single"/>
                <w:lang w:bidi="en-US"/>
              </w:rPr>
            </w:pPr>
            <w:r w:rsidRPr="0062046D">
              <w:rPr>
                <w:rFonts w:ascii="Arial" w:hAnsi="Arial" w:cs="Arial"/>
                <w:sz w:val="22"/>
                <w:szCs w:val="22"/>
                <w:u w:val="single"/>
                <w:lang w:bidi="en-US"/>
              </w:rPr>
              <w:t>006.01D1</w:t>
            </w:r>
            <w:r w:rsidRPr="0062046D">
              <w:rPr>
                <w:rFonts w:ascii="Arial" w:hAnsi="Arial" w:cs="Arial"/>
                <w:sz w:val="22"/>
                <w:szCs w:val="22"/>
                <w:lang w:bidi="en-US"/>
              </w:rPr>
              <w:t xml:space="preserve">  Coursework in special education – six (6) semester hours;</w:t>
            </w:r>
            <w:r w:rsidR="004D039B" w:rsidRPr="0062046D">
              <w:rPr>
                <w:rFonts w:ascii="Arial" w:hAnsi="Arial" w:cs="Arial"/>
                <w:sz w:val="22"/>
                <w:szCs w:val="22"/>
                <w:lang w:bidi="en-US"/>
              </w:rPr>
              <w:t xml:space="preserve"> and</w:t>
            </w:r>
          </w:p>
          <w:p w14:paraId="4199E9F2" w14:textId="77777777" w:rsidR="009909FA" w:rsidRPr="0062046D" w:rsidRDefault="009909FA" w:rsidP="00B46F98">
            <w:pPr>
              <w:ind w:left="776" w:right="86"/>
              <w:rPr>
                <w:rFonts w:ascii="Arial" w:hAnsi="Arial" w:cs="Arial"/>
                <w:sz w:val="22"/>
                <w:szCs w:val="22"/>
                <w:lang w:bidi="en-US"/>
              </w:rPr>
            </w:pPr>
          </w:p>
          <w:p w14:paraId="48B0AFDF" w14:textId="77777777" w:rsidR="009909FA" w:rsidRPr="0062046D" w:rsidRDefault="009909FA" w:rsidP="00B46F98">
            <w:pPr>
              <w:ind w:left="776" w:right="86"/>
              <w:rPr>
                <w:rFonts w:ascii="Arial" w:hAnsi="Arial" w:cs="Arial"/>
                <w:sz w:val="22"/>
                <w:szCs w:val="22"/>
                <w:u w:val="single"/>
                <w:lang w:bidi="en-US"/>
              </w:rPr>
            </w:pPr>
            <w:r w:rsidRPr="0062046D">
              <w:rPr>
                <w:rFonts w:ascii="Arial" w:hAnsi="Arial" w:cs="Arial"/>
                <w:sz w:val="22"/>
                <w:szCs w:val="22"/>
                <w:u w:val="single"/>
                <w:lang w:bidi="en-US"/>
              </w:rPr>
              <w:t>006.01D2</w:t>
            </w:r>
            <w:r w:rsidRPr="0062046D">
              <w:rPr>
                <w:rFonts w:ascii="Arial" w:hAnsi="Arial" w:cs="Arial"/>
                <w:sz w:val="22"/>
                <w:szCs w:val="22"/>
                <w:lang w:bidi="en-US"/>
              </w:rPr>
              <w:t xml:space="preserve">  Coursework in the content areas of physical education instruction – six (6) semester hours;</w:t>
            </w:r>
            <w:r w:rsidR="004D039B" w:rsidRPr="0062046D">
              <w:rPr>
                <w:rFonts w:ascii="Arial" w:hAnsi="Arial" w:cs="Arial"/>
                <w:sz w:val="22"/>
                <w:szCs w:val="22"/>
                <w:lang w:bidi="en-US"/>
              </w:rPr>
              <w:t xml:space="preserve"> and</w:t>
            </w:r>
          </w:p>
          <w:p w14:paraId="3D57D860" w14:textId="77777777" w:rsidR="009909FA" w:rsidRPr="0062046D" w:rsidRDefault="009909FA" w:rsidP="00B46F98">
            <w:pPr>
              <w:ind w:left="776" w:right="86"/>
              <w:rPr>
                <w:rFonts w:ascii="Arial" w:hAnsi="Arial" w:cs="Arial"/>
                <w:sz w:val="22"/>
                <w:szCs w:val="22"/>
                <w:lang w:bidi="en-US"/>
              </w:rPr>
            </w:pPr>
          </w:p>
          <w:p w14:paraId="6E14B6F6" w14:textId="77777777" w:rsidR="009909FA" w:rsidRPr="0062046D" w:rsidRDefault="009909FA" w:rsidP="00B46F98">
            <w:pPr>
              <w:ind w:left="776" w:right="86"/>
              <w:rPr>
                <w:rFonts w:ascii="Arial" w:hAnsi="Arial" w:cs="Arial"/>
                <w:sz w:val="22"/>
                <w:szCs w:val="22"/>
                <w:lang w:bidi="en-US"/>
              </w:rPr>
            </w:pPr>
            <w:r w:rsidRPr="0062046D">
              <w:rPr>
                <w:rFonts w:ascii="Arial" w:hAnsi="Arial" w:cs="Arial"/>
                <w:sz w:val="22"/>
                <w:szCs w:val="22"/>
                <w:u w:val="single"/>
                <w:lang w:bidi="en-US"/>
              </w:rPr>
              <w:t>006.01D3</w:t>
            </w:r>
            <w:r w:rsidRPr="0062046D">
              <w:rPr>
                <w:rFonts w:ascii="Arial" w:hAnsi="Arial" w:cs="Arial"/>
                <w:sz w:val="22"/>
                <w:szCs w:val="22"/>
                <w:lang w:bidi="en-US"/>
              </w:rPr>
              <w:t xml:space="preserve">  A minimum of twelve (12) semester hours in adapted physical education courses.</w:t>
            </w:r>
          </w:p>
          <w:p w14:paraId="2BBBDE46" w14:textId="77777777" w:rsidR="009909FA" w:rsidRPr="0062046D" w:rsidRDefault="009909FA" w:rsidP="00B46F98">
            <w:pPr>
              <w:ind w:left="418" w:right="86"/>
              <w:rPr>
                <w:rFonts w:ascii="Arial" w:hAnsi="Arial" w:cs="Arial"/>
                <w:sz w:val="22"/>
                <w:szCs w:val="22"/>
                <w:lang w:bidi="en-US"/>
              </w:rPr>
            </w:pPr>
          </w:p>
          <w:p w14:paraId="138A2143" w14:textId="77777777" w:rsidR="009909FA" w:rsidRPr="0062046D" w:rsidRDefault="009909FA" w:rsidP="003D3FA2">
            <w:pPr>
              <w:ind w:left="418" w:right="86"/>
              <w:rPr>
                <w:rFonts w:ascii="Arial" w:hAnsi="Arial" w:cs="Arial"/>
                <w:sz w:val="22"/>
                <w:szCs w:val="22"/>
                <w:lang w:bidi="en-US"/>
              </w:rPr>
            </w:pPr>
          </w:p>
        </w:tc>
      </w:tr>
    </w:tbl>
    <w:p w14:paraId="429B7D9E" w14:textId="77777777" w:rsidR="00804825" w:rsidRPr="0062046D" w:rsidRDefault="00804825" w:rsidP="002825CA">
      <w:pPr>
        <w:rPr>
          <w:rFonts w:ascii="Arial" w:hAnsi="Arial" w:cs="Arial"/>
          <w:sz w:val="22"/>
          <w:szCs w:val="22"/>
        </w:rPr>
      </w:pPr>
    </w:p>
    <w:p w14:paraId="67CEC602" w14:textId="1D97D4C9" w:rsidR="00804825" w:rsidRPr="00C27F75" w:rsidRDefault="00D35B75" w:rsidP="002825CA">
      <w:pPr>
        <w:spacing w:line="276" w:lineRule="auto"/>
        <w:rPr>
          <w:rFonts w:ascii="Arial" w:eastAsia="Calibri" w:hAnsi="Arial" w:cs="Arial"/>
          <w:color w:val="FF0000"/>
          <w:sz w:val="22"/>
          <w:szCs w:val="22"/>
        </w:rPr>
      </w:pPr>
      <w:r>
        <w:rPr>
          <w:rFonts w:ascii="Arial" w:hAnsi="Arial" w:cs="Arial"/>
          <w:b/>
          <w:i/>
          <w:color w:val="FF0000"/>
          <w:sz w:val="22"/>
          <w:szCs w:val="22"/>
        </w:rPr>
        <w:t xml:space="preserve"> </w:t>
      </w:r>
    </w:p>
    <w:p w14:paraId="6D8ADB2D" w14:textId="77777777" w:rsidR="00DA02BD" w:rsidRPr="0062046D" w:rsidRDefault="00DA02BD" w:rsidP="00DA02BD">
      <w:pPr>
        <w:tabs>
          <w:tab w:val="left" w:pos="-1272"/>
          <w:tab w:val="left" w:pos="-720"/>
          <w:tab w:val="left" w:pos="-72"/>
          <w:tab w:val="left" w:pos="288"/>
          <w:tab w:val="left" w:pos="648"/>
          <w:tab w:val="left" w:pos="1008"/>
          <w:tab w:val="left" w:pos="1368"/>
          <w:tab w:val="left" w:pos="1728"/>
          <w:tab w:val="left" w:pos="2088"/>
          <w:tab w:val="left" w:pos="2448"/>
          <w:tab w:val="left" w:pos="2808"/>
          <w:tab w:val="left" w:pos="3168"/>
        </w:tabs>
        <w:jc w:val="center"/>
        <w:rPr>
          <w:rFonts w:ascii="Arial" w:hAnsi="Arial" w:cs="Arial"/>
          <w:b/>
          <w:i/>
          <w:strike/>
          <w:sz w:val="22"/>
          <w:szCs w:val="22"/>
        </w:rPr>
      </w:pPr>
      <w:r w:rsidRPr="0062046D">
        <w:rPr>
          <w:rFonts w:ascii="Arial" w:hAnsi="Arial" w:cs="Arial"/>
          <w:b/>
          <w:i/>
          <w:sz w:val="22"/>
          <w:szCs w:val="22"/>
        </w:rPr>
        <w:t>THE FOLLOWING ARE RECOMMENDED GUIDELINES FOR INCLUSION AS PART OF THE INSTITUTION’S PLAN UNDER THIS ENDORSEMENT.</w:t>
      </w:r>
    </w:p>
    <w:p w14:paraId="03073966" w14:textId="77777777" w:rsidR="00DA02BD" w:rsidRPr="0062046D" w:rsidRDefault="00DA02BD" w:rsidP="00DA02BD">
      <w:pPr>
        <w:tabs>
          <w:tab w:val="left" w:pos="-1272"/>
          <w:tab w:val="left" w:pos="-720"/>
          <w:tab w:val="left" w:pos="-72"/>
          <w:tab w:val="left" w:pos="288"/>
          <w:tab w:val="left" w:pos="648"/>
          <w:tab w:val="left" w:pos="1008"/>
          <w:tab w:val="left" w:pos="1368"/>
          <w:tab w:val="left" w:pos="1728"/>
          <w:tab w:val="left" w:pos="2088"/>
          <w:tab w:val="left" w:pos="2448"/>
          <w:tab w:val="left" w:pos="2808"/>
          <w:tab w:val="left" w:pos="3168"/>
        </w:tabs>
        <w:rPr>
          <w:rFonts w:ascii="Arial" w:hAnsi="Arial" w:cs="Arial"/>
          <w:b/>
          <w:i/>
          <w:strike/>
          <w:sz w:val="22"/>
          <w:szCs w:val="22"/>
        </w:rPr>
      </w:pPr>
    </w:p>
    <w:p w14:paraId="4731AED5" w14:textId="77777777" w:rsidR="00DA02BD" w:rsidRPr="0062046D" w:rsidRDefault="00DA02BD" w:rsidP="00DA02BD">
      <w:pPr>
        <w:tabs>
          <w:tab w:val="left" w:pos="-1272"/>
          <w:tab w:val="left" w:pos="-720"/>
          <w:tab w:val="left" w:pos="-72"/>
        </w:tabs>
        <w:spacing w:before="120" w:line="228" w:lineRule="auto"/>
        <w:rPr>
          <w:rFonts w:ascii="Arial" w:eastAsia="Calibri" w:hAnsi="Arial" w:cs="Arial"/>
          <w:sz w:val="22"/>
          <w:szCs w:val="22"/>
          <w:lang w:bidi="en-US"/>
        </w:rPr>
      </w:pPr>
      <w:r w:rsidRPr="0062046D">
        <w:rPr>
          <w:rFonts w:ascii="Arial" w:eastAsia="Calibri" w:hAnsi="Arial" w:cs="Arial"/>
          <w:sz w:val="22"/>
          <w:szCs w:val="22"/>
          <w:lang w:bidi="en-US"/>
        </w:rPr>
        <w:t>Through the courses identified in its plan, the institution should prepare prospective Adapted Physical Education teachers, according to the American Alliance for Health, Physical Education, Recreation and Dance (AAHPERD) standards to:</w:t>
      </w:r>
    </w:p>
    <w:p w14:paraId="580D04BC" w14:textId="77777777" w:rsidR="00DA02BD" w:rsidRPr="0062046D" w:rsidRDefault="00DA02BD" w:rsidP="00DA02BD">
      <w:pPr>
        <w:tabs>
          <w:tab w:val="left" w:pos="-1272"/>
          <w:tab w:val="left" w:pos="-720"/>
          <w:tab w:val="left" w:pos="1350"/>
        </w:tabs>
        <w:spacing w:before="120" w:line="228" w:lineRule="auto"/>
        <w:ind w:left="1350" w:hanging="1350"/>
        <w:rPr>
          <w:rFonts w:ascii="Arial" w:eastAsia="Calibri" w:hAnsi="Arial" w:cs="Arial"/>
          <w:sz w:val="22"/>
          <w:szCs w:val="22"/>
          <w:lang w:bidi="en-US"/>
        </w:rPr>
      </w:pPr>
      <w:r w:rsidRPr="0062046D">
        <w:rPr>
          <w:rFonts w:ascii="Arial" w:eastAsia="Calibri" w:hAnsi="Arial" w:cs="Arial"/>
          <w:b/>
          <w:sz w:val="22"/>
          <w:szCs w:val="22"/>
          <w:lang w:bidi="en-US"/>
        </w:rPr>
        <w:t xml:space="preserve">Standard 1.   </w:t>
      </w:r>
      <w:r w:rsidRPr="0062046D">
        <w:rPr>
          <w:rFonts w:ascii="Arial" w:eastAsia="Calibri" w:hAnsi="Arial" w:cs="Arial"/>
          <w:sz w:val="22"/>
          <w:szCs w:val="22"/>
          <w:lang w:bidi="en-US"/>
        </w:rPr>
        <w:t xml:space="preserve">Design and implement </w:t>
      </w:r>
      <w:proofErr w:type="gramStart"/>
      <w:r w:rsidRPr="0062046D">
        <w:rPr>
          <w:rFonts w:ascii="Arial" w:eastAsia="Calibri" w:hAnsi="Arial" w:cs="Arial"/>
          <w:sz w:val="22"/>
          <w:szCs w:val="22"/>
          <w:lang w:bidi="en-US"/>
        </w:rPr>
        <w:t>short and long term</w:t>
      </w:r>
      <w:proofErr w:type="gramEnd"/>
      <w:r w:rsidRPr="0062046D">
        <w:rPr>
          <w:rFonts w:ascii="Arial" w:eastAsia="Calibri" w:hAnsi="Arial" w:cs="Arial"/>
          <w:sz w:val="22"/>
          <w:szCs w:val="22"/>
          <w:lang w:bidi="en-US"/>
        </w:rPr>
        <w:t xml:space="preserve"> plans that are linked to program and instructional goals as well as a variety of student needs.</w:t>
      </w:r>
    </w:p>
    <w:p w14:paraId="067B8B99" w14:textId="77777777" w:rsidR="00DA02BD" w:rsidRPr="0062046D" w:rsidRDefault="00DA02BD" w:rsidP="00DA02BD">
      <w:pPr>
        <w:tabs>
          <w:tab w:val="left" w:pos="-1272"/>
          <w:tab w:val="left" w:pos="-720"/>
          <w:tab w:val="left" w:pos="1350"/>
        </w:tabs>
        <w:spacing w:before="120" w:line="228" w:lineRule="auto"/>
        <w:ind w:left="1350" w:hanging="1350"/>
        <w:rPr>
          <w:rFonts w:ascii="Arial" w:eastAsia="Calibri" w:hAnsi="Arial" w:cs="Arial"/>
          <w:sz w:val="22"/>
          <w:szCs w:val="22"/>
          <w:lang w:bidi="en-US"/>
        </w:rPr>
      </w:pPr>
      <w:r w:rsidRPr="0062046D">
        <w:rPr>
          <w:rFonts w:ascii="Arial" w:eastAsia="Calibri" w:hAnsi="Arial" w:cs="Arial"/>
          <w:b/>
          <w:sz w:val="22"/>
          <w:szCs w:val="22"/>
          <w:lang w:bidi="en-US"/>
        </w:rPr>
        <w:t xml:space="preserve">Standard 2.   </w:t>
      </w:r>
      <w:r w:rsidRPr="0062046D">
        <w:rPr>
          <w:rFonts w:ascii="Arial" w:eastAsia="Calibri" w:hAnsi="Arial" w:cs="Arial"/>
          <w:sz w:val="22"/>
          <w:szCs w:val="22"/>
          <w:lang w:bidi="en-US"/>
        </w:rPr>
        <w:t>Collaborate with the IEP team, other professionals, and families in the planning and implementation of lessons that meet the needs of students with disabilities.</w:t>
      </w:r>
    </w:p>
    <w:p w14:paraId="4CA72441" w14:textId="77777777" w:rsidR="00DA02BD" w:rsidRPr="0062046D" w:rsidRDefault="00DA02BD" w:rsidP="00DA02BD">
      <w:pPr>
        <w:tabs>
          <w:tab w:val="left" w:pos="-1272"/>
          <w:tab w:val="left" w:pos="-720"/>
        </w:tabs>
        <w:spacing w:before="120" w:line="228" w:lineRule="auto"/>
        <w:ind w:left="1350" w:hanging="1350"/>
        <w:rPr>
          <w:rFonts w:ascii="Arial" w:eastAsia="Calibri" w:hAnsi="Arial" w:cs="Arial"/>
          <w:sz w:val="22"/>
          <w:szCs w:val="22"/>
          <w:lang w:bidi="en-US"/>
        </w:rPr>
      </w:pPr>
      <w:r w:rsidRPr="0062046D">
        <w:rPr>
          <w:rFonts w:ascii="Arial" w:eastAsia="Calibri" w:hAnsi="Arial" w:cs="Arial"/>
          <w:b/>
          <w:sz w:val="22"/>
          <w:szCs w:val="22"/>
          <w:lang w:bidi="en-US"/>
        </w:rPr>
        <w:t xml:space="preserve">Standard 3.   </w:t>
      </w:r>
      <w:r w:rsidRPr="0062046D">
        <w:rPr>
          <w:rFonts w:ascii="Arial" w:eastAsia="Calibri" w:hAnsi="Arial" w:cs="Arial"/>
          <w:sz w:val="22"/>
          <w:szCs w:val="22"/>
          <w:lang w:bidi="en-US"/>
        </w:rPr>
        <w:t>Develop and implement appropriate (e.g., measurable, developmentally appropriate, performance based) goals and objectives aligned with local, state, and/or national standards.</w:t>
      </w:r>
    </w:p>
    <w:p w14:paraId="4326A9E1" w14:textId="77777777" w:rsidR="00DA02BD" w:rsidRPr="0062046D" w:rsidRDefault="00DA02BD" w:rsidP="00DA02BD">
      <w:pPr>
        <w:tabs>
          <w:tab w:val="left" w:pos="-1272"/>
          <w:tab w:val="left" w:pos="-720"/>
          <w:tab w:val="left" w:pos="-72"/>
        </w:tabs>
        <w:spacing w:before="120" w:line="228" w:lineRule="auto"/>
        <w:rPr>
          <w:rFonts w:ascii="Arial" w:eastAsia="Calibri" w:hAnsi="Arial" w:cs="Arial"/>
          <w:sz w:val="22"/>
          <w:szCs w:val="22"/>
          <w:lang w:bidi="en-US"/>
        </w:rPr>
      </w:pPr>
      <w:r w:rsidRPr="0062046D">
        <w:rPr>
          <w:rFonts w:ascii="Arial" w:eastAsia="Calibri" w:hAnsi="Arial" w:cs="Arial"/>
          <w:b/>
          <w:sz w:val="22"/>
          <w:szCs w:val="22"/>
          <w:lang w:bidi="en-US"/>
        </w:rPr>
        <w:t xml:space="preserve">Standard 4.   </w:t>
      </w:r>
      <w:r w:rsidRPr="0062046D">
        <w:rPr>
          <w:rFonts w:ascii="Arial" w:eastAsia="Calibri" w:hAnsi="Arial" w:cs="Arial"/>
          <w:sz w:val="22"/>
          <w:szCs w:val="22"/>
          <w:lang w:bidi="en-US"/>
        </w:rPr>
        <w:t>Design and implement content that is aligned with lesson objectives.</w:t>
      </w:r>
    </w:p>
    <w:p w14:paraId="3D4FF587" w14:textId="77777777" w:rsidR="00DA02BD" w:rsidRPr="0062046D" w:rsidRDefault="00DA02BD" w:rsidP="00DA02BD">
      <w:pPr>
        <w:tabs>
          <w:tab w:val="left" w:pos="-1272"/>
          <w:tab w:val="left" w:pos="-720"/>
        </w:tabs>
        <w:spacing w:before="120" w:line="228" w:lineRule="auto"/>
        <w:ind w:left="1350" w:hanging="1350"/>
        <w:rPr>
          <w:rFonts w:ascii="Arial" w:eastAsia="Calibri" w:hAnsi="Arial" w:cs="Arial"/>
          <w:sz w:val="22"/>
          <w:szCs w:val="22"/>
          <w:lang w:bidi="en-US"/>
        </w:rPr>
      </w:pPr>
      <w:r w:rsidRPr="0062046D">
        <w:rPr>
          <w:rFonts w:ascii="Arial" w:eastAsia="Calibri" w:hAnsi="Arial" w:cs="Arial"/>
          <w:b/>
          <w:sz w:val="22"/>
          <w:szCs w:val="22"/>
          <w:lang w:bidi="en-US"/>
        </w:rPr>
        <w:t xml:space="preserve">Standard 5.   </w:t>
      </w:r>
      <w:r w:rsidRPr="0062046D">
        <w:rPr>
          <w:rFonts w:ascii="Arial" w:eastAsia="Calibri" w:hAnsi="Arial" w:cs="Arial"/>
          <w:sz w:val="22"/>
          <w:szCs w:val="22"/>
          <w:lang w:bidi="en-US"/>
        </w:rPr>
        <w:t>Plan for and manage resources to provide active, fair, and equitable learning experiences.</w:t>
      </w:r>
    </w:p>
    <w:p w14:paraId="3F8B1F40" w14:textId="77777777" w:rsidR="00DA02BD" w:rsidRPr="0062046D" w:rsidRDefault="00DA02BD" w:rsidP="00DA02BD">
      <w:pPr>
        <w:tabs>
          <w:tab w:val="left" w:pos="-1272"/>
          <w:tab w:val="left" w:pos="-720"/>
        </w:tabs>
        <w:spacing w:before="120" w:line="228" w:lineRule="auto"/>
        <w:ind w:left="1350" w:hanging="1350"/>
        <w:rPr>
          <w:rFonts w:ascii="Arial" w:eastAsia="Calibri" w:hAnsi="Arial" w:cs="Arial"/>
          <w:sz w:val="22"/>
          <w:szCs w:val="22"/>
          <w:lang w:bidi="en-US"/>
        </w:rPr>
      </w:pPr>
      <w:r w:rsidRPr="0062046D">
        <w:rPr>
          <w:rFonts w:ascii="Arial" w:eastAsia="Calibri" w:hAnsi="Arial" w:cs="Arial"/>
          <w:b/>
          <w:sz w:val="22"/>
          <w:szCs w:val="22"/>
          <w:lang w:bidi="en-US"/>
        </w:rPr>
        <w:t xml:space="preserve">Standard 6.   </w:t>
      </w:r>
      <w:r w:rsidRPr="0062046D">
        <w:rPr>
          <w:rFonts w:ascii="Arial" w:eastAsia="Calibri" w:hAnsi="Arial" w:cs="Arial"/>
          <w:sz w:val="22"/>
          <w:szCs w:val="22"/>
          <w:lang w:bidi="en-US"/>
        </w:rPr>
        <w:t>Plan and adapt instruction for diverse student needs, adding specific accommodations and/or modifications for student exceptionalities.</w:t>
      </w:r>
    </w:p>
    <w:p w14:paraId="573AA09B" w14:textId="77777777" w:rsidR="00DA02BD" w:rsidRPr="0062046D" w:rsidRDefault="00DA02BD" w:rsidP="00DA02BD">
      <w:pPr>
        <w:tabs>
          <w:tab w:val="left" w:pos="-1272"/>
          <w:tab w:val="left" w:pos="-720"/>
          <w:tab w:val="left" w:pos="1350"/>
        </w:tabs>
        <w:spacing w:before="120" w:line="228" w:lineRule="auto"/>
        <w:ind w:left="1350" w:hanging="1350"/>
        <w:rPr>
          <w:rFonts w:ascii="Arial" w:eastAsia="Calibri" w:hAnsi="Arial" w:cs="Arial"/>
          <w:sz w:val="22"/>
          <w:szCs w:val="22"/>
          <w:lang w:bidi="en-US"/>
        </w:rPr>
      </w:pPr>
      <w:r w:rsidRPr="0062046D">
        <w:rPr>
          <w:rFonts w:ascii="Arial" w:eastAsia="Calibri" w:hAnsi="Arial" w:cs="Arial"/>
          <w:b/>
          <w:sz w:val="22"/>
          <w:szCs w:val="22"/>
          <w:lang w:bidi="en-US"/>
        </w:rPr>
        <w:t xml:space="preserve">Standard 7.   </w:t>
      </w:r>
      <w:r w:rsidRPr="0062046D">
        <w:rPr>
          <w:rFonts w:ascii="Arial" w:eastAsia="Calibri" w:hAnsi="Arial" w:cs="Arial"/>
          <w:sz w:val="22"/>
          <w:szCs w:val="22"/>
          <w:lang w:bidi="en-US"/>
        </w:rPr>
        <w:t>Plan and implement progressive and sequential instruction that addresses the diverse needs of all students.</w:t>
      </w:r>
    </w:p>
    <w:p w14:paraId="7F3049A6" w14:textId="77777777" w:rsidR="00DA02BD" w:rsidRPr="0062046D" w:rsidRDefault="00DA02BD" w:rsidP="00DA02BD">
      <w:pPr>
        <w:tabs>
          <w:tab w:val="left" w:pos="-1272"/>
          <w:tab w:val="left" w:pos="-720"/>
          <w:tab w:val="left" w:pos="1350"/>
        </w:tabs>
        <w:spacing w:before="120" w:line="228" w:lineRule="auto"/>
        <w:ind w:left="1350" w:hanging="1350"/>
        <w:rPr>
          <w:rFonts w:ascii="Arial" w:eastAsia="Calibri" w:hAnsi="Arial" w:cs="Arial"/>
          <w:sz w:val="22"/>
          <w:szCs w:val="22"/>
          <w:lang w:bidi="en-US"/>
        </w:rPr>
      </w:pPr>
      <w:r w:rsidRPr="0062046D">
        <w:rPr>
          <w:rFonts w:ascii="Arial" w:eastAsia="Calibri" w:hAnsi="Arial" w:cs="Arial"/>
          <w:b/>
          <w:sz w:val="22"/>
          <w:szCs w:val="22"/>
          <w:lang w:bidi="en-US"/>
        </w:rPr>
        <w:t xml:space="preserve">Standard 8.   </w:t>
      </w:r>
      <w:r w:rsidRPr="0062046D">
        <w:rPr>
          <w:rFonts w:ascii="Arial" w:eastAsia="Calibri" w:hAnsi="Arial" w:cs="Arial"/>
          <w:sz w:val="22"/>
          <w:szCs w:val="22"/>
          <w:lang w:bidi="en-US"/>
        </w:rPr>
        <w:t>Demonstrate knowledge of current technology by planning and implementing learning experiences that require students to appropriately use technology to meet lesson objectives.</w:t>
      </w:r>
    </w:p>
    <w:p w14:paraId="7A86625B" w14:textId="77777777" w:rsidR="00DA02BD" w:rsidRPr="0062046D" w:rsidRDefault="00DA02BD" w:rsidP="00DA02BD">
      <w:pPr>
        <w:tabs>
          <w:tab w:val="left" w:pos="-1272"/>
          <w:tab w:val="left" w:pos="-720"/>
          <w:tab w:val="left" w:pos="-72"/>
          <w:tab w:val="left" w:pos="288"/>
          <w:tab w:val="left" w:pos="648"/>
          <w:tab w:val="left" w:pos="1008"/>
          <w:tab w:val="left" w:pos="1368"/>
          <w:tab w:val="left" w:pos="1728"/>
          <w:tab w:val="left" w:pos="2088"/>
          <w:tab w:val="left" w:pos="2448"/>
          <w:tab w:val="left" w:pos="2808"/>
          <w:tab w:val="left" w:pos="3168"/>
        </w:tabs>
        <w:spacing w:before="120" w:line="228" w:lineRule="auto"/>
        <w:rPr>
          <w:rFonts w:ascii="Arial" w:hAnsi="Arial" w:cs="Arial"/>
          <w:sz w:val="22"/>
          <w:szCs w:val="22"/>
          <w:u w:val="single"/>
        </w:rPr>
      </w:pPr>
    </w:p>
    <w:p w14:paraId="10784369" w14:textId="77777777" w:rsidR="00DA02BD" w:rsidRPr="0062046D" w:rsidRDefault="00DA02BD" w:rsidP="00DA02BD">
      <w:pPr>
        <w:spacing w:line="276" w:lineRule="auto"/>
        <w:rPr>
          <w:rFonts w:ascii="Arial" w:eastAsia="Calibri" w:hAnsi="Arial" w:cs="Arial"/>
          <w:sz w:val="22"/>
          <w:szCs w:val="22"/>
        </w:rPr>
      </w:pPr>
    </w:p>
    <w:p w14:paraId="028F2641" w14:textId="77777777" w:rsidR="00804825" w:rsidRPr="0062046D" w:rsidRDefault="00804825" w:rsidP="002825CA">
      <w:pPr>
        <w:tabs>
          <w:tab w:val="right" w:leader="dot" w:pos="9360"/>
        </w:tabs>
        <w:rPr>
          <w:rFonts w:ascii="Arial" w:hAnsi="Arial" w:cs="Arial"/>
          <w:sz w:val="22"/>
          <w:szCs w:val="22"/>
        </w:rPr>
        <w:sectPr w:rsidR="00804825" w:rsidRPr="0062046D" w:rsidSect="00014A74">
          <w:headerReference w:type="default" r:id="rId22"/>
          <w:footerReference w:type="default" r:id="rId23"/>
          <w:pgSz w:w="12240" w:h="15840"/>
          <w:pgMar w:top="1440" w:right="1440" w:bottom="1440" w:left="1440" w:header="720" w:footer="432" w:gutter="0"/>
          <w:cols w:space="720"/>
          <w:docGrid w:linePitch="360"/>
        </w:sect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10E1AD7D" w14:textId="77777777" w:rsidTr="00E30C2D">
        <w:trPr>
          <w:trHeight w:val="1106"/>
        </w:trPr>
        <w:tc>
          <w:tcPr>
            <w:tcW w:w="9346" w:type="dxa"/>
            <w:shd w:val="clear" w:color="auto" w:fill="D9D9D9"/>
          </w:tcPr>
          <w:p w14:paraId="48BB31D4" w14:textId="77777777" w:rsidR="00804825" w:rsidRPr="0062046D" w:rsidRDefault="00804825" w:rsidP="00C52F77">
            <w:pPr>
              <w:pStyle w:val="Heading2"/>
              <w:spacing w:before="120"/>
              <w:ind w:left="0"/>
            </w:pPr>
            <w:bookmarkStart w:id="657" w:name="_Toc56431994"/>
            <w:r w:rsidRPr="0062046D">
              <w:t>006.02</w:t>
            </w:r>
            <w:r w:rsidR="00F10016" w:rsidRPr="0062046D">
              <w:t xml:space="preserve">  </w:t>
            </w:r>
            <w:r w:rsidRPr="0062046D">
              <w:t>Agricultural Education</w:t>
            </w:r>
            <w:bookmarkEnd w:id="657"/>
          </w:p>
          <w:p w14:paraId="50735DEB" w14:textId="77777777" w:rsidR="00804825" w:rsidRPr="0062046D" w:rsidRDefault="00804825" w:rsidP="004F0608">
            <w:pPr>
              <w:ind w:right="162"/>
              <w:rPr>
                <w:rFonts w:ascii="Arial" w:hAnsi="Arial" w:cs="Arial"/>
                <w:sz w:val="22"/>
                <w:szCs w:val="22"/>
              </w:rPr>
            </w:pPr>
          </w:p>
          <w:p w14:paraId="74E6F149" w14:textId="77777777" w:rsidR="00804825" w:rsidRPr="0062046D" w:rsidRDefault="00804825" w:rsidP="001315A6">
            <w:pPr>
              <w:ind w:left="418" w:right="101"/>
              <w:rPr>
                <w:rFonts w:ascii="Arial" w:hAnsi="Arial" w:cs="Arial"/>
                <w:sz w:val="22"/>
                <w:szCs w:val="22"/>
              </w:rPr>
            </w:pPr>
            <w:r w:rsidRPr="0062046D">
              <w:rPr>
                <w:rFonts w:ascii="Arial" w:hAnsi="Arial" w:cs="Arial"/>
                <w:sz w:val="22"/>
                <w:szCs w:val="22"/>
                <w:u w:val="single"/>
              </w:rPr>
              <w:t>006.02A</w:t>
            </w:r>
            <w:r w:rsidR="00F10016" w:rsidRPr="0062046D">
              <w:rPr>
                <w:rFonts w:ascii="Arial" w:hAnsi="Arial" w:cs="Arial"/>
                <w:sz w:val="22"/>
                <w:szCs w:val="22"/>
              </w:rPr>
              <w:t xml:space="preserve"> </w:t>
            </w:r>
            <w:r w:rsidRPr="0062046D">
              <w:rPr>
                <w:rFonts w:ascii="Arial" w:hAnsi="Arial" w:cs="Arial"/>
                <w:sz w:val="22"/>
                <w:szCs w:val="22"/>
              </w:rPr>
              <w:t xml:space="preserve"> Grade</w:t>
            </w:r>
            <w:r w:rsidR="004B3643" w:rsidRPr="0062046D">
              <w:rPr>
                <w:rFonts w:ascii="Arial" w:hAnsi="Arial" w:cs="Arial"/>
                <w:sz w:val="22"/>
                <w:szCs w:val="22"/>
              </w:rPr>
              <w:t xml:space="preserve"> Levels:  </w:t>
            </w:r>
            <w:r w:rsidR="008043B6" w:rsidRPr="0062046D">
              <w:rPr>
                <w:rFonts w:ascii="Arial" w:hAnsi="Arial" w:cs="Arial"/>
                <w:sz w:val="22"/>
                <w:szCs w:val="22"/>
              </w:rPr>
              <w:t>6-</w:t>
            </w:r>
            <w:r w:rsidRPr="0062046D">
              <w:rPr>
                <w:rFonts w:ascii="Arial" w:hAnsi="Arial" w:cs="Arial"/>
                <w:sz w:val="22"/>
                <w:szCs w:val="22"/>
              </w:rPr>
              <w:t>12</w:t>
            </w:r>
          </w:p>
          <w:p w14:paraId="5AC37375" w14:textId="77777777" w:rsidR="00804825" w:rsidRPr="0062046D" w:rsidRDefault="00804825" w:rsidP="001315A6">
            <w:pPr>
              <w:ind w:left="418" w:right="101"/>
              <w:rPr>
                <w:rFonts w:ascii="Arial" w:hAnsi="Arial" w:cs="Arial"/>
                <w:sz w:val="22"/>
                <w:szCs w:val="22"/>
              </w:rPr>
            </w:pPr>
          </w:p>
          <w:p w14:paraId="173125C0" w14:textId="77777777" w:rsidR="00804825" w:rsidRPr="0062046D" w:rsidRDefault="00804825" w:rsidP="001315A6">
            <w:pPr>
              <w:ind w:left="418" w:right="101"/>
              <w:rPr>
                <w:rFonts w:ascii="Arial" w:hAnsi="Arial" w:cs="Arial"/>
                <w:sz w:val="22"/>
                <w:szCs w:val="22"/>
              </w:rPr>
            </w:pPr>
            <w:r w:rsidRPr="0062046D">
              <w:rPr>
                <w:rFonts w:ascii="Arial" w:hAnsi="Arial" w:cs="Arial"/>
                <w:sz w:val="22"/>
                <w:szCs w:val="22"/>
                <w:u w:val="single"/>
              </w:rPr>
              <w:t>006.02B</w:t>
            </w:r>
            <w:r w:rsidR="00F10016" w:rsidRPr="0062046D">
              <w:rPr>
                <w:rFonts w:ascii="Arial" w:hAnsi="Arial" w:cs="Arial"/>
                <w:sz w:val="22"/>
                <w:szCs w:val="22"/>
              </w:rPr>
              <w:t xml:space="preserve"> </w:t>
            </w:r>
            <w:r w:rsidR="004B3643" w:rsidRPr="0062046D">
              <w:rPr>
                <w:rFonts w:ascii="Arial" w:hAnsi="Arial" w:cs="Arial"/>
                <w:sz w:val="22"/>
                <w:szCs w:val="22"/>
              </w:rPr>
              <w:t xml:space="preserve"> Endorsement Type:  Field</w:t>
            </w:r>
          </w:p>
          <w:p w14:paraId="5381ECD9" w14:textId="77777777" w:rsidR="00804825" w:rsidRPr="0062046D" w:rsidRDefault="00804825" w:rsidP="001315A6">
            <w:pPr>
              <w:ind w:left="418" w:right="101"/>
              <w:rPr>
                <w:rFonts w:ascii="Arial" w:hAnsi="Arial" w:cs="Arial"/>
                <w:sz w:val="22"/>
                <w:szCs w:val="22"/>
              </w:rPr>
            </w:pPr>
          </w:p>
          <w:p w14:paraId="3A682037" w14:textId="77777777" w:rsidR="00804825" w:rsidRPr="0062046D" w:rsidRDefault="00804825" w:rsidP="001315A6">
            <w:pPr>
              <w:ind w:left="418" w:right="101"/>
              <w:rPr>
                <w:rFonts w:ascii="Arial" w:hAnsi="Arial" w:cs="Arial"/>
                <w:sz w:val="22"/>
                <w:szCs w:val="22"/>
                <w:u w:val="single"/>
              </w:rPr>
            </w:pPr>
            <w:r w:rsidRPr="0062046D">
              <w:rPr>
                <w:rFonts w:ascii="Arial" w:hAnsi="Arial" w:cs="Arial"/>
                <w:sz w:val="22"/>
                <w:szCs w:val="22"/>
                <w:u w:val="single"/>
              </w:rPr>
              <w:t>006.02C</w:t>
            </w:r>
            <w:r w:rsidRPr="0062046D">
              <w:rPr>
                <w:rFonts w:ascii="Arial" w:hAnsi="Arial" w:cs="Arial"/>
                <w:sz w:val="22"/>
                <w:szCs w:val="22"/>
              </w:rPr>
              <w:t xml:space="preserve">  Persons with this endorsement may</w:t>
            </w:r>
            <w:r w:rsidRPr="0062046D">
              <w:rPr>
                <w:rFonts w:ascii="Arial" w:hAnsi="Arial" w:cs="Arial"/>
                <w:b/>
                <w:sz w:val="22"/>
                <w:szCs w:val="22"/>
              </w:rPr>
              <w:t xml:space="preserve"> </w:t>
            </w:r>
            <w:r w:rsidRPr="0062046D">
              <w:rPr>
                <w:rFonts w:ascii="Arial" w:hAnsi="Arial" w:cs="Arial"/>
                <w:sz w:val="22"/>
                <w:szCs w:val="22"/>
              </w:rPr>
              <w:t xml:space="preserve">teach and manage an </w:t>
            </w:r>
            <w:r w:rsidR="00A0755C" w:rsidRPr="0062046D">
              <w:rPr>
                <w:rFonts w:ascii="Arial" w:hAnsi="Arial" w:cs="Arial"/>
                <w:sz w:val="22"/>
                <w:szCs w:val="22"/>
              </w:rPr>
              <w:t>A</w:t>
            </w:r>
            <w:r w:rsidRPr="0062046D">
              <w:rPr>
                <w:rFonts w:ascii="Arial" w:hAnsi="Arial" w:cs="Arial"/>
                <w:sz w:val="22"/>
                <w:szCs w:val="22"/>
              </w:rPr>
              <w:t xml:space="preserve">gricultural </w:t>
            </w:r>
            <w:r w:rsidR="00A0755C" w:rsidRPr="0062046D">
              <w:rPr>
                <w:rFonts w:ascii="Arial" w:hAnsi="Arial" w:cs="Arial"/>
                <w:sz w:val="22"/>
                <w:szCs w:val="22"/>
              </w:rPr>
              <w:t>E</w:t>
            </w:r>
            <w:r w:rsidRPr="0062046D">
              <w:rPr>
                <w:rFonts w:ascii="Arial" w:hAnsi="Arial" w:cs="Arial"/>
                <w:sz w:val="22"/>
                <w:szCs w:val="22"/>
              </w:rPr>
              <w:t xml:space="preserve">ducation program and will be eligible for the </w:t>
            </w:r>
            <w:r w:rsidR="004B3643" w:rsidRPr="0062046D">
              <w:rPr>
                <w:rFonts w:ascii="Arial" w:hAnsi="Arial" w:cs="Arial"/>
                <w:sz w:val="22"/>
                <w:szCs w:val="22"/>
              </w:rPr>
              <w:t>Work-Based Learning endorsement.</w:t>
            </w:r>
            <w:r w:rsidR="004B3643" w:rsidRPr="0062046D">
              <w:rPr>
                <w:rFonts w:ascii="Arial" w:hAnsi="Arial" w:cs="Arial"/>
                <w:sz w:val="22"/>
                <w:szCs w:val="22"/>
                <w:u w:val="single"/>
              </w:rPr>
              <w:t xml:space="preserve"> </w:t>
            </w:r>
          </w:p>
          <w:p w14:paraId="47A8C096" w14:textId="77777777" w:rsidR="00D052FD" w:rsidRPr="0062046D" w:rsidRDefault="00D052FD" w:rsidP="001315A6">
            <w:pPr>
              <w:ind w:left="418" w:right="101"/>
              <w:rPr>
                <w:rFonts w:ascii="Arial" w:hAnsi="Arial" w:cs="Arial"/>
                <w:sz w:val="22"/>
                <w:szCs w:val="22"/>
              </w:rPr>
            </w:pPr>
          </w:p>
          <w:p w14:paraId="2FF115D5" w14:textId="77777777" w:rsidR="00804825" w:rsidRPr="0062046D" w:rsidRDefault="00804825" w:rsidP="001315A6">
            <w:pPr>
              <w:ind w:left="418" w:right="101"/>
              <w:rPr>
                <w:rFonts w:ascii="Arial" w:hAnsi="Arial" w:cs="Arial"/>
                <w:sz w:val="22"/>
                <w:szCs w:val="22"/>
              </w:rPr>
            </w:pPr>
            <w:r w:rsidRPr="0062046D">
              <w:rPr>
                <w:rFonts w:ascii="Arial" w:hAnsi="Arial" w:cs="Arial"/>
                <w:sz w:val="22"/>
                <w:szCs w:val="22"/>
                <w:u w:val="single"/>
              </w:rPr>
              <w:t>006.02D</w:t>
            </w:r>
            <w:r w:rsidR="00F10016" w:rsidRPr="0062046D">
              <w:rPr>
                <w:rFonts w:ascii="Arial" w:hAnsi="Arial" w:cs="Arial"/>
                <w:sz w:val="22"/>
                <w:szCs w:val="22"/>
              </w:rPr>
              <w:t xml:space="preserve"> </w:t>
            </w:r>
            <w:r w:rsidRPr="0062046D">
              <w:rPr>
                <w:rFonts w:ascii="Arial" w:hAnsi="Arial" w:cs="Arial"/>
                <w:sz w:val="22"/>
                <w:szCs w:val="22"/>
              </w:rPr>
              <w:t xml:space="preserve"> Certification Endorsement Requirements: This endorsement require</w:t>
            </w:r>
            <w:r w:rsidR="004B3643" w:rsidRPr="0062046D">
              <w:rPr>
                <w:rFonts w:ascii="Arial" w:hAnsi="Arial" w:cs="Arial"/>
                <w:sz w:val="22"/>
                <w:szCs w:val="22"/>
              </w:rPr>
              <w:t>s</w:t>
            </w:r>
            <w:r w:rsidRPr="0062046D">
              <w:rPr>
                <w:rFonts w:ascii="Arial" w:hAnsi="Arial" w:cs="Arial"/>
                <w:sz w:val="22"/>
                <w:szCs w:val="22"/>
              </w:rPr>
              <w:t xml:space="preserve"> a minimum of 48 semester hours of agriculture subject matter plus work experience including:</w:t>
            </w:r>
          </w:p>
          <w:p w14:paraId="4EDF4FF7" w14:textId="77777777" w:rsidR="00804825" w:rsidRPr="0062046D" w:rsidRDefault="00804825" w:rsidP="001315A6">
            <w:pPr>
              <w:ind w:left="418" w:right="101"/>
              <w:rPr>
                <w:rFonts w:ascii="Arial" w:hAnsi="Arial" w:cs="Arial"/>
                <w:sz w:val="22"/>
                <w:szCs w:val="22"/>
              </w:rPr>
            </w:pPr>
          </w:p>
          <w:p w14:paraId="680B8A6C" w14:textId="77777777" w:rsidR="00804825" w:rsidRPr="0062046D" w:rsidRDefault="00804825" w:rsidP="001315A6">
            <w:pPr>
              <w:ind w:left="866" w:right="101"/>
              <w:rPr>
                <w:rFonts w:ascii="Arial" w:hAnsi="Arial" w:cs="Arial"/>
                <w:sz w:val="22"/>
                <w:szCs w:val="22"/>
              </w:rPr>
            </w:pPr>
            <w:r w:rsidRPr="0062046D">
              <w:rPr>
                <w:rFonts w:ascii="Arial" w:hAnsi="Arial" w:cs="Arial"/>
                <w:sz w:val="22"/>
                <w:szCs w:val="22"/>
                <w:u w:val="single"/>
              </w:rPr>
              <w:t>006.02D1</w:t>
            </w:r>
            <w:r w:rsidRPr="0062046D">
              <w:rPr>
                <w:rFonts w:ascii="Arial" w:hAnsi="Arial" w:cs="Arial"/>
                <w:sz w:val="22"/>
                <w:szCs w:val="22"/>
              </w:rPr>
              <w:t xml:space="preserve">  A minimum of 12 semester hours in agricultural education which includes </w:t>
            </w:r>
            <w:r w:rsidR="004B3643" w:rsidRPr="0062046D">
              <w:rPr>
                <w:rFonts w:ascii="Arial" w:hAnsi="Arial" w:cs="Arial"/>
                <w:sz w:val="22"/>
                <w:szCs w:val="22"/>
              </w:rPr>
              <w:t xml:space="preserve">pedagogical content knowledge and </w:t>
            </w:r>
            <w:r w:rsidRPr="0062046D">
              <w:rPr>
                <w:rFonts w:ascii="Arial" w:hAnsi="Arial" w:cs="Arial"/>
                <w:sz w:val="22"/>
                <w:szCs w:val="22"/>
              </w:rPr>
              <w:t xml:space="preserve">principles of career </w:t>
            </w:r>
            <w:r w:rsidR="004B3643" w:rsidRPr="0062046D">
              <w:rPr>
                <w:rFonts w:ascii="Arial" w:hAnsi="Arial" w:cs="Arial"/>
                <w:sz w:val="22"/>
                <w:szCs w:val="22"/>
              </w:rPr>
              <w:t xml:space="preserve">and technical </w:t>
            </w:r>
            <w:r w:rsidRPr="0062046D">
              <w:rPr>
                <w:rFonts w:ascii="Arial" w:hAnsi="Arial" w:cs="Arial"/>
                <w:sz w:val="22"/>
                <w:szCs w:val="22"/>
              </w:rPr>
              <w:t xml:space="preserve">education and </w:t>
            </w:r>
            <w:r w:rsidR="004B3643" w:rsidRPr="0062046D">
              <w:rPr>
                <w:rFonts w:ascii="Arial" w:hAnsi="Arial" w:cs="Arial"/>
                <w:sz w:val="22"/>
                <w:szCs w:val="22"/>
              </w:rPr>
              <w:t xml:space="preserve">including a minimum of three (3) semester hours of coordination and </w:t>
            </w:r>
            <w:r w:rsidRPr="0062046D">
              <w:rPr>
                <w:rFonts w:ascii="Arial" w:hAnsi="Arial" w:cs="Arial"/>
                <w:sz w:val="22"/>
                <w:szCs w:val="22"/>
              </w:rPr>
              <w:t>supervision of work-based learning; and</w:t>
            </w:r>
          </w:p>
          <w:p w14:paraId="1DCA4D51" w14:textId="77777777" w:rsidR="00804825" w:rsidRPr="0062046D" w:rsidRDefault="00804825" w:rsidP="001315A6">
            <w:pPr>
              <w:ind w:left="866" w:right="101"/>
              <w:rPr>
                <w:rFonts w:ascii="Arial" w:hAnsi="Arial" w:cs="Arial"/>
                <w:sz w:val="22"/>
                <w:szCs w:val="22"/>
                <w:u w:val="single"/>
              </w:rPr>
            </w:pPr>
          </w:p>
          <w:p w14:paraId="7504EE78" w14:textId="77777777" w:rsidR="00804825" w:rsidRPr="0062046D" w:rsidRDefault="00804825" w:rsidP="001315A6">
            <w:pPr>
              <w:ind w:left="866" w:right="101"/>
              <w:rPr>
                <w:rFonts w:ascii="Arial" w:hAnsi="Arial" w:cs="Arial"/>
                <w:sz w:val="22"/>
                <w:szCs w:val="22"/>
                <w:u w:val="single"/>
              </w:rPr>
            </w:pPr>
            <w:r w:rsidRPr="0062046D">
              <w:rPr>
                <w:rFonts w:ascii="Arial" w:hAnsi="Arial" w:cs="Arial"/>
                <w:sz w:val="22"/>
                <w:szCs w:val="22"/>
                <w:u w:val="single"/>
              </w:rPr>
              <w:t>006.02D2</w:t>
            </w:r>
            <w:r w:rsidRPr="0062046D">
              <w:rPr>
                <w:rFonts w:ascii="Arial" w:hAnsi="Arial" w:cs="Arial"/>
                <w:sz w:val="22"/>
                <w:szCs w:val="22"/>
              </w:rPr>
              <w:t xml:space="preserve">  A minimum of 36 semester hours from the areas of Agribusiness Systems</w:t>
            </w:r>
            <w:r w:rsidR="00762F9D" w:rsidRPr="0062046D">
              <w:rPr>
                <w:rFonts w:ascii="Arial" w:hAnsi="Arial" w:cs="Arial"/>
                <w:sz w:val="22"/>
                <w:szCs w:val="22"/>
              </w:rPr>
              <w:t xml:space="preserve">, </w:t>
            </w:r>
            <w:r w:rsidRPr="0062046D">
              <w:rPr>
                <w:rFonts w:ascii="Arial" w:hAnsi="Arial" w:cs="Arial"/>
                <w:sz w:val="22"/>
                <w:szCs w:val="22"/>
              </w:rPr>
              <w:t>Animal Systems</w:t>
            </w:r>
            <w:r w:rsidR="00762F9D" w:rsidRPr="0062046D">
              <w:rPr>
                <w:rFonts w:ascii="Arial" w:hAnsi="Arial" w:cs="Arial"/>
                <w:sz w:val="22"/>
                <w:szCs w:val="22"/>
              </w:rPr>
              <w:t>,</w:t>
            </w:r>
            <w:r w:rsidRPr="0062046D">
              <w:rPr>
                <w:rFonts w:ascii="Arial" w:hAnsi="Arial" w:cs="Arial"/>
                <w:sz w:val="22"/>
                <w:szCs w:val="22"/>
              </w:rPr>
              <w:t xml:space="preserve"> Food Products and Processing Systems</w:t>
            </w:r>
            <w:r w:rsidR="00762F9D" w:rsidRPr="0062046D">
              <w:rPr>
                <w:rFonts w:ascii="Arial" w:hAnsi="Arial" w:cs="Arial"/>
                <w:sz w:val="22"/>
                <w:szCs w:val="22"/>
              </w:rPr>
              <w:t>,</w:t>
            </w:r>
            <w:r w:rsidRPr="0062046D">
              <w:rPr>
                <w:rFonts w:ascii="Arial" w:hAnsi="Arial" w:cs="Arial"/>
                <w:sz w:val="22"/>
                <w:szCs w:val="22"/>
              </w:rPr>
              <w:t xml:space="preserve"> Natural Resources </w:t>
            </w:r>
            <w:r w:rsidR="00113A2F" w:rsidRPr="0062046D">
              <w:rPr>
                <w:rFonts w:ascii="Arial" w:hAnsi="Arial" w:cs="Arial"/>
                <w:sz w:val="22"/>
                <w:szCs w:val="22"/>
              </w:rPr>
              <w:t xml:space="preserve">and Environmental Service </w:t>
            </w:r>
            <w:r w:rsidRPr="0062046D">
              <w:rPr>
                <w:rFonts w:ascii="Arial" w:hAnsi="Arial" w:cs="Arial"/>
                <w:sz w:val="22"/>
                <w:szCs w:val="22"/>
              </w:rPr>
              <w:t>Systems</w:t>
            </w:r>
            <w:r w:rsidR="00762F9D" w:rsidRPr="0062046D">
              <w:rPr>
                <w:rFonts w:ascii="Arial" w:hAnsi="Arial" w:cs="Arial"/>
                <w:sz w:val="22"/>
                <w:szCs w:val="22"/>
              </w:rPr>
              <w:t>,</w:t>
            </w:r>
            <w:r w:rsidRPr="0062046D">
              <w:rPr>
                <w:rFonts w:ascii="Arial" w:hAnsi="Arial" w:cs="Arial"/>
                <w:sz w:val="22"/>
                <w:szCs w:val="22"/>
              </w:rPr>
              <w:t xml:space="preserve"> Plant Systems</w:t>
            </w:r>
            <w:r w:rsidR="00762F9D" w:rsidRPr="0062046D">
              <w:rPr>
                <w:rFonts w:ascii="Arial" w:hAnsi="Arial" w:cs="Arial"/>
                <w:sz w:val="22"/>
                <w:szCs w:val="22"/>
              </w:rPr>
              <w:t>,</w:t>
            </w:r>
            <w:r w:rsidRPr="0062046D">
              <w:rPr>
                <w:rFonts w:ascii="Arial" w:hAnsi="Arial" w:cs="Arial"/>
                <w:sz w:val="22"/>
                <w:szCs w:val="22"/>
              </w:rPr>
              <w:t xml:space="preserve"> and Power, Structural, and Technical Systems, including leadership, research, applied technology, and policy within the aforementioned systems</w:t>
            </w:r>
            <w:r w:rsidR="00762F9D" w:rsidRPr="0062046D">
              <w:rPr>
                <w:rFonts w:ascii="Arial" w:hAnsi="Arial" w:cs="Arial"/>
                <w:sz w:val="22"/>
                <w:szCs w:val="22"/>
              </w:rPr>
              <w:t>:</w:t>
            </w:r>
          </w:p>
          <w:p w14:paraId="593D6DD3" w14:textId="77777777" w:rsidR="00762F9D" w:rsidRPr="0062046D" w:rsidRDefault="00762F9D" w:rsidP="001315A6">
            <w:pPr>
              <w:ind w:left="866" w:right="101"/>
              <w:rPr>
                <w:rFonts w:ascii="Arial" w:hAnsi="Arial" w:cs="Arial"/>
                <w:sz w:val="22"/>
                <w:szCs w:val="22"/>
                <w:u w:val="single"/>
              </w:rPr>
            </w:pPr>
          </w:p>
          <w:p w14:paraId="24AB17CA" w14:textId="77777777" w:rsidR="00762F9D" w:rsidRPr="0062046D" w:rsidRDefault="00762F9D" w:rsidP="00762F9D">
            <w:pPr>
              <w:ind w:left="1237" w:right="101"/>
              <w:rPr>
                <w:rFonts w:ascii="Arial" w:hAnsi="Arial" w:cs="Arial"/>
                <w:sz w:val="22"/>
                <w:szCs w:val="22"/>
              </w:rPr>
            </w:pPr>
            <w:r w:rsidRPr="0062046D">
              <w:rPr>
                <w:rFonts w:ascii="Arial" w:hAnsi="Arial" w:cs="Arial"/>
                <w:sz w:val="22"/>
                <w:szCs w:val="22"/>
                <w:u w:val="single"/>
              </w:rPr>
              <w:t>006.02D2a</w:t>
            </w:r>
            <w:r w:rsidRPr="0062046D">
              <w:rPr>
                <w:rFonts w:ascii="Arial" w:hAnsi="Arial" w:cs="Arial"/>
                <w:sz w:val="22"/>
                <w:szCs w:val="22"/>
              </w:rPr>
              <w:t xml:space="preserve">   Three (3) semester hours – Agribusiness Systems</w:t>
            </w:r>
          </w:p>
          <w:p w14:paraId="52BC5595" w14:textId="77777777" w:rsidR="00762F9D" w:rsidRPr="0062046D" w:rsidRDefault="00762F9D" w:rsidP="00762F9D">
            <w:pPr>
              <w:ind w:left="1237" w:right="101"/>
              <w:rPr>
                <w:rFonts w:ascii="Arial" w:hAnsi="Arial" w:cs="Arial"/>
                <w:sz w:val="22"/>
                <w:szCs w:val="22"/>
              </w:rPr>
            </w:pPr>
            <w:r w:rsidRPr="0062046D">
              <w:rPr>
                <w:rFonts w:ascii="Arial" w:hAnsi="Arial" w:cs="Arial"/>
                <w:sz w:val="22"/>
                <w:szCs w:val="22"/>
                <w:u w:val="single"/>
              </w:rPr>
              <w:t>006.02D2b</w:t>
            </w:r>
            <w:r w:rsidRPr="0062046D">
              <w:rPr>
                <w:rFonts w:ascii="Arial" w:hAnsi="Arial" w:cs="Arial"/>
                <w:sz w:val="22"/>
                <w:szCs w:val="22"/>
              </w:rPr>
              <w:t xml:space="preserve">   Three (3) semester hours – Animal Systems</w:t>
            </w:r>
          </w:p>
          <w:p w14:paraId="1E2C0D9F" w14:textId="77777777" w:rsidR="00762F9D" w:rsidRPr="0062046D" w:rsidRDefault="00762F9D" w:rsidP="00762F9D">
            <w:pPr>
              <w:ind w:left="2497" w:right="101" w:hanging="1260"/>
              <w:rPr>
                <w:rFonts w:ascii="Arial" w:hAnsi="Arial" w:cs="Arial"/>
                <w:sz w:val="22"/>
                <w:szCs w:val="22"/>
              </w:rPr>
            </w:pPr>
            <w:r w:rsidRPr="0062046D">
              <w:rPr>
                <w:rFonts w:ascii="Arial" w:hAnsi="Arial" w:cs="Arial"/>
                <w:sz w:val="22"/>
                <w:szCs w:val="22"/>
                <w:u w:val="single"/>
              </w:rPr>
              <w:t>006.02D2c</w:t>
            </w:r>
            <w:r w:rsidRPr="0062046D">
              <w:rPr>
                <w:rFonts w:ascii="Arial" w:hAnsi="Arial" w:cs="Arial"/>
                <w:sz w:val="22"/>
                <w:szCs w:val="22"/>
              </w:rPr>
              <w:t xml:space="preserve">   Three (3) semester hours – Food Products and Processing Systems</w:t>
            </w:r>
          </w:p>
          <w:p w14:paraId="1B135419" w14:textId="77777777" w:rsidR="00762F9D" w:rsidRPr="0062046D" w:rsidRDefault="00762F9D" w:rsidP="00762F9D">
            <w:pPr>
              <w:ind w:left="2497" w:right="101" w:hanging="1260"/>
              <w:rPr>
                <w:rFonts w:ascii="Arial" w:hAnsi="Arial" w:cs="Arial"/>
                <w:sz w:val="22"/>
                <w:szCs w:val="22"/>
              </w:rPr>
            </w:pPr>
            <w:r w:rsidRPr="0062046D">
              <w:rPr>
                <w:rFonts w:ascii="Arial" w:hAnsi="Arial" w:cs="Arial"/>
                <w:sz w:val="22"/>
                <w:szCs w:val="22"/>
                <w:u w:val="single"/>
              </w:rPr>
              <w:t>006.02D2d</w:t>
            </w:r>
            <w:r w:rsidRPr="0062046D">
              <w:rPr>
                <w:rFonts w:ascii="Arial" w:hAnsi="Arial" w:cs="Arial"/>
                <w:sz w:val="22"/>
                <w:szCs w:val="22"/>
              </w:rPr>
              <w:t xml:space="preserve">   Three (3) semester hours – Natural Resources and Environmental Service Systems</w:t>
            </w:r>
          </w:p>
          <w:p w14:paraId="4F8DF38F" w14:textId="77777777" w:rsidR="00762F9D" w:rsidRPr="0062046D" w:rsidRDefault="00762F9D" w:rsidP="00762F9D">
            <w:pPr>
              <w:ind w:left="2497" w:right="101" w:hanging="1260"/>
              <w:rPr>
                <w:rFonts w:ascii="Arial" w:hAnsi="Arial" w:cs="Arial"/>
                <w:sz w:val="22"/>
                <w:szCs w:val="22"/>
              </w:rPr>
            </w:pPr>
            <w:r w:rsidRPr="0062046D">
              <w:rPr>
                <w:rFonts w:ascii="Arial" w:hAnsi="Arial" w:cs="Arial"/>
                <w:sz w:val="22"/>
                <w:szCs w:val="22"/>
                <w:u w:val="single"/>
              </w:rPr>
              <w:t>006.02D2e</w:t>
            </w:r>
            <w:r w:rsidRPr="0062046D">
              <w:rPr>
                <w:rFonts w:ascii="Arial" w:hAnsi="Arial" w:cs="Arial"/>
                <w:sz w:val="22"/>
                <w:szCs w:val="22"/>
              </w:rPr>
              <w:t xml:space="preserve">   Three (3) semester hours – Plant Systems</w:t>
            </w:r>
          </w:p>
          <w:p w14:paraId="13C5A2CC" w14:textId="77777777" w:rsidR="00762F9D" w:rsidRPr="0062046D" w:rsidRDefault="00762F9D" w:rsidP="00762F9D">
            <w:pPr>
              <w:ind w:left="2497" w:right="101" w:hanging="1260"/>
              <w:rPr>
                <w:rFonts w:ascii="Arial" w:hAnsi="Arial" w:cs="Arial"/>
                <w:sz w:val="22"/>
                <w:szCs w:val="22"/>
              </w:rPr>
            </w:pPr>
            <w:r w:rsidRPr="0062046D">
              <w:rPr>
                <w:rFonts w:ascii="Arial" w:hAnsi="Arial" w:cs="Arial"/>
                <w:sz w:val="22"/>
                <w:szCs w:val="22"/>
                <w:u w:val="single"/>
              </w:rPr>
              <w:t>006.02D2f</w:t>
            </w:r>
            <w:r w:rsidRPr="0062046D">
              <w:rPr>
                <w:rFonts w:ascii="Arial" w:hAnsi="Arial" w:cs="Arial"/>
                <w:sz w:val="22"/>
                <w:szCs w:val="22"/>
              </w:rPr>
              <w:t xml:space="preserve">    Nine (9) semester hours – Power, Structural, and Technical Systems, and</w:t>
            </w:r>
          </w:p>
          <w:p w14:paraId="20032A87" w14:textId="77777777" w:rsidR="00804825" w:rsidRPr="0062046D" w:rsidRDefault="00804825" w:rsidP="001315A6">
            <w:pPr>
              <w:ind w:left="866" w:right="101"/>
              <w:rPr>
                <w:rFonts w:ascii="Arial" w:hAnsi="Arial" w:cs="Arial"/>
                <w:sz w:val="22"/>
                <w:szCs w:val="22"/>
                <w:u w:val="single"/>
              </w:rPr>
            </w:pPr>
          </w:p>
          <w:p w14:paraId="34833C49" w14:textId="77777777" w:rsidR="00804825" w:rsidRPr="0062046D" w:rsidRDefault="00804825" w:rsidP="00762F9D">
            <w:pPr>
              <w:ind w:left="427" w:right="101"/>
              <w:rPr>
                <w:rFonts w:ascii="Arial" w:hAnsi="Arial" w:cs="Arial"/>
                <w:sz w:val="22"/>
                <w:szCs w:val="22"/>
              </w:rPr>
            </w:pPr>
            <w:r w:rsidRPr="0062046D">
              <w:rPr>
                <w:rFonts w:ascii="Arial" w:hAnsi="Arial" w:cs="Arial"/>
                <w:sz w:val="22"/>
                <w:szCs w:val="22"/>
                <w:u w:val="single"/>
              </w:rPr>
              <w:t>006.02</w:t>
            </w:r>
            <w:r w:rsidR="00762F9D" w:rsidRPr="0062046D">
              <w:rPr>
                <w:rFonts w:ascii="Arial" w:hAnsi="Arial" w:cs="Arial"/>
                <w:sz w:val="22"/>
                <w:szCs w:val="22"/>
                <w:u w:val="single"/>
              </w:rPr>
              <w:t>E</w:t>
            </w:r>
            <w:r w:rsidRPr="0062046D">
              <w:rPr>
                <w:rFonts w:ascii="Arial" w:hAnsi="Arial" w:cs="Arial"/>
                <w:sz w:val="22"/>
                <w:szCs w:val="22"/>
              </w:rPr>
              <w:t xml:space="preserve">  Work Experience: The endorsement is available </w:t>
            </w:r>
            <w:r w:rsidR="00762F9D" w:rsidRPr="0062046D">
              <w:rPr>
                <w:rFonts w:ascii="Arial" w:hAnsi="Arial" w:cs="Arial"/>
                <w:sz w:val="22"/>
                <w:szCs w:val="22"/>
              </w:rPr>
              <w:t xml:space="preserve">only </w:t>
            </w:r>
            <w:r w:rsidRPr="0062046D">
              <w:rPr>
                <w:rFonts w:ascii="Arial" w:hAnsi="Arial" w:cs="Arial"/>
                <w:sz w:val="22"/>
                <w:szCs w:val="22"/>
              </w:rPr>
              <w:t xml:space="preserve">to those persons who have </w:t>
            </w:r>
            <w:r w:rsidR="00762F9D" w:rsidRPr="0062046D">
              <w:rPr>
                <w:rFonts w:ascii="Arial" w:hAnsi="Arial" w:cs="Arial"/>
                <w:sz w:val="22"/>
                <w:szCs w:val="22"/>
              </w:rPr>
              <w:t xml:space="preserve">either </w:t>
            </w:r>
            <w:r w:rsidRPr="0062046D">
              <w:rPr>
                <w:rFonts w:ascii="Arial" w:hAnsi="Arial" w:cs="Arial"/>
                <w:sz w:val="22"/>
                <w:szCs w:val="22"/>
              </w:rPr>
              <w:t xml:space="preserve">(A) 1000 verified hours of </w:t>
            </w:r>
            <w:r w:rsidR="00762F9D" w:rsidRPr="0062046D">
              <w:rPr>
                <w:rFonts w:ascii="Arial" w:hAnsi="Arial" w:cs="Arial"/>
                <w:sz w:val="22"/>
                <w:szCs w:val="22"/>
              </w:rPr>
              <w:t xml:space="preserve">paid </w:t>
            </w:r>
            <w:r w:rsidRPr="0062046D">
              <w:rPr>
                <w:rFonts w:ascii="Arial" w:hAnsi="Arial" w:cs="Arial"/>
                <w:sz w:val="22"/>
                <w:szCs w:val="22"/>
              </w:rPr>
              <w:t>work</w:t>
            </w:r>
            <w:r w:rsidR="00F727D7" w:rsidRPr="0062046D">
              <w:rPr>
                <w:rFonts w:ascii="Arial" w:hAnsi="Arial" w:cs="Arial"/>
                <w:sz w:val="22"/>
                <w:szCs w:val="22"/>
              </w:rPr>
              <w:t>-based</w:t>
            </w:r>
            <w:r w:rsidRPr="0062046D">
              <w:rPr>
                <w:rFonts w:ascii="Arial" w:hAnsi="Arial" w:cs="Arial"/>
                <w:sz w:val="22"/>
                <w:szCs w:val="22"/>
              </w:rPr>
              <w:t xml:space="preserve"> experience</w:t>
            </w:r>
            <w:r w:rsidR="004508F2" w:rsidRPr="0062046D">
              <w:rPr>
                <w:rFonts w:ascii="Arial" w:hAnsi="Arial" w:cs="Arial"/>
                <w:sz w:val="22"/>
                <w:szCs w:val="22"/>
              </w:rPr>
              <w:t xml:space="preserve"> relative </w:t>
            </w:r>
            <w:r w:rsidR="00E77678" w:rsidRPr="0062046D">
              <w:rPr>
                <w:rFonts w:ascii="Arial" w:hAnsi="Arial" w:cs="Arial"/>
                <w:sz w:val="22"/>
                <w:szCs w:val="22"/>
              </w:rPr>
              <w:t>t</w:t>
            </w:r>
            <w:r w:rsidR="00F727D7" w:rsidRPr="0062046D">
              <w:rPr>
                <w:rFonts w:ascii="Arial" w:hAnsi="Arial" w:cs="Arial"/>
                <w:sz w:val="22"/>
                <w:szCs w:val="22"/>
              </w:rPr>
              <w:t xml:space="preserve">o the career field, or </w:t>
            </w:r>
            <w:r w:rsidRPr="0062046D">
              <w:rPr>
                <w:rFonts w:ascii="Arial" w:hAnsi="Arial" w:cs="Arial"/>
                <w:sz w:val="22"/>
                <w:szCs w:val="22"/>
              </w:rPr>
              <w:t xml:space="preserve">(B) at least 300 hours of supervised </w:t>
            </w:r>
            <w:r w:rsidR="00F727D7" w:rsidRPr="0062046D">
              <w:rPr>
                <w:rFonts w:ascii="Arial" w:hAnsi="Arial" w:cs="Arial"/>
                <w:sz w:val="22"/>
                <w:szCs w:val="22"/>
              </w:rPr>
              <w:t xml:space="preserve">work experience relevant to the career field, </w:t>
            </w:r>
            <w:r w:rsidRPr="0062046D">
              <w:rPr>
                <w:rFonts w:ascii="Arial" w:hAnsi="Arial" w:cs="Arial"/>
                <w:sz w:val="22"/>
                <w:szCs w:val="22"/>
              </w:rPr>
              <w:t>under the direction of the college or university recommending the endorsement.</w:t>
            </w:r>
          </w:p>
          <w:p w14:paraId="29AC7BB0" w14:textId="77777777" w:rsidR="00804825" w:rsidRPr="0062046D" w:rsidRDefault="00804825" w:rsidP="001315A6">
            <w:pPr>
              <w:ind w:left="418" w:right="101"/>
              <w:rPr>
                <w:rFonts w:ascii="Arial" w:hAnsi="Arial" w:cs="Arial"/>
                <w:sz w:val="22"/>
                <w:szCs w:val="22"/>
              </w:rPr>
            </w:pPr>
          </w:p>
          <w:p w14:paraId="788E9471" w14:textId="6A62B0A4" w:rsidR="00794994" w:rsidRPr="0062046D" w:rsidRDefault="00794994" w:rsidP="008058C0">
            <w:pPr>
              <w:ind w:left="418" w:right="101"/>
              <w:rPr>
                <w:rFonts w:ascii="Arial" w:hAnsi="Arial" w:cs="Arial"/>
                <w:sz w:val="22"/>
                <w:szCs w:val="22"/>
              </w:rPr>
            </w:pPr>
          </w:p>
        </w:tc>
      </w:tr>
    </w:tbl>
    <w:p w14:paraId="55FF66C6" w14:textId="77777777" w:rsidR="009B383B" w:rsidRPr="0062046D" w:rsidRDefault="009B383B" w:rsidP="009B383B">
      <w:pPr>
        <w:rPr>
          <w:rFonts w:ascii="Arial" w:hAnsi="Arial" w:cs="Arial"/>
          <w:sz w:val="22"/>
          <w:szCs w:val="22"/>
        </w:rPr>
      </w:pPr>
    </w:p>
    <w:p w14:paraId="421697D1" w14:textId="77777777" w:rsidR="009B383B" w:rsidRPr="0062046D" w:rsidRDefault="009B383B" w:rsidP="009B383B">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77CAF740" w14:textId="77777777" w:rsidR="009B383B" w:rsidRPr="0062046D" w:rsidRDefault="009B383B" w:rsidP="009B383B">
      <w:pPr>
        <w:spacing w:before="120"/>
        <w:rPr>
          <w:rFonts w:ascii="Arial" w:hAnsi="Arial" w:cs="Arial"/>
          <w:sz w:val="22"/>
          <w:szCs w:val="22"/>
        </w:rPr>
      </w:pPr>
      <w:r w:rsidRPr="0062046D">
        <w:rPr>
          <w:rFonts w:ascii="Arial" w:hAnsi="Arial" w:cs="Arial"/>
          <w:sz w:val="22"/>
          <w:szCs w:val="22"/>
        </w:rPr>
        <w:t xml:space="preserve">Through the courses identified in its plan, the institution must provide candidates for this endorsement with opportunities to demonstrate the dispositions and competencies required by the following guidelines: </w:t>
      </w:r>
    </w:p>
    <w:p w14:paraId="407C59A5" w14:textId="77777777" w:rsidR="009B383B" w:rsidRPr="0062046D" w:rsidRDefault="009B383B" w:rsidP="009B383B">
      <w:pPr>
        <w:spacing w:before="120"/>
        <w:rPr>
          <w:rFonts w:ascii="Arial" w:hAnsi="Arial" w:cs="Arial"/>
          <w:strike/>
          <w:sz w:val="22"/>
          <w:szCs w:val="22"/>
        </w:rPr>
      </w:pPr>
    </w:p>
    <w:p w14:paraId="7D87F178" w14:textId="77777777" w:rsidR="009B383B" w:rsidRPr="0062046D" w:rsidRDefault="009B383B" w:rsidP="009B383B">
      <w:pPr>
        <w:rPr>
          <w:rFonts w:ascii="Arial" w:hAnsi="Arial" w:cs="Arial"/>
          <w:b/>
          <w:sz w:val="22"/>
          <w:szCs w:val="22"/>
          <w:u w:val="single"/>
        </w:rPr>
      </w:pPr>
      <w:r w:rsidRPr="0062046D">
        <w:rPr>
          <w:rFonts w:ascii="Arial" w:hAnsi="Arial" w:cs="Arial"/>
          <w:b/>
          <w:sz w:val="22"/>
          <w:szCs w:val="22"/>
          <w:u w:val="single"/>
        </w:rPr>
        <w:t>Pedagogical Content Knowledge</w:t>
      </w:r>
    </w:p>
    <w:p w14:paraId="63478353" w14:textId="77777777" w:rsidR="009B383B" w:rsidRPr="0062046D" w:rsidRDefault="009B383B" w:rsidP="009B383B">
      <w:pPr>
        <w:rPr>
          <w:rFonts w:ascii="Arial" w:hAnsi="Arial" w:cs="Arial"/>
          <w:b/>
          <w:sz w:val="22"/>
          <w:szCs w:val="22"/>
        </w:rPr>
      </w:pPr>
    </w:p>
    <w:p w14:paraId="4985F55F"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spacing w:before="120"/>
        <w:ind w:left="0" w:firstLine="0"/>
        <w:rPr>
          <w:rFonts w:cs="Arial"/>
          <w:sz w:val="22"/>
          <w:szCs w:val="22"/>
        </w:rPr>
      </w:pPr>
      <w:r w:rsidRPr="0062046D">
        <w:rPr>
          <w:rFonts w:cs="Arial"/>
          <w:b/>
          <w:sz w:val="22"/>
          <w:szCs w:val="22"/>
        </w:rPr>
        <w:t xml:space="preserve">Standard 1.  </w:t>
      </w:r>
      <w:r w:rsidRPr="0062046D">
        <w:rPr>
          <w:rFonts w:cs="Arial"/>
          <w:sz w:val="22"/>
          <w:szCs w:val="22"/>
        </w:rPr>
        <w:t xml:space="preserve">A minimum of 12 semester hours of the program must prepare agricultural education candidates </w:t>
      </w:r>
      <w:proofErr w:type="gramStart"/>
      <w:r w:rsidRPr="0062046D">
        <w:rPr>
          <w:rFonts w:cs="Arial"/>
          <w:sz w:val="22"/>
          <w:szCs w:val="22"/>
        </w:rPr>
        <w:t>to</w:t>
      </w:r>
      <w:proofErr w:type="gramEnd"/>
      <w:r w:rsidRPr="0062046D">
        <w:rPr>
          <w:rFonts w:cs="Arial"/>
          <w:sz w:val="22"/>
          <w:szCs w:val="22"/>
        </w:rPr>
        <w:t xml:space="preserve">: </w:t>
      </w:r>
    </w:p>
    <w:p w14:paraId="33231EC5"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spacing w:before="120"/>
        <w:ind w:left="0" w:firstLine="0"/>
        <w:rPr>
          <w:rFonts w:cs="Arial"/>
          <w:strike/>
          <w:sz w:val="22"/>
          <w:szCs w:val="22"/>
        </w:rPr>
      </w:pPr>
    </w:p>
    <w:p w14:paraId="65603C90"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1.    Manage a comprehensive agricultural education program;</w:t>
      </w:r>
    </w:p>
    <w:p w14:paraId="380047B7"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2.    Utilize advanced instructional technology;</w:t>
      </w:r>
    </w:p>
    <w:p w14:paraId="7DCC046E"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3.    Access information and resources;</w:t>
      </w:r>
    </w:p>
    <w:p w14:paraId="16D2DEB5"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4.    Analyze community needs and expectations;</w:t>
      </w:r>
    </w:p>
    <w:p w14:paraId="32B68B37"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5.    Communicate effectively in both verbal and written form;</w:t>
      </w:r>
    </w:p>
    <w:p w14:paraId="20077F12"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6.    Design curriculum which meets diverse student needs;</w:t>
      </w:r>
    </w:p>
    <w:p w14:paraId="5AA290F5"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1620" w:hanging="1260"/>
        <w:rPr>
          <w:rFonts w:cs="Arial"/>
          <w:sz w:val="22"/>
          <w:szCs w:val="22"/>
        </w:rPr>
      </w:pPr>
      <w:r w:rsidRPr="0062046D">
        <w:rPr>
          <w:rFonts w:cs="Arial"/>
          <w:sz w:val="22"/>
          <w:szCs w:val="22"/>
        </w:rPr>
        <w:t>Element 7.    Facilitate student learning through the use of instruction techniques and assessment using research-based best practices;</w:t>
      </w:r>
    </w:p>
    <w:p w14:paraId="299FE26B"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1620" w:hanging="1260"/>
        <w:rPr>
          <w:rFonts w:cs="Arial"/>
          <w:sz w:val="22"/>
          <w:szCs w:val="22"/>
        </w:rPr>
      </w:pPr>
      <w:r w:rsidRPr="0062046D">
        <w:rPr>
          <w:rFonts w:cs="Arial"/>
          <w:sz w:val="22"/>
          <w:szCs w:val="22"/>
        </w:rPr>
        <w:t>Element 8.    Safely manage Agriculture, Food and Natural Resources-based laboratories and field experiences;</w:t>
      </w:r>
    </w:p>
    <w:p w14:paraId="75BDED6C"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1620" w:hanging="1260"/>
        <w:rPr>
          <w:rFonts w:cs="Arial"/>
          <w:sz w:val="22"/>
          <w:szCs w:val="22"/>
        </w:rPr>
      </w:pPr>
      <w:r w:rsidRPr="0062046D">
        <w:rPr>
          <w:rFonts w:cs="Arial"/>
          <w:sz w:val="22"/>
          <w:szCs w:val="22"/>
        </w:rPr>
        <w:t>Element 9.    Meet all requirements for and hold the Occupational Safety and Health Administration (OSHA) 10 card.</w:t>
      </w:r>
    </w:p>
    <w:p w14:paraId="124A3E2D"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1620" w:hanging="1260"/>
        <w:rPr>
          <w:rFonts w:cs="Arial"/>
          <w:sz w:val="22"/>
          <w:szCs w:val="22"/>
        </w:rPr>
      </w:pPr>
      <w:r w:rsidRPr="0062046D">
        <w:rPr>
          <w:rFonts w:cs="Arial"/>
          <w:sz w:val="22"/>
          <w:szCs w:val="22"/>
        </w:rPr>
        <w:t>Element 10.  Manage supervised agricultural experience (work-based learning) programs for all students;</w:t>
      </w:r>
    </w:p>
    <w:p w14:paraId="453FF43A"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11.  Provide information regarding agricultural awareness and career opportunities;</w:t>
      </w:r>
    </w:p>
    <w:p w14:paraId="41893188"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1620" w:hanging="1260"/>
        <w:rPr>
          <w:rFonts w:cs="Arial"/>
          <w:sz w:val="22"/>
          <w:szCs w:val="22"/>
        </w:rPr>
      </w:pPr>
      <w:r w:rsidRPr="0062046D">
        <w:rPr>
          <w:rFonts w:cs="Arial"/>
          <w:sz w:val="22"/>
          <w:szCs w:val="22"/>
        </w:rPr>
        <w:t>Element 12.  Integrate Nebraska academic core content standards, Nebraska Agriculture, Food and Natural Resources content standards, and Nebraska Career Readiness Standards into curriculum and instruction;</w:t>
      </w:r>
    </w:p>
    <w:p w14:paraId="473E0DCA"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13.  Provide intra-curricular delivery of FFA and serve as advisor for FFA, and</w:t>
      </w:r>
    </w:p>
    <w:p w14:paraId="32A3E0FD"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1620" w:hanging="1260"/>
        <w:rPr>
          <w:rFonts w:cs="Arial"/>
          <w:sz w:val="22"/>
          <w:szCs w:val="22"/>
        </w:rPr>
      </w:pPr>
      <w:r w:rsidRPr="0062046D">
        <w:rPr>
          <w:rFonts w:cs="Arial"/>
          <w:sz w:val="22"/>
          <w:szCs w:val="22"/>
        </w:rPr>
        <w:t>Element 14.  Integrate quality program standards for Agriculture, Food and Natural Resource Education into a local agricultural education program.</w:t>
      </w:r>
    </w:p>
    <w:p w14:paraId="53FB253F"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1620" w:hanging="1260"/>
        <w:rPr>
          <w:rFonts w:cs="Arial"/>
          <w:sz w:val="22"/>
          <w:szCs w:val="22"/>
          <w:u w:val="single"/>
        </w:rPr>
      </w:pPr>
    </w:p>
    <w:p w14:paraId="64D0CBD5"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0" w:firstLine="0"/>
        <w:rPr>
          <w:rFonts w:cs="Arial"/>
          <w:sz w:val="22"/>
          <w:szCs w:val="22"/>
        </w:rPr>
      </w:pPr>
      <w:r w:rsidRPr="0062046D">
        <w:rPr>
          <w:rFonts w:cs="Arial"/>
          <w:b/>
          <w:sz w:val="22"/>
          <w:szCs w:val="22"/>
        </w:rPr>
        <w:t xml:space="preserve">Standard 2.  </w:t>
      </w:r>
      <w:r w:rsidRPr="0062046D">
        <w:rPr>
          <w:rFonts w:cs="Arial"/>
          <w:sz w:val="22"/>
          <w:szCs w:val="22"/>
        </w:rPr>
        <w:t>Integrate the Nebraska Career Readiness Standards in all Agriculture, Food and Natural Resource Education courses to include:</w:t>
      </w:r>
    </w:p>
    <w:p w14:paraId="3928A470"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0" w:firstLine="0"/>
        <w:rPr>
          <w:rFonts w:cs="Arial"/>
          <w:sz w:val="22"/>
          <w:szCs w:val="22"/>
        </w:rPr>
      </w:pPr>
    </w:p>
    <w:p w14:paraId="67393267"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1.    Apply appropriate academic and technical skills;</w:t>
      </w:r>
    </w:p>
    <w:p w14:paraId="184F91D5"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2.    Communicate effectively and appropriately;</w:t>
      </w:r>
    </w:p>
    <w:p w14:paraId="3F9A47E2"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3.    Contribute to employer and community success;</w:t>
      </w:r>
    </w:p>
    <w:p w14:paraId="1CC48916"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4.    Make sense of problems and persevere in solving them;</w:t>
      </w:r>
    </w:p>
    <w:p w14:paraId="3ACBDE9E"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5.    Use critical thinking skills;</w:t>
      </w:r>
    </w:p>
    <w:p w14:paraId="3A283422"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6.    Demonstrate innovation and creativity;</w:t>
      </w:r>
    </w:p>
    <w:p w14:paraId="3364C2EF"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7.    Model ethical leadership and effective management;</w:t>
      </w:r>
    </w:p>
    <w:p w14:paraId="3B9728B6"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8.    Work productively in teams and demonstrate cultural competency;</w:t>
      </w:r>
    </w:p>
    <w:p w14:paraId="31019873"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9.    Utilize technology;</w:t>
      </w:r>
    </w:p>
    <w:p w14:paraId="25422E73"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10.  Manage a personal career development; and</w:t>
      </w:r>
    </w:p>
    <w:p w14:paraId="76FCADDE"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r w:rsidRPr="0062046D">
        <w:rPr>
          <w:rFonts w:cs="Arial"/>
          <w:sz w:val="22"/>
          <w:szCs w:val="22"/>
        </w:rPr>
        <w:t>Element 11.  Attend to personal and financial well-being.</w:t>
      </w:r>
    </w:p>
    <w:p w14:paraId="56A71169"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360" w:firstLine="0"/>
        <w:rPr>
          <w:rFonts w:cs="Arial"/>
          <w:sz w:val="22"/>
          <w:szCs w:val="22"/>
        </w:rPr>
      </w:pPr>
    </w:p>
    <w:p w14:paraId="6253DB69" w14:textId="77777777" w:rsidR="009B383B" w:rsidRPr="0062046D" w:rsidRDefault="009B383B" w:rsidP="009B383B">
      <w:pPr>
        <w:pStyle w:val="BodyTextIndent2"/>
        <w:tabs>
          <w:tab w:val="clear" w:pos="-1272"/>
          <w:tab w:val="clear" w:pos="-720"/>
          <w:tab w:val="clear" w:pos="-72"/>
          <w:tab w:val="clear" w:pos="720"/>
          <w:tab w:val="clear" w:pos="1440"/>
          <w:tab w:val="clear" w:pos="2160"/>
          <w:tab w:val="clear" w:pos="2880"/>
        </w:tabs>
        <w:ind w:left="0" w:firstLine="0"/>
        <w:rPr>
          <w:rFonts w:cs="Arial"/>
          <w:sz w:val="22"/>
          <w:szCs w:val="22"/>
          <w:u w:val="single"/>
        </w:rPr>
      </w:pPr>
      <w:r w:rsidRPr="0062046D">
        <w:rPr>
          <w:rFonts w:cs="Arial"/>
          <w:b/>
          <w:sz w:val="22"/>
          <w:szCs w:val="22"/>
          <w:u w:val="single"/>
        </w:rPr>
        <w:t>Content knowledge</w:t>
      </w:r>
    </w:p>
    <w:p w14:paraId="4615250F" w14:textId="77777777" w:rsidR="009B383B" w:rsidRPr="0062046D" w:rsidRDefault="009B383B" w:rsidP="009B383B">
      <w:pPr>
        <w:spacing w:before="120"/>
        <w:rPr>
          <w:rFonts w:ascii="Arial" w:hAnsi="Arial" w:cs="Arial"/>
          <w:sz w:val="22"/>
          <w:szCs w:val="22"/>
        </w:rPr>
      </w:pPr>
      <w:r w:rsidRPr="0062046D">
        <w:rPr>
          <w:rFonts w:ascii="Arial" w:hAnsi="Arial" w:cs="Arial"/>
          <w:b/>
          <w:sz w:val="22"/>
          <w:szCs w:val="22"/>
        </w:rPr>
        <w:t xml:space="preserve">Standard 3.  </w:t>
      </w:r>
      <w:r w:rsidRPr="0062046D">
        <w:rPr>
          <w:rFonts w:ascii="Arial" w:hAnsi="Arial" w:cs="Arial"/>
          <w:sz w:val="22"/>
          <w:szCs w:val="22"/>
        </w:rPr>
        <w:t>A minimum of 36 semester hours must prepare agricultural education candidates to provide a comprehensive and integrated curriculum from the areas of agribusiness systems, animal systems, food products and processing systems, natural resources and environmental service systems, plant systems, power, structural and technical systems, and leadership, research and applied technology; and policy within the aforementioned systems, and prepare candidates to:</w:t>
      </w:r>
    </w:p>
    <w:p w14:paraId="343B8917" w14:textId="77777777" w:rsidR="009B383B" w:rsidRPr="0062046D" w:rsidRDefault="009B383B" w:rsidP="009B383B">
      <w:pPr>
        <w:ind w:left="1620" w:hanging="1260"/>
        <w:rPr>
          <w:rFonts w:ascii="Arial" w:hAnsi="Arial" w:cs="Arial"/>
          <w:sz w:val="22"/>
          <w:szCs w:val="22"/>
        </w:rPr>
      </w:pPr>
    </w:p>
    <w:p w14:paraId="6B070C9F" w14:textId="77777777" w:rsidR="009B383B" w:rsidRPr="0062046D" w:rsidRDefault="009B383B" w:rsidP="009B383B">
      <w:pPr>
        <w:ind w:left="1620" w:hanging="1260"/>
        <w:rPr>
          <w:rFonts w:ascii="Arial" w:hAnsi="Arial" w:cs="Arial"/>
          <w:sz w:val="22"/>
          <w:szCs w:val="22"/>
        </w:rPr>
      </w:pPr>
      <w:r w:rsidRPr="0062046D">
        <w:rPr>
          <w:rFonts w:ascii="Arial" w:hAnsi="Arial" w:cs="Arial"/>
          <w:sz w:val="22"/>
          <w:szCs w:val="22"/>
        </w:rPr>
        <w:t>Element 1.    Demonstrate competence in the application of principles and techniques for the development and management of agribusiness systems;</w:t>
      </w:r>
    </w:p>
    <w:p w14:paraId="087C24BA" w14:textId="77777777" w:rsidR="009B383B" w:rsidRPr="0062046D" w:rsidRDefault="009B383B" w:rsidP="009B383B">
      <w:pPr>
        <w:ind w:left="1620" w:hanging="1260"/>
        <w:rPr>
          <w:rFonts w:ascii="Arial" w:hAnsi="Arial" w:cs="Arial"/>
          <w:sz w:val="22"/>
          <w:szCs w:val="22"/>
        </w:rPr>
      </w:pPr>
      <w:r w:rsidRPr="0062046D">
        <w:rPr>
          <w:rFonts w:ascii="Arial" w:hAnsi="Arial" w:cs="Arial"/>
          <w:sz w:val="22"/>
          <w:szCs w:val="22"/>
        </w:rPr>
        <w:t>Element 2.    Demonstrate competence in the application of scientific principles and practices to the production and management of animal systems;</w:t>
      </w:r>
    </w:p>
    <w:p w14:paraId="1D99BBE1" w14:textId="77777777" w:rsidR="009B383B" w:rsidRPr="0062046D" w:rsidRDefault="009B383B" w:rsidP="009B383B">
      <w:pPr>
        <w:ind w:left="1620" w:hanging="1260"/>
        <w:rPr>
          <w:rFonts w:ascii="Arial" w:hAnsi="Arial" w:cs="Arial"/>
          <w:sz w:val="22"/>
          <w:szCs w:val="22"/>
        </w:rPr>
      </w:pPr>
      <w:r w:rsidRPr="0062046D">
        <w:rPr>
          <w:rFonts w:ascii="Arial" w:hAnsi="Arial" w:cs="Arial"/>
          <w:sz w:val="22"/>
          <w:szCs w:val="22"/>
        </w:rPr>
        <w:t>Element 3.    Demonstrate competence in the application of scientific principles, practices and techniques in processing, storage and development of food products and processing systems;</w:t>
      </w:r>
    </w:p>
    <w:p w14:paraId="2DC96514" w14:textId="77777777" w:rsidR="009B383B" w:rsidRPr="0062046D" w:rsidRDefault="009B383B" w:rsidP="009B383B">
      <w:pPr>
        <w:ind w:left="1620" w:hanging="1260"/>
        <w:rPr>
          <w:rFonts w:ascii="Arial" w:hAnsi="Arial" w:cs="Arial"/>
          <w:sz w:val="22"/>
          <w:szCs w:val="22"/>
        </w:rPr>
      </w:pPr>
      <w:r w:rsidRPr="0062046D">
        <w:rPr>
          <w:rFonts w:ascii="Arial" w:hAnsi="Arial" w:cs="Arial"/>
          <w:sz w:val="22"/>
          <w:szCs w:val="22"/>
        </w:rPr>
        <w:t>Element 4.    Demonstrate competence in the application of scientific principles and techniques to the management of natural resources and environmental service systems;</w:t>
      </w:r>
    </w:p>
    <w:p w14:paraId="22378EE7" w14:textId="77777777" w:rsidR="009B383B" w:rsidRPr="0062046D" w:rsidRDefault="009B383B" w:rsidP="009B383B">
      <w:pPr>
        <w:ind w:left="1620" w:hanging="1260"/>
        <w:rPr>
          <w:rFonts w:ascii="Arial" w:hAnsi="Arial" w:cs="Arial"/>
          <w:sz w:val="22"/>
          <w:szCs w:val="22"/>
        </w:rPr>
      </w:pPr>
      <w:r w:rsidRPr="0062046D">
        <w:rPr>
          <w:rFonts w:ascii="Arial" w:hAnsi="Arial" w:cs="Arial"/>
          <w:sz w:val="22"/>
          <w:szCs w:val="22"/>
        </w:rPr>
        <w:t>Element 5.    Demonstrate competence in the application of scientific principles and techniques to the production, management and design of plant systems;</w:t>
      </w:r>
    </w:p>
    <w:p w14:paraId="4871F734" w14:textId="77777777" w:rsidR="009B383B" w:rsidRPr="0062046D" w:rsidRDefault="009B383B" w:rsidP="009B383B">
      <w:pPr>
        <w:ind w:left="1620" w:hanging="1260"/>
        <w:rPr>
          <w:rFonts w:ascii="Arial" w:hAnsi="Arial" w:cs="Arial"/>
          <w:sz w:val="22"/>
          <w:szCs w:val="22"/>
        </w:rPr>
      </w:pPr>
      <w:r w:rsidRPr="0062046D">
        <w:rPr>
          <w:rFonts w:ascii="Arial" w:hAnsi="Arial" w:cs="Arial"/>
          <w:sz w:val="22"/>
          <w:szCs w:val="22"/>
        </w:rPr>
        <w:t>Element 6.    Demonstrate competence in the application of scientific principles and techniques for the development and management of power, structural and technical systems; and</w:t>
      </w:r>
    </w:p>
    <w:p w14:paraId="57256413" w14:textId="77777777" w:rsidR="009B383B" w:rsidRPr="0062046D" w:rsidRDefault="009B383B" w:rsidP="009B383B">
      <w:pPr>
        <w:ind w:left="1620" w:hanging="1260"/>
        <w:rPr>
          <w:rFonts w:ascii="Arial" w:hAnsi="Arial" w:cs="Arial"/>
          <w:sz w:val="22"/>
          <w:szCs w:val="22"/>
        </w:rPr>
      </w:pPr>
      <w:r w:rsidRPr="0062046D">
        <w:rPr>
          <w:rFonts w:ascii="Arial" w:hAnsi="Arial" w:cs="Arial"/>
          <w:sz w:val="22"/>
          <w:szCs w:val="22"/>
        </w:rPr>
        <w:t>Element 7.    Demonstrate competence integrating leadership, research and applied technology and policy within agriculture, food and natural resources systems.</w:t>
      </w:r>
    </w:p>
    <w:p w14:paraId="507D131B" w14:textId="77777777" w:rsidR="009B383B" w:rsidRPr="0062046D" w:rsidRDefault="009B383B" w:rsidP="009B383B">
      <w:pPr>
        <w:tabs>
          <w:tab w:val="right" w:leader="dot" w:pos="9360"/>
        </w:tabs>
        <w:rPr>
          <w:rFonts w:ascii="Arial" w:hAnsi="Arial" w:cs="Arial"/>
          <w:sz w:val="22"/>
          <w:szCs w:val="22"/>
        </w:rPr>
      </w:pPr>
    </w:p>
    <w:p w14:paraId="6952C35B" w14:textId="77777777" w:rsidR="009B383B" w:rsidRPr="0062046D" w:rsidRDefault="009B383B" w:rsidP="009B383B">
      <w:pPr>
        <w:tabs>
          <w:tab w:val="right" w:leader="dot" w:pos="9360"/>
        </w:tabs>
        <w:rPr>
          <w:rFonts w:ascii="Arial" w:hAnsi="Arial" w:cs="Arial"/>
          <w:b/>
          <w:sz w:val="22"/>
          <w:szCs w:val="22"/>
          <w:u w:val="single"/>
        </w:rPr>
      </w:pPr>
      <w:r w:rsidRPr="0062046D">
        <w:rPr>
          <w:rFonts w:ascii="Arial" w:hAnsi="Arial" w:cs="Arial"/>
          <w:b/>
          <w:sz w:val="22"/>
          <w:szCs w:val="22"/>
          <w:u w:val="single"/>
        </w:rPr>
        <w:t>Principles of Career and Technical Education</w:t>
      </w:r>
    </w:p>
    <w:p w14:paraId="271D5E04" w14:textId="77777777" w:rsidR="009B383B" w:rsidRPr="0062046D" w:rsidRDefault="009B383B" w:rsidP="009B383B">
      <w:pPr>
        <w:tabs>
          <w:tab w:val="right" w:leader="dot" w:pos="9360"/>
        </w:tabs>
        <w:rPr>
          <w:rFonts w:ascii="Arial" w:hAnsi="Arial" w:cs="Arial"/>
          <w:b/>
          <w:sz w:val="22"/>
          <w:szCs w:val="22"/>
          <w:u w:val="single"/>
        </w:rPr>
      </w:pPr>
    </w:p>
    <w:p w14:paraId="2CAC7EC5" w14:textId="77777777" w:rsidR="009B383B" w:rsidRPr="0062046D" w:rsidRDefault="009B383B" w:rsidP="009B383B">
      <w:pPr>
        <w:tabs>
          <w:tab w:val="right" w:leader="dot" w:pos="9360"/>
        </w:tabs>
        <w:rPr>
          <w:rFonts w:ascii="Arial" w:hAnsi="Arial" w:cs="Arial"/>
          <w:sz w:val="22"/>
          <w:szCs w:val="22"/>
        </w:rPr>
      </w:pPr>
      <w:r w:rsidRPr="0062046D">
        <w:rPr>
          <w:rFonts w:ascii="Arial" w:hAnsi="Arial" w:cs="Arial"/>
          <w:b/>
          <w:sz w:val="22"/>
          <w:szCs w:val="22"/>
        </w:rPr>
        <w:t>Standard 4.</w:t>
      </w:r>
      <w:r w:rsidRPr="0062046D">
        <w:rPr>
          <w:rFonts w:ascii="Arial" w:hAnsi="Arial" w:cs="Arial"/>
          <w:sz w:val="22"/>
          <w:szCs w:val="22"/>
        </w:rPr>
        <w:t xml:space="preserve">  Demonstrate knowledge of curriculum and program design.  Deliver a standards-based curriculum in Agriculture, Food and Natural Resources through programs of study that incorporate classroom and laboratory instruction; experiential, project and work-based learning, and leadership and personal development through FFA.</w:t>
      </w:r>
    </w:p>
    <w:p w14:paraId="708811B2" w14:textId="77777777" w:rsidR="009B383B" w:rsidRPr="0062046D" w:rsidRDefault="009B383B" w:rsidP="009B383B">
      <w:pPr>
        <w:tabs>
          <w:tab w:val="right" w:leader="dot" w:pos="9360"/>
        </w:tabs>
        <w:rPr>
          <w:rFonts w:ascii="Arial" w:hAnsi="Arial" w:cs="Arial"/>
          <w:sz w:val="22"/>
          <w:szCs w:val="22"/>
        </w:rPr>
      </w:pPr>
    </w:p>
    <w:p w14:paraId="2F1BDA78"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    Develop programs of study that reflect the needs of the community and have been developed in accordance with state requirements.</w:t>
      </w:r>
    </w:p>
    <w:p w14:paraId="5A98EA5C"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2.    Designs courses in the program of study that are organized logically and sequentially from introductory to advanced levels.</w:t>
      </w:r>
    </w:p>
    <w:p w14:paraId="3763B12D" w14:textId="77777777" w:rsidR="009B383B" w:rsidRPr="0062046D" w:rsidRDefault="009B383B" w:rsidP="009B383B">
      <w:pPr>
        <w:tabs>
          <w:tab w:val="right" w:leader="dot" w:pos="9360"/>
        </w:tabs>
        <w:ind w:left="360"/>
        <w:rPr>
          <w:rFonts w:ascii="Arial" w:hAnsi="Arial" w:cs="Arial"/>
          <w:sz w:val="22"/>
          <w:szCs w:val="22"/>
        </w:rPr>
      </w:pPr>
      <w:r w:rsidRPr="0062046D">
        <w:rPr>
          <w:rFonts w:ascii="Arial" w:hAnsi="Arial" w:cs="Arial"/>
          <w:sz w:val="22"/>
          <w:szCs w:val="22"/>
        </w:rPr>
        <w:t xml:space="preserve">Element 3.    Aligns technical content with core academic content standards. </w:t>
      </w:r>
    </w:p>
    <w:p w14:paraId="0690D874" w14:textId="77777777" w:rsidR="009B383B" w:rsidRPr="0062046D" w:rsidRDefault="009B383B" w:rsidP="009B383B">
      <w:pPr>
        <w:tabs>
          <w:tab w:val="right" w:leader="dot" w:pos="9360"/>
        </w:tabs>
        <w:ind w:left="360"/>
        <w:rPr>
          <w:rFonts w:ascii="Arial" w:hAnsi="Arial" w:cs="Arial"/>
          <w:sz w:val="22"/>
          <w:szCs w:val="22"/>
        </w:rPr>
      </w:pPr>
    </w:p>
    <w:p w14:paraId="7DCC8A17" w14:textId="77777777" w:rsidR="009B383B" w:rsidRPr="0062046D" w:rsidRDefault="009B383B" w:rsidP="009B383B">
      <w:pPr>
        <w:tabs>
          <w:tab w:val="right" w:leader="dot" w:pos="9360"/>
        </w:tabs>
        <w:rPr>
          <w:rFonts w:ascii="Arial" w:hAnsi="Arial" w:cs="Arial"/>
          <w:sz w:val="22"/>
          <w:szCs w:val="22"/>
        </w:rPr>
      </w:pPr>
      <w:r w:rsidRPr="0062046D">
        <w:rPr>
          <w:rFonts w:ascii="Arial" w:hAnsi="Arial" w:cs="Arial"/>
          <w:b/>
          <w:sz w:val="22"/>
          <w:szCs w:val="22"/>
        </w:rPr>
        <w:t>Standard 5.</w:t>
      </w:r>
      <w:r w:rsidRPr="0062046D">
        <w:rPr>
          <w:rFonts w:ascii="Arial" w:hAnsi="Arial" w:cs="Arial"/>
          <w:sz w:val="22"/>
          <w:szCs w:val="22"/>
        </w:rPr>
        <w:t xml:space="preserve">  Demonstrate knowledge of facilities and equipment planning.  Design facilities and equipment plans that support the implementation of the program and curriculum by providing all students opportunities for the development and application of knowledge and skills.</w:t>
      </w:r>
    </w:p>
    <w:p w14:paraId="2ADA9E26" w14:textId="77777777" w:rsidR="009B383B" w:rsidRPr="0062046D" w:rsidRDefault="009B383B" w:rsidP="009B383B">
      <w:pPr>
        <w:tabs>
          <w:tab w:val="right" w:leader="dot" w:pos="9360"/>
        </w:tabs>
        <w:rPr>
          <w:rFonts w:ascii="Arial" w:hAnsi="Arial" w:cs="Arial"/>
          <w:sz w:val="22"/>
          <w:szCs w:val="22"/>
        </w:rPr>
      </w:pPr>
    </w:p>
    <w:p w14:paraId="1FF1F325"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    Develop facility plans that provide for the effective delivery of all programs of study offered.</w:t>
      </w:r>
    </w:p>
    <w:p w14:paraId="20099607"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2.    Demonstrate knowledge of existing local, state, and federal safety and health standards.</w:t>
      </w:r>
    </w:p>
    <w:p w14:paraId="2ACD5E3D"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3.    Develop training and evaluation so students using the facility engage in a safe working environment.</w:t>
      </w:r>
    </w:p>
    <w:p w14:paraId="23A51FE1"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4.    Demonstrate the ability to maintain a clean and organized environment conducive to learning.</w:t>
      </w:r>
    </w:p>
    <w:p w14:paraId="10C4CCCA"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5.    Demonstrate knowledge of facility design that is accessible and accommodating to all students.</w:t>
      </w:r>
    </w:p>
    <w:p w14:paraId="68F110E3"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6.    Demonstrate the ability to organize storage space for both student and teacher materials, supplies, and equipment.</w:t>
      </w:r>
    </w:p>
    <w:p w14:paraId="0321B474"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7.    Maintain an inventory of equipment, tools, consumable items, and instructional technology and is able to develop a plan for new purchases and replacements.</w:t>
      </w:r>
    </w:p>
    <w:p w14:paraId="3F146D67"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8.    Maintain equipment, tools, and instructional technology adequately to current industry standards.</w:t>
      </w:r>
    </w:p>
    <w:p w14:paraId="0DB5E928"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9.    Plan for adequate quantities of tools, equipment, and consumable supplies for equipping all students at all times.</w:t>
      </w:r>
    </w:p>
    <w:p w14:paraId="16BE5AC2"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10.  Maintain equipment, tools, and instructional technology that is current, available, and used effectively for delivering instruction.</w:t>
      </w:r>
    </w:p>
    <w:p w14:paraId="1FAC72EF" w14:textId="77777777" w:rsidR="009B383B" w:rsidRPr="0062046D" w:rsidRDefault="009B383B" w:rsidP="009B383B">
      <w:pPr>
        <w:tabs>
          <w:tab w:val="right" w:leader="dot" w:pos="9360"/>
        </w:tabs>
        <w:ind w:left="1620" w:hanging="1260"/>
        <w:rPr>
          <w:rFonts w:ascii="Arial" w:hAnsi="Arial" w:cs="Arial"/>
          <w:sz w:val="22"/>
          <w:szCs w:val="22"/>
        </w:rPr>
      </w:pPr>
    </w:p>
    <w:p w14:paraId="35C205FA" w14:textId="77777777" w:rsidR="009B383B" w:rsidRPr="0062046D" w:rsidRDefault="009B383B" w:rsidP="009B383B">
      <w:pPr>
        <w:tabs>
          <w:tab w:val="right" w:leader="dot" w:pos="9360"/>
        </w:tabs>
        <w:rPr>
          <w:rFonts w:ascii="Arial" w:hAnsi="Arial" w:cs="Arial"/>
          <w:sz w:val="22"/>
          <w:szCs w:val="22"/>
        </w:rPr>
      </w:pPr>
      <w:r w:rsidRPr="0062046D">
        <w:rPr>
          <w:rFonts w:ascii="Arial" w:hAnsi="Arial" w:cs="Arial"/>
          <w:b/>
          <w:sz w:val="22"/>
          <w:szCs w:val="22"/>
        </w:rPr>
        <w:t xml:space="preserve">Standard 6.  </w:t>
      </w:r>
      <w:r w:rsidRPr="0062046D">
        <w:rPr>
          <w:rFonts w:ascii="Arial" w:hAnsi="Arial" w:cs="Arial"/>
          <w:sz w:val="22"/>
          <w:szCs w:val="22"/>
        </w:rPr>
        <w:t>Demonstrate knowledge of experiential, project and work-based learning.  Enhance student learning through continuous experiential, project, and work-based learning experience.</w:t>
      </w:r>
    </w:p>
    <w:p w14:paraId="6F6C28C6" w14:textId="77777777" w:rsidR="009B383B" w:rsidRPr="0062046D" w:rsidRDefault="009B383B" w:rsidP="009B383B">
      <w:pPr>
        <w:tabs>
          <w:tab w:val="right" w:leader="dot" w:pos="9360"/>
        </w:tabs>
        <w:rPr>
          <w:rFonts w:ascii="Arial" w:hAnsi="Arial" w:cs="Arial"/>
          <w:sz w:val="22"/>
          <w:szCs w:val="22"/>
        </w:rPr>
      </w:pPr>
    </w:p>
    <w:p w14:paraId="236535C8"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    Integrate work-based learning with the Agriculture, Food and Natural Resources program for all students.</w:t>
      </w:r>
    </w:p>
    <w:p w14:paraId="7CCD0B40"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2.    Align work-based learning to Agriculture, Food and Natural resources curriculum standards.</w:t>
      </w:r>
    </w:p>
    <w:p w14:paraId="61358F08"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3.    Assess work-based learning by measuring students’ growth against a relevant set of career-based skills, knowledge, and competencies.</w:t>
      </w:r>
    </w:p>
    <w:p w14:paraId="5EBD1E9D" w14:textId="77777777" w:rsidR="009B383B" w:rsidRPr="0062046D" w:rsidRDefault="009B383B" w:rsidP="009B383B">
      <w:pPr>
        <w:tabs>
          <w:tab w:val="right" w:leader="dot" w:pos="9360"/>
        </w:tabs>
        <w:ind w:left="360"/>
        <w:rPr>
          <w:rFonts w:ascii="Arial" w:hAnsi="Arial" w:cs="Arial"/>
          <w:sz w:val="22"/>
          <w:szCs w:val="22"/>
        </w:rPr>
      </w:pPr>
      <w:r w:rsidRPr="0062046D">
        <w:rPr>
          <w:rFonts w:ascii="Arial" w:hAnsi="Arial" w:cs="Arial"/>
          <w:sz w:val="22"/>
          <w:szCs w:val="22"/>
        </w:rPr>
        <w:t>Element 4.    Promote student-planned, personalized work-based learning experiences.</w:t>
      </w:r>
    </w:p>
    <w:p w14:paraId="184C5EC7"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5.    Engage students to maintain accurate work-based learning documentation to meet state and local requirements.</w:t>
      </w:r>
    </w:p>
    <w:p w14:paraId="44DCC7CB"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6.    Provide direct supervision and guidance for each student’s work-based learning experience.</w:t>
      </w:r>
    </w:p>
    <w:p w14:paraId="64E985DE"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7.    Document work-based learning experiences between the student and adult supervisors.</w:t>
      </w:r>
    </w:p>
    <w:p w14:paraId="6DC18EA8" w14:textId="77777777" w:rsidR="009B383B" w:rsidRPr="0062046D" w:rsidRDefault="009B383B" w:rsidP="009B383B">
      <w:pPr>
        <w:tabs>
          <w:tab w:val="right" w:leader="dot" w:pos="9360"/>
        </w:tabs>
        <w:ind w:left="360"/>
        <w:rPr>
          <w:rFonts w:ascii="Arial" w:hAnsi="Arial" w:cs="Arial"/>
          <w:sz w:val="22"/>
          <w:szCs w:val="22"/>
          <w:u w:val="single"/>
        </w:rPr>
      </w:pPr>
    </w:p>
    <w:p w14:paraId="358AAA49" w14:textId="77777777" w:rsidR="009B383B" w:rsidRPr="0062046D" w:rsidRDefault="009B383B" w:rsidP="009B383B">
      <w:pPr>
        <w:tabs>
          <w:tab w:val="right" w:leader="dot" w:pos="9360"/>
        </w:tabs>
        <w:rPr>
          <w:rFonts w:ascii="Arial" w:hAnsi="Arial" w:cs="Arial"/>
          <w:sz w:val="22"/>
          <w:szCs w:val="22"/>
        </w:rPr>
      </w:pPr>
      <w:r w:rsidRPr="0062046D">
        <w:rPr>
          <w:rFonts w:ascii="Arial" w:hAnsi="Arial" w:cs="Arial"/>
          <w:b/>
          <w:sz w:val="22"/>
          <w:szCs w:val="22"/>
        </w:rPr>
        <w:t>Standard 7.</w:t>
      </w:r>
      <w:r w:rsidRPr="0062046D">
        <w:rPr>
          <w:rFonts w:ascii="Arial" w:hAnsi="Arial" w:cs="Arial"/>
          <w:sz w:val="22"/>
          <w:szCs w:val="22"/>
        </w:rPr>
        <w:t xml:space="preserve">  Demonstrate knowledge of leadership and personal development.  Engage student participation in intra-curricular leadership and personal development experiences through FFA.</w:t>
      </w:r>
    </w:p>
    <w:p w14:paraId="23B371B0" w14:textId="77777777" w:rsidR="009B383B" w:rsidRPr="0062046D" w:rsidRDefault="009B383B" w:rsidP="009B383B">
      <w:pPr>
        <w:tabs>
          <w:tab w:val="right" w:leader="dot" w:pos="9360"/>
        </w:tabs>
        <w:rPr>
          <w:rFonts w:ascii="Arial" w:hAnsi="Arial" w:cs="Arial"/>
          <w:sz w:val="22"/>
          <w:szCs w:val="22"/>
        </w:rPr>
      </w:pPr>
    </w:p>
    <w:p w14:paraId="361D2522"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    Provide the opportunity for all students to be a member of FFA.</w:t>
      </w:r>
    </w:p>
    <w:p w14:paraId="17266C09"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2.    Engage students to build a progressive leadership and personal development plan.</w:t>
      </w:r>
    </w:p>
    <w:p w14:paraId="380B5137"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3.    Engage students in meaningful leadership and personal development activities related to Agriculture, Food and Natural Resources.</w:t>
      </w:r>
    </w:p>
    <w:p w14:paraId="25376A72"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4.    Provide leadership to ensure the FFA constitution and bylaws are up-to-date and approved by chapter members.</w:t>
      </w:r>
    </w:p>
    <w:p w14:paraId="59FB6B7B" w14:textId="77777777" w:rsidR="009B383B" w:rsidRPr="0062046D" w:rsidRDefault="009B383B" w:rsidP="009B383B">
      <w:pPr>
        <w:tabs>
          <w:tab w:val="right" w:leader="dot" w:pos="9360"/>
        </w:tabs>
        <w:ind w:left="360"/>
        <w:rPr>
          <w:rFonts w:ascii="Arial" w:hAnsi="Arial" w:cs="Arial"/>
          <w:sz w:val="22"/>
          <w:szCs w:val="22"/>
        </w:rPr>
      </w:pPr>
      <w:r w:rsidRPr="0062046D">
        <w:rPr>
          <w:rFonts w:ascii="Arial" w:hAnsi="Arial" w:cs="Arial"/>
          <w:sz w:val="22"/>
          <w:szCs w:val="22"/>
        </w:rPr>
        <w:t>Element 5.    Engage students in the planning and implementation of a program of activities.</w:t>
      </w:r>
    </w:p>
    <w:p w14:paraId="1D57463F" w14:textId="77777777" w:rsidR="009B383B" w:rsidRPr="0062046D" w:rsidRDefault="009B383B" w:rsidP="009B383B">
      <w:pPr>
        <w:tabs>
          <w:tab w:val="right" w:leader="dot" w:pos="9360"/>
        </w:tabs>
        <w:ind w:left="360"/>
        <w:rPr>
          <w:rFonts w:ascii="Arial" w:hAnsi="Arial" w:cs="Arial"/>
          <w:sz w:val="22"/>
          <w:szCs w:val="22"/>
        </w:rPr>
      </w:pPr>
      <w:r w:rsidRPr="0062046D">
        <w:rPr>
          <w:rFonts w:ascii="Arial" w:hAnsi="Arial" w:cs="Arial"/>
          <w:sz w:val="22"/>
          <w:szCs w:val="22"/>
        </w:rPr>
        <w:t>Element 6.    Facilitate the conduct of regularly scheduled chapter meetings.</w:t>
      </w:r>
    </w:p>
    <w:p w14:paraId="382E9C54"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7.    Implement an awards recognition program planned and conducted by student members.</w:t>
      </w:r>
    </w:p>
    <w:p w14:paraId="6F301A41"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8.    Provide leadership to ensure the FFA chapter has a current budget, which provides the financial resources to support the program of work.</w:t>
      </w:r>
    </w:p>
    <w:p w14:paraId="236C245B" w14:textId="77777777" w:rsidR="009B383B" w:rsidRPr="0062046D" w:rsidRDefault="009B383B" w:rsidP="009B383B">
      <w:pPr>
        <w:tabs>
          <w:tab w:val="right" w:leader="dot" w:pos="9360"/>
        </w:tabs>
        <w:ind w:left="1620" w:hanging="1260"/>
        <w:rPr>
          <w:rFonts w:ascii="Arial" w:hAnsi="Arial" w:cs="Arial"/>
          <w:sz w:val="22"/>
          <w:szCs w:val="22"/>
        </w:rPr>
      </w:pPr>
    </w:p>
    <w:p w14:paraId="06BB6A8A" w14:textId="77777777" w:rsidR="009B383B" w:rsidRPr="0062046D" w:rsidRDefault="009B383B" w:rsidP="009B383B">
      <w:pPr>
        <w:tabs>
          <w:tab w:val="right" w:leader="dot" w:pos="9360"/>
        </w:tabs>
        <w:rPr>
          <w:rFonts w:ascii="Arial" w:hAnsi="Arial" w:cs="Arial"/>
          <w:sz w:val="22"/>
          <w:szCs w:val="22"/>
        </w:rPr>
      </w:pPr>
      <w:r w:rsidRPr="0062046D">
        <w:rPr>
          <w:rFonts w:ascii="Arial" w:hAnsi="Arial" w:cs="Arial"/>
          <w:b/>
          <w:sz w:val="22"/>
          <w:szCs w:val="22"/>
        </w:rPr>
        <w:t xml:space="preserve">Standard 8.  </w:t>
      </w:r>
      <w:r w:rsidRPr="0062046D">
        <w:rPr>
          <w:rFonts w:ascii="Arial" w:hAnsi="Arial" w:cs="Arial"/>
          <w:sz w:val="22"/>
          <w:szCs w:val="22"/>
        </w:rPr>
        <w:t>Demonstrate knowledge of school and community partnerships.  Engage school and community partners in developing and supporting a quality program.</w:t>
      </w:r>
    </w:p>
    <w:p w14:paraId="5EF2DB71" w14:textId="77777777" w:rsidR="009B383B" w:rsidRPr="0062046D" w:rsidRDefault="009B383B" w:rsidP="009B383B">
      <w:pPr>
        <w:tabs>
          <w:tab w:val="right" w:leader="dot" w:pos="9360"/>
        </w:tabs>
        <w:rPr>
          <w:rFonts w:ascii="Arial" w:hAnsi="Arial" w:cs="Arial"/>
          <w:sz w:val="22"/>
          <w:szCs w:val="22"/>
        </w:rPr>
      </w:pPr>
    </w:p>
    <w:p w14:paraId="25D95771"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    Demonstrate knowledge of how to regularly inform key stakeholders regarding the goals, objectives, and accomplishment of the Agriculture, Food and Natural Resources program.</w:t>
      </w:r>
    </w:p>
    <w:p w14:paraId="1DFC5847"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2.    Demonstrate knowledge of how to initiate engagement of key stakeholders with the Agriculture, Food and Natural Resources program.</w:t>
      </w:r>
    </w:p>
    <w:p w14:paraId="74D3678B"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3.    Demonstrate knowledge of how to recognize key stakeholders for their support of the Agriculture, Food and Natural Resources program.</w:t>
      </w:r>
    </w:p>
    <w:p w14:paraId="6D3831D6" w14:textId="77777777" w:rsidR="009B383B" w:rsidRPr="0062046D" w:rsidRDefault="009B383B" w:rsidP="009B383B">
      <w:pPr>
        <w:tabs>
          <w:tab w:val="right" w:leader="dot" w:pos="9360"/>
        </w:tabs>
        <w:ind w:left="360"/>
        <w:rPr>
          <w:rFonts w:ascii="Arial" w:hAnsi="Arial" w:cs="Arial"/>
          <w:sz w:val="22"/>
          <w:szCs w:val="22"/>
        </w:rPr>
      </w:pPr>
      <w:r w:rsidRPr="0062046D">
        <w:rPr>
          <w:rFonts w:ascii="Arial" w:hAnsi="Arial" w:cs="Arial"/>
          <w:sz w:val="22"/>
          <w:szCs w:val="22"/>
        </w:rPr>
        <w:t>Element 4.    Participate in key stakeholder activities.</w:t>
      </w:r>
    </w:p>
    <w:p w14:paraId="1FDCBFC7" w14:textId="77777777" w:rsidR="009B383B" w:rsidRPr="0062046D" w:rsidRDefault="009B383B" w:rsidP="009B383B">
      <w:pPr>
        <w:tabs>
          <w:tab w:val="right" w:leader="dot" w:pos="9360"/>
        </w:tabs>
        <w:ind w:left="360"/>
        <w:rPr>
          <w:rFonts w:ascii="Arial" w:hAnsi="Arial" w:cs="Arial"/>
          <w:sz w:val="22"/>
          <w:szCs w:val="22"/>
        </w:rPr>
      </w:pPr>
    </w:p>
    <w:p w14:paraId="72B5F175" w14:textId="77777777" w:rsidR="009B383B" w:rsidRPr="0062046D" w:rsidRDefault="009B383B" w:rsidP="009B383B">
      <w:pPr>
        <w:tabs>
          <w:tab w:val="right" w:leader="dot" w:pos="9360"/>
        </w:tabs>
        <w:rPr>
          <w:rFonts w:ascii="Arial" w:hAnsi="Arial" w:cs="Arial"/>
          <w:sz w:val="22"/>
          <w:szCs w:val="22"/>
        </w:rPr>
      </w:pPr>
      <w:r w:rsidRPr="0062046D">
        <w:rPr>
          <w:rFonts w:ascii="Arial" w:hAnsi="Arial" w:cs="Arial"/>
          <w:b/>
          <w:sz w:val="22"/>
          <w:szCs w:val="22"/>
        </w:rPr>
        <w:t>Standard 9.</w:t>
      </w:r>
      <w:r w:rsidRPr="0062046D">
        <w:rPr>
          <w:rFonts w:ascii="Arial" w:hAnsi="Arial" w:cs="Arial"/>
          <w:sz w:val="22"/>
          <w:szCs w:val="22"/>
        </w:rPr>
        <w:t xml:space="preserve">  Demonstrate knowledge of program marketing.  Engage kay stakeholders through involvement, recognition, and the sharing of information about all components of the program.</w:t>
      </w:r>
    </w:p>
    <w:p w14:paraId="48FD103C" w14:textId="77777777" w:rsidR="009B383B" w:rsidRPr="0062046D" w:rsidRDefault="009B383B" w:rsidP="009B383B">
      <w:pPr>
        <w:tabs>
          <w:tab w:val="right" w:leader="dot" w:pos="9360"/>
        </w:tabs>
        <w:rPr>
          <w:rFonts w:ascii="Arial" w:hAnsi="Arial" w:cs="Arial"/>
          <w:sz w:val="22"/>
          <w:szCs w:val="22"/>
        </w:rPr>
      </w:pPr>
    </w:p>
    <w:p w14:paraId="2F64BC05"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    Design and implement strategic marketing efforts with pieces implemented by the appropriate key stakeholders.</w:t>
      </w:r>
    </w:p>
    <w:p w14:paraId="468DC6B6"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2.    Design and implement a recruitment and retention plan that yields steady or increasing student enrollment.</w:t>
      </w:r>
    </w:p>
    <w:p w14:paraId="480D051D"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3.    Utilize relevant Agriculture, Food and Natural Resources data for marketing and communication purposes.</w:t>
      </w:r>
    </w:p>
    <w:p w14:paraId="368A10F0" w14:textId="77777777" w:rsidR="009B383B" w:rsidRPr="0062046D" w:rsidRDefault="009B383B" w:rsidP="009B383B">
      <w:pPr>
        <w:tabs>
          <w:tab w:val="right" w:leader="dot" w:pos="9360"/>
        </w:tabs>
        <w:ind w:left="1620" w:hanging="1260"/>
        <w:rPr>
          <w:rFonts w:ascii="Arial" w:hAnsi="Arial" w:cs="Arial"/>
          <w:sz w:val="22"/>
          <w:szCs w:val="22"/>
        </w:rPr>
      </w:pPr>
    </w:p>
    <w:p w14:paraId="69B89423" w14:textId="77777777" w:rsidR="009B383B" w:rsidRPr="0062046D" w:rsidRDefault="009B383B" w:rsidP="009B383B">
      <w:pPr>
        <w:tabs>
          <w:tab w:val="right" w:leader="dot" w:pos="9360"/>
        </w:tabs>
        <w:rPr>
          <w:rFonts w:ascii="Arial" w:hAnsi="Arial" w:cs="Arial"/>
          <w:sz w:val="22"/>
          <w:szCs w:val="22"/>
        </w:rPr>
      </w:pPr>
      <w:r w:rsidRPr="0062046D">
        <w:rPr>
          <w:rFonts w:ascii="Arial" w:hAnsi="Arial" w:cs="Arial"/>
          <w:b/>
          <w:sz w:val="22"/>
          <w:szCs w:val="22"/>
        </w:rPr>
        <w:t>Standard 10.</w:t>
      </w:r>
      <w:r w:rsidRPr="0062046D">
        <w:rPr>
          <w:rFonts w:ascii="Arial" w:hAnsi="Arial" w:cs="Arial"/>
          <w:sz w:val="22"/>
          <w:szCs w:val="22"/>
        </w:rPr>
        <w:t xml:space="preserve">  Demonstrate knowledge of program planning and evaluation.  Design and implement a system of needs assessment and evaluation for continual program development and improvement.</w:t>
      </w:r>
    </w:p>
    <w:p w14:paraId="6917F175" w14:textId="77777777" w:rsidR="009B383B" w:rsidRPr="0062046D" w:rsidRDefault="009B383B" w:rsidP="009B383B">
      <w:pPr>
        <w:tabs>
          <w:tab w:val="right" w:leader="dot" w:pos="9360"/>
        </w:tabs>
        <w:rPr>
          <w:rFonts w:ascii="Arial" w:hAnsi="Arial" w:cs="Arial"/>
          <w:sz w:val="22"/>
          <w:szCs w:val="22"/>
        </w:rPr>
      </w:pPr>
    </w:p>
    <w:p w14:paraId="5697012D"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1.    Collect and report relevant Agriculture, Food and Natural Resources data to key stakeholders and other entities as determined by local and state requirements.</w:t>
      </w:r>
    </w:p>
    <w:p w14:paraId="7A14F5DC"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2.    Survey key stakeholders to determine their expectations and current assessment of program quality and the success of students.</w:t>
      </w:r>
    </w:p>
    <w:p w14:paraId="1128E2F3"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3.    Provide leadership for a representative Agriculture, Food and Natural Resources advisory committee, authorized by the local board of education, to meet regularly to advise program direction and development.</w:t>
      </w:r>
    </w:p>
    <w:p w14:paraId="689738A6" w14:textId="77777777" w:rsidR="009B383B" w:rsidRPr="0062046D" w:rsidRDefault="009B383B" w:rsidP="009B383B">
      <w:pPr>
        <w:tabs>
          <w:tab w:val="right" w:leader="dot" w:pos="9360"/>
        </w:tabs>
        <w:ind w:left="1620" w:hanging="1260"/>
        <w:rPr>
          <w:rFonts w:ascii="Arial" w:hAnsi="Arial" w:cs="Arial"/>
          <w:sz w:val="22"/>
          <w:szCs w:val="22"/>
        </w:rPr>
      </w:pPr>
      <w:r w:rsidRPr="0062046D">
        <w:rPr>
          <w:rFonts w:ascii="Arial" w:hAnsi="Arial" w:cs="Arial"/>
          <w:sz w:val="22"/>
          <w:szCs w:val="22"/>
        </w:rPr>
        <w:t>Element 4.    Provide leadership for creation and implementation of a programmatic strategic plan that is based on performance data, key stakeholder surveys, and advisory committee input.</w:t>
      </w:r>
    </w:p>
    <w:p w14:paraId="0C65373D" w14:textId="77777777" w:rsidR="009B383B" w:rsidRPr="0062046D" w:rsidRDefault="009B383B" w:rsidP="009B383B">
      <w:pPr>
        <w:tabs>
          <w:tab w:val="right" w:leader="dot" w:pos="9360"/>
        </w:tabs>
        <w:ind w:left="1620" w:hanging="1260"/>
        <w:rPr>
          <w:rFonts w:ascii="Arial" w:hAnsi="Arial" w:cs="Arial"/>
          <w:b/>
          <w:sz w:val="22"/>
          <w:szCs w:val="22"/>
        </w:rPr>
      </w:pPr>
      <w:r w:rsidRPr="0062046D">
        <w:rPr>
          <w:rFonts w:ascii="Arial" w:hAnsi="Arial" w:cs="Arial"/>
          <w:sz w:val="22"/>
          <w:szCs w:val="22"/>
        </w:rPr>
        <w:t>Element 5.    Develop and implement an Agriculture, Food and Natural Resources budget that provides the financial resources to support the current and planned needs of the program.</w:t>
      </w:r>
      <w:r w:rsidRPr="0062046D">
        <w:rPr>
          <w:rFonts w:ascii="Arial" w:hAnsi="Arial" w:cs="Arial"/>
          <w:b/>
          <w:sz w:val="22"/>
          <w:szCs w:val="22"/>
        </w:rPr>
        <w:t xml:space="preserve">  </w:t>
      </w:r>
    </w:p>
    <w:p w14:paraId="2204C719" w14:textId="77777777" w:rsidR="009B383B" w:rsidRPr="0062046D" w:rsidRDefault="009B383B" w:rsidP="009B383B">
      <w:pPr>
        <w:tabs>
          <w:tab w:val="right" w:leader="dot" w:pos="9360"/>
        </w:tabs>
        <w:ind w:left="1620" w:hanging="1260"/>
        <w:rPr>
          <w:rFonts w:ascii="Arial" w:hAnsi="Arial" w:cs="Arial"/>
          <w:b/>
          <w:sz w:val="22"/>
          <w:szCs w:val="22"/>
        </w:rPr>
      </w:pPr>
    </w:p>
    <w:p w14:paraId="2C56DCCE" w14:textId="77777777" w:rsidR="009B383B" w:rsidRPr="0062046D" w:rsidRDefault="009B383B" w:rsidP="009B383B">
      <w:pPr>
        <w:tabs>
          <w:tab w:val="right" w:leader="dot" w:pos="9360"/>
        </w:tabs>
        <w:rPr>
          <w:rFonts w:ascii="Arial" w:hAnsi="Arial" w:cs="Arial"/>
          <w:sz w:val="20"/>
        </w:rPr>
      </w:pPr>
      <w:r w:rsidRPr="0062046D">
        <w:rPr>
          <w:rFonts w:ascii="Arial" w:hAnsi="Arial" w:cs="Arial"/>
          <w:sz w:val="20"/>
        </w:rPr>
        <w:t>Guidelines are based, in part, on National Quality Program Standards for Agriculture, Food and Natural Resources Education and informed by other Career and Technical professional standards (2016).</w:t>
      </w:r>
    </w:p>
    <w:p w14:paraId="1B6192B2" w14:textId="77777777" w:rsidR="009B383B" w:rsidRPr="0062046D" w:rsidRDefault="009B383B" w:rsidP="009B383B">
      <w:pPr>
        <w:tabs>
          <w:tab w:val="right" w:leader="dot" w:pos="9360"/>
        </w:tabs>
        <w:ind w:left="1620" w:hanging="1260"/>
        <w:rPr>
          <w:rFonts w:ascii="Arial" w:hAnsi="Arial" w:cs="Arial"/>
          <w:b/>
          <w:sz w:val="22"/>
          <w:szCs w:val="22"/>
        </w:rPr>
      </w:pPr>
    </w:p>
    <w:p w14:paraId="3CC94065" w14:textId="77777777" w:rsidR="00804825" w:rsidRPr="0062046D" w:rsidRDefault="00804825" w:rsidP="002825CA">
      <w:pPr>
        <w:rPr>
          <w:rFonts w:ascii="Arial" w:hAnsi="Arial" w:cs="Arial"/>
          <w:sz w:val="22"/>
          <w:szCs w:val="22"/>
        </w:rPr>
      </w:pPr>
    </w:p>
    <w:p w14:paraId="2923FE98" w14:textId="0C8E9BE5" w:rsidR="00082DA2" w:rsidRPr="0062046D" w:rsidRDefault="009B383B" w:rsidP="00D35B75">
      <w:pPr>
        <w:jc w:val="center"/>
        <w:outlineLvl w:val="0"/>
        <w:rPr>
          <w:rFonts w:ascii="Arial" w:hAnsi="Arial" w:cs="Arial"/>
          <w:b/>
          <w:sz w:val="22"/>
          <w:szCs w:val="22"/>
          <w:u w:val="single"/>
        </w:rPr>
        <w:sectPr w:rsidR="00082DA2" w:rsidRPr="0062046D" w:rsidSect="00FF5268">
          <w:headerReference w:type="default" r:id="rId24"/>
          <w:footerReference w:type="default" r:id="rId25"/>
          <w:pgSz w:w="12240" w:h="15840" w:code="1"/>
          <w:pgMar w:top="1872" w:right="1440" w:bottom="1440" w:left="1440" w:header="720" w:footer="432" w:gutter="0"/>
          <w:cols w:space="720"/>
          <w:docGrid w:linePitch="326"/>
        </w:sectPr>
      </w:pPr>
      <w:r>
        <w:rPr>
          <w:rFonts w:ascii="Arial" w:hAnsi="Arial" w:cs="Arial"/>
          <w:b/>
          <w:i/>
          <w:color w:val="FF0000"/>
          <w:sz w:val="22"/>
          <w:szCs w:val="22"/>
        </w:rPr>
        <w:t xml:space="preserve"> </w:t>
      </w:r>
    </w:p>
    <w:tbl>
      <w:tblPr>
        <w:tblW w:w="9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3C5DC262" w14:textId="77777777" w:rsidTr="00E01D1D">
        <w:trPr>
          <w:trHeight w:val="4697"/>
        </w:trPr>
        <w:tc>
          <w:tcPr>
            <w:tcW w:w="9346" w:type="dxa"/>
            <w:shd w:val="clear" w:color="auto" w:fill="D9D9D9"/>
          </w:tcPr>
          <w:p w14:paraId="64EACE1B" w14:textId="77777777" w:rsidR="009C7A3A" w:rsidRPr="0062046D" w:rsidRDefault="009C7A3A" w:rsidP="00C52F77">
            <w:pPr>
              <w:pStyle w:val="Heading2"/>
              <w:spacing w:before="120"/>
              <w:ind w:left="0"/>
            </w:pPr>
            <w:bookmarkStart w:id="664" w:name="_Toc56431995"/>
            <w:r w:rsidRPr="0062046D">
              <w:t>006.03  American Sign Language</w:t>
            </w:r>
            <w:r w:rsidR="00760981" w:rsidRPr="0062046D">
              <w:t xml:space="preserve"> (Subject)</w:t>
            </w:r>
            <w:bookmarkEnd w:id="664"/>
          </w:p>
          <w:p w14:paraId="1EF1C730" w14:textId="77777777" w:rsidR="009C7A3A" w:rsidRPr="0062046D" w:rsidRDefault="009C7A3A" w:rsidP="00367C77">
            <w:pPr>
              <w:ind w:left="418"/>
              <w:rPr>
                <w:rFonts w:ascii="Arial" w:hAnsi="Arial" w:cs="Arial"/>
                <w:sz w:val="22"/>
                <w:szCs w:val="22"/>
              </w:rPr>
            </w:pPr>
          </w:p>
          <w:p w14:paraId="3C734D10" w14:textId="77777777" w:rsidR="009C7A3A" w:rsidRPr="0062046D" w:rsidRDefault="009C7A3A" w:rsidP="00367C77">
            <w:pPr>
              <w:ind w:left="418"/>
              <w:rPr>
                <w:rFonts w:ascii="Arial" w:hAnsi="Arial" w:cs="Arial"/>
                <w:sz w:val="22"/>
                <w:szCs w:val="22"/>
              </w:rPr>
            </w:pPr>
            <w:r w:rsidRPr="0062046D">
              <w:rPr>
                <w:rFonts w:ascii="Arial" w:hAnsi="Arial" w:cs="Arial"/>
                <w:sz w:val="22"/>
                <w:szCs w:val="22"/>
                <w:u w:val="single"/>
              </w:rPr>
              <w:t>006.03A</w:t>
            </w:r>
            <w:r w:rsidRPr="0062046D">
              <w:rPr>
                <w:rFonts w:ascii="Arial" w:hAnsi="Arial" w:cs="Arial"/>
                <w:sz w:val="22"/>
                <w:szCs w:val="22"/>
              </w:rPr>
              <w:t xml:space="preserve">  Grade Levels: K-8, 7-12, or K-12</w:t>
            </w:r>
          </w:p>
          <w:p w14:paraId="2E602360" w14:textId="77777777" w:rsidR="009C7A3A" w:rsidRPr="0062046D" w:rsidRDefault="009C7A3A" w:rsidP="00367C77">
            <w:pPr>
              <w:ind w:left="418"/>
              <w:rPr>
                <w:rFonts w:ascii="Arial" w:hAnsi="Arial" w:cs="Arial"/>
                <w:sz w:val="22"/>
                <w:szCs w:val="22"/>
                <w:u w:val="single"/>
              </w:rPr>
            </w:pPr>
          </w:p>
          <w:p w14:paraId="3939D512" w14:textId="77777777" w:rsidR="009C7A3A" w:rsidRPr="0062046D" w:rsidRDefault="009C7A3A" w:rsidP="00367C77">
            <w:pPr>
              <w:ind w:left="418"/>
              <w:rPr>
                <w:rFonts w:ascii="Arial" w:hAnsi="Arial" w:cs="Arial"/>
                <w:sz w:val="22"/>
                <w:szCs w:val="22"/>
              </w:rPr>
            </w:pPr>
            <w:r w:rsidRPr="0062046D">
              <w:rPr>
                <w:rFonts w:ascii="Arial" w:hAnsi="Arial" w:cs="Arial"/>
                <w:sz w:val="22"/>
                <w:szCs w:val="22"/>
                <w:u w:val="single"/>
              </w:rPr>
              <w:t>006.03B</w:t>
            </w:r>
            <w:r w:rsidRPr="0062046D">
              <w:rPr>
                <w:rFonts w:ascii="Arial" w:hAnsi="Arial" w:cs="Arial"/>
                <w:sz w:val="22"/>
                <w:szCs w:val="22"/>
              </w:rPr>
              <w:t xml:space="preserve">  Endorsement Type: Subject</w:t>
            </w:r>
          </w:p>
          <w:p w14:paraId="7AAFDA0B" w14:textId="77777777" w:rsidR="009C7A3A" w:rsidRPr="0062046D" w:rsidRDefault="009C7A3A" w:rsidP="00367C77">
            <w:pPr>
              <w:ind w:left="418"/>
              <w:rPr>
                <w:rFonts w:ascii="Arial" w:hAnsi="Arial" w:cs="Arial"/>
                <w:sz w:val="22"/>
                <w:szCs w:val="22"/>
              </w:rPr>
            </w:pPr>
          </w:p>
          <w:p w14:paraId="474CD547" w14:textId="77777777" w:rsidR="009C7A3A" w:rsidRPr="0062046D" w:rsidRDefault="009C7A3A" w:rsidP="00367C77">
            <w:pPr>
              <w:ind w:left="418"/>
              <w:rPr>
                <w:rFonts w:ascii="Arial" w:hAnsi="Arial" w:cs="Arial"/>
                <w:sz w:val="22"/>
                <w:szCs w:val="22"/>
              </w:rPr>
            </w:pPr>
            <w:r w:rsidRPr="0062046D">
              <w:rPr>
                <w:rFonts w:ascii="Arial" w:hAnsi="Arial" w:cs="Arial"/>
                <w:sz w:val="22"/>
                <w:szCs w:val="22"/>
                <w:u w:val="single"/>
              </w:rPr>
              <w:t>006.03C</w:t>
            </w:r>
            <w:r w:rsidRPr="0062046D">
              <w:rPr>
                <w:rFonts w:ascii="Arial" w:hAnsi="Arial" w:cs="Arial"/>
                <w:sz w:val="22"/>
                <w:szCs w:val="22"/>
              </w:rPr>
              <w:t xml:space="preserve">  Persons with this endorsement may teach American Sign Language  (ASL) at the grade level(s) for which they have been prepared.</w:t>
            </w:r>
            <w:r w:rsidRPr="0062046D">
              <w:rPr>
                <w:rFonts w:ascii="Arial" w:hAnsi="Arial" w:cs="Arial"/>
                <w:sz w:val="22"/>
                <w:szCs w:val="22"/>
                <w:u w:val="single"/>
              </w:rPr>
              <w:t xml:space="preserve"> </w:t>
            </w:r>
          </w:p>
          <w:p w14:paraId="699ED33E" w14:textId="77777777" w:rsidR="009C7A3A" w:rsidRPr="0062046D" w:rsidRDefault="009C7A3A" w:rsidP="00367C77">
            <w:pPr>
              <w:ind w:left="418"/>
              <w:rPr>
                <w:rFonts w:ascii="Arial" w:hAnsi="Arial" w:cs="Arial"/>
                <w:sz w:val="22"/>
                <w:szCs w:val="22"/>
              </w:rPr>
            </w:pPr>
          </w:p>
          <w:p w14:paraId="0D1AD22F" w14:textId="77777777" w:rsidR="009C7A3A" w:rsidRPr="0062046D" w:rsidRDefault="009C7A3A" w:rsidP="00367C77">
            <w:pPr>
              <w:ind w:left="418"/>
              <w:rPr>
                <w:rFonts w:ascii="Arial" w:hAnsi="Arial" w:cs="Arial"/>
                <w:sz w:val="22"/>
                <w:szCs w:val="22"/>
              </w:rPr>
            </w:pPr>
            <w:r w:rsidRPr="0062046D">
              <w:rPr>
                <w:rFonts w:ascii="Arial" w:hAnsi="Arial" w:cs="Arial"/>
                <w:sz w:val="22"/>
                <w:szCs w:val="22"/>
                <w:u w:val="single"/>
              </w:rPr>
              <w:t>006.03D</w:t>
            </w:r>
            <w:r w:rsidRPr="0062046D">
              <w:rPr>
                <w:rFonts w:ascii="Arial" w:hAnsi="Arial" w:cs="Arial"/>
                <w:sz w:val="22"/>
                <w:szCs w:val="22"/>
              </w:rPr>
              <w:t xml:space="preserve">  Certification Endorsement Requirements: This endorsement requires a minimum of 30 semester hours of ASL content coursework. </w:t>
            </w:r>
          </w:p>
          <w:p w14:paraId="58FE14B0" w14:textId="77777777" w:rsidR="009C7A3A" w:rsidRPr="0062046D" w:rsidRDefault="009C7A3A" w:rsidP="00367C77">
            <w:pPr>
              <w:ind w:left="418"/>
              <w:rPr>
                <w:rFonts w:ascii="Arial" w:hAnsi="Arial" w:cs="Arial"/>
                <w:sz w:val="22"/>
                <w:szCs w:val="22"/>
              </w:rPr>
            </w:pPr>
          </w:p>
          <w:p w14:paraId="266C85F2" w14:textId="77777777" w:rsidR="009C7A3A" w:rsidRPr="0062046D" w:rsidRDefault="009C7A3A" w:rsidP="00367C77">
            <w:pPr>
              <w:ind w:left="776"/>
              <w:rPr>
                <w:rFonts w:ascii="Arial" w:hAnsi="Arial" w:cs="Arial"/>
                <w:sz w:val="22"/>
                <w:szCs w:val="22"/>
              </w:rPr>
            </w:pPr>
            <w:r w:rsidRPr="0062046D">
              <w:rPr>
                <w:rFonts w:ascii="Arial" w:hAnsi="Arial" w:cs="Arial"/>
                <w:sz w:val="22"/>
                <w:szCs w:val="22"/>
                <w:u w:val="single"/>
              </w:rPr>
              <w:t>006.03D1</w:t>
            </w:r>
            <w:r w:rsidRPr="0062046D">
              <w:rPr>
                <w:rFonts w:ascii="Arial" w:hAnsi="Arial" w:cs="Arial"/>
                <w:sz w:val="22"/>
                <w:szCs w:val="22"/>
              </w:rPr>
              <w:t xml:space="preserve">  Practicum.  Prospective teachers </w:t>
            </w:r>
            <w:r w:rsidR="00714C92" w:rsidRPr="0062046D">
              <w:rPr>
                <w:rFonts w:ascii="Arial" w:hAnsi="Arial" w:cs="Arial"/>
                <w:sz w:val="22"/>
                <w:szCs w:val="22"/>
              </w:rPr>
              <w:t xml:space="preserve">will </w:t>
            </w:r>
            <w:r w:rsidRPr="0062046D">
              <w:rPr>
                <w:rFonts w:ascii="Arial" w:hAnsi="Arial" w:cs="Arial"/>
                <w:sz w:val="22"/>
                <w:szCs w:val="22"/>
              </w:rPr>
              <w:t>be engaged in practicum experiences at the level(s) of endorsement.</w:t>
            </w:r>
          </w:p>
          <w:p w14:paraId="2C5B5EDF" w14:textId="77777777" w:rsidR="009C7A3A" w:rsidRPr="0062046D" w:rsidRDefault="009C7A3A" w:rsidP="00367C77">
            <w:pPr>
              <w:ind w:left="418"/>
              <w:rPr>
                <w:rFonts w:ascii="Arial" w:hAnsi="Arial" w:cs="Arial"/>
                <w:sz w:val="22"/>
                <w:szCs w:val="22"/>
              </w:rPr>
            </w:pPr>
          </w:p>
          <w:p w14:paraId="3F124E97" w14:textId="77777777" w:rsidR="004F0608" w:rsidRPr="0062046D" w:rsidRDefault="004F0608" w:rsidP="004F0608">
            <w:pPr>
              <w:ind w:left="720" w:right="162"/>
              <w:rPr>
                <w:rFonts w:ascii="Arial" w:hAnsi="Arial" w:cs="Arial"/>
                <w:sz w:val="22"/>
                <w:szCs w:val="22"/>
              </w:rPr>
            </w:pPr>
          </w:p>
        </w:tc>
      </w:tr>
    </w:tbl>
    <w:p w14:paraId="73F70709" w14:textId="77777777" w:rsidR="009C7A3A" w:rsidRPr="0062046D" w:rsidRDefault="009C7A3A" w:rsidP="00AF43C1">
      <w:pPr>
        <w:rPr>
          <w:rFonts w:ascii="Arial" w:hAnsi="Arial" w:cs="Arial"/>
          <w:sz w:val="22"/>
          <w:szCs w:val="22"/>
        </w:rPr>
      </w:pPr>
    </w:p>
    <w:p w14:paraId="5FB088D8" w14:textId="77777777" w:rsidR="00AF43C1" w:rsidRPr="0062046D" w:rsidRDefault="00AF43C1" w:rsidP="00AF43C1">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127EA2DC" w14:textId="77777777" w:rsidR="00AF43C1" w:rsidRPr="0062046D" w:rsidRDefault="00AF43C1" w:rsidP="00AF43C1">
      <w:pPr>
        <w:rPr>
          <w:rFonts w:ascii="Arial" w:hAnsi="Arial" w:cs="Arial"/>
          <w:sz w:val="22"/>
          <w:szCs w:val="22"/>
        </w:rPr>
      </w:pPr>
    </w:p>
    <w:p w14:paraId="1F3A83FA" w14:textId="77777777" w:rsidR="00AF43C1" w:rsidRPr="0062046D" w:rsidRDefault="00AF43C1" w:rsidP="00AF43C1">
      <w:pPr>
        <w:rPr>
          <w:rFonts w:ascii="Arial" w:hAnsi="Arial" w:cs="Arial"/>
          <w:sz w:val="22"/>
          <w:szCs w:val="22"/>
        </w:rPr>
      </w:pPr>
      <w:r w:rsidRPr="0062046D">
        <w:rPr>
          <w:rFonts w:ascii="Arial" w:hAnsi="Arial" w:cs="Arial"/>
          <w:sz w:val="22"/>
          <w:szCs w:val="22"/>
        </w:rPr>
        <w:t>Through the courses identified in its plan, the institution should prepare prospective teachers to:</w:t>
      </w:r>
    </w:p>
    <w:p w14:paraId="22E5CE30" w14:textId="77777777" w:rsidR="00AF43C1" w:rsidRPr="0062046D" w:rsidRDefault="00AF43C1" w:rsidP="000B2832">
      <w:pPr>
        <w:numPr>
          <w:ilvl w:val="0"/>
          <w:numId w:val="3"/>
        </w:numPr>
        <w:spacing w:before="120"/>
        <w:rPr>
          <w:rFonts w:ascii="Arial" w:hAnsi="Arial" w:cs="Arial"/>
          <w:sz w:val="22"/>
          <w:szCs w:val="22"/>
        </w:rPr>
      </w:pPr>
      <w:r w:rsidRPr="0062046D">
        <w:rPr>
          <w:rFonts w:ascii="Arial" w:hAnsi="Arial" w:cs="Arial"/>
          <w:sz w:val="22"/>
          <w:szCs w:val="22"/>
        </w:rPr>
        <w:t xml:space="preserve">Demonstrate a Level 4 - American Sign Language Proficiency Interview (ASLPI) proficiency, defined as “Able to use ASL grammar and vocabulary with sufficient accuracy to participate effectively in most formal and informal conversations on social and work topics.  There is spontaneous elaboration, when appropriate, on all familiar topics and unfamiliar topics alike.  Vocabulary base is broad and conversation is fluent and shared.  There is evidence of some colloquial use and cultural references.  Comprehension is very good.” </w:t>
      </w:r>
    </w:p>
    <w:p w14:paraId="6523BC09" w14:textId="77777777" w:rsidR="00AF43C1" w:rsidRPr="0062046D" w:rsidRDefault="00AF43C1" w:rsidP="00AF43C1">
      <w:pPr>
        <w:spacing w:before="120"/>
        <w:rPr>
          <w:rFonts w:ascii="Arial" w:hAnsi="Arial" w:cs="Arial"/>
          <w:sz w:val="22"/>
          <w:szCs w:val="22"/>
        </w:rPr>
      </w:pPr>
      <w:r w:rsidRPr="0062046D">
        <w:rPr>
          <w:rFonts w:ascii="Arial" w:hAnsi="Arial" w:cs="Arial"/>
          <w:sz w:val="22"/>
          <w:szCs w:val="22"/>
        </w:rPr>
        <w:t>ASL candidates are able to perform the following functions:</w:t>
      </w:r>
    </w:p>
    <w:p w14:paraId="26F192BE"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Signing</w:t>
      </w:r>
    </w:p>
    <w:p w14:paraId="1C9744F6" w14:textId="77777777" w:rsidR="00AF43C1" w:rsidRPr="0062046D" w:rsidRDefault="00AF43C1" w:rsidP="000B2832">
      <w:pPr>
        <w:numPr>
          <w:ilvl w:val="1"/>
          <w:numId w:val="3"/>
        </w:numPr>
        <w:spacing w:before="120" w:after="100" w:afterAutospacing="1"/>
        <w:rPr>
          <w:rFonts w:ascii="Arial" w:hAnsi="Arial" w:cs="Arial"/>
          <w:sz w:val="22"/>
          <w:szCs w:val="22"/>
        </w:rPr>
      </w:pPr>
      <w:proofErr w:type="gramStart"/>
      <w:r w:rsidRPr="0062046D">
        <w:rPr>
          <w:rFonts w:ascii="Arial" w:hAnsi="Arial" w:cs="Arial"/>
          <w:sz w:val="22"/>
          <w:szCs w:val="22"/>
        </w:rPr>
        <w:t>Satisfy</w:t>
      </w:r>
      <w:proofErr w:type="gramEnd"/>
      <w:r w:rsidRPr="0062046D">
        <w:rPr>
          <w:rFonts w:ascii="Arial" w:hAnsi="Arial" w:cs="Arial"/>
          <w:sz w:val="22"/>
          <w:szCs w:val="22"/>
        </w:rPr>
        <w:t xml:space="preserve"> the requirements of a broad variety of everyday, school and work situations;</w:t>
      </w:r>
    </w:p>
    <w:p w14:paraId="723D6536"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Discuss concrete topics relating to particular interests and special fields of competence;</w:t>
      </w:r>
    </w:p>
    <w:p w14:paraId="3860AC46"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Display ability to support opinions, explain in detail and hypothesize;</w:t>
      </w:r>
    </w:p>
    <w:p w14:paraId="6FBDC36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Use communicative strategies, such as paraphrasing and circumlocution;</w:t>
      </w:r>
    </w:p>
    <w:p w14:paraId="5DFD6B27"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Use differentiated vocabulary and visual-based intonation to communicate fine shades of meaning;</w:t>
      </w:r>
    </w:p>
    <w:p w14:paraId="5E04AE61"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Follow essential points of signed discourse in areas of special interest and knowledge;</w:t>
      </w:r>
    </w:p>
    <w:p w14:paraId="74A298B3"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Comprehend facts in signed reproductions (i.e., video texts, pictures), and make appropriate inferences;</w:t>
      </w:r>
    </w:p>
    <w:p w14:paraId="1CC90696"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Understand parts of signed reproductions which are conceptually abstract and linguistically complex, signed reproductions which treat unfamiliar topics or situations and signed reproductions which involve aspects of Deaf Culture;</w:t>
      </w:r>
    </w:p>
    <w:p w14:paraId="670E703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Comprehend a variety of signed reproductions, including those with literary elements, and demonstrate an emerging awareness of the aesthetic properties of ASL and its literary style;</w:t>
      </w:r>
    </w:p>
    <w:p w14:paraId="2FF327D9"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Sign narratives and descriptions of a factual nature, drawing from personal experience, readings and other verbal or non-verbal stimuli.</w:t>
      </w:r>
    </w:p>
    <w:p w14:paraId="1E4C8913"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a Level 4 American Sign Language Proficiency Interview (ASLPI) proficiency.</w:t>
      </w:r>
    </w:p>
    <w:p w14:paraId="79335E30"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Attending (Listening)</w:t>
      </w:r>
    </w:p>
    <w:p w14:paraId="42B151CC"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Understand the main ideas of signing in ASL;</w:t>
      </w:r>
    </w:p>
    <w:p w14:paraId="279BCA6A"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Comprehend extended discourse of a general nature on a variety of topics beyond the immediate situation;</w:t>
      </w:r>
    </w:p>
    <w:p w14:paraId="1EB10D0A"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Understand culturally implied meanings beyond the surface meanings of the message or statement;</w:t>
      </w:r>
    </w:p>
    <w:p w14:paraId="094E0BE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a Level 4 American Sign Language Proficiency Interview (ASLPI) proficiency.</w:t>
      </w:r>
    </w:p>
    <w:p w14:paraId="122A8903"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Deaf Culture and Community</w:t>
      </w:r>
    </w:p>
    <w:p w14:paraId="04D6FC81"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Discuss research and reflect upon the daily living patterns, societal structure, institutions and value systems of Deaf people;</w:t>
      </w:r>
    </w:p>
    <w:p w14:paraId="46A18E1F"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Explore the variability of cultural concepts;</w:t>
      </w:r>
    </w:p>
    <w:p w14:paraId="3ED60A03"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Obtain an overview and in-depth experience with the literature/multimedia of Deaf people with an emphasis on contemporary contributors and themes;</w:t>
      </w:r>
    </w:p>
    <w:p w14:paraId="344AEB4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Obtain an overview of the Deaf Culture and Deaf Community from a variety of perspectives, including historical, geographical, political, and artistic;</w:t>
      </w:r>
    </w:p>
    <w:p w14:paraId="39301878"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Develop skills in processing information that promote the understanding and interpretation of Deaf Culture and the Deaf Community. These include:</w:t>
      </w:r>
    </w:p>
    <w:p w14:paraId="0527971A"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Observing, comparing and inquiring about cultural phenomena;</w:t>
      </w:r>
    </w:p>
    <w:p w14:paraId="5ADC7C50"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 xml:space="preserve">Analyzing and </w:t>
      </w:r>
      <w:proofErr w:type="gramStart"/>
      <w:r w:rsidRPr="0062046D">
        <w:rPr>
          <w:rFonts w:ascii="Arial" w:hAnsi="Arial" w:cs="Arial"/>
          <w:sz w:val="22"/>
          <w:szCs w:val="22"/>
        </w:rPr>
        <w:t>hypothesizing about</w:t>
      </w:r>
      <w:proofErr w:type="gramEnd"/>
      <w:r w:rsidRPr="0062046D">
        <w:rPr>
          <w:rFonts w:ascii="Arial" w:hAnsi="Arial" w:cs="Arial"/>
          <w:sz w:val="22"/>
          <w:szCs w:val="22"/>
        </w:rPr>
        <w:t xml:space="preserve"> cultural phenomena;</w:t>
      </w:r>
    </w:p>
    <w:p w14:paraId="5799E7EC"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Synthesizing and determining the generalizability of cultural phenomena;</w:t>
      </w:r>
    </w:p>
    <w:p w14:paraId="466320ED"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Develop the skills and cultural norms necessary to function effectively within the Deaf Community;</w:t>
      </w:r>
    </w:p>
    <w:p w14:paraId="63F2F5EB"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Develop the ability to use the language in a manner considered culturally appropriate by native ASL signers;</w:t>
      </w:r>
    </w:p>
    <w:p w14:paraId="7AD11FB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Develop respect and understanding of the beliefs, traditions, and cultural values of Deaf people;</w:t>
      </w:r>
    </w:p>
    <w:p w14:paraId="43B9DC03"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Applied Linguistics (Language Analysis)</w:t>
      </w:r>
    </w:p>
    <w:p w14:paraId="4C3A2BBE"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knowledge of the nature of spoken and signed languages and the significance of language change and variation which occur over time, space and social class;</w:t>
      </w:r>
    </w:p>
    <w:p w14:paraId="6EACEAE4"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knowledge of the theories of first and second language acquisition and learning (ASL and English);</w:t>
      </w:r>
    </w:p>
    <w:p w14:paraId="7ABC28FB"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knowledge of the cherological [phonological], morphological, syntactical and lexical components of ASL;</w:t>
      </w:r>
    </w:p>
    <w:p w14:paraId="1F7D24A4"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knowledge of how communication occurs in the lives of Deaf people and the Deaf Community, to include:</w:t>
      </w:r>
    </w:p>
    <w:p w14:paraId="1EF35A02"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The contribution of grammatical and lexical elements in expressing basic functions and notions of ASL within the context in which they occur;</w:t>
      </w:r>
    </w:p>
    <w:p w14:paraId="78D0BB91"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Analysis of discourse and communication strategies, such as SEE-2 (Signing Exact English).</w:t>
      </w:r>
    </w:p>
    <w:p w14:paraId="7AB89665"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Rationale for ASL Studies</w:t>
      </w:r>
    </w:p>
    <w:p w14:paraId="166E901D"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Gain information about the impact of competence in ASL on modern society, including the Deaf Community, and one’s own personal development;</w:t>
      </w:r>
    </w:p>
    <w:p w14:paraId="2A9B5FE9"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Emphasize the importance of ASL as it relates to the needs and interests of specific communities;</w:t>
      </w:r>
    </w:p>
    <w:p w14:paraId="25BB2A0A"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Provide opportunities to develop skills in conveying the benefits of proficiency in ASL to many different audiences (e.g., Students. Parents, Administrators, Businesses, and the Community as a whole);</w:t>
      </w:r>
    </w:p>
    <w:p w14:paraId="1848848C"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Integrate this rationale in curricular and instructional decision-making;</w:t>
      </w:r>
    </w:p>
    <w:p w14:paraId="3111AA34"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Theories of Child Development and Learning</w:t>
      </w:r>
    </w:p>
    <w:p w14:paraId="0DBB6157"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Understand theories of physical, emotional, cognitive and linguistic development of children and adolescents;</w:t>
      </w:r>
    </w:p>
    <w:p w14:paraId="6891EEEA"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Understand the interrelationship of these processes in terms of developing competence in ASL and its relationship to other subject areas in the curriculum of a school;</w:t>
      </w:r>
    </w:p>
    <w:p w14:paraId="41877C92"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Curriculum Development</w:t>
      </w:r>
    </w:p>
    <w:p w14:paraId="05C2C6A8"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Comprehend the role of curricular design in adapting the nature of the discipline to learner needs, interests and characteristics;</w:t>
      </w:r>
    </w:p>
    <w:p w14:paraId="1C4BD7CD"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Describe the objectives and characteristics of different curricular models and their applicability in the teaching and learning of ASL;</w:t>
      </w:r>
    </w:p>
    <w:p w14:paraId="24A292DD"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Describe the rights and responsibilities of the teacher in making decisions about program planning as it relates to ASL;</w:t>
      </w:r>
    </w:p>
    <w:p w14:paraId="0BE8F564"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Instruction</w:t>
      </w:r>
    </w:p>
    <w:p w14:paraId="031AAD49"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 xml:space="preserve">Identify the purpose and theoretical underpinnings of a variety of teaching strategies and </w:t>
      </w:r>
      <w:proofErr w:type="gramStart"/>
      <w:r w:rsidRPr="0062046D">
        <w:rPr>
          <w:rFonts w:ascii="Arial" w:hAnsi="Arial" w:cs="Arial"/>
          <w:sz w:val="22"/>
          <w:szCs w:val="22"/>
        </w:rPr>
        <w:t>anticipating</w:t>
      </w:r>
      <w:proofErr w:type="gramEnd"/>
      <w:r w:rsidRPr="0062046D">
        <w:rPr>
          <w:rFonts w:ascii="Arial" w:hAnsi="Arial" w:cs="Arial"/>
          <w:sz w:val="22"/>
          <w:szCs w:val="22"/>
        </w:rPr>
        <w:t xml:space="preserve"> the learning outcomes that result;</w:t>
      </w:r>
    </w:p>
    <w:p w14:paraId="31768696"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Make critical decisions regarding planning for instruction, selecting materials, sequencing and executing learning activities to meet the individual needs of all students;</w:t>
      </w:r>
    </w:p>
    <w:p w14:paraId="2B1603C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Evaluate the effectiveness of the total teaching-learning process, including daily interaction with students, continuous assessment of student learning and self- evaluation;</w:t>
      </w:r>
    </w:p>
    <w:p w14:paraId="069AFD1A"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Create a multimedia environment that capitalizes on the benefits of existing and emerging technologies;</w:t>
      </w:r>
    </w:p>
    <w:p w14:paraId="02EC76D6"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Instructional Setting</w:t>
      </w:r>
    </w:p>
    <w:p w14:paraId="44979F8C"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Gain information about the roles and responsibilities of public schools in the United States;</w:t>
      </w:r>
    </w:p>
    <w:p w14:paraId="07D0935C"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Examine the roles and services of school district/ state personnel:  principals, guidance counselors, superintendents, school boards, foreign language supervisors, and State Department of Education personnel;</w:t>
      </w:r>
    </w:p>
    <w:p w14:paraId="67B1DE33"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Develop awareness of protocols, reporting mechanisms and rules governing the various functions of schools;</w:t>
      </w:r>
    </w:p>
    <w:p w14:paraId="2DA64A0F" w14:textId="77777777" w:rsidR="00AF43C1" w:rsidRPr="0062046D" w:rsidRDefault="00AF43C1" w:rsidP="000B2832">
      <w:pPr>
        <w:numPr>
          <w:ilvl w:val="1"/>
          <w:numId w:val="3"/>
        </w:numPr>
        <w:spacing w:before="120"/>
        <w:rPr>
          <w:rFonts w:ascii="Arial" w:hAnsi="Arial" w:cs="Arial"/>
          <w:sz w:val="22"/>
          <w:szCs w:val="22"/>
        </w:rPr>
      </w:pPr>
      <w:r w:rsidRPr="0062046D">
        <w:rPr>
          <w:rFonts w:ascii="Arial" w:hAnsi="Arial" w:cs="Arial"/>
          <w:sz w:val="22"/>
          <w:szCs w:val="22"/>
        </w:rPr>
        <w:t>Demonstrate and practice self-assessment and reflection.</w:t>
      </w:r>
    </w:p>
    <w:p w14:paraId="5F73DAC5" w14:textId="77777777" w:rsidR="00AF43C1" w:rsidRPr="0062046D" w:rsidRDefault="00AF43C1" w:rsidP="00AF43C1">
      <w:pPr>
        <w:spacing w:before="120"/>
        <w:ind w:left="720"/>
        <w:rPr>
          <w:rFonts w:ascii="Arial" w:hAnsi="Arial" w:cs="Arial"/>
          <w:sz w:val="22"/>
          <w:szCs w:val="22"/>
        </w:rPr>
      </w:pPr>
    </w:p>
    <w:p w14:paraId="7A9C8FAE"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Communication</w:t>
      </w:r>
    </w:p>
    <w:p w14:paraId="6340F76D"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Utilize effective communication skills and strategies in ASL and English, including:</w:t>
      </w:r>
    </w:p>
    <w:p w14:paraId="4E60FC1F"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Determining the implied and intended meaning as conveyed by verbal and non-verbal signals;</w:t>
      </w:r>
    </w:p>
    <w:p w14:paraId="79B4FDD6"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Conveying thoughts in a clear manner appropriate to the audience being addressed;</w:t>
      </w:r>
    </w:p>
    <w:p w14:paraId="2F7AED02"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Reading or viewing a variety of texts and visual reproductions, and deriving meaning consistent with the author’s intentions;</w:t>
      </w:r>
    </w:p>
    <w:p w14:paraId="19E33FB8"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Signing ASL and writing English clearly and concisely in a style appropriate to the intent of the task;</w:t>
      </w:r>
    </w:p>
    <w:p w14:paraId="3E102F17" w14:textId="77777777" w:rsidR="00AF43C1" w:rsidRPr="0062046D" w:rsidRDefault="00AF43C1" w:rsidP="000B2832">
      <w:pPr>
        <w:numPr>
          <w:ilvl w:val="2"/>
          <w:numId w:val="3"/>
        </w:numPr>
        <w:spacing w:before="120" w:after="100" w:afterAutospacing="1"/>
        <w:rPr>
          <w:rFonts w:ascii="Arial" w:hAnsi="Arial" w:cs="Arial"/>
          <w:sz w:val="22"/>
          <w:szCs w:val="22"/>
        </w:rPr>
      </w:pPr>
      <w:proofErr w:type="gramStart"/>
      <w:r w:rsidRPr="0062046D">
        <w:rPr>
          <w:rFonts w:ascii="Arial" w:hAnsi="Arial" w:cs="Arial"/>
          <w:sz w:val="22"/>
          <w:szCs w:val="22"/>
        </w:rPr>
        <w:t>Tailoring language,</w:t>
      </w:r>
      <w:proofErr w:type="gramEnd"/>
      <w:r w:rsidRPr="0062046D">
        <w:rPr>
          <w:rFonts w:ascii="Arial" w:hAnsi="Arial" w:cs="Arial"/>
          <w:sz w:val="22"/>
          <w:szCs w:val="22"/>
        </w:rPr>
        <w:t xml:space="preserve"> signed and written, for a variety of audiences.</w:t>
      </w:r>
    </w:p>
    <w:p w14:paraId="0DEB568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effective interpersonal skills, including:</w:t>
      </w:r>
    </w:p>
    <w:p w14:paraId="186261D7"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An awareness of the diverse perspectives of one’s audiences, including diverse cultures;</w:t>
      </w:r>
    </w:p>
    <w:p w14:paraId="115039D1"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A sense of the appropriateness and effectiveness of behaviors within a range of social and professional contexts;</w:t>
      </w:r>
    </w:p>
    <w:p w14:paraId="4DC6D00E"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Flexibility of thought in situations which offer a variety of interpretations and options;</w:t>
      </w:r>
    </w:p>
    <w:p w14:paraId="5F288DB7"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Recognition or creation of alternative resolutions to conflict.</w:t>
      </w:r>
    </w:p>
    <w:p w14:paraId="31D17D26"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Acquisition of Knowledge</w:t>
      </w:r>
    </w:p>
    <w:p w14:paraId="4CBAE236"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an awareness of information sources and the ability to:</w:t>
      </w:r>
    </w:p>
    <w:p w14:paraId="38850F6E"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Identify information sources and assess source reliability;</w:t>
      </w:r>
    </w:p>
    <w:p w14:paraId="63ADB252"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 xml:space="preserve">Evaluate the thoroughness of reporting and the strength of </w:t>
      </w:r>
      <w:proofErr w:type="gramStart"/>
      <w:r w:rsidRPr="0062046D">
        <w:rPr>
          <w:rFonts w:ascii="Arial" w:hAnsi="Arial" w:cs="Arial"/>
          <w:sz w:val="22"/>
          <w:szCs w:val="22"/>
        </w:rPr>
        <w:t>arguments, and</w:t>
      </w:r>
      <w:proofErr w:type="gramEnd"/>
      <w:r w:rsidRPr="0062046D">
        <w:rPr>
          <w:rFonts w:ascii="Arial" w:hAnsi="Arial" w:cs="Arial"/>
          <w:sz w:val="22"/>
          <w:szCs w:val="22"/>
        </w:rPr>
        <w:t xml:space="preserve"> distinguish between fact and opinion.</w:t>
      </w:r>
    </w:p>
    <w:p w14:paraId="199ED8F2"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Analyze and synthesize new information with emphasis on the development of critical-thinking and study skills, including:</w:t>
      </w:r>
    </w:p>
    <w:p w14:paraId="7DF577A1"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Identifying issues or problems and their causes, securing relevant information and relating, comparing, or quantifying data from various sources;</w:t>
      </w:r>
    </w:p>
    <w:p w14:paraId="4CFB52C6"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 xml:space="preserve">Making decisions which are based on logical </w:t>
      </w:r>
      <w:proofErr w:type="gramStart"/>
      <w:r w:rsidRPr="0062046D">
        <w:rPr>
          <w:rFonts w:ascii="Arial" w:hAnsi="Arial" w:cs="Arial"/>
          <w:sz w:val="22"/>
          <w:szCs w:val="22"/>
        </w:rPr>
        <w:t>assumptions</w:t>
      </w:r>
      <w:proofErr w:type="gramEnd"/>
      <w:r w:rsidRPr="0062046D">
        <w:rPr>
          <w:rFonts w:ascii="Arial" w:hAnsi="Arial" w:cs="Arial"/>
          <w:sz w:val="22"/>
          <w:szCs w:val="22"/>
        </w:rPr>
        <w:t xml:space="preserve"> and which incorporate all pertinent information;</w:t>
      </w:r>
    </w:p>
    <w:p w14:paraId="60A3565C" w14:textId="77777777" w:rsidR="00AF43C1" w:rsidRPr="0062046D" w:rsidRDefault="00AF43C1" w:rsidP="000B2832">
      <w:pPr>
        <w:numPr>
          <w:ilvl w:val="2"/>
          <w:numId w:val="3"/>
        </w:numPr>
        <w:spacing w:before="120" w:after="100" w:afterAutospacing="1"/>
        <w:rPr>
          <w:rFonts w:ascii="Arial" w:hAnsi="Arial" w:cs="Arial"/>
          <w:sz w:val="22"/>
          <w:szCs w:val="22"/>
        </w:rPr>
      </w:pPr>
      <w:r w:rsidRPr="0062046D">
        <w:rPr>
          <w:rFonts w:ascii="Arial" w:hAnsi="Arial" w:cs="Arial"/>
          <w:sz w:val="22"/>
          <w:szCs w:val="22"/>
        </w:rPr>
        <w:t>Recognizing personally appropriate and effective strategies for different types of learning.</w:t>
      </w:r>
    </w:p>
    <w:p w14:paraId="7534FEDB" w14:textId="77777777" w:rsidR="00AF43C1" w:rsidRPr="0062046D" w:rsidRDefault="00AF43C1" w:rsidP="000B2832">
      <w:pPr>
        <w:numPr>
          <w:ilvl w:val="0"/>
          <w:numId w:val="3"/>
        </w:numPr>
        <w:spacing w:before="120" w:after="100" w:afterAutospacing="1"/>
        <w:rPr>
          <w:rFonts w:ascii="Arial" w:hAnsi="Arial" w:cs="Arial"/>
          <w:sz w:val="22"/>
          <w:szCs w:val="22"/>
          <w:u w:val="single"/>
        </w:rPr>
      </w:pPr>
      <w:r w:rsidRPr="0062046D">
        <w:rPr>
          <w:rFonts w:ascii="Arial" w:hAnsi="Arial" w:cs="Arial"/>
          <w:sz w:val="22"/>
          <w:szCs w:val="22"/>
          <w:u w:val="single"/>
        </w:rPr>
        <w:t>Leadership</w:t>
      </w:r>
    </w:p>
    <w:p w14:paraId="0D2205EE"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initiative to create and implement projects.</w:t>
      </w:r>
    </w:p>
    <w:p w14:paraId="6D4A445D"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Demonstrate skills in time management and organizational planning to accomplish goals.</w:t>
      </w:r>
    </w:p>
    <w:p w14:paraId="552D99DF" w14:textId="77777777" w:rsidR="00AF43C1" w:rsidRPr="0062046D" w:rsidRDefault="00AF43C1" w:rsidP="000B2832">
      <w:pPr>
        <w:numPr>
          <w:ilvl w:val="1"/>
          <w:numId w:val="3"/>
        </w:numPr>
        <w:spacing w:before="120" w:after="100" w:afterAutospacing="1"/>
        <w:rPr>
          <w:rFonts w:ascii="Arial" w:hAnsi="Arial" w:cs="Arial"/>
          <w:sz w:val="22"/>
          <w:szCs w:val="22"/>
        </w:rPr>
      </w:pPr>
      <w:r w:rsidRPr="0062046D">
        <w:rPr>
          <w:rFonts w:ascii="Arial" w:hAnsi="Arial" w:cs="Arial"/>
          <w:sz w:val="22"/>
          <w:szCs w:val="22"/>
        </w:rPr>
        <w:t>Utilize both tactical and strategic decision-making.</w:t>
      </w:r>
    </w:p>
    <w:p w14:paraId="5174E40A" w14:textId="77777777" w:rsidR="00AF43C1" w:rsidRPr="0062046D" w:rsidRDefault="00AF43C1" w:rsidP="00AF43C1">
      <w:pPr>
        <w:spacing w:before="120" w:after="100" w:afterAutospacing="1"/>
        <w:rPr>
          <w:rFonts w:ascii="Arial" w:hAnsi="Arial" w:cs="Arial"/>
          <w:sz w:val="22"/>
          <w:szCs w:val="22"/>
        </w:rPr>
      </w:pPr>
      <w:r w:rsidRPr="0062046D">
        <w:rPr>
          <w:rFonts w:ascii="Arial" w:hAnsi="Arial" w:cs="Arial"/>
          <w:sz w:val="22"/>
          <w:szCs w:val="22"/>
        </w:rPr>
        <w:t>Complete clinical and field experiences which provide contact with a wide range of students, settings, other subject areas and many non-instructional aspects of life in schools.  These experiences may include settings that do not have certificated ASL teachers but include settings where ASL is used on a regular basis;</w:t>
      </w:r>
    </w:p>
    <w:p w14:paraId="0C5D4048" w14:textId="77777777" w:rsidR="00AF43C1" w:rsidRPr="0062046D" w:rsidRDefault="00AF43C1" w:rsidP="00AF43C1">
      <w:pPr>
        <w:spacing w:before="120" w:after="100" w:afterAutospacing="1"/>
        <w:rPr>
          <w:rFonts w:ascii="Arial" w:hAnsi="Arial" w:cs="Arial"/>
          <w:sz w:val="22"/>
          <w:szCs w:val="22"/>
        </w:rPr>
      </w:pPr>
      <w:r w:rsidRPr="0062046D">
        <w:rPr>
          <w:rFonts w:ascii="Arial" w:hAnsi="Arial" w:cs="Arial"/>
          <w:sz w:val="22"/>
          <w:szCs w:val="22"/>
        </w:rPr>
        <w:t xml:space="preserve">For candidates seeking a K-12 endorsement, the institution should prepare the prospective teachers </w:t>
      </w:r>
      <w:proofErr w:type="gramStart"/>
      <w:r w:rsidRPr="0062046D">
        <w:rPr>
          <w:rFonts w:ascii="Arial" w:hAnsi="Arial" w:cs="Arial"/>
          <w:sz w:val="22"/>
          <w:szCs w:val="22"/>
        </w:rPr>
        <w:t>to</w:t>
      </w:r>
      <w:proofErr w:type="gramEnd"/>
      <w:r w:rsidRPr="0062046D">
        <w:rPr>
          <w:rFonts w:ascii="Arial" w:hAnsi="Arial" w:cs="Arial"/>
          <w:sz w:val="22"/>
          <w:szCs w:val="22"/>
        </w:rPr>
        <w:t>:</w:t>
      </w:r>
    </w:p>
    <w:p w14:paraId="7077CC2A" w14:textId="77777777" w:rsidR="00AF43C1" w:rsidRPr="0062046D" w:rsidRDefault="00AF43C1" w:rsidP="000B2832">
      <w:pPr>
        <w:numPr>
          <w:ilvl w:val="1"/>
          <w:numId w:val="4"/>
        </w:numPr>
        <w:tabs>
          <w:tab w:val="clear" w:pos="720"/>
        </w:tabs>
        <w:spacing w:before="120" w:after="100" w:afterAutospacing="1"/>
        <w:rPr>
          <w:rFonts w:ascii="Arial" w:hAnsi="Arial" w:cs="Arial"/>
          <w:sz w:val="22"/>
          <w:szCs w:val="22"/>
        </w:rPr>
      </w:pPr>
      <w:r w:rsidRPr="0062046D">
        <w:rPr>
          <w:rFonts w:ascii="Arial" w:hAnsi="Arial" w:cs="Arial"/>
          <w:sz w:val="22"/>
          <w:szCs w:val="22"/>
        </w:rPr>
        <w:t>Demonstrate an understanding of the development and learning characteristics of children and youth at elementary and secondary school levels;</w:t>
      </w:r>
    </w:p>
    <w:p w14:paraId="3EE0686F" w14:textId="77777777" w:rsidR="00AF43C1" w:rsidRPr="0062046D" w:rsidRDefault="00AF43C1" w:rsidP="000B2832">
      <w:pPr>
        <w:numPr>
          <w:ilvl w:val="1"/>
          <w:numId w:val="4"/>
        </w:numPr>
        <w:tabs>
          <w:tab w:val="clear" w:pos="720"/>
        </w:tabs>
        <w:spacing w:before="120"/>
        <w:rPr>
          <w:rFonts w:ascii="Arial" w:hAnsi="Arial" w:cs="Arial"/>
          <w:sz w:val="22"/>
          <w:szCs w:val="22"/>
        </w:rPr>
      </w:pPr>
      <w:r w:rsidRPr="0062046D">
        <w:rPr>
          <w:rFonts w:ascii="Arial" w:hAnsi="Arial" w:cs="Arial"/>
          <w:sz w:val="22"/>
          <w:szCs w:val="22"/>
        </w:rPr>
        <w:t>Demonstrate appropriate teaching strategies and materials for elementary and secondary school levels; and</w:t>
      </w:r>
    </w:p>
    <w:p w14:paraId="421349DC" w14:textId="77777777" w:rsidR="00AF43C1" w:rsidRPr="0062046D" w:rsidRDefault="00AF43C1" w:rsidP="000B2832">
      <w:pPr>
        <w:numPr>
          <w:ilvl w:val="1"/>
          <w:numId w:val="4"/>
        </w:numPr>
        <w:tabs>
          <w:tab w:val="clear" w:pos="720"/>
        </w:tabs>
        <w:spacing w:before="120"/>
        <w:rPr>
          <w:rFonts w:ascii="Arial" w:hAnsi="Arial" w:cs="Arial"/>
          <w:sz w:val="22"/>
          <w:szCs w:val="22"/>
        </w:rPr>
      </w:pPr>
      <w:r w:rsidRPr="0062046D">
        <w:rPr>
          <w:rFonts w:ascii="Arial" w:hAnsi="Arial" w:cs="Arial"/>
          <w:sz w:val="22"/>
          <w:szCs w:val="22"/>
        </w:rPr>
        <w:t>Engage in field and clinical experiences at both elementary and secondary school levels.</w:t>
      </w:r>
    </w:p>
    <w:p w14:paraId="79054719" w14:textId="77777777" w:rsidR="00AF43C1" w:rsidRPr="0062046D" w:rsidRDefault="00AF43C1" w:rsidP="00AF43C1">
      <w:pPr>
        <w:rPr>
          <w:rFonts w:ascii="Arial" w:hAnsi="Arial" w:cs="Arial"/>
          <w:sz w:val="22"/>
          <w:szCs w:val="22"/>
        </w:rPr>
      </w:pPr>
    </w:p>
    <w:p w14:paraId="207DE2D9" w14:textId="77777777" w:rsidR="009C7A3A" w:rsidRPr="0062046D" w:rsidRDefault="009C7A3A" w:rsidP="002825CA">
      <w:pPr>
        <w:tabs>
          <w:tab w:val="right" w:leader="dot" w:pos="9360"/>
        </w:tabs>
        <w:rPr>
          <w:rFonts w:ascii="Arial" w:hAnsi="Arial" w:cs="Arial"/>
          <w:sz w:val="22"/>
          <w:szCs w:val="22"/>
        </w:rPr>
        <w:sectPr w:rsidR="009C7A3A" w:rsidRPr="0062046D" w:rsidSect="00FF5268">
          <w:headerReference w:type="default" r:id="rId26"/>
          <w:footerReference w:type="default" r:id="rId27"/>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3C93F473" w14:textId="77777777" w:rsidTr="009C7DAC">
        <w:trPr>
          <w:trHeight w:val="5435"/>
        </w:trPr>
        <w:tc>
          <w:tcPr>
            <w:tcW w:w="9576" w:type="dxa"/>
            <w:shd w:val="clear" w:color="auto" w:fill="D9D9D9"/>
          </w:tcPr>
          <w:p w14:paraId="18745ADA" w14:textId="77777777" w:rsidR="00F57DB2" w:rsidRPr="0062046D" w:rsidRDefault="00F57DB2" w:rsidP="00C52F77">
            <w:pPr>
              <w:pStyle w:val="Heading2"/>
              <w:spacing w:before="120"/>
              <w:ind w:left="0"/>
            </w:pPr>
            <w:bookmarkStart w:id="671" w:name="_Toc56431996"/>
            <w:r w:rsidRPr="0062046D">
              <w:t xml:space="preserve">006.04 </w:t>
            </w:r>
            <w:r w:rsidR="009161CD" w:rsidRPr="0062046D">
              <w:t xml:space="preserve"> </w:t>
            </w:r>
            <w:r w:rsidRPr="0062046D">
              <w:t>American Sign Language</w:t>
            </w:r>
            <w:r w:rsidR="000D0DCC" w:rsidRPr="0062046D">
              <w:t xml:space="preserve"> (Supplemental)</w:t>
            </w:r>
            <w:bookmarkEnd w:id="671"/>
          </w:p>
          <w:p w14:paraId="42CE23A1" w14:textId="77777777" w:rsidR="00F57DB2" w:rsidRPr="0062046D" w:rsidRDefault="00F57DB2" w:rsidP="009C7DAC">
            <w:pPr>
              <w:ind w:left="360" w:right="180"/>
              <w:rPr>
                <w:rFonts w:ascii="Arial" w:hAnsi="Arial" w:cs="Arial"/>
                <w:sz w:val="22"/>
                <w:szCs w:val="22"/>
                <w:u w:val="single"/>
              </w:rPr>
            </w:pPr>
          </w:p>
          <w:p w14:paraId="7939A76F" w14:textId="77777777" w:rsidR="00F57DB2" w:rsidRPr="0062046D" w:rsidRDefault="00F57DB2" w:rsidP="00836220">
            <w:pPr>
              <w:ind w:left="416" w:right="180"/>
              <w:rPr>
                <w:rFonts w:ascii="Arial" w:hAnsi="Arial" w:cs="Arial"/>
                <w:sz w:val="22"/>
                <w:szCs w:val="22"/>
              </w:rPr>
            </w:pPr>
            <w:r w:rsidRPr="0062046D">
              <w:rPr>
                <w:rFonts w:ascii="Arial" w:hAnsi="Arial" w:cs="Arial"/>
                <w:sz w:val="22"/>
                <w:szCs w:val="22"/>
                <w:u w:val="single"/>
              </w:rPr>
              <w:t>006.04A</w:t>
            </w:r>
            <w:r w:rsidRPr="0062046D">
              <w:rPr>
                <w:rFonts w:ascii="Arial" w:hAnsi="Arial" w:cs="Arial"/>
                <w:sz w:val="22"/>
                <w:szCs w:val="22"/>
              </w:rPr>
              <w:t xml:space="preserve">  Grade Levels:  K-8, 7-12, or K-12</w:t>
            </w:r>
          </w:p>
          <w:p w14:paraId="33D94642" w14:textId="77777777" w:rsidR="00F57DB2" w:rsidRPr="0062046D" w:rsidRDefault="00F57DB2" w:rsidP="00836220">
            <w:pPr>
              <w:tabs>
                <w:tab w:val="left" w:pos="-1200"/>
                <w:tab w:val="left" w:pos="-720"/>
              </w:tabs>
              <w:ind w:left="416" w:right="180"/>
              <w:rPr>
                <w:rFonts w:ascii="Arial" w:hAnsi="Arial" w:cs="Arial"/>
                <w:sz w:val="22"/>
                <w:szCs w:val="22"/>
              </w:rPr>
            </w:pPr>
          </w:p>
          <w:p w14:paraId="31693269" w14:textId="77777777" w:rsidR="00F57DB2" w:rsidRPr="0062046D" w:rsidRDefault="00F57DB2" w:rsidP="00836220">
            <w:pPr>
              <w:tabs>
                <w:tab w:val="left" w:pos="-1200"/>
                <w:tab w:val="left" w:pos="-720"/>
              </w:tabs>
              <w:ind w:left="416" w:right="187"/>
              <w:rPr>
                <w:rFonts w:ascii="Arial" w:hAnsi="Arial" w:cs="Arial"/>
                <w:sz w:val="22"/>
                <w:szCs w:val="22"/>
              </w:rPr>
            </w:pPr>
            <w:r w:rsidRPr="0062046D">
              <w:rPr>
                <w:rFonts w:ascii="Arial" w:hAnsi="Arial" w:cs="Arial"/>
                <w:sz w:val="22"/>
                <w:szCs w:val="22"/>
                <w:u w:val="single"/>
              </w:rPr>
              <w:t>006.04B</w:t>
            </w:r>
            <w:r w:rsidRPr="0062046D">
              <w:rPr>
                <w:rFonts w:ascii="Arial" w:hAnsi="Arial" w:cs="Arial"/>
                <w:sz w:val="22"/>
                <w:szCs w:val="22"/>
              </w:rPr>
              <w:t xml:space="preserve">  Endorsement Type:  Supplemental </w:t>
            </w:r>
          </w:p>
          <w:p w14:paraId="2BBFB738" w14:textId="77777777" w:rsidR="007D26B7" w:rsidRPr="0062046D" w:rsidRDefault="007D26B7" w:rsidP="00836220">
            <w:pPr>
              <w:tabs>
                <w:tab w:val="left" w:pos="-1200"/>
                <w:tab w:val="left" w:pos="-720"/>
              </w:tabs>
              <w:ind w:left="416" w:right="187"/>
              <w:rPr>
                <w:rFonts w:ascii="Arial" w:hAnsi="Arial" w:cs="Arial"/>
                <w:sz w:val="22"/>
                <w:szCs w:val="22"/>
              </w:rPr>
            </w:pPr>
          </w:p>
          <w:p w14:paraId="74E4A759" w14:textId="77777777" w:rsidR="00F57DB2" w:rsidRPr="0062046D" w:rsidRDefault="00F57DB2" w:rsidP="00836220">
            <w:pPr>
              <w:ind w:left="416" w:right="187"/>
              <w:rPr>
                <w:rFonts w:ascii="Arial" w:hAnsi="Arial" w:cs="Arial"/>
                <w:sz w:val="22"/>
                <w:szCs w:val="22"/>
              </w:rPr>
            </w:pPr>
            <w:r w:rsidRPr="0062046D">
              <w:rPr>
                <w:rFonts w:ascii="Arial" w:hAnsi="Arial" w:cs="Arial"/>
                <w:sz w:val="22"/>
                <w:szCs w:val="22"/>
                <w:u w:val="single"/>
              </w:rPr>
              <w:t>006.04C</w:t>
            </w:r>
            <w:r w:rsidRPr="0062046D">
              <w:rPr>
                <w:rFonts w:ascii="Arial" w:hAnsi="Arial" w:cs="Arial"/>
                <w:sz w:val="22"/>
                <w:szCs w:val="22"/>
              </w:rPr>
              <w:t xml:space="preserve">  Persons with this endorsement may teach American Sign Language (ASL) at the grade level(s) for which they have been prepared.</w:t>
            </w:r>
            <w:r w:rsidRPr="0062046D">
              <w:rPr>
                <w:rFonts w:ascii="Arial" w:hAnsi="Arial" w:cs="Arial"/>
                <w:sz w:val="22"/>
                <w:szCs w:val="22"/>
                <w:u w:val="single"/>
              </w:rPr>
              <w:t xml:space="preserve"> </w:t>
            </w:r>
          </w:p>
          <w:p w14:paraId="02F4F088" w14:textId="77777777" w:rsidR="00F57DB2" w:rsidRPr="0062046D" w:rsidRDefault="00F57DB2" w:rsidP="00836220">
            <w:pPr>
              <w:tabs>
                <w:tab w:val="left" w:pos="-1200"/>
                <w:tab w:val="left" w:pos="-720"/>
              </w:tabs>
              <w:ind w:left="416" w:right="187"/>
              <w:rPr>
                <w:rFonts w:ascii="Arial" w:hAnsi="Arial" w:cs="Arial"/>
                <w:sz w:val="22"/>
                <w:szCs w:val="22"/>
              </w:rPr>
            </w:pPr>
          </w:p>
          <w:p w14:paraId="09BC33CD" w14:textId="77777777" w:rsidR="00F57DB2" w:rsidRPr="0062046D" w:rsidRDefault="00F57DB2" w:rsidP="00836220">
            <w:pPr>
              <w:tabs>
                <w:tab w:val="left" w:pos="-1200"/>
                <w:tab w:val="left" w:pos="-720"/>
              </w:tabs>
              <w:ind w:left="416" w:right="187"/>
              <w:rPr>
                <w:rFonts w:ascii="Arial" w:hAnsi="Arial" w:cs="Arial"/>
                <w:sz w:val="22"/>
                <w:szCs w:val="22"/>
              </w:rPr>
            </w:pPr>
            <w:r w:rsidRPr="0062046D">
              <w:rPr>
                <w:rFonts w:ascii="Arial" w:hAnsi="Arial" w:cs="Arial"/>
                <w:sz w:val="22"/>
                <w:szCs w:val="22"/>
                <w:u w:val="single"/>
              </w:rPr>
              <w:t>006.04D</w:t>
            </w:r>
            <w:r w:rsidRPr="0062046D">
              <w:rPr>
                <w:rFonts w:ascii="Arial" w:hAnsi="Arial" w:cs="Arial"/>
                <w:sz w:val="22"/>
                <w:szCs w:val="22"/>
              </w:rPr>
              <w:t xml:space="preserve">  Certification Endorsement Requirements:  This endorsement require</w:t>
            </w:r>
            <w:r w:rsidR="00C259FC" w:rsidRPr="0062046D">
              <w:rPr>
                <w:rFonts w:ascii="Arial" w:hAnsi="Arial" w:cs="Arial"/>
                <w:sz w:val="22"/>
                <w:szCs w:val="22"/>
              </w:rPr>
              <w:t>s</w:t>
            </w:r>
            <w:r w:rsidRPr="0062046D">
              <w:rPr>
                <w:rFonts w:ascii="Arial" w:hAnsi="Arial" w:cs="Arial"/>
                <w:sz w:val="22"/>
                <w:szCs w:val="22"/>
              </w:rPr>
              <w:t xml:space="preserve"> a minimum of 18 semester hours of coursework in ASL content.</w:t>
            </w:r>
          </w:p>
          <w:p w14:paraId="141C0144" w14:textId="77777777" w:rsidR="00F57DB2" w:rsidRPr="0062046D" w:rsidRDefault="00F57DB2" w:rsidP="00836220">
            <w:pPr>
              <w:tabs>
                <w:tab w:val="left" w:pos="-1200"/>
                <w:tab w:val="left" w:pos="-720"/>
              </w:tabs>
              <w:ind w:left="416" w:right="187"/>
              <w:rPr>
                <w:rFonts w:ascii="Arial" w:hAnsi="Arial" w:cs="Arial"/>
                <w:sz w:val="22"/>
                <w:szCs w:val="22"/>
                <w:u w:val="single"/>
              </w:rPr>
            </w:pPr>
          </w:p>
          <w:p w14:paraId="1169443F" w14:textId="77777777" w:rsidR="00F57DB2" w:rsidRPr="0062046D" w:rsidRDefault="00F57DB2" w:rsidP="00AA2199">
            <w:pPr>
              <w:tabs>
                <w:tab w:val="left" w:pos="-1200"/>
                <w:tab w:val="left" w:pos="-720"/>
              </w:tabs>
              <w:ind w:left="416" w:right="187"/>
              <w:rPr>
                <w:rFonts w:ascii="Arial" w:hAnsi="Arial" w:cs="Arial"/>
                <w:sz w:val="22"/>
                <w:szCs w:val="22"/>
              </w:rPr>
            </w:pPr>
            <w:r w:rsidRPr="0062046D">
              <w:rPr>
                <w:rFonts w:ascii="Arial" w:hAnsi="Arial" w:cs="Arial"/>
                <w:sz w:val="22"/>
                <w:szCs w:val="22"/>
                <w:u w:val="single"/>
              </w:rPr>
              <w:t>006.04D1</w:t>
            </w:r>
            <w:r w:rsidRPr="0062046D">
              <w:rPr>
                <w:rFonts w:ascii="Arial" w:hAnsi="Arial" w:cs="Arial"/>
                <w:sz w:val="22"/>
                <w:szCs w:val="22"/>
              </w:rPr>
              <w:t xml:space="preserve"> </w:t>
            </w:r>
            <w:r w:rsidR="00AA01DB" w:rsidRPr="0062046D">
              <w:rPr>
                <w:rFonts w:ascii="Arial" w:hAnsi="Arial" w:cs="Arial"/>
                <w:sz w:val="22"/>
                <w:szCs w:val="22"/>
              </w:rPr>
              <w:t xml:space="preserve"> Practicum. </w:t>
            </w:r>
            <w:r w:rsidRPr="0062046D">
              <w:rPr>
                <w:rFonts w:ascii="Arial" w:hAnsi="Arial" w:cs="Arial"/>
                <w:sz w:val="22"/>
                <w:szCs w:val="22"/>
              </w:rPr>
              <w:t xml:space="preserve">Prospective teachers </w:t>
            </w:r>
            <w:r w:rsidR="00805320" w:rsidRPr="0062046D">
              <w:rPr>
                <w:rFonts w:ascii="Arial" w:hAnsi="Arial" w:cs="Arial"/>
                <w:sz w:val="22"/>
                <w:szCs w:val="22"/>
              </w:rPr>
              <w:t xml:space="preserve">will </w:t>
            </w:r>
            <w:r w:rsidRPr="0062046D">
              <w:rPr>
                <w:rFonts w:ascii="Arial" w:hAnsi="Arial" w:cs="Arial"/>
                <w:sz w:val="22"/>
                <w:szCs w:val="22"/>
              </w:rPr>
              <w:t xml:space="preserve">be engaged in practicum experiences at the level(s) of endorsement. </w:t>
            </w:r>
          </w:p>
          <w:p w14:paraId="0E6BD21C" w14:textId="77777777" w:rsidR="00F57DB2" w:rsidRPr="0062046D" w:rsidRDefault="00F57DB2" w:rsidP="00836220">
            <w:pPr>
              <w:tabs>
                <w:tab w:val="left" w:pos="-1200"/>
                <w:tab w:val="left" w:pos="-720"/>
              </w:tabs>
              <w:ind w:left="416" w:right="180"/>
              <w:rPr>
                <w:rFonts w:ascii="Arial" w:hAnsi="Arial" w:cs="Arial"/>
                <w:sz w:val="22"/>
                <w:szCs w:val="22"/>
                <w:u w:val="single"/>
              </w:rPr>
            </w:pPr>
          </w:p>
          <w:p w14:paraId="0DA98D07" w14:textId="77777777" w:rsidR="00276B2D" w:rsidRPr="0062046D" w:rsidRDefault="00276B2D" w:rsidP="009C7DAC">
            <w:pPr>
              <w:ind w:left="720" w:right="180"/>
              <w:rPr>
                <w:rFonts w:ascii="Arial" w:hAnsi="Arial" w:cs="Arial"/>
                <w:sz w:val="22"/>
                <w:szCs w:val="22"/>
              </w:rPr>
            </w:pPr>
          </w:p>
        </w:tc>
      </w:tr>
    </w:tbl>
    <w:p w14:paraId="1315AE61" w14:textId="77777777" w:rsidR="00F57DB2" w:rsidRPr="0062046D" w:rsidRDefault="00F57DB2" w:rsidP="002825CA">
      <w:pPr>
        <w:rPr>
          <w:rFonts w:ascii="Arial" w:hAnsi="Arial" w:cs="Arial"/>
          <w:sz w:val="22"/>
          <w:szCs w:val="22"/>
        </w:rPr>
      </w:pPr>
    </w:p>
    <w:p w14:paraId="0FE625A5" w14:textId="77777777" w:rsidR="00FD5FEF" w:rsidRPr="0062046D" w:rsidRDefault="00FD5FEF" w:rsidP="00FD5FEF">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0B3EEB75" w14:textId="77777777" w:rsidR="00FD5FEF" w:rsidRPr="0062046D" w:rsidRDefault="00FD5FEF" w:rsidP="00FD5FEF">
      <w:pPr>
        <w:spacing w:before="120"/>
        <w:rPr>
          <w:rFonts w:ascii="Arial" w:hAnsi="Arial" w:cs="Arial"/>
          <w:sz w:val="22"/>
          <w:szCs w:val="22"/>
        </w:rPr>
      </w:pPr>
      <w:r w:rsidRPr="0062046D">
        <w:rPr>
          <w:rFonts w:ascii="Arial" w:hAnsi="Arial" w:cs="Arial"/>
          <w:sz w:val="22"/>
          <w:szCs w:val="22"/>
        </w:rPr>
        <w:t>Through the courses identified in its plan, the institution should prepare prospective teachers to:</w:t>
      </w:r>
    </w:p>
    <w:p w14:paraId="07DBAA0B" w14:textId="77777777" w:rsidR="00FD5FEF" w:rsidRPr="0062046D" w:rsidRDefault="00FD5FEF" w:rsidP="000B2832">
      <w:pPr>
        <w:numPr>
          <w:ilvl w:val="0"/>
          <w:numId w:val="5"/>
        </w:numPr>
        <w:spacing w:before="120"/>
        <w:rPr>
          <w:rFonts w:ascii="Arial" w:hAnsi="Arial" w:cs="Arial"/>
          <w:sz w:val="22"/>
          <w:szCs w:val="22"/>
        </w:rPr>
      </w:pPr>
      <w:r w:rsidRPr="0062046D">
        <w:rPr>
          <w:rFonts w:ascii="Arial" w:hAnsi="Arial" w:cs="Arial"/>
          <w:sz w:val="22"/>
          <w:szCs w:val="22"/>
        </w:rPr>
        <w:t xml:space="preserve">Demonstrate a Level 4 ASLPI proficiency, defined as “Able to use ASL grammar and vocabulary with sufficient accuracy to participate effectively in most formal and informal conversations on social and work topics.  There is spontaneous elaboration, when appropriate, on all familiar topics and unfamiliar topics alike.  Vocabulary base is broad and conversation is fluent and shared.  There is evidence of some colloquial use and cultural references.  Comprehension is very good.” </w:t>
      </w:r>
    </w:p>
    <w:p w14:paraId="111726DD" w14:textId="77777777" w:rsidR="00FD5FEF" w:rsidRPr="0062046D" w:rsidRDefault="00FD5FEF" w:rsidP="00FD5FEF">
      <w:pPr>
        <w:spacing w:before="120"/>
        <w:rPr>
          <w:rFonts w:ascii="Arial" w:hAnsi="Arial" w:cs="Arial"/>
          <w:sz w:val="22"/>
          <w:szCs w:val="22"/>
        </w:rPr>
      </w:pPr>
      <w:r w:rsidRPr="0062046D">
        <w:rPr>
          <w:rFonts w:ascii="Arial" w:hAnsi="Arial" w:cs="Arial"/>
          <w:sz w:val="22"/>
          <w:szCs w:val="22"/>
        </w:rPr>
        <w:t>ASL candidates are able to perform the following functions:</w:t>
      </w:r>
    </w:p>
    <w:p w14:paraId="403AAEF9"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Signing</w:t>
      </w:r>
    </w:p>
    <w:p w14:paraId="26575343" w14:textId="77777777" w:rsidR="00FD5FEF" w:rsidRPr="0062046D" w:rsidRDefault="00FD5FEF" w:rsidP="000B2832">
      <w:pPr>
        <w:numPr>
          <w:ilvl w:val="1"/>
          <w:numId w:val="5"/>
        </w:numPr>
        <w:spacing w:before="120" w:after="100" w:afterAutospacing="1"/>
        <w:rPr>
          <w:rFonts w:ascii="Arial" w:hAnsi="Arial" w:cs="Arial"/>
          <w:sz w:val="22"/>
          <w:szCs w:val="22"/>
        </w:rPr>
      </w:pPr>
      <w:proofErr w:type="gramStart"/>
      <w:r w:rsidRPr="0062046D">
        <w:rPr>
          <w:rFonts w:ascii="Arial" w:hAnsi="Arial" w:cs="Arial"/>
          <w:sz w:val="22"/>
          <w:szCs w:val="22"/>
        </w:rPr>
        <w:t>Satisfy</w:t>
      </w:r>
      <w:proofErr w:type="gramEnd"/>
      <w:r w:rsidRPr="0062046D">
        <w:rPr>
          <w:rFonts w:ascii="Arial" w:hAnsi="Arial" w:cs="Arial"/>
          <w:sz w:val="22"/>
          <w:szCs w:val="22"/>
        </w:rPr>
        <w:t xml:space="preserve"> the requirements of a broad variety of everyday, school and work situations;</w:t>
      </w:r>
    </w:p>
    <w:p w14:paraId="7F21EBC8"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Discuss concrete topics relating to particular interests and special fields of competence;</w:t>
      </w:r>
    </w:p>
    <w:p w14:paraId="535F4B92"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Display ability to support opinions, explain in detail and hypothesize;</w:t>
      </w:r>
    </w:p>
    <w:p w14:paraId="09E2F9E2"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Use communicative strategies, such as paraphrasing and circumlocution;</w:t>
      </w:r>
    </w:p>
    <w:p w14:paraId="6398FE69"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Use differentiated vocabulary and visual-based intonation to communicate fine shades of meaning;</w:t>
      </w:r>
    </w:p>
    <w:p w14:paraId="7F64DB88"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Follow essential points of signed discourse in areas of special interest and knowledge;</w:t>
      </w:r>
    </w:p>
    <w:p w14:paraId="5B46E4FE"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Comprehend facts in signed reproductions (i.e., video texts, pictures), and make appropriate inferences;</w:t>
      </w:r>
    </w:p>
    <w:p w14:paraId="49CBD664"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Understand parts of signed reproductions which are conceptually abstract and linguistically complex, signed reproductions which treat unfamiliar topics or situations and signed reproductions which involve aspects of Deaf Culture;</w:t>
      </w:r>
    </w:p>
    <w:p w14:paraId="2BEC864F"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Comprehend a variety of signed reproductions, including those with literary elements, and demonstrate an emerging awareness of the aesthetic properties of ASL and its literary style;</w:t>
      </w:r>
    </w:p>
    <w:p w14:paraId="2BE93F38"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Sign narratives and descriptions of a factual nature, drawing from personal experience, readings and other verbal or non-verbal stimuli.</w:t>
      </w:r>
    </w:p>
    <w:p w14:paraId="2E2B1BDD"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Demonstrate a Level 4 American Sign Language Proficiency Interview (ASLPI) proficiency.</w:t>
      </w:r>
    </w:p>
    <w:p w14:paraId="46D8C2EE"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Attending (Listening)</w:t>
      </w:r>
    </w:p>
    <w:p w14:paraId="04BAEF8B"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Understand the main ideas of signing in ASL;</w:t>
      </w:r>
    </w:p>
    <w:p w14:paraId="12845B20"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Comprehend extended discourse of a general nature on a variety of topics beyond the immediate situation;</w:t>
      </w:r>
    </w:p>
    <w:p w14:paraId="7AA893DE"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Understand culturally implied meanings beyond the surface meanings of the message or statement;</w:t>
      </w:r>
    </w:p>
    <w:p w14:paraId="303DA329"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 xml:space="preserve">Demonstrate a Level 4 American Sign Language Proficiency Interview (ASLPI) proficiency. </w:t>
      </w:r>
    </w:p>
    <w:p w14:paraId="47A92AF2"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Deaf Culture and Community</w:t>
      </w:r>
    </w:p>
    <w:p w14:paraId="3FE15198"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Discuss research and reflect upon the daily living patterns, societal structure, institutions and value systems of Deaf people;</w:t>
      </w:r>
    </w:p>
    <w:p w14:paraId="4203F93A"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Explore the variability of cultural concepts;</w:t>
      </w:r>
    </w:p>
    <w:p w14:paraId="2D7D0B13"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Obtain an overview and in-depth experience with the literature/multimedia of Deaf people with an emphasis on contemporary contributors and themes;</w:t>
      </w:r>
    </w:p>
    <w:p w14:paraId="311EAC0C"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Obtain an overview of the Deaf Culture and Deaf Community from a variety of perspectives, including historical, geographical, political, and artistic;</w:t>
      </w:r>
    </w:p>
    <w:p w14:paraId="00BB2187"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Develop skills in processing information that promote the understanding and interpretation of Deaf Culture and the Deaf Community. These include:</w:t>
      </w:r>
    </w:p>
    <w:p w14:paraId="2601F15D" w14:textId="77777777" w:rsidR="00FD5FEF" w:rsidRPr="0062046D" w:rsidRDefault="00FD5FEF" w:rsidP="000B2832">
      <w:pPr>
        <w:numPr>
          <w:ilvl w:val="2"/>
          <w:numId w:val="5"/>
        </w:numPr>
        <w:spacing w:before="120" w:after="100" w:afterAutospacing="1" w:line="276" w:lineRule="auto"/>
        <w:rPr>
          <w:rFonts w:ascii="Arial" w:hAnsi="Arial" w:cs="Arial"/>
          <w:sz w:val="22"/>
          <w:szCs w:val="22"/>
        </w:rPr>
      </w:pPr>
      <w:r w:rsidRPr="0062046D">
        <w:rPr>
          <w:rFonts w:ascii="Arial" w:hAnsi="Arial" w:cs="Arial"/>
          <w:sz w:val="22"/>
          <w:szCs w:val="22"/>
        </w:rPr>
        <w:t>Observing, comparing and inquiring about cultural phenomena;</w:t>
      </w:r>
    </w:p>
    <w:p w14:paraId="339554E7" w14:textId="77777777" w:rsidR="00FD5FEF" w:rsidRPr="0062046D" w:rsidRDefault="00FD5FEF" w:rsidP="000B2832">
      <w:pPr>
        <w:numPr>
          <w:ilvl w:val="2"/>
          <w:numId w:val="5"/>
        </w:numPr>
        <w:spacing w:before="120" w:after="100" w:afterAutospacing="1" w:line="276" w:lineRule="auto"/>
        <w:rPr>
          <w:rFonts w:ascii="Arial" w:hAnsi="Arial" w:cs="Arial"/>
          <w:sz w:val="22"/>
          <w:szCs w:val="22"/>
        </w:rPr>
      </w:pPr>
      <w:r w:rsidRPr="0062046D">
        <w:rPr>
          <w:rFonts w:ascii="Arial" w:hAnsi="Arial" w:cs="Arial"/>
          <w:sz w:val="22"/>
          <w:szCs w:val="22"/>
        </w:rPr>
        <w:t xml:space="preserve">Analyzing and </w:t>
      </w:r>
      <w:proofErr w:type="gramStart"/>
      <w:r w:rsidRPr="0062046D">
        <w:rPr>
          <w:rFonts w:ascii="Arial" w:hAnsi="Arial" w:cs="Arial"/>
          <w:sz w:val="22"/>
          <w:szCs w:val="22"/>
        </w:rPr>
        <w:t>hypothesizing about</w:t>
      </w:r>
      <w:proofErr w:type="gramEnd"/>
      <w:r w:rsidRPr="0062046D">
        <w:rPr>
          <w:rFonts w:ascii="Arial" w:hAnsi="Arial" w:cs="Arial"/>
          <w:sz w:val="22"/>
          <w:szCs w:val="22"/>
        </w:rPr>
        <w:t xml:space="preserve"> cultural phenomena;</w:t>
      </w:r>
    </w:p>
    <w:p w14:paraId="02E6F847" w14:textId="77777777" w:rsidR="00FD5FEF" w:rsidRPr="0062046D" w:rsidRDefault="00FD5FEF" w:rsidP="000B2832">
      <w:pPr>
        <w:numPr>
          <w:ilvl w:val="2"/>
          <w:numId w:val="5"/>
        </w:numPr>
        <w:spacing w:before="120" w:after="100" w:afterAutospacing="1" w:line="276" w:lineRule="auto"/>
        <w:rPr>
          <w:rFonts w:ascii="Arial" w:hAnsi="Arial" w:cs="Arial"/>
          <w:sz w:val="22"/>
          <w:szCs w:val="22"/>
        </w:rPr>
      </w:pPr>
      <w:r w:rsidRPr="0062046D">
        <w:rPr>
          <w:rFonts w:ascii="Arial" w:hAnsi="Arial" w:cs="Arial"/>
          <w:sz w:val="22"/>
          <w:szCs w:val="22"/>
        </w:rPr>
        <w:t>Synthesizing and determining the generalizability of cultural phenomena;</w:t>
      </w:r>
    </w:p>
    <w:p w14:paraId="71CF6929"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Develop the skills and cultural norms necessary to function effectively within the Deaf Community;</w:t>
      </w:r>
    </w:p>
    <w:p w14:paraId="3D023648"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Develop the ability to use the language in a manner considered culturally appropriate by native ASL signers;</w:t>
      </w:r>
    </w:p>
    <w:p w14:paraId="18E93C01"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Develop respect and understanding of the beliefs, traditions, and cultural values of Deaf people;</w:t>
      </w:r>
    </w:p>
    <w:p w14:paraId="46AFAFA8"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Applied Linguistics (Language Analysis)</w:t>
      </w:r>
    </w:p>
    <w:p w14:paraId="5CF289D6"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Demonstrate knowledge of the nature of spoken and signed languages and the significance of language change and variation which occur over time, space and social class;</w:t>
      </w:r>
    </w:p>
    <w:p w14:paraId="5F9EAD5C"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Demonstrate knowledge of the theories of first and second language acquisition and learning (ASL and English);</w:t>
      </w:r>
    </w:p>
    <w:p w14:paraId="656D7B5C"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Demonstrate knowledge of the cherological [phonological], morphological, syntactical and lexical components of ASL;</w:t>
      </w:r>
    </w:p>
    <w:p w14:paraId="34226991"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Demonstrate knowledge of how communication occurs in the lives of Deaf people and the Deaf Community, to include:</w:t>
      </w:r>
    </w:p>
    <w:p w14:paraId="27389DCB"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The contribution of grammatical and lexical elements in expressing basic functions and notions of ASL within the context in which they occur;</w:t>
      </w:r>
    </w:p>
    <w:p w14:paraId="420A3E7A"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Analysis of discourse and communication strategies, such as SEE-2 (Signing Exact English).</w:t>
      </w:r>
    </w:p>
    <w:p w14:paraId="1E0B9DF9"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Rationale for ASL Studies</w:t>
      </w:r>
    </w:p>
    <w:p w14:paraId="3EB81028"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Gain information about the impact of competence in ASL on modern society, including the Deaf Community, and one’s own personal development;</w:t>
      </w:r>
    </w:p>
    <w:p w14:paraId="365098F0"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Emphasize the importance of ASL as it relates to the needs and interests of specific communities;</w:t>
      </w:r>
    </w:p>
    <w:p w14:paraId="4D07F0D3"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Provide opportunities to develop skills in conveying the benefits of proficiency in ASL to many different audiences (e.g., Students. Parents, Administrators, Businesses, and the Community as a whole);</w:t>
      </w:r>
    </w:p>
    <w:p w14:paraId="44AEACFD"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Integrate this rationale in curricular and instructional decision-making;</w:t>
      </w:r>
    </w:p>
    <w:p w14:paraId="7C2F33AF"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Theories of Child Development and Learning</w:t>
      </w:r>
    </w:p>
    <w:p w14:paraId="39DEAF3E"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Understand theories of physical, emotional, cognitive and linguistic development of children and adolescents;</w:t>
      </w:r>
    </w:p>
    <w:p w14:paraId="2EF5C24E"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Understand the interrelationship of these processes in terms of developing competence in ASL and its relationship to other subject areas in the curriculum of a school;</w:t>
      </w:r>
    </w:p>
    <w:p w14:paraId="252BE994"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Curriculum Development</w:t>
      </w:r>
    </w:p>
    <w:p w14:paraId="20AC91EF"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Comprehend the role of curricular design in adapting the nature of the discipline to learner needs, interests and characteristics;</w:t>
      </w:r>
    </w:p>
    <w:p w14:paraId="17673606"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Describe the objectives and characteristics of different curricular models and their applicability in the teaching and learning of ASL;</w:t>
      </w:r>
    </w:p>
    <w:p w14:paraId="6D90407F"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Describe the rights and responsibilities of the teacher in making decisions about program planning as it relates to ASL;</w:t>
      </w:r>
    </w:p>
    <w:p w14:paraId="52072A71" w14:textId="77777777" w:rsidR="00FD5FEF" w:rsidRPr="0062046D" w:rsidRDefault="00FD5FEF" w:rsidP="000B2832">
      <w:pPr>
        <w:numPr>
          <w:ilvl w:val="1"/>
          <w:numId w:val="5"/>
        </w:numPr>
        <w:spacing w:before="120" w:line="276" w:lineRule="auto"/>
        <w:rPr>
          <w:rFonts w:ascii="Arial" w:hAnsi="Arial" w:cs="Arial"/>
          <w:sz w:val="22"/>
          <w:szCs w:val="22"/>
        </w:rPr>
      </w:pPr>
      <w:r w:rsidRPr="0062046D">
        <w:rPr>
          <w:rFonts w:ascii="Arial" w:hAnsi="Arial" w:cs="Arial"/>
          <w:sz w:val="22"/>
          <w:szCs w:val="22"/>
        </w:rPr>
        <w:t>Demonstrate and practice self-assessment and reflection.</w:t>
      </w:r>
    </w:p>
    <w:p w14:paraId="77F416E0"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Communication</w:t>
      </w:r>
    </w:p>
    <w:p w14:paraId="6A1E89CE"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Utilize effective communication skills and strategies in ASL and English, including:</w:t>
      </w:r>
    </w:p>
    <w:p w14:paraId="30999C8C"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Determining the implied and intended meaning as conveyed by verbal and non-verbal signals;</w:t>
      </w:r>
    </w:p>
    <w:p w14:paraId="1017723E"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Conveying thoughts in a clear manner appropriate to the audience being addressed;</w:t>
      </w:r>
    </w:p>
    <w:p w14:paraId="6E865DA8"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Reading or viewing a variety of texts and visual reproductions, and deriving meaning consistent with the author’s intentions;</w:t>
      </w:r>
    </w:p>
    <w:p w14:paraId="33C3EB85"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Signing ASL and writing English clearly and concisely in a style appropriate to the intent of the task;</w:t>
      </w:r>
    </w:p>
    <w:p w14:paraId="7E2F1FF5" w14:textId="77777777" w:rsidR="00FD5FEF" w:rsidRPr="0062046D" w:rsidRDefault="00FD5FEF" w:rsidP="000B2832">
      <w:pPr>
        <w:numPr>
          <w:ilvl w:val="2"/>
          <w:numId w:val="5"/>
        </w:numPr>
        <w:spacing w:before="120" w:after="100" w:afterAutospacing="1" w:line="276" w:lineRule="auto"/>
        <w:rPr>
          <w:rFonts w:ascii="Arial" w:hAnsi="Arial" w:cs="Arial"/>
          <w:sz w:val="22"/>
          <w:szCs w:val="22"/>
        </w:rPr>
      </w:pPr>
      <w:proofErr w:type="gramStart"/>
      <w:r w:rsidRPr="0062046D">
        <w:rPr>
          <w:rFonts w:ascii="Arial" w:hAnsi="Arial" w:cs="Arial"/>
          <w:sz w:val="22"/>
          <w:szCs w:val="22"/>
        </w:rPr>
        <w:t>Tailoring language,</w:t>
      </w:r>
      <w:proofErr w:type="gramEnd"/>
      <w:r w:rsidRPr="0062046D">
        <w:rPr>
          <w:rFonts w:ascii="Arial" w:hAnsi="Arial" w:cs="Arial"/>
          <w:sz w:val="22"/>
          <w:szCs w:val="22"/>
        </w:rPr>
        <w:t xml:space="preserve"> signed and written, for a variety of audiences.</w:t>
      </w:r>
    </w:p>
    <w:p w14:paraId="70EA079E"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Demonstrate effective interpersonal skills, including:</w:t>
      </w:r>
    </w:p>
    <w:p w14:paraId="5D331DED"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An awareness of the diverse perspectives of one’s audiences, including diverse cultures;</w:t>
      </w:r>
    </w:p>
    <w:p w14:paraId="0D0FEBBC"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A sense of the appropriateness and effectiveness of behaviors within a range of social and professional contexts;</w:t>
      </w:r>
    </w:p>
    <w:p w14:paraId="36D34E95"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Flexibility of thought in situations which offer a variety of interpretations and options;</w:t>
      </w:r>
    </w:p>
    <w:p w14:paraId="637A8850" w14:textId="77777777" w:rsidR="00FD5FEF" w:rsidRPr="0062046D" w:rsidRDefault="00FD5FEF" w:rsidP="000B2832">
      <w:pPr>
        <w:numPr>
          <w:ilvl w:val="2"/>
          <w:numId w:val="5"/>
        </w:numPr>
        <w:spacing w:before="120" w:after="100" w:afterAutospacing="1" w:line="276" w:lineRule="auto"/>
        <w:rPr>
          <w:rFonts w:ascii="Arial" w:hAnsi="Arial" w:cs="Arial"/>
          <w:sz w:val="22"/>
          <w:szCs w:val="22"/>
        </w:rPr>
      </w:pPr>
      <w:r w:rsidRPr="0062046D">
        <w:rPr>
          <w:rFonts w:ascii="Arial" w:hAnsi="Arial" w:cs="Arial"/>
          <w:sz w:val="22"/>
          <w:szCs w:val="22"/>
        </w:rPr>
        <w:t>Recognition or creation of alternative resolutions to conflict.</w:t>
      </w:r>
    </w:p>
    <w:p w14:paraId="6ECC4B43"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Acquisition of Knowledge</w:t>
      </w:r>
    </w:p>
    <w:p w14:paraId="2E704041"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Demonstrate an awareness of information sources and the ability to:</w:t>
      </w:r>
    </w:p>
    <w:p w14:paraId="235DBB48" w14:textId="77777777" w:rsidR="00FD5FEF" w:rsidRPr="0062046D" w:rsidRDefault="00FD5FEF" w:rsidP="000B2832">
      <w:pPr>
        <w:numPr>
          <w:ilvl w:val="2"/>
          <w:numId w:val="5"/>
        </w:numPr>
        <w:spacing w:before="120" w:after="100" w:afterAutospacing="1" w:line="276" w:lineRule="auto"/>
        <w:rPr>
          <w:rFonts w:ascii="Arial" w:hAnsi="Arial" w:cs="Arial"/>
          <w:sz w:val="22"/>
          <w:szCs w:val="22"/>
        </w:rPr>
      </w:pPr>
      <w:r w:rsidRPr="0062046D">
        <w:rPr>
          <w:rFonts w:ascii="Arial" w:hAnsi="Arial" w:cs="Arial"/>
          <w:sz w:val="22"/>
          <w:szCs w:val="22"/>
        </w:rPr>
        <w:t>Identify information sources and assess source reliability;</w:t>
      </w:r>
    </w:p>
    <w:p w14:paraId="5DE67F70"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 xml:space="preserve">Evaluate the thoroughness of reporting and the strength of </w:t>
      </w:r>
      <w:proofErr w:type="gramStart"/>
      <w:r w:rsidRPr="0062046D">
        <w:rPr>
          <w:rFonts w:ascii="Arial" w:hAnsi="Arial" w:cs="Arial"/>
          <w:sz w:val="22"/>
          <w:szCs w:val="22"/>
        </w:rPr>
        <w:t>arguments, and</w:t>
      </w:r>
      <w:proofErr w:type="gramEnd"/>
      <w:r w:rsidRPr="0062046D">
        <w:rPr>
          <w:rFonts w:ascii="Arial" w:hAnsi="Arial" w:cs="Arial"/>
          <w:sz w:val="22"/>
          <w:szCs w:val="22"/>
        </w:rPr>
        <w:t xml:space="preserve"> distinguish between fact and opinion.</w:t>
      </w:r>
    </w:p>
    <w:p w14:paraId="6EB3D40F"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Analyze and synthesize new information with emphasis on the development of critical-thinking and study skills, including:</w:t>
      </w:r>
    </w:p>
    <w:p w14:paraId="03DB44A1"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Identifying issues or problems and their causes, securing relevant information and relating, comparing, or quantifying data from various sources;</w:t>
      </w:r>
    </w:p>
    <w:p w14:paraId="0DE48DA9"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 xml:space="preserve">Making decisions which are based on logical </w:t>
      </w:r>
      <w:proofErr w:type="gramStart"/>
      <w:r w:rsidRPr="0062046D">
        <w:rPr>
          <w:rFonts w:ascii="Arial" w:hAnsi="Arial" w:cs="Arial"/>
          <w:sz w:val="22"/>
          <w:szCs w:val="22"/>
        </w:rPr>
        <w:t>assumptions</w:t>
      </w:r>
      <w:proofErr w:type="gramEnd"/>
      <w:r w:rsidRPr="0062046D">
        <w:rPr>
          <w:rFonts w:ascii="Arial" w:hAnsi="Arial" w:cs="Arial"/>
          <w:sz w:val="22"/>
          <w:szCs w:val="22"/>
        </w:rPr>
        <w:t xml:space="preserve"> and which incorporate all pertinent information;</w:t>
      </w:r>
    </w:p>
    <w:p w14:paraId="141B5694" w14:textId="77777777" w:rsidR="00FD5FEF" w:rsidRPr="0062046D" w:rsidRDefault="00FD5FEF" w:rsidP="000B2832">
      <w:pPr>
        <w:numPr>
          <w:ilvl w:val="2"/>
          <w:numId w:val="5"/>
        </w:numPr>
        <w:spacing w:before="120" w:after="100" w:afterAutospacing="1"/>
        <w:rPr>
          <w:rFonts w:ascii="Arial" w:hAnsi="Arial" w:cs="Arial"/>
          <w:sz w:val="22"/>
          <w:szCs w:val="22"/>
        </w:rPr>
      </w:pPr>
      <w:r w:rsidRPr="0062046D">
        <w:rPr>
          <w:rFonts w:ascii="Arial" w:hAnsi="Arial" w:cs="Arial"/>
          <w:sz w:val="22"/>
          <w:szCs w:val="22"/>
        </w:rPr>
        <w:t>Recognizing personally appropriate and effective strategies for different types of learning.</w:t>
      </w:r>
    </w:p>
    <w:p w14:paraId="77D5187F" w14:textId="77777777" w:rsidR="00FD5FEF" w:rsidRPr="0062046D" w:rsidRDefault="00FD5FEF" w:rsidP="000B2832">
      <w:pPr>
        <w:numPr>
          <w:ilvl w:val="0"/>
          <w:numId w:val="5"/>
        </w:numPr>
        <w:spacing w:before="120" w:after="100" w:afterAutospacing="1" w:line="276" w:lineRule="auto"/>
        <w:rPr>
          <w:rFonts w:ascii="Arial" w:hAnsi="Arial" w:cs="Arial"/>
          <w:sz w:val="22"/>
          <w:szCs w:val="22"/>
          <w:u w:val="single"/>
        </w:rPr>
      </w:pPr>
      <w:r w:rsidRPr="0062046D">
        <w:rPr>
          <w:rFonts w:ascii="Arial" w:hAnsi="Arial" w:cs="Arial"/>
          <w:sz w:val="22"/>
          <w:szCs w:val="22"/>
          <w:u w:val="single"/>
        </w:rPr>
        <w:t>Leadership</w:t>
      </w:r>
    </w:p>
    <w:p w14:paraId="4519AAD6"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Demonstrate initiative to create and implement projects.</w:t>
      </w:r>
    </w:p>
    <w:p w14:paraId="04BBA066" w14:textId="77777777" w:rsidR="00FD5FEF" w:rsidRPr="0062046D" w:rsidRDefault="00FD5FEF" w:rsidP="000B2832">
      <w:pPr>
        <w:numPr>
          <w:ilvl w:val="1"/>
          <w:numId w:val="5"/>
        </w:numPr>
        <w:spacing w:before="120" w:after="100" w:afterAutospacing="1"/>
        <w:rPr>
          <w:rFonts w:ascii="Arial" w:hAnsi="Arial" w:cs="Arial"/>
          <w:sz w:val="22"/>
          <w:szCs w:val="22"/>
        </w:rPr>
      </w:pPr>
      <w:r w:rsidRPr="0062046D">
        <w:rPr>
          <w:rFonts w:ascii="Arial" w:hAnsi="Arial" w:cs="Arial"/>
          <w:sz w:val="22"/>
          <w:szCs w:val="22"/>
        </w:rPr>
        <w:t>Demonstrate skills in time management and organizational planning to accomplish goals.</w:t>
      </w:r>
    </w:p>
    <w:p w14:paraId="2D051590" w14:textId="77777777" w:rsidR="00FD5FEF" w:rsidRPr="0062046D" w:rsidRDefault="00FD5FEF" w:rsidP="000B2832">
      <w:pPr>
        <w:numPr>
          <w:ilvl w:val="1"/>
          <w:numId w:val="5"/>
        </w:numPr>
        <w:spacing w:before="120" w:after="100" w:afterAutospacing="1" w:line="276" w:lineRule="auto"/>
        <w:rPr>
          <w:rFonts w:ascii="Arial" w:hAnsi="Arial" w:cs="Arial"/>
          <w:sz w:val="22"/>
          <w:szCs w:val="22"/>
        </w:rPr>
      </w:pPr>
      <w:r w:rsidRPr="0062046D">
        <w:rPr>
          <w:rFonts w:ascii="Arial" w:hAnsi="Arial" w:cs="Arial"/>
          <w:sz w:val="22"/>
          <w:szCs w:val="22"/>
        </w:rPr>
        <w:t>Utilize both tactical and strategic decision-making.</w:t>
      </w:r>
    </w:p>
    <w:p w14:paraId="37190B1B" w14:textId="77777777" w:rsidR="00FD5FEF" w:rsidRPr="0062046D" w:rsidRDefault="00FD5FEF" w:rsidP="00FD5FEF">
      <w:pPr>
        <w:spacing w:before="120" w:after="100" w:afterAutospacing="1"/>
        <w:rPr>
          <w:rFonts w:ascii="Arial" w:hAnsi="Arial" w:cs="Arial"/>
          <w:sz w:val="22"/>
          <w:szCs w:val="22"/>
        </w:rPr>
      </w:pPr>
      <w:r w:rsidRPr="0062046D">
        <w:rPr>
          <w:rFonts w:ascii="Arial" w:hAnsi="Arial" w:cs="Arial"/>
          <w:sz w:val="22"/>
          <w:szCs w:val="22"/>
        </w:rPr>
        <w:t>Complete clinical and field experiences which provide contact with a wide range of students, settings, other subject areas and non-instructional aspects of life in schools.  These experiences may include settings that do not have certificated ASL teachers but include settings where ASL is used on a regular basis;</w:t>
      </w:r>
    </w:p>
    <w:p w14:paraId="56CBE3D3" w14:textId="77777777" w:rsidR="00FD5FEF" w:rsidRPr="0062046D" w:rsidRDefault="00FD5FEF" w:rsidP="00FD5FEF">
      <w:pPr>
        <w:spacing w:before="120" w:after="100" w:afterAutospacing="1"/>
        <w:rPr>
          <w:rFonts w:ascii="Arial" w:hAnsi="Arial" w:cs="Arial"/>
          <w:sz w:val="22"/>
          <w:szCs w:val="22"/>
        </w:rPr>
      </w:pPr>
      <w:r w:rsidRPr="0062046D">
        <w:rPr>
          <w:rFonts w:ascii="Arial" w:hAnsi="Arial" w:cs="Arial"/>
          <w:sz w:val="22"/>
          <w:szCs w:val="22"/>
        </w:rPr>
        <w:t xml:space="preserve">For candidates seeking a K-12 endorsement, the institution should prepare the prospective teachers </w:t>
      </w:r>
      <w:proofErr w:type="gramStart"/>
      <w:r w:rsidRPr="0062046D">
        <w:rPr>
          <w:rFonts w:ascii="Arial" w:hAnsi="Arial" w:cs="Arial"/>
          <w:sz w:val="22"/>
          <w:szCs w:val="22"/>
        </w:rPr>
        <w:t>to</w:t>
      </w:r>
      <w:proofErr w:type="gramEnd"/>
      <w:r w:rsidRPr="0062046D">
        <w:rPr>
          <w:rFonts w:ascii="Arial" w:hAnsi="Arial" w:cs="Arial"/>
          <w:sz w:val="22"/>
          <w:szCs w:val="22"/>
        </w:rPr>
        <w:t>:</w:t>
      </w:r>
    </w:p>
    <w:p w14:paraId="66EFE766" w14:textId="77777777" w:rsidR="00FD5FEF" w:rsidRPr="0062046D" w:rsidRDefault="00FD5FEF" w:rsidP="000B2832">
      <w:pPr>
        <w:numPr>
          <w:ilvl w:val="1"/>
          <w:numId w:val="6"/>
        </w:numPr>
        <w:spacing w:before="120"/>
        <w:rPr>
          <w:rFonts w:ascii="Arial" w:hAnsi="Arial" w:cs="Arial"/>
          <w:sz w:val="22"/>
          <w:szCs w:val="22"/>
        </w:rPr>
      </w:pPr>
      <w:r w:rsidRPr="0062046D">
        <w:rPr>
          <w:rFonts w:ascii="Arial" w:hAnsi="Arial" w:cs="Arial"/>
          <w:sz w:val="22"/>
          <w:szCs w:val="22"/>
        </w:rPr>
        <w:t>Demonstrate an understanding of the development and learning characteristics of children and youth at elementary and secondary school levels;</w:t>
      </w:r>
    </w:p>
    <w:p w14:paraId="1C8D146A" w14:textId="77777777" w:rsidR="00FD5FEF" w:rsidRPr="0062046D" w:rsidRDefault="00FD5FEF" w:rsidP="000B2832">
      <w:pPr>
        <w:numPr>
          <w:ilvl w:val="1"/>
          <w:numId w:val="6"/>
        </w:numPr>
        <w:spacing w:before="120"/>
        <w:rPr>
          <w:rFonts w:ascii="Arial" w:hAnsi="Arial" w:cs="Arial"/>
          <w:sz w:val="22"/>
          <w:szCs w:val="22"/>
        </w:rPr>
      </w:pPr>
      <w:r w:rsidRPr="0062046D">
        <w:rPr>
          <w:rFonts w:ascii="Arial" w:hAnsi="Arial" w:cs="Arial"/>
          <w:sz w:val="22"/>
          <w:szCs w:val="22"/>
        </w:rPr>
        <w:t>Demonstrate appropriate teaching strategies and materials for elementary and secondary school levels; and</w:t>
      </w:r>
    </w:p>
    <w:p w14:paraId="6B54F09C" w14:textId="77777777" w:rsidR="00FD5FEF" w:rsidRPr="0062046D" w:rsidRDefault="00FD5FEF" w:rsidP="000B2832">
      <w:pPr>
        <w:numPr>
          <w:ilvl w:val="1"/>
          <w:numId w:val="6"/>
        </w:numPr>
        <w:spacing w:before="120"/>
        <w:rPr>
          <w:rFonts w:ascii="Arial" w:hAnsi="Arial" w:cs="Arial"/>
          <w:sz w:val="22"/>
          <w:szCs w:val="22"/>
        </w:rPr>
      </w:pPr>
      <w:r w:rsidRPr="0062046D">
        <w:rPr>
          <w:rFonts w:ascii="Arial" w:hAnsi="Arial" w:cs="Arial"/>
          <w:sz w:val="22"/>
          <w:szCs w:val="22"/>
        </w:rPr>
        <w:t>Engage in field and clinical experiences at both elementary and secondary school levels.</w:t>
      </w:r>
    </w:p>
    <w:p w14:paraId="349F832A" w14:textId="77777777" w:rsidR="00FD5FEF" w:rsidRPr="0062046D" w:rsidRDefault="00FD5FEF" w:rsidP="00FD5FEF">
      <w:pPr>
        <w:spacing w:line="276" w:lineRule="auto"/>
        <w:rPr>
          <w:rFonts w:ascii="Arial" w:eastAsia="Calibri" w:hAnsi="Arial" w:cs="Arial"/>
          <w:sz w:val="22"/>
          <w:szCs w:val="22"/>
        </w:rPr>
      </w:pPr>
    </w:p>
    <w:p w14:paraId="37FEDA9A" w14:textId="77777777" w:rsidR="00F57DB2" w:rsidRPr="0062046D" w:rsidRDefault="00F57DB2" w:rsidP="002825CA">
      <w:pPr>
        <w:tabs>
          <w:tab w:val="right" w:leader="dot" w:pos="9360"/>
        </w:tabs>
        <w:rPr>
          <w:rFonts w:ascii="Arial" w:hAnsi="Arial" w:cs="Arial"/>
          <w:sz w:val="22"/>
          <w:szCs w:val="22"/>
        </w:rPr>
        <w:sectPr w:rsidR="00F57DB2" w:rsidRPr="0062046D" w:rsidSect="00FF5268">
          <w:headerReference w:type="even" r:id="rId28"/>
          <w:headerReference w:type="default" r:id="rId29"/>
          <w:footerReference w:type="even" r:id="rId30"/>
          <w:footerReference w:type="default" r:id="rId31"/>
          <w:headerReference w:type="first" r:id="rId32"/>
          <w:footerReference w:type="first" r:id="rId33"/>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0C2CD2EE" w14:textId="77777777" w:rsidTr="001F201A">
        <w:trPr>
          <w:trHeight w:val="4166"/>
        </w:trPr>
        <w:tc>
          <w:tcPr>
            <w:tcW w:w="9576" w:type="dxa"/>
            <w:shd w:val="clear" w:color="auto" w:fill="D9D9D9"/>
          </w:tcPr>
          <w:p w14:paraId="47152481" w14:textId="77777777" w:rsidR="00B670E8" w:rsidRPr="0062046D" w:rsidRDefault="00B670E8" w:rsidP="00C52F77">
            <w:pPr>
              <w:pStyle w:val="Heading2"/>
              <w:spacing w:before="120"/>
              <w:ind w:left="0"/>
            </w:pPr>
            <w:bookmarkStart w:id="678" w:name="_Toc56431997"/>
            <w:r w:rsidRPr="0062046D">
              <w:t>006.05  Anthropology</w:t>
            </w:r>
            <w:bookmarkEnd w:id="678"/>
          </w:p>
          <w:p w14:paraId="11264B8C" w14:textId="77777777" w:rsidR="00B670E8" w:rsidRPr="0062046D" w:rsidRDefault="00B670E8" w:rsidP="00836220">
            <w:pPr>
              <w:tabs>
                <w:tab w:val="left" w:pos="-1272"/>
                <w:tab w:val="left" w:pos="-720"/>
              </w:tabs>
              <w:ind w:left="418" w:right="180"/>
              <w:rPr>
                <w:rFonts w:ascii="Arial" w:hAnsi="Arial" w:cs="Arial"/>
                <w:sz w:val="22"/>
                <w:szCs w:val="22"/>
              </w:rPr>
            </w:pPr>
          </w:p>
          <w:p w14:paraId="052CF5CE" w14:textId="77777777" w:rsidR="00B670E8" w:rsidRPr="0062046D" w:rsidRDefault="00B670E8" w:rsidP="00836220">
            <w:pPr>
              <w:tabs>
                <w:tab w:val="left" w:pos="-1272"/>
                <w:tab w:val="left" w:pos="-720"/>
              </w:tabs>
              <w:ind w:left="418" w:right="180"/>
              <w:rPr>
                <w:rFonts w:ascii="Arial" w:hAnsi="Arial" w:cs="Arial"/>
                <w:sz w:val="22"/>
                <w:szCs w:val="22"/>
              </w:rPr>
            </w:pPr>
            <w:r w:rsidRPr="0062046D">
              <w:rPr>
                <w:rFonts w:ascii="Arial" w:hAnsi="Arial" w:cs="Arial"/>
                <w:sz w:val="22"/>
                <w:szCs w:val="22"/>
                <w:u w:val="single"/>
              </w:rPr>
              <w:t>006.05A</w:t>
            </w:r>
            <w:r w:rsidRPr="0062046D">
              <w:rPr>
                <w:rFonts w:ascii="Arial" w:hAnsi="Arial" w:cs="Arial"/>
                <w:sz w:val="22"/>
                <w:szCs w:val="22"/>
              </w:rPr>
              <w:t xml:space="preserve">  Grade Levels:  7</w:t>
            </w:r>
            <w:r w:rsidRPr="0062046D">
              <w:rPr>
                <w:rFonts w:ascii="Arial" w:hAnsi="Arial" w:cs="Arial"/>
                <w:sz w:val="22"/>
                <w:szCs w:val="22"/>
              </w:rPr>
              <w:noBreakHyphen/>
              <w:t>12</w:t>
            </w:r>
          </w:p>
          <w:p w14:paraId="28DE9F4D" w14:textId="77777777" w:rsidR="00B670E8" w:rsidRPr="0062046D" w:rsidRDefault="00B670E8" w:rsidP="00836220">
            <w:pPr>
              <w:tabs>
                <w:tab w:val="left" w:pos="-1272"/>
                <w:tab w:val="left" w:pos="-720"/>
              </w:tabs>
              <w:ind w:left="418" w:right="180"/>
              <w:rPr>
                <w:rFonts w:ascii="Arial" w:hAnsi="Arial" w:cs="Arial"/>
                <w:sz w:val="22"/>
                <w:szCs w:val="22"/>
              </w:rPr>
            </w:pPr>
          </w:p>
          <w:p w14:paraId="7F92210A" w14:textId="77777777" w:rsidR="00B670E8" w:rsidRPr="0062046D" w:rsidRDefault="00B670E8" w:rsidP="00836220">
            <w:pPr>
              <w:tabs>
                <w:tab w:val="left" w:pos="-1272"/>
                <w:tab w:val="left" w:pos="-720"/>
              </w:tabs>
              <w:ind w:left="418" w:right="180"/>
              <w:rPr>
                <w:rFonts w:ascii="Arial" w:hAnsi="Arial" w:cs="Arial"/>
                <w:sz w:val="22"/>
                <w:szCs w:val="22"/>
              </w:rPr>
            </w:pPr>
            <w:r w:rsidRPr="0062046D">
              <w:rPr>
                <w:rFonts w:ascii="Arial" w:hAnsi="Arial" w:cs="Arial"/>
                <w:sz w:val="22"/>
                <w:szCs w:val="22"/>
                <w:u w:val="single"/>
              </w:rPr>
              <w:t>006.</w:t>
            </w:r>
            <w:r w:rsidR="00133BB8" w:rsidRPr="0062046D">
              <w:rPr>
                <w:rFonts w:ascii="Arial" w:hAnsi="Arial" w:cs="Arial"/>
                <w:sz w:val="22"/>
                <w:szCs w:val="22"/>
                <w:u w:val="single"/>
              </w:rPr>
              <w:t>05B</w:t>
            </w:r>
            <w:r w:rsidR="00133BB8" w:rsidRPr="0062046D">
              <w:rPr>
                <w:rFonts w:ascii="Arial" w:hAnsi="Arial" w:cs="Arial"/>
                <w:sz w:val="22"/>
                <w:szCs w:val="22"/>
              </w:rPr>
              <w:t xml:space="preserve">  Endorsement Type:  Subject</w:t>
            </w:r>
          </w:p>
          <w:p w14:paraId="240A7532" w14:textId="77777777" w:rsidR="00B670E8" w:rsidRPr="0062046D" w:rsidRDefault="00B670E8" w:rsidP="00836220">
            <w:pPr>
              <w:tabs>
                <w:tab w:val="left" w:pos="-1272"/>
                <w:tab w:val="left" w:pos="-720"/>
              </w:tabs>
              <w:ind w:left="418" w:right="180"/>
              <w:rPr>
                <w:rFonts w:ascii="Arial" w:hAnsi="Arial" w:cs="Arial"/>
                <w:sz w:val="22"/>
                <w:szCs w:val="22"/>
              </w:rPr>
            </w:pPr>
          </w:p>
          <w:p w14:paraId="403EBCAE" w14:textId="77777777" w:rsidR="00B670E8" w:rsidRPr="0062046D" w:rsidRDefault="00B670E8" w:rsidP="00836220">
            <w:pPr>
              <w:tabs>
                <w:tab w:val="left" w:pos="-1272"/>
                <w:tab w:val="left" w:pos="-720"/>
              </w:tabs>
              <w:ind w:left="418" w:right="180"/>
              <w:rPr>
                <w:rFonts w:ascii="Arial" w:hAnsi="Arial" w:cs="Arial"/>
                <w:sz w:val="22"/>
                <w:szCs w:val="22"/>
              </w:rPr>
            </w:pPr>
            <w:r w:rsidRPr="0062046D">
              <w:rPr>
                <w:rFonts w:ascii="Arial" w:hAnsi="Arial" w:cs="Arial"/>
                <w:sz w:val="22"/>
                <w:szCs w:val="22"/>
                <w:u w:val="single"/>
              </w:rPr>
              <w:t>006.05C</w:t>
            </w:r>
            <w:r w:rsidRPr="0062046D">
              <w:rPr>
                <w:rFonts w:ascii="Arial" w:hAnsi="Arial" w:cs="Arial"/>
                <w:sz w:val="22"/>
                <w:szCs w:val="22"/>
              </w:rPr>
              <w:t xml:space="preserve">  Persons with this endorsement may teach anthropology in grades 7 through 12.</w:t>
            </w:r>
          </w:p>
          <w:p w14:paraId="41D93DEC" w14:textId="77777777" w:rsidR="000901AA" w:rsidRPr="0062046D" w:rsidRDefault="000901AA" w:rsidP="00836220">
            <w:pPr>
              <w:tabs>
                <w:tab w:val="left" w:pos="-1272"/>
                <w:tab w:val="left" w:pos="-720"/>
              </w:tabs>
              <w:ind w:left="418" w:right="180"/>
              <w:rPr>
                <w:rFonts w:ascii="Arial" w:hAnsi="Arial" w:cs="Arial"/>
                <w:sz w:val="22"/>
                <w:szCs w:val="22"/>
              </w:rPr>
            </w:pPr>
          </w:p>
          <w:p w14:paraId="462950FD" w14:textId="4E69F5EA" w:rsidR="000901AA" w:rsidRPr="0062046D" w:rsidRDefault="000901AA" w:rsidP="000901AA">
            <w:pPr>
              <w:tabs>
                <w:tab w:val="left" w:pos="-1272"/>
                <w:tab w:val="left" w:pos="-720"/>
              </w:tabs>
              <w:ind w:left="418" w:right="180"/>
              <w:rPr>
                <w:rFonts w:ascii="Arial" w:hAnsi="Arial" w:cs="Arial"/>
                <w:sz w:val="22"/>
                <w:szCs w:val="22"/>
              </w:rPr>
            </w:pPr>
            <w:r w:rsidRPr="0062046D">
              <w:rPr>
                <w:rFonts w:ascii="Arial" w:hAnsi="Arial" w:cs="Arial"/>
                <w:sz w:val="22"/>
                <w:szCs w:val="22"/>
                <w:u w:val="single"/>
              </w:rPr>
              <w:t>006.05D</w:t>
            </w:r>
            <w:r w:rsidRPr="0062046D">
              <w:rPr>
                <w:rFonts w:ascii="Arial" w:hAnsi="Arial" w:cs="Arial"/>
                <w:sz w:val="22"/>
                <w:szCs w:val="22"/>
              </w:rPr>
              <w:t xml:space="preserve">  This endorsement is available for placement on a Nebraska certificate only for those individuals who held this </w:t>
            </w:r>
            <w:proofErr w:type="gramStart"/>
            <w:r w:rsidRPr="0062046D">
              <w:rPr>
                <w:rFonts w:ascii="Arial" w:hAnsi="Arial" w:cs="Arial"/>
                <w:sz w:val="22"/>
                <w:szCs w:val="22"/>
              </w:rPr>
              <w:t>endorsement, or</w:t>
            </w:r>
            <w:proofErr w:type="gramEnd"/>
            <w:r w:rsidRPr="0062046D">
              <w:rPr>
                <w:rFonts w:ascii="Arial" w:hAnsi="Arial" w:cs="Arial"/>
                <w:sz w:val="22"/>
                <w:szCs w:val="22"/>
              </w:rPr>
              <w:t xml:space="preserve"> are recommended for the endorsement by a standard institution of higher education prior to August 1, 202</w:t>
            </w:r>
            <w:r w:rsidR="009C59F2" w:rsidRPr="0062046D">
              <w:rPr>
                <w:rFonts w:ascii="Arial" w:hAnsi="Arial" w:cs="Arial"/>
                <w:sz w:val="22"/>
                <w:szCs w:val="22"/>
              </w:rPr>
              <w:t>3</w:t>
            </w:r>
            <w:r w:rsidRPr="0062046D">
              <w:rPr>
                <w:rFonts w:ascii="Arial" w:hAnsi="Arial" w:cs="Arial"/>
                <w:sz w:val="22"/>
                <w:szCs w:val="22"/>
              </w:rPr>
              <w:t>.  Nebraska institutions will not be able to recommend this endorsement for placement on a certificate after August 1, 202</w:t>
            </w:r>
            <w:r w:rsidR="009C59F2" w:rsidRPr="0062046D">
              <w:rPr>
                <w:rFonts w:ascii="Arial" w:hAnsi="Arial" w:cs="Arial"/>
                <w:sz w:val="22"/>
                <w:szCs w:val="22"/>
              </w:rPr>
              <w:t>3</w:t>
            </w:r>
            <w:r w:rsidRPr="0062046D">
              <w:rPr>
                <w:rFonts w:ascii="Arial" w:hAnsi="Arial" w:cs="Arial"/>
                <w:sz w:val="22"/>
                <w:szCs w:val="22"/>
              </w:rPr>
              <w:t xml:space="preserve">. </w:t>
            </w:r>
          </w:p>
          <w:p w14:paraId="3A14D3FA" w14:textId="77777777" w:rsidR="00133BB8" w:rsidRPr="0062046D" w:rsidRDefault="00133BB8" w:rsidP="00836220">
            <w:pPr>
              <w:tabs>
                <w:tab w:val="left" w:pos="-1272"/>
                <w:tab w:val="left" w:pos="-720"/>
              </w:tabs>
              <w:ind w:left="418" w:right="180"/>
              <w:rPr>
                <w:rFonts w:ascii="Arial" w:hAnsi="Arial" w:cs="Arial"/>
                <w:sz w:val="22"/>
                <w:szCs w:val="22"/>
              </w:rPr>
            </w:pPr>
          </w:p>
          <w:p w14:paraId="5869F48E" w14:textId="77777777" w:rsidR="00B670E8" w:rsidRPr="0062046D" w:rsidRDefault="00B670E8" w:rsidP="00836220">
            <w:pPr>
              <w:tabs>
                <w:tab w:val="left" w:pos="-1272"/>
                <w:tab w:val="left" w:pos="-720"/>
              </w:tabs>
              <w:ind w:left="418" w:right="180"/>
              <w:rPr>
                <w:rFonts w:ascii="Arial" w:hAnsi="Arial" w:cs="Arial"/>
                <w:sz w:val="22"/>
                <w:szCs w:val="22"/>
              </w:rPr>
            </w:pPr>
          </w:p>
          <w:p w14:paraId="73D7C679" w14:textId="77777777" w:rsidR="002E059F" w:rsidRPr="0062046D" w:rsidRDefault="002E059F" w:rsidP="00836220">
            <w:pPr>
              <w:tabs>
                <w:tab w:val="left" w:pos="-1272"/>
                <w:tab w:val="left" w:pos="-720"/>
              </w:tabs>
              <w:ind w:left="418" w:right="180"/>
              <w:rPr>
                <w:rFonts w:ascii="Arial" w:hAnsi="Arial" w:cs="Arial"/>
                <w:sz w:val="22"/>
                <w:szCs w:val="22"/>
              </w:rPr>
            </w:pPr>
          </w:p>
          <w:p w14:paraId="37E5F676" w14:textId="77777777" w:rsidR="00A632B9" w:rsidRPr="0062046D" w:rsidRDefault="00A632B9" w:rsidP="00D758B0">
            <w:pPr>
              <w:tabs>
                <w:tab w:val="left" w:pos="-1272"/>
                <w:tab w:val="left" w:pos="-720"/>
              </w:tabs>
              <w:ind w:left="720" w:right="180"/>
              <w:rPr>
                <w:rFonts w:ascii="Arial" w:hAnsi="Arial" w:cs="Arial"/>
                <w:sz w:val="22"/>
                <w:szCs w:val="22"/>
              </w:rPr>
            </w:pPr>
          </w:p>
        </w:tc>
      </w:tr>
    </w:tbl>
    <w:p w14:paraId="2EA4A192" w14:textId="77777777" w:rsidR="00B670E8" w:rsidRPr="0062046D" w:rsidRDefault="00B670E8" w:rsidP="002825CA">
      <w:pPr>
        <w:ind w:firstLine="288"/>
        <w:rPr>
          <w:rFonts w:ascii="Arial" w:hAnsi="Arial" w:cs="Arial"/>
          <w:sz w:val="22"/>
          <w:szCs w:val="22"/>
          <w:u w:val="single"/>
        </w:rPr>
      </w:pPr>
    </w:p>
    <w:p w14:paraId="563E78C4" w14:textId="77777777" w:rsidR="00B670E8" w:rsidRPr="0062046D" w:rsidRDefault="00B670E8" w:rsidP="002825CA">
      <w:pPr>
        <w:tabs>
          <w:tab w:val="right" w:leader="dot" w:pos="9360"/>
        </w:tabs>
        <w:rPr>
          <w:rFonts w:ascii="Arial" w:hAnsi="Arial" w:cs="Arial"/>
          <w:sz w:val="22"/>
          <w:szCs w:val="22"/>
        </w:rPr>
        <w:sectPr w:rsidR="00B670E8" w:rsidRPr="0062046D" w:rsidSect="00FF5268">
          <w:headerReference w:type="default" r:id="rId34"/>
          <w:footerReference w:type="default" r:id="rId35"/>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52685973" w14:textId="77777777" w:rsidTr="00FD5FEF">
        <w:trPr>
          <w:trHeight w:val="5237"/>
        </w:trPr>
        <w:tc>
          <w:tcPr>
            <w:tcW w:w="9350" w:type="dxa"/>
            <w:shd w:val="clear" w:color="auto" w:fill="D9D9D9"/>
          </w:tcPr>
          <w:p w14:paraId="35ABECEB" w14:textId="77777777" w:rsidR="008877D4" w:rsidRPr="0062046D" w:rsidRDefault="008877D4" w:rsidP="00964FB5">
            <w:pPr>
              <w:pStyle w:val="Heading2"/>
              <w:spacing w:before="120"/>
            </w:pPr>
            <w:bookmarkStart w:id="685" w:name="_Toc56431998"/>
            <w:r w:rsidRPr="0062046D">
              <w:t xml:space="preserve">006.06 </w:t>
            </w:r>
            <w:r w:rsidR="00531453" w:rsidRPr="0062046D">
              <w:t xml:space="preserve"> </w:t>
            </w:r>
            <w:r w:rsidRPr="0062046D">
              <w:t>Art</w:t>
            </w:r>
            <w:bookmarkEnd w:id="685"/>
          </w:p>
          <w:p w14:paraId="1FACB490" w14:textId="77777777" w:rsidR="008877D4" w:rsidRPr="0062046D" w:rsidRDefault="008877D4" w:rsidP="00964FB5">
            <w:pPr>
              <w:ind w:left="360" w:right="180"/>
              <w:rPr>
                <w:rFonts w:ascii="Arial" w:hAnsi="Arial" w:cs="Arial"/>
                <w:sz w:val="22"/>
                <w:szCs w:val="22"/>
              </w:rPr>
            </w:pPr>
          </w:p>
          <w:p w14:paraId="3F97ACD6" w14:textId="77777777" w:rsidR="008877D4" w:rsidRPr="0062046D" w:rsidRDefault="008877D4" w:rsidP="00964FB5">
            <w:pPr>
              <w:ind w:left="360" w:right="180"/>
              <w:rPr>
                <w:rFonts w:ascii="Arial" w:hAnsi="Arial" w:cs="Arial"/>
                <w:sz w:val="22"/>
                <w:szCs w:val="22"/>
              </w:rPr>
            </w:pPr>
            <w:r w:rsidRPr="0062046D">
              <w:rPr>
                <w:rFonts w:ascii="Arial" w:hAnsi="Arial" w:cs="Arial"/>
                <w:sz w:val="22"/>
                <w:szCs w:val="22"/>
                <w:u w:val="single"/>
              </w:rPr>
              <w:t>006.06A</w:t>
            </w:r>
            <w:r w:rsidRPr="0062046D">
              <w:rPr>
                <w:rFonts w:ascii="Arial" w:hAnsi="Arial" w:cs="Arial"/>
                <w:sz w:val="22"/>
                <w:szCs w:val="22"/>
              </w:rPr>
              <w:t xml:space="preserve"> </w:t>
            </w:r>
            <w:r w:rsidR="00531453" w:rsidRPr="0062046D">
              <w:rPr>
                <w:rFonts w:ascii="Arial" w:hAnsi="Arial" w:cs="Arial"/>
                <w:sz w:val="22"/>
                <w:szCs w:val="22"/>
              </w:rPr>
              <w:t xml:space="preserve"> </w:t>
            </w:r>
            <w:r w:rsidRPr="0062046D">
              <w:rPr>
                <w:rFonts w:ascii="Arial" w:hAnsi="Arial" w:cs="Arial"/>
                <w:sz w:val="22"/>
                <w:szCs w:val="22"/>
              </w:rPr>
              <w:t xml:space="preserve">Grade Levels: </w:t>
            </w:r>
            <w:r w:rsidR="003022A4" w:rsidRPr="0062046D">
              <w:rPr>
                <w:rFonts w:ascii="Arial" w:hAnsi="Arial" w:cs="Arial"/>
                <w:sz w:val="22"/>
                <w:szCs w:val="22"/>
              </w:rPr>
              <w:t xml:space="preserve">PK-12 </w:t>
            </w:r>
          </w:p>
          <w:p w14:paraId="38CE743F" w14:textId="77777777" w:rsidR="008877D4" w:rsidRPr="0062046D" w:rsidRDefault="008877D4" w:rsidP="00964FB5">
            <w:pPr>
              <w:ind w:left="360" w:right="180"/>
              <w:rPr>
                <w:rFonts w:ascii="Arial" w:hAnsi="Arial" w:cs="Arial"/>
                <w:sz w:val="22"/>
                <w:szCs w:val="22"/>
              </w:rPr>
            </w:pPr>
          </w:p>
          <w:p w14:paraId="634E5AF1" w14:textId="77777777" w:rsidR="008877D4" w:rsidRPr="0062046D" w:rsidRDefault="008877D4" w:rsidP="00964FB5">
            <w:pPr>
              <w:ind w:left="360" w:right="180"/>
              <w:rPr>
                <w:rFonts w:ascii="Arial" w:hAnsi="Arial" w:cs="Arial"/>
                <w:sz w:val="22"/>
                <w:szCs w:val="22"/>
              </w:rPr>
            </w:pPr>
            <w:r w:rsidRPr="0062046D">
              <w:rPr>
                <w:rFonts w:ascii="Arial" w:hAnsi="Arial" w:cs="Arial"/>
                <w:sz w:val="22"/>
                <w:szCs w:val="22"/>
                <w:u w:val="single"/>
              </w:rPr>
              <w:t>006.06B</w:t>
            </w:r>
            <w:r w:rsidRPr="0062046D">
              <w:rPr>
                <w:rFonts w:ascii="Arial" w:hAnsi="Arial" w:cs="Arial"/>
                <w:sz w:val="22"/>
                <w:szCs w:val="22"/>
              </w:rPr>
              <w:t xml:space="preserve"> </w:t>
            </w:r>
            <w:r w:rsidR="00531453" w:rsidRPr="0062046D">
              <w:rPr>
                <w:rFonts w:ascii="Arial" w:hAnsi="Arial" w:cs="Arial"/>
                <w:sz w:val="22"/>
                <w:szCs w:val="22"/>
              </w:rPr>
              <w:t xml:space="preserve"> </w:t>
            </w:r>
            <w:r w:rsidRPr="0062046D">
              <w:rPr>
                <w:rFonts w:ascii="Arial" w:hAnsi="Arial" w:cs="Arial"/>
                <w:sz w:val="22"/>
                <w:szCs w:val="22"/>
              </w:rPr>
              <w:t>Endorsement Type: Field</w:t>
            </w:r>
          </w:p>
          <w:p w14:paraId="5003C962" w14:textId="77777777" w:rsidR="008877D4" w:rsidRPr="0062046D" w:rsidRDefault="008877D4" w:rsidP="00964FB5">
            <w:pPr>
              <w:ind w:left="360" w:right="180"/>
              <w:rPr>
                <w:rFonts w:ascii="Arial" w:hAnsi="Arial" w:cs="Arial"/>
                <w:sz w:val="22"/>
                <w:szCs w:val="22"/>
              </w:rPr>
            </w:pPr>
          </w:p>
          <w:p w14:paraId="3C519BC7" w14:textId="77777777" w:rsidR="008877D4" w:rsidRPr="0062046D" w:rsidRDefault="008877D4" w:rsidP="00964FB5">
            <w:pPr>
              <w:ind w:left="360" w:right="180"/>
              <w:rPr>
                <w:rFonts w:ascii="Arial" w:hAnsi="Arial" w:cs="Arial"/>
                <w:sz w:val="22"/>
                <w:szCs w:val="22"/>
              </w:rPr>
            </w:pPr>
            <w:r w:rsidRPr="0062046D">
              <w:rPr>
                <w:rFonts w:ascii="Arial" w:hAnsi="Arial" w:cs="Arial"/>
                <w:sz w:val="22"/>
                <w:szCs w:val="22"/>
                <w:u w:val="single"/>
              </w:rPr>
              <w:t>006.06C</w:t>
            </w:r>
            <w:r w:rsidRPr="0062046D">
              <w:rPr>
                <w:rFonts w:ascii="Arial" w:hAnsi="Arial" w:cs="Arial"/>
                <w:sz w:val="22"/>
                <w:szCs w:val="22"/>
              </w:rPr>
              <w:t xml:space="preserve"> </w:t>
            </w:r>
            <w:r w:rsidR="00531453" w:rsidRPr="0062046D">
              <w:rPr>
                <w:rFonts w:ascii="Arial" w:hAnsi="Arial" w:cs="Arial"/>
                <w:sz w:val="22"/>
                <w:szCs w:val="22"/>
              </w:rPr>
              <w:t xml:space="preserve"> </w:t>
            </w:r>
            <w:r w:rsidRPr="0062046D">
              <w:rPr>
                <w:rFonts w:ascii="Arial" w:hAnsi="Arial" w:cs="Arial"/>
                <w:sz w:val="22"/>
                <w:szCs w:val="22"/>
              </w:rPr>
              <w:t xml:space="preserve">Persons with this endorsement may teach art for students in </w:t>
            </w:r>
            <w:r w:rsidR="003022A4" w:rsidRPr="0062046D">
              <w:rPr>
                <w:rFonts w:ascii="Arial" w:hAnsi="Arial" w:cs="Arial"/>
                <w:sz w:val="22"/>
                <w:szCs w:val="22"/>
              </w:rPr>
              <w:t>pre</w:t>
            </w:r>
            <w:r w:rsidRPr="0062046D">
              <w:rPr>
                <w:rFonts w:ascii="Arial" w:hAnsi="Arial" w:cs="Arial"/>
                <w:sz w:val="22"/>
                <w:szCs w:val="22"/>
              </w:rPr>
              <w:t>kindergarten through grade 12.</w:t>
            </w:r>
          </w:p>
          <w:p w14:paraId="21D1FFB4" w14:textId="77777777" w:rsidR="008877D4" w:rsidRPr="0062046D" w:rsidRDefault="008877D4" w:rsidP="00964FB5">
            <w:pPr>
              <w:ind w:left="360" w:right="180"/>
              <w:rPr>
                <w:rFonts w:ascii="Arial" w:hAnsi="Arial" w:cs="Arial"/>
                <w:sz w:val="22"/>
                <w:szCs w:val="22"/>
              </w:rPr>
            </w:pPr>
          </w:p>
          <w:p w14:paraId="104B7123" w14:textId="77777777" w:rsidR="008877D4" w:rsidRPr="0062046D" w:rsidRDefault="008877D4" w:rsidP="00964FB5">
            <w:pPr>
              <w:ind w:left="360" w:right="180"/>
              <w:rPr>
                <w:rFonts w:ascii="Arial" w:hAnsi="Arial" w:cs="Arial"/>
                <w:sz w:val="22"/>
                <w:szCs w:val="22"/>
              </w:rPr>
            </w:pPr>
            <w:r w:rsidRPr="0062046D">
              <w:rPr>
                <w:rFonts w:ascii="Arial" w:hAnsi="Arial" w:cs="Arial"/>
                <w:sz w:val="22"/>
                <w:szCs w:val="22"/>
                <w:u w:val="single"/>
              </w:rPr>
              <w:t>006.06D</w:t>
            </w:r>
            <w:r w:rsidRPr="0062046D">
              <w:rPr>
                <w:rFonts w:ascii="Arial" w:hAnsi="Arial" w:cs="Arial"/>
                <w:sz w:val="22"/>
                <w:szCs w:val="22"/>
              </w:rPr>
              <w:t xml:space="preserve"> </w:t>
            </w:r>
            <w:r w:rsidR="00531453" w:rsidRPr="0062046D">
              <w:rPr>
                <w:rFonts w:ascii="Arial" w:hAnsi="Arial" w:cs="Arial"/>
                <w:sz w:val="22"/>
                <w:szCs w:val="22"/>
              </w:rPr>
              <w:t xml:space="preserve"> </w:t>
            </w:r>
            <w:r w:rsidRPr="0062046D">
              <w:rPr>
                <w:rFonts w:ascii="Arial" w:hAnsi="Arial" w:cs="Arial"/>
                <w:sz w:val="22"/>
                <w:szCs w:val="22"/>
              </w:rPr>
              <w:t>Certification Endorsement Requirements: Th</w:t>
            </w:r>
            <w:r w:rsidR="00C259FC" w:rsidRPr="0062046D">
              <w:rPr>
                <w:rFonts w:ascii="Arial" w:hAnsi="Arial" w:cs="Arial"/>
                <w:sz w:val="22"/>
                <w:szCs w:val="22"/>
              </w:rPr>
              <w:t>is</w:t>
            </w:r>
            <w:r w:rsidRPr="0062046D">
              <w:rPr>
                <w:rFonts w:ascii="Arial" w:hAnsi="Arial" w:cs="Arial"/>
                <w:sz w:val="22"/>
                <w:szCs w:val="22"/>
              </w:rPr>
              <w:t xml:space="preserve"> endorsement require</w:t>
            </w:r>
            <w:r w:rsidR="00C259FC" w:rsidRPr="0062046D">
              <w:rPr>
                <w:rFonts w:ascii="Arial" w:hAnsi="Arial" w:cs="Arial"/>
                <w:sz w:val="22"/>
                <w:szCs w:val="22"/>
              </w:rPr>
              <w:t>s</w:t>
            </w:r>
            <w:r w:rsidRPr="0062046D">
              <w:rPr>
                <w:rFonts w:ascii="Arial" w:hAnsi="Arial" w:cs="Arial"/>
                <w:sz w:val="22"/>
                <w:szCs w:val="22"/>
              </w:rPr>
              <w:t xml:space="preserve"> 52 semester hours in art</w:t>
            </w:r>
            <w:r w:rsidR="003022A4" w:rsidRPr="0062046D">
              <w:rPr>
                <w:rFonts w:ascii="Arial" w:hAnsi="Arial" w:cs="Arial"/>
                <w:sz w:val="22"/>
                <w:szCs w:val="22"/>
              </w:rPr>
              <w:t xml:space="preserve"> course work, including studio art, art history, theory and criticism, teaching competencies, new technology, and career opportunities in art</w:t>
            </w:r>
            <w:r w:rsidRPr="0062046D">
              <w:rPr>
                <w:rFonts w:ascii="Arial" w:hAnsi="Arial" w:cs="Arial"/>
                <w:sz w:val="22"/>
                <w:szCs w:val="22"/>
              </w:rPr>
              <w:t xml:space="preserve">.  </w:t>
            </w:r>
          </w:p>
          <w:p w14:paraId="79FBF80F" w14:textId="77777777" w:rsidR="00A632B9" w:rsidRPr="0062046D" w:rsidRDefault="00A632B9" w:rsidP="00964FB5">
            <w:pPr>
              <w:ind w:left="720" w:right="180"/>
              <w:rPr>
                <w:rFonts w:ascii="Arial" w:hAnsi="Arial" w:cs="Arial"/>
                <w:sz w:val="22"/>
                <w:szCs w:val="22"/>
              </w:rPr>
            </w:pPr>
          </w:p>
        </w:tc>
      </w:tr>
    </w:tbl>
    <w:p w14:paraId="10EB9184" w14:textId="77777777" w:rsidR="00FD5FEF" w:rsidRPr="0062046D" w:rsidRDefault="00FD5FEF" w:rsidP="00FD5FEF">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383A1C71" w14:textId="77777777" w:rsidR="00FD5FEF" w:rsidRPr="0062046D" w:rsidRDefault="00FD5FEF" w:rsidP="00FD5FEF">
      <w:pPr>
        <w:spacing w:before="120"/>
        <w:rPr>
          <w:rFonts w:ascii="Arial" w:hAnsi="Arial" w:cs="Arial"/>
          <w:strike/>
          <w:sz w:val="22"/>
          <w:szCs w:val="22"/>
        </w:rPr>
      </w:pPr>
      <w:r w:rsidRPr="0062046D">
        <w:rPr>
          <w:rFonts w:ascii="Arial" w:hAnsi="Arial" w:cs="Arial"/>
          <w:sz w:val="22"/>
          <w:szCs w:val="22"/>
        </w:rPr>
        <w:t xml:space="preserve">Through the courses identified in its plan, the institution must provide art teacher candidates with opportunities to demonstrate the dispositions and competencies required by the following guidelines.  </w:t>
      </w:r>
    </w:p>
    <w:p w14:paraId="2861EA54" w14:textId="77777777" w:rsidR="00FD5FEF" w:rsidRPr="0062046D" w:rsidRDefault="00FD5FEF" w:rsidP="00FD5FEF">
      <w:pPr>
        <w:spacing w:before="120"/>
        <w:rPr>
          <w:rFonts w:ascii="Arial" w:hAnsi="Arial" w:cs="Arial"/>
          <w:sz w:val="22"/>
          <w:szCs w:val="22"/>
        </w:rPr>
      </w:pPr>
      <w:r w:rsidRPr="0062046D">
        <w:rPr>
          <w:rFonts w:ascii="Arial" w:hAnsi="Arial" w:cs="Arial"/>
          <w:sz w:val="22"/>
          <w:szCs w:val="22"/>
        </w:rPr>
        <w:t xml:space="preserve">The art teacher candidate must be able to demonstrate knowledge and understanding of, and be able to teach the concepts, skills, and processes of the </w:t>
      </w:r>
      <w:r w:rsidRPr="0062046D">
        <w:rPr>
          <w:rFonts w:ascii="Arial" w:hAnsi="Arial" w:cs="Arial"/>
          <w:i/>
          <w:sz w:val="22"/>
          <w:szCs w:val="22"/>
        </w:rPr>
        <w:t>Nebraska Fine Arts Standards:  Visual Arts</w:t>
      </w:r>
      <w:r w:rsidRPr="0062046D">
        <w:rPr>
          <w:rFonts w:ascii="Arial" w:hAnsi="Arial" w:cs="Arial"/>
          <w:sz w:val="22"/>
          <w:szCs w:val="22"/>
        </w:rPr>
        <w:t xml:space="preserve"> as adopted by the Nebraska State Board of Education.</w:t>
      </w:r>
    </w:p>
    <w:p w14:paraId="4F6752BC" w14:textId="77777777" w:rsidR="00FD5FEF" w:rsidRPr="0062046D" w:rsidRDefault="00FD5FEF" w:rsidP="00FD5FEF">
      <w:pPr>
        <w:spacing w:before="120"/>
        <w:rPr>
          <w:rFonts w:ascii="Arial" w:hAnsi="Arial" w:cs="Arial"/>
          <w:sz w:val="22"/>
          <w:szCs w:val="22"/>
        </w:rPr>
      </w:pPr>
    </w:p>
    <w:p w14:paraId="49DDD54E" w14:textId="77777777" w:rsidR="00FD5FEF" w:rsidRPr="0062046D" w:rsidRDefault="00FD5FEF" w:rsidP="00FD5FEF">
      <w:pPr>
        <w:spacing w:before="120"/>
        <w:rPr>
          <w:rFonts w:ascii="Arial" w:hAnsi="Arial" w:cs="Arial"/>
          <w:sz w:val="22"/>
          <w:szCs w:val="22"/>
        </w:rPr>
      </w:pPr>
      <w:r w:rsidRPr="0062046D">
        <w:rPr>
          <w:rFonts w:ascii="Arial" w:hAnsi="Arial" w:cs="Arial"/>
          <w:b/>
          <w:sz w:val="22"/>
          <w:szCs w:val="22"/>
        </w:rPr>
        <w:t>Standard 1.  Studio Art</w:t>
      </w:r>
    </w:p>
    <w:p w14:paraId="5E4CF776" w14:textId="77777777" w:rsidR="00FD5FEF" w:rsidRPr="0062046D" w:rsidRDefault="00FD5FEF" w:rsidP="00FD5FEF">
      <w:pPr>
        <w:rPr>
          <w:rFonts w:ascii="Arial" w:hAnsi="Arial" w:cs="Arial"/>
          <w:sz w:val="22"/>
          <w:szCs w:val="22"/>
        </w:rPr>
      </w:pPr>
      <w:r w:rsidRPr="0062046D">
        <w:rPr>
          <w:rFonts w:ascii="Arial" w:hAnsi="Arial" w:cs="Arial"/>
          <w:sz w:val="22"/>
          <w:szCs w:val="22"/>
        </w:rPr>
        <w:t>The art teacher candidate must demonstrate expressive, technical, procedural, and organizational skills, and conceptual insights developed through studio art experiences.  Traditional processes, newer technology and media arts developments, and functional</w:t>
      </w:r>
      <w:r w:rsidRPr="0062046D">
        <w:rPr>
          <w:rFonts w:ascii="Arial" w:hAnsi="Arial" w:cs="Arial"/>
          <w:sz w:val="22"/>
          <w:szCs w:val="22"/>
          <w:u w:val="single"/>
        </w:rPr>
        <w:t xml:space="preserve"> </w:t>
      </w:r>
      <w:r w:rsidRPr="0062046D">
        <w:rPr>
          <w:rFonts w:ascii="Arial" w:hAnsi="Arial" w:cs="Arial"/>
          <w:sz w:val="22"/>
          <w:szCs w:val="22"/>
        </w:rPr>
        <w:t xml:space="preserve">design fields should be included.  Art teacher candidates must be aware of, and be able to make students aware of, the all-important process of artistic creation from conceptualized image to finished </w:t>
      </w:r>
      <w:proofErr w:type="gramStart"/>
      <w:r w:rsidRPr="0062046D">
        <w:rPr>
          <w:rFonts w:ascii="Arial" w:hAnsi="Arial" w:cs="Arial"/>
          <w:sz w:val="22"/>
          <w:szCs w:val="22"/>
        </w:rPr>
        <w:t>art work</w:t>
      </w:r>
      <w:proofErr w:type="gramEnd"/>
      <w:r w:rsidRPr="0062046D">
        <w:rPr>
          <w:rFonts w:ascii="Arial" w:hAnsi="Arial" w:cs="Arial"/>
          <w:sz w:val="22"/>
          <w:szCs w:val="22"/>
        </w:rPr>
        <w:t>.</w:t>
      </w:r>
    </w:p>
    <w:p w14:paraId="49BE59CF" w14:textId="77777777" w:rsidR="00FD5FEF" w:rsidRPr="0062046D" w:rsidRDefault="00FD5FEF" w:rsidP="00FD5FEF">
      <w:pPr>
        <w:rPr>
          <w:rFonts w:ascii="Arial" w:hAnsi="Arial" w:cs="Arial"/>
          <w:sz w:val="22"/>
          <w:szCs w:val="22"/>
        </w:rPr>
      </w:pPr>
    </w:p>
    <w:p w14:paraId="26884247" w14:textId="77777777" w:rsidR="00FD5FEF" w:rsidRPr="0062046D" w:rsidRDefault="00FD5FEF" w:rsidP="00FD5FEF">
      <w:pPr>
        <w:rPr>
          <w:rFonts w:ascii="Arial" w:hAnsi="Arial" w:cs="Arial"/>
          <w:sz w:val="22"/>
          <w:szCs w:val="22"/>
        </w:rPr>
      </w:pPr>
      <w:r w:rsidRPr="0062046D">
        <w:rPr>
          <w:rFonts w:ascii="Arial" w:hAnsi="Arial" w:cs="Arial"/>
          <w:b/>
          <w:sz w:val="22"/>
          <w:szCs w:val="22"/>
        </w:rPr>
        <w:t>Standard 2.</w:t>
      </w:r>
      <w:r w:rsidRPr="0062046D">
        <w:rPr>
          <w:rFonts w:ascii="Arial" w:hAnsi="Arial" w:cs="Arial"/>
          <w:sz w:val="22"/>
          <w:szCs w:val="22"/>
        </w:rPr>
        <w:t xml:space="preserve">  </w:t>
      </w:r>
      <w:r w:rsidRPr="0062046D">
        <w:rPr>
          <w:rFonts w:ascii="Arial" w:hAnsi="Arial" w:cs="Arial"/>
          <w:b/>
          <w:sz w:val="22"/>
          <w:szCs w:val="22"/>
        </w:rPr>
        <w:t>Theory and History</w:t>
      </w:r>
    </w:p>
    <w:p w14:paraId="54635CBB" w14:textId="77777777" w:rsidR="00FD5FEF" w:rsidRPr="0062046D" w:rsidRDefault="00FD5FEF" w:rsidP="00FD5FEF">
      <w:pPr>
        <w:rPr>
          <w:rFonts w:ascii="Arial" w:hAnsi="Arial" w:cs="Arial"/>
          <w:sz w:val="22"/>
          <w:szCs w:val="22"/>
        </w:rPr>
      </w:pPr>
      <w:r w:rsidRPr="0062046D">
        <w:rPr>
          <w:rFonts w:ascii="Arial" w:hAnsi="Arial" w:cs="Arial"/>
          <w:sz w:val="22"/>
          <w:szCs w:val="22"/>
        </w:rPr>
        <w:t>The art teacher candidate must demonstrate an understanding of the major styles and periods of art history, analytical methods, and theories of criticism; the development of past and contemporary art forms; philosophies of art; the fundamental and contextual relationships of history and analyses to the making of art; and diverse social, cultural and societal perspectives in art.</w:t>
      </w:r>
    </w:p>
    <w:p w14:paraId="02E961F5" w14:textId="77777777" w:rsidR="00FD5FEF" w:rsidRPr="0062046D" w:rsidRDefault="00FD5FEF" w:rsidP="00FD5FEF">
      <w:pPr>
        <w:rPr>
          <w:rFonts w:ascii="Arial" w:hAnsi="Arial" w:cs="Arial"/>
          <w:sz w:val="22"/>
          <w:szCs w:val="22"/>
        </w:rPr>
      </w:pPr>
    </w:p>
    <w:p w14:paraId="4E5F9652" w14:textId="77777777" w:rsidR="00FD5FEF" w:rsidRPr="0062046D" w:rsidRDefault="00FD5FEF" w:rsidP="00FD5FEF">
      <w:pPr>
        <w:rPr>
          <w:rFonts w:ascii="Arial" w:hAnsi="Arial" w:cs="Arial"/>
          <w:sz w:val="22"/>
          <w:szCs w:val="22"/>
        </w:rPr>
      </w:pPr>
      <w:r w:rsidRPr="0062046D">
        <w:rPr>
          <w:rFonts w:ascii="Arial" w:hAnsi="Arial" w:cs="Arial"/>
          <w:b/>
          <w:sz w:val="22"/>
          <w:szCs w:val="22"/>
        </w:rPr>
        <w:t>Standard 3.  Process and Current Technology</w:t>
      </w:r>
    </w:p>
    <w:p w14:paraId="4416A8F9" w14:textId="77777777" w:rsidR="00FD5FEF" w:rsidRPr="0062046D" w:rsidRDefault="00FD5FEF" w:rsidP="00FD5FEF">
      <w:pPr>
        <w:rPr>
          <w:rFonts w:ascii="Arial" w:hAnsi="Arial" w:cs="Arial"/>
          <w:sz w:val="22"/>
          <w:szCs w:val="22"/>
        </w:rPr>
      </w:pPr>
      <w:r w:rsidRPr="0062046D">
        <w:rPr>
          <w:rFonts w:ascii="Arial" w:hAnsi="Arial" w:cs="Arial"/>
          <w:sz w:val="22"/>
          <w:szCs w:val="22"/>
        </w:rPr>
        <w:t>The art teacher candidate must apply traditional and emerging processes as well as newer technology and media arts developments in instruction.</w:t>
      </w:r>
    </w:p>
    <w:p w14:paraId="345D397D" w14:textId="77777777" w:rsidR="00FD5FEF" w:rsidRPr="0062046D" w:rsidRDefault="00FD5FEF" w:rsidP="00FD5FEF">
      <w:pPr>
        <w:rPr>
          <w:rFonts w:ascii="Arial" w:hAnsi="Arial" w:cs="Arial"/>
          <w:sz w:val="22"/>
          <w:szCs w:val="22"/>
        </w:rPr>
      </w:pPr>
    </w:p>
    <w:p w14:paraId="777352DD" w14:textId="77777777" w:rsidR="00FD5FEF" w:rsidRPr="0062046D" w:rsidRDefault="00FD5FEF" w:rsidP="00FD5FEF">
      <w:pPr>
        <w:rPr>
          <w:rFonts w:ascii="Arial" w:hAnsi="Arial" w:cs="Arial"/>
          <w:sz w:val="22"/>
          <w:szCs w:val="22"/>
        </w:rPr>
      </w:pPr>
      <w:r w:rsidRPr="0062046D">
        <w:rPr>
          <w:rFonts w:ascii="Arial" w:hAnsi="Arial" w:cs="Arial"/>
          <w:b/>
          <w:sz w:val="22"/>
          <w:szCs w:val="22"/>
        </w:rPr>
        <w:t>Standard 4.  Essential Teaching Competencies</w:t>
      </w:r>
    </w:p>
    <w:p w14:paraId="1E3EDC0D" w14:textId="77777777" w:rsidR="00FD5FEF" w:rsidRPr="0062046D" w:rsidRDefault="00FD5FEF" w:rsidP="00FD5FEF">
      <w:pPr>
        <w:rPr>
          <w:rFonts w:ascii="Arial" w:hAnsi="Arial" w:cs="Arial"/>
          <w:sz w:val="22"/>
          <w:szCs w:val="22"/>
        </w:rPr>
      </w:pPr>
      <w:r w:rsidRPr="0062046D">
        <w:rPr>
          <w:rFonts w:ascii="Arial" w:hAnsi="Arial" w:cs="Arial"/>
          <w:sz w:val="22"/>
          <w:szCs w:val="22"/>
        </w:rPr>
        <w:t>The art teacher candidate must be able to connect an understanding of educational processes and structures with an understanding of relationships among the arts, sciences, and humanities, in order to apply art competencies in teaching situations and to integrate art/design into the process of education.</w:t>
      </w:r>
    </w:p>
    <w:p w14:paraId="6C8CAA9F" w14:textId="77777777" w:rsidR="00FD5FEF" w:rsidRPr="0062046D" w:rsidRDefault="00FD5FEF" w:rsidP="00FD5FEF">
      <w:pPr>
        <w:rPr>
          <w:rFonts w:ascii="Arial" w:hAnsi="Arial" w:cs="Arial"/>
          <w:sz w:val="22"/>
          <w:szCs w:val="22"/>
        </w:rPr>
      </w:pPr>
    </w:p>
    <w:p w14:paraId="6B7A9609" w14:textId="77777777" w:rsidR="00FD5FEF" w:rsidRPr="0062046D" w:rsidRDefault="00FD5FEF" w:rsidP="00FD5FEF">
      <w:pPr>
        <w:rPr>
          <w:rFonts w:ascii="Arial" w:hAnsi="Arial" w:cs="Arial"/>
          <w:sz w:val="22"/>
          <w:szCs w:val="22"/>
        </w:rPr>
      </w:pPr>
      <w:r w:rsidRPr="0062046D">
        <w:rPr>
          <w:rFonts w:ascii="Arial" w:hAnsi="Arial" w:cs="Arial"/>
          <w:sz w:val="22"/>
          <w:szCs w:val="22"/>
        </w:rPr>
        <w:t>Specific competencies include:</w:t>
      </w:r>
    </w:p>
    <w:p w14:paraId="58DAD646" w14:textId="77777777" w:rsidR="00FD5FEF" w:rsidRPr="0062046D" w:rsidRDefault="00FD5FEF" w:rsidP="00FD5FEF">
      <w:pPr>
        <w:rPr>
          <w:rFonts w:ascii="Arial" w:hAnsi="Arial" w:cs="Arial"/>
          <w:sz w:val="22"/>
          <w:szCs w:val="22"/>
        </w:rPr>
      </w:pPr>
    </w:p>
    <w:p w14:paraId="5E5B10C6"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1.  An understanding of child development and the identification and understanding of psychological principles of learning relevant to art education.</w:t>
      </w:r>
    </w:p>
    <w:p w14:paraId="669F517F" w14:textId="77777777" w:rsidR="00FD5FEF" w:rsidRPr="0062046D" w:rsidRDefault="00FD5FEF" w:rsidP="00FD5FEF">
      <w:pPr>
        <w:ind w:left="1620" w:hanging="1260"/>
        <w:rPr>
          <w:rFonts w:ascii="Arial" w:hAnsi="Arial" w:cs="Arial"/>
          <w:sz w:val="22"/>
          <w:szCs w:val="22"/>
        </w:rPr>
      </w:pPr>
    </w:p>
    <w:p w14:paraId="09065F9D"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2.  An understanding of the content of art, including the philosophical and social foundation underlying art education, so the art teacher candidate is able to express a rationale for selected instruction and curriculum design.</w:t>
      </w:r>
    </w:p>
    <w:p w14:paraId="548EC1C8" w14:textId="77777777" w:rsidR="00FD5FEF" w:rsidRPr="0062046D" w:rsidRDefault="00FD5FEF" w:rsidP="00FD5FEF">
      <w:pPr>
        <w:ind w:left="1620" w:hanging="1260"/>
        <w:rPr>
          <w:rFonts w:ascii="Arial" w:hAnsi="Arial" w:cs="Arial"/>
          <w:sz w:val="22"/>
          <w:szCs w:val="22"/>
        </w:rPr>
      </w:pPr>
    </w:p>
    <w:p w14:paraId="03ACF4E5"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3.  Ability to assess aptitudes, experiential backgrounds, and interests of individuals and groups of students and to devise learning experiences to meet assessed student needs.</w:t>
      </w:r>
    </w:p>
    <w:p w14:paraId="1D3BA380" w14:textId="77777777" w:rsidR="00FD5FEF" w:rsidRPr="0062046D" w:rsidRDefault="00FD5FEF" w:rsidP="00FD5FEF">
      <w:pPr>
        <w:ind w:left="1620" w:hanging="1260"/>
        <w:rPr>
          <w:rFonts w:ascii="Arial" w:hAnsi="Arial" w:cs="Arial"/>
          <w:sz w:val="22"/>
          <w:szCs w:val="22"/>
        </w:rPr>
      </w:pPr>
    </w:p>
    <w:p w14:paraId="13FC22B8"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4.  Knowledge of current methods and materials available in all fields and levels of art education.</w:t>
      </w:r>
    </w:p>
    <w:p w14:paraId="4ACCAFAE" w14:textId="77777777" w:rsidR="00FD5FEF" w:rsidRPr="0062046D" w:rsidRDefault="00FD5FEF" w:rsidP="00FD5FEF">
      <w:pPr>
        <w:ind w:left="1620" w:hanging="1260"/>
        <w:rPr>
          <w:rFonts w:ascii="Arial" w:hAnsi="Arial" w:cs="Arial"/>
          <w:sz w:val="22"/>
          <w:szCs w:val="22"/>
        </w:rPr>
      </w:pPr>
    </w:p>
    <w:p w14:paraId="297C80F3"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5.  Basic understanding of the principles and methods of developing curricula and the short- and long-term instructional units that comprise them.</w:t>
      </w:r>
    </w:p>
    <w:p w14:paraId="286BC2D8" w14:textId="77777777" w:rsidR="00FD5FEF" w:rsidRPr="0062046D" w:rsidRDefault="00FD5FEF" w:rsidP="00FD5FEF">
      <w:pPr>
        <w:ind w:left="1620" w:hanging="1260"/>
        <w:rPr>
          <w:rFonts w:ascii="Arial" w:hAnsi="Arial" w:cs="Arial"/>
          <w:sz w:val="22"/>
          <w:szCs w:val="22"/>
        </w:rPr>
      </w:pPr>
    </w:p>
    <w:p w14:paraId="491EA6C5"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6.  The ability to accept, amend, or reject methods and materials based on professional assessment of specific teaching situations.</w:t>
      </w:r>
    </w:p>
    <w:p w14:paraId="37F0A64A" w14:textId="77777777" w:rsidR="00FD5FEF" w:rsidRPr="0062046D" w:rsidRDefault="00FD5FEF" w:rsidP="00FD5FEF">
      <w:pPr>
        <w:ind w:left="1620" w:hanging="1260"/>
        <w:rPr>
          <w:rFonts w:ascii="Arial" w:hAnsi="Arial" w:cs="Arial"/>
          <w:sz w:val="22"/>
          <w:szCs w:val="22"/>
        </w:rPr>
      </w:pPr>
    </w:p>
    <w:p w14:paraId="26282CBE"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7.  An understanding of evaluative techniques and the ability to apply them in assessing both the progress of students and the objectives and procedures of the curriculum.</w:t>
      </w:r>
    </w:p>
    <w:p w14:paraId="6E492FEA" w14:textId="77777777" w:rsidR="00FD5FEF" w:rsidRPr="0062046D" w:rsidRDefault="00FD5FEF" w:rsidP="00FD5FEF">
      <w:pPr>
        <w:ind w:left="1620" w:hanging="1260"/>
        <w:rPr>
          <w:rFonts w:ascii="Arial" w:hAnsi="Arial" w:cs="Arial"/>
          <w:sz w:val="22"/>
          <w:szCs w:val="22"/>
        </w:rPr>
      </w:pPr>
    </w:p>
    <w:p w14:paraId="08C01B5F"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8.  The ability to engage in continuing study and to apply knowledge gained into self-evaluation and professional growth.</w:t>
      </w:r>
    </w:p>
    <w:p w14:paraId="4CE6CCA0" w14:textId="77777777" w:rsidR="00FD5FEF" w:rsidRPr="0062046D" w:rsidRDefault="00FD5FEF" w:rsidP="00FD5FEF">
      <w:pPr>
        <w:ind w:left="1620" w:hanging="1260"/>
        <w:rPr>
          <w:rFonts w:ascii="Arial" w:hAnsi="Arial" w:cs="Arial"/>
          <w:sz w:val="22"/>
          <w:szCs w:val="22"/>
        </w:rPr>
      </w:pPr>
    </w:p>
    <w:p w14:paraId="4D44EA0B"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9.  Recognize that art exists in multiple public and private venues and settings, such as museums, galleries, schools, homes, and other settings of public and private life, and use those settings to expand learning in art.</w:t>
      </w:r>
    </w:p>
    <w:p w14:paraId="67D3929E" w14:textId="77777777" w:rsidR="00FD5FEF" w:rsidRPr="0062046D" w:rsidRDefault="00FD5FEF" w:rsidP="00FD5FEF">
      <w:pPr>
        <w:ind w:left="1620" w:hanging="1260"/>
        <w:rPr>
          <w:rFonts w:ascii="Arial" w:hAnsi="Arial" w:cs="Arial"/>
          <w:sz w:val="22"/>
          <w:szCs w:val="22"/>
        </w:rPr>
      </w:pPr>
    </w:p>
    <w:p w14:paraId="3AACA372" w14:textId="77777777" w:rsidR="00FD5FEF" w:rsidRPr="0062046D" w:rsidRDefault="00FD5FEF" w:rsidP="00FD5FEF">
      <w:pPr>
        <w:ind w:left="1710" w:hanging="1350"/>
        <w:rPr>
          <w:rFonts w:ascii="Arial" w:hAnsi="Arial" w:cs="Arial"/>
          <w:sz w:val="22"/>
          <w:szCs w:val="22"/>
        </w:rPr>
      </w:pPr>
      <w:r w:rsidRPr="0062046D">
        <w:rPr>
          <w:rFonts w:ascii="Arial" w:hAnsi="Arial" w:cs="Arial"/>
          <w:sz w:val="22"/>
          <w:szCs w:val="22"/>
        </w:rPr>
        <w:t>Element 10. The ability to organize a safe, interesting, and positive classroom environment conducive to creativity, expression, and the making of art.</w:t>
      </w:r>
    </w:p>
    <w:p w14:paraId="0C072369" w14:textId="77777777" w:rsidR="00FD5FEF" w:rsidRPr="0062046D" w:rsidRDefault="00FD5FEF" w:rsidP="00FD5FEF">
      <w:pPr>
        <w:ind w:left="1710" w:hanging="1350"/>
        <w:rPr>
          <w:rFonts w:ascii="Arial" w:hAnsi="Arial" w:cs="Arial"/>
          <w:sz w:val="22"/>
          <w:szCs w:val="22"/>
        </w:rPr>
      </w:pPr>
    </w:p>
    <w:p w14:paraId="08E62234" w14:textId="77777777" w:rsidR="00FD5FEF" w:rsidRPr="0062046D" w:rsidRDefault="00FD5FEF" w:rsidP="00FD5FEF">
      <w:pPr>
        <w:rPr>
          <w:rFonts w:ascii="Arial" w:hAnsi="Arial" w:cs="Arial"/>
          <w:sz w:val="22"/>
          <w:szCs w:val="22"/>
        </w:rPr>
      </w:pPr>
      <w:r w:rsidRPr="0062046D">
        <w:rPr>
          <w:rFonts w:ascii="Arial" w:hAnsi="Arial" w:cs="Arial"/>
          <w:b/>
          <w:sz w:val="22"/>
          <w:szCs w:val="22"/>
        </w:rPr>
        <w:t>Standard 5.  Career Education</w:t>
      </w:r>
    </w:p>
    <w:p w14:paraId="7FBADB0F" w14:textId="77777777" w:rsidR="00FD5FEF" w:rsidRPr="0062046D" w:rsidRDefault="00FD5FEF" w:rsidP="00FD5FEF">
      <w:pPr>
        <w:rPr>
          <w:rFonts w:ascii="Arial" w:hAnsi="Arial" w:cs="Arial"/>
          <w:b/>
          <w:sz w:val="22"/>
          <w:szCs w:val="22"/>
        </w:rPr>
      </w:pPr>
      <w:r w:rsidRPr="0062046D">
        <w:rPr>
          <w:rFonts w:ascii="Arial" w:hAnsi="Arial" w:cs="Arial"/>
          <w:sz w:val="22"/>
          <w:szCs w:val="22"/>
        </w:rPr>
        <w:t>The art teacher candidate must be able to address various career opportunities in art which employ career-ready skills including creativity and innovation, communication, collaboration, critical thinking, and problem-solving.</w:t>
      </w:r>
    </w:p>
    <w:p w14:paraId="3E72DB2A" w14:textId="77777777" w:rsidR="00FD5FEF" w:rsidRPr="0062046D" w:rsidRDefault="00FD5FEF" w:rsidP="00FD5FEF">
      <w:pPr>
        <w:rPr>
          <w:rFonts w:ascii="Arial" w:hAnsi="Arial" w:cs="Arial"/>
          <w:b/>
          <w:sz w:val="22"/>
          <w:szCs w:val="22"/>
        </w:rPr>
      </w:pPr>
    </w:p>
    <w:p w14:paraId="574EB8E4" w14:textId="77777777" w:rsidR="00FD5FEF" w:rsidRPr="0062046D" w:rsidRDefault="00FD5FEF" w:rsidP="00FD5FEF">
      <w:pPr>
        <w:rPr>
          <w:rFonts w:ascii="Arial" w:hAnsi="Arial" w:cs="Arial"/>
          <w:sz w:val="22"/>
          <w:szCs w:val="22"/>
        </w:rPr>
      </w:pPr>
      <w:r w:rsidRPr="0062046D">
        <w:rPr>
          <w:rFonts w:ascii="Arial" w:hAnsi="Arial" w:cs="Arial"/>
          <w:b/>
          <w:sz w:val="22"/>
          <w:szCs w:val="22"/>
        </w:rPr>
        <w:t>Standard 6.  Professionalism</w:t>
      </w:r>
    </w:p>
    <w:p w14:paraId="0217EC7B" w14:textId="77777777" w:rsidR="00FD5FEF" w:rsidRPr="0062046D" w:rsidRDefault="00FD5FEF" w:rsidP="00FD5FEF">
      <w:pPr>
        <w:rPr>
          <w:rFonts w:ascii="Arial" w:hAnsi="Arial" w:cs="Arial"/>
          <w:sz w:val="22"/>
          <w:szCs w:val="22"/>
        </w:rPr>
      </w:pPr>
      <w:r w:rsidRPr="0062046D">
        <w:rPr>
          <w:rFonts w:ascii="Arial" w:hAnsi="Arial" w:cs="Arial"/>
          <w:sz w:val="22"/>
          <w:szCs w:val="22"/>
        </w:rPr>
        <w:t xml:space="preserve">Art teacher candidates recognize they are lifelong learners and that learning is often collaborative.  They demonstrate professional conduct and ethical practices, participate in professional development experiences specific to art and art education, draw upon art education research to inform practice, continuously reflect on their own practice, advocate for art education in schools and communities, utilize resources from professional art organizations, and administer the art program. </w:t>
      </w:r>
    </w:p>
    <w:p w14:paraId="6AD7E281" w14:textId="77777777" w:rsidR="00FD5FEF" w:rsidRPr="0062046D" w:rsidRDefault="00FD5FEF" w:rsidP="00FD5FEF">
      <w:pPr>
        <w:rPr>
          <w:rFonts w:ascii="Arial" w:hAnsi="Arial" w:cs="Arial"/>
          <w:sz w:val="22"/>
          <w:szCs w:val="22"/>
        </w:rPr>
      </w:pPr>
    </w:p>
    <w:p w14:paraId="77195511" w14:textId="77777777" w:rsidR="00FD5FEF" w:rsidRPr="0062046D" w:rsidRDefault="00FD5FEF" w:rsidP="00FD5FEF">
      <w:pPr>
        <w:rPr>
          <w:rFonts w:ascii="Arial" w:hAnsi="Arial" w:cs="Arial"/>
          <w:sz w:val="22"/>
          <w:szCs w:val="22"/>
        </w:rPr>
      </w:pPr>
      <w:r w:rsidRPr="0062046D">
        <w:rPr>
          <w:rFonts w:ascii="Arial" w:hAnsi="Arial" w:cs="Arial"/>
          <w:sz w:val="22"/>
          <w:szCs w:val="22"/>
        </w:rPr>
        <w:t>The art teacher candidate must:</w:t>
      </w:r>
    </w:p>
    <w:p w14:paraId="21E154CE" w14:textId="77777777" w:rsidR="00FD5FEF" w:rsidRPr="0062046D" w:rsidRDefault="00FD5FEF" w:rsidP="00FD5FEF">
      <w:pPr>
        <w:rPr>
          <w:rFonts w:ascii="Arial" w:hAnsi="Arial" w:cs="Arial"/>
          <w:sz w:val="22"/>
          <w:szCs w:val="22"/>
        </w:rPr>
      </w:pPr>
    </w:p>
    <w:p w14:paraId="5C7F1E67"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1.  Take an active role in professional growth by participating in professional development experiences that directly relate to the learning and teaching of art;</w:t>
      </w:r>
    </w:p>
    <w:p w14:paraId="13BE3EC5" w14:textId="77777777" w:rsidR="00FD5FEF" w:rsidRPr="0062046D" w:rsidRDefault="00FD5FEF" w:rsidP="00FD5FEF">
      <w:pPr>
        <w:ind w:left="1620" w:hanging="1260"/>
        <w:rPr>
          <w:rFonts w:ascii="Arial" w:hAnsi="Arial" w:cs="Arial"/>
          <w:sz w:val="22"/>
          <w:szCs w:val="22"/>
        </w:rPr>
      </w:pPr>
    </w:p>
    <w:p w14:paraId="047ACDE2"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2.  Engage in continuous and collaborative learning that draws upon research in art education to inform practice;</w:t>
      </w:r>
    </w:p>
    <w:p w14:paraId="7639010F" w14:textId="77777777" w:rsidR="00FD5FEF" w:rsidRPr="0062046D" w:rsidRDefault="00FD5FEF" w:rsidP="00FD5FEF">
      <w:pPr>
        <w:ind w:left="1620" w:hanging="1260"/>
        <w:rPr>
          <w:rFonts w:ascii="Arial" w:hAnsi="Arial" w:cs="Arial"/>
          <w:sz w:val="22"/>
          <w:szCs w:val="22"/>
        </w:rPr>
      </w:pPr>
    </w:p>
    <w:p w14:paraId="03EA91DE"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3.  Utilize resources from professional art organizations to advance development as a reflective practitioner;</w:t>
      </w:r>
    </w:p>
    <w:p w14:paraId="58EA9709" w14:textId="77777777" w:rsidR="00FD5FEF" w:rsidRPr="0062046D" w:rsidRDefault="00FD5FEF" w:rsidP="00FD5FEF">
      <w:pPr>
        <w:ind w:left="1620" w:hanging="1260"/>
        <w:rPr>
          <w:rFonts w:ascii="Arial" w:hAnsi="Arial" w:cs="Arial"/>
          <w:sz w:val="22"/>
          <w:szCs w:val="22"/>
        </w:rPr>
      </w:pPr>
    </w:p>
    <w:p w14:paraId="3AB1269C"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4.  Demonstrate an understanding of the administration and management of a successful art program; and</w:t>
      </w:r>
    </w:p>
    <w:p w14:paraId="39230F8E" w14:textId="77777777" w:rsidR="00FD5FEF" w:rsidRPr="0062046D" w:rsidRDefault="00FD5FEF" w:rsidP="00FD5FEF">
      <w:pPr>
        <w:ind w:left="1620" w:hanging="1260"/>
        <w:rPr>
          <w:rFonts w:ascii="Arial" w:hAnsi="Arial" w:cs="Arial"/>
          <w:sz w:val="22"/>
          <w:szCs w:val="22"/>
        </w:rPr>
      </w:pPr>
    </w:p>
    <w:p w14:paraId="11188F1C" w14:textId="77777777" w:rsidR="00FD5FEF" w:rsidRPr="0062046D" w:rsidRDefault="00FD5FEF" w:rsidP="00FD5FEF">
      <w:pPr>
        <w:ind w:left="1620" w:hanging="1260"/>
        <w:rPr>
          <w:rFonts w:ascii="Arial" w:hAnsi="Arial" w:cs="Arial"/>
          <w:sz w:val="22"/>
          <w:szCs w:val="22"/>
        </w:rPr>
      </w:pPr>
      <w:r w:rsidRPr="0062046D">
        <w:rPr>
          <w:rFonts w:ascii="Arial" w:hAnsi="Arial" w:cs="Arial"/>
          <w:sz w:val="22"/>
          <w:szCs w:val="22"/>
        </w:rPr>
        <w:t>Element 5.  Advance the profession by engaging in activities such as informed advocacy for art education for all students and mentoring experiences in schools and communities.</w:t>
      </w:r>
    </w:p>
    <w:p w14:paraId="7636D473" w14:textId="77777777" w:rsidR="00FD5FEF" w:rsidRPr="0062046D" w:rsidRDefault="00FD5FEF" w:rsidP="00FD5FEF">
      <w:pPr>
        <w:ind w:left="1620" w:hanging="1260"/>
        <w:rPr>
          <w:rFonts w:ascii="Arial" w:hAnsi="Arial" w:cs="Arial"/>
          <w:sz w:val="22"/>
          <w:szCs w:val="22"/>
        </w:rPr>
      </w:pPr>
    </w:p>
    <w:p w14:paraId="30813138" w14:textId="77777777" w:rsidR="00FD5FEF" w:rsidRPr="0062046D" w:rsidRDefault="00FD5FEF" w:rsidP="00FD5FEF">
      <w:pPr>
        <w:ind w:left="360"/>
        <w:rPr>
          <w:rFonts w:ascii="Arial" w:hAnsi="Arial" w:cs="Arial"/>
          <w:sz w:val="22"/>
          <w:szCs w:val="22"/>
        </w:rPr>
      </w:pPr>
      <w:r w:rsidRPr="0062046D">
        <w:rPr>
          <w:rFonts w:ascii="Arial" w:hAnsi="Arial" w:cs="Arial"/>
          <w:sz w:val="22"/>
          <w:szCs w:val="22"/>
        </w:rPr>
        <w:t>Guidelines informed by the National Association of Schools of Art and Design (NASAD), Teacher Competencies, (2013-2014).</w:t>
      </w:r>
    </w:p>
    <w:p w14:paraId="674A0B7B" w14:textId="77777777" w:rsidR="00FD5FEF" w:rsidRPr="0062046D" w:rsidRDefault="00FD5FEF" w:rsidP="00FD5FEF">
      <w:pPr>
        <w:ind w:left="360"/>
        <w:rPr>
          <w:rFonts w:ascii="Arial" w:hAnsi="Arial" w:cs="Arial"/>
          <w:sz w:val="22"/>
          <w:szCs w:val="22"/>
        </w:rPr>
      </w:pPr>
    </w:p>
    <w:p w14:paraId="083C7051" w14:textId="77777777" w:rsidR="008877D4" w:rsidRPr="0062046D" w:rsidRDefault="008877D4" w:rsidP="002825CA">
      <w:pPr>
        <w:rPr>
          <w:rFonts w:ascii="Arial" w:hAnsi="Arial" w:cs="Arial"/>
          <w:sz w:val="22"/>
          <w:szCs w:val="22"/>
        </w:rPr>
      </w:pPr>
    </w:p>
    <w:p w14:paraId="2FC0AFDE" w14:textId="77777777" w:rsidR="008877D4" w:rsidRPr="0062046D" w:rsidRDefault="008877D4" w:rsidP="002825CA">
      <w:pPr>
        <w:tabs>
          <w:tab w:val="right" w:leader="dot" w:pos="9360"/>
        </w:tabs>
        <w:rPr>
          <w:rFonts w:ascii="Arial" w:hAnsi="Arial" w:cs="Arial"/>
          <w:strike/>
          <w:sz w:val="22"/>
          <w:szCs w:val="22"/>
        </w:rPr>
        <w:sectPr w:rsidR="008877D4" w:rsidRPr="0062046D" w:rsidSect="00FF5268">
          <w:headerReference w:type="default" r:id="rId36"/>
          <w:footerReference w:type="default" r:id="rId37"/>
          <w:pgSz w:w="12240" w:h="15840" w:code="1"/>
          <w:pgMar w:top="1872" w:right="1440" w:bottom="1440" w:left="1440" w:header="720" w:footer="432" w:gutter="0"/>
          <w:cols w:space="720"/>
          <w:docGrid w:linePitch="360"/>
        </w:sect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346"/>
      </w:tblGrid>
      <w:tr w:rsidR="0062046D" w:rsidRPr="0062046D" w14:paraId="67263C10" w14:textId="77777777" w:rsidTr="0060262D">
        <w:trPr>
          <w:trHeight w:val="4247"/>
        </w:trPr>
        <w:tc>
          <w:tcPr>
            <w:tcW w:w="9346" w:type="dxa"/>
            <w:shd w:val="clear" w:color="auto" w:fill="E0E0E0"/>
          </w:tcPr>
          <w:p w14:paraId="0E27A38E" w14:textId="77777777" w:rsidR="009756F1" w:rsidRPr="0062046D" w:rsidRDefault="009756F1" w:rsidP="00BB2194">
            <w:pPr>
              <w:pStyle w:val="Heading2"/>
              <w:spacing w:before="120"/>
            </w:pPr>
            <w:bookmarkStart w:id="692" w:name="_Toc56431999"/>
            <w:r w:rsidRPr="0062046D">
              <w:t>006.07  Assessment Leadership</w:t>
            </w:r>
            <w:bookmarkEnd w:id="692"/>
          </w:p>
          <w:p w14:paraId="21BA3224" w14:textId="77777777" w:rsidR="009756F1" w:rsidRPr="0062046D" w:rsidRDefault="009756F1" w:rsidP="00BB2194">
            <w:pPr>
              <w:ind w:left="360" w:right="158"/>
              <w:rPr>
                <w:rFonts w:ascii="Arial" w:hAnsi="Arial" w:cs="Arial"/>
                <w:sz w:val="22"/>
                <w:szCs w:val="22"/>
              </w:rPr>
            </w:pPr>
          </w:p>
          <w:p w14:paraId="7F22415A" w14:textId="77777777" w:rsidR="009756F1" w:rsidRPr="0062046D" w:rsidRDefault="009756F1" w:rsidP="003455BB">
            <w:pPr>
              <w:ind w:left="416" w:right="158"/>
              <w:rPr>
                <w:rFonts w:ascii="Arial" w:hAnsi="Arial" w:cs="Arial"/>
                <w:sz w:val="22"/>
                <w:szCs w:val="22"/>
              </w:rPr>
            </w:pPr>
            <w:r w:rsidRPr="0062046D">
              <w:rPr>
                <w:rFonts w:ascii="Arial" w:hAnsi="Arial" w:cs="Arial"/>
                <w:sz w:val="22"/>
                <w:szCs w:val="22"/>
                <w:u w:val="single"/>
              </w:rPr>
              <w:t xml:space="preserve">006.07A </w:t>
            </w:r>
            <w:r w:rsidR="00D23343" w:rsidRPr="0062046D">
              <w:rPr>
                <w:rFonts w:ascii="Arial" w:hAnsi="Arial" w:cs="Arial"/>
                <w:sz w:val="22"/>
                <w:szCs w:val="22"/>
              </w:rPr>
              <w:t xml:space="preserve"> Grade Levels:  </w:t>
            </w:r>
            <w:r w:rsidRPr="0062046D">
              <w:rPr>
                <w:rFonts w:ascii="Arial" w:hAnsi="Arial" w:cs="Arial"/>
                <w:sz w:val="22"/>
                <w:szCs w:val="22"/>
              </w:rPr>
              <w:t>PK-12</w:t>
            </w:r>
          </w:p>
          <w:p w14:paraId="60321553" w14:textId="77777777" w:rsidR="009756F1" w:rsidRPr="0062046D" w:rsidRDefault="009756F1" w:rsidP="003455BB">
            <w:pPr>
              <w:ind w:left="416" w:right="158"/>
              <w:rPr>
                <w:rFonts w:ascii="Arial" w:hAnsi="Arial" w:cs="Arial"/>
                <w:sz w:val="22"/>
                <w:szCs w:val="22"/>
              </w:rPr>
            </w:pPr>
          </w:p>
          <w:p w14:paraId="7C690643" w14:textId="77777777" w:rsidR="009756F1" w:rsidRPr="0062046D" w:rsidRDefault="009756F1" w:rsidP="003455BB">
            <w:pPr>
              <w:ind w:left="416" w:right="158"/>
              <w:rPr>
                <w:rFonts w:ascii="Arial" w:hAnsi="Arial" w:cs="Arial"/>
                <w:sz w:val="22"/>
                <w:szCs w:val="22"/>
              </w:rPr>
            </w:pPr>
            <w:r w:rsidRPr="0062046D">
              <w:rPr>
                <w:rFonts w:ascii="Arial" w:hAnsi="Arial" w:cs="Arial"/>
                <w:sz w:val="22"/>
                <w:szCs w:val="22"/>
                <w:u w:val="single"/>
              </w:rPr>
              <w:t>006.07B</w:t>
            </w:r>
            <w:r w:rsidRPr="0062046D">
              <w:rPr>
                <w:rFonts w:ascii="Arial" w:hAnsi="Arial" w:cs="Arial"/>
                <w:sz w:val="22"/>
                <w:szCs w:val="22"/>
              </w:rPr>
              <w:t xml:space="preserve">  </w:t>
            </w:r>
            <w:r w:rsidR="00B826AE" w:rsidRPr="0062046D">
              <w:rPr>
                <w:rFonts w:ascii="Arial" w:hAnsi="Arial" w:cs="Arial"/>
                <w:sz w:val="22"/>
                <w:szCs w:val="22"/>
              </w:rPr>
              <w:t>Endorsement Type:  Supplemental</w:t>
            </w:r>
          </w:p>
          <w:p w14:paraId="642234DE" w14:textId="77777777" w:rsidR="009756F1" w:rsidRPr="0062046D" w:rsidRDefault="009756F1" w:rsidP="003455BB">
            <w:pPr>
              <w:ind w:left="416" w:right="158"/>
              <w:rPr>
                <w:rFonts w:ascii="Arial" w:hAnsi="Arial" w:cs="Arial"/>
                <w:sz w:val="22"/>
                <w:szCs w:val="22"/>
              </w:rPr>
            </w:pPr>
          </w:p>
          <w:p w14:paraId="0F5324A8" w14:textId="77777777" w:rsidR="009756F1" w:rsidRPr="0062046D" w:rsidRDefault="009756F1" w:rsidP="003455BB">
            <w:pPr>
              <w:widowControl w:val="0"/>
              <w:tabs>
                <w:tab w:val="left" w:pos="-1272"/>
                <w:tab w:val="left" w:pos="-720"/>
                <w:tab w:val="left" w:pos="-72"/>
              </w:tabs>
              <w:ind w:left="416" w:right="158"/>
              <w:rPr>
                <w:rFonts w:ascii="Arial" w:hAnsi="Arial" w:cs="Arial"/>
                <w:snapToGrid w:val="0"/>
                <w:sz w:val="22"/>
                <w:szCs w:val="22"/>
              </w:rPr>
            </w:pPr>
            <w:r w:rsidRPr="0062046D">
              <w:rPr>
                <w:rFonts w:ascii="Arial" w:hAnsi="Arial" w:cs="Arial"/>
                <w:snapToGrid w:val="0"/>
                <w:sz w:val="22"/>
                <w:szCs w:val="22"/>
                <w:u w:val="single"/>
              </w:rPr>
              <w:t>006.07C</w:t>
            </w:r>
            <w:r w:rsidRPr="0062046D">
              <w:rPr>
                <w:rFonts w:ascii="Arial" w:hAnsi="Arial" w:cs="Arial"/>
                <w:snapToGrid w:val="0"/>
                <w:sz w:val="22"/>
                <w:szCs w:val="22"/>
              </w:rPr>
              <w:t xml:space="preserve">  Persons with this endorsement may assist in or facilitate the development of assessment programs for students in</w:t>
            </w:r>
            <w:r w:rsidR="00387910" w:rsidRPr="0062046D">
              <w:rPr>
                <w:rFonts w:ascii="Arial" w:hAnsi="Arial" w:cs="Arial"/>
                <w:snapToGrid w:val="0"/>
                <w:sz w:val="22"/>
                <w:szCs w:val="22"/>
              </w:rPr>
              <w:t xml:space="preserve"> prekindergarten</w:t>
            </w:r>
            <w:r w:rsidR="00885BDC" w:rsidRPr="0062046D">
              <w:rPr>
                <w:rFonts w:ascii="Arial" w:hAnsi="Arial" w:cs="Arial"/>
                <w:snapToGrid w:val="0"/>
                <w:sz w:val="22"/>
                <w:szCs w:val="22"/>
              </w:rPr>
              <w:t xml:space="preserve"> </w:t>
            </w:r>
            <w:r w:rsidRPr="0062046D">
              <w:rPr>
                <w:rFonts w:ascii="Arial" w:hAnsi="Arial" w:cs="Arial"/>
                <w:snapToGrid w:val="0"/>
                <w:sz w:val="22"/>
                <w:szCs w:val="22"/>
              </w:rPr>
              <w:t>through grade 12.</w:t>
            </w:r>
          </w:p>
          <w:p w14:paraId="03B20C1D" w14:textId="77777777" w:rsidR="009756F1" w:rsidRPr="0062046D" w:rsidRDefault="009756F1" w:rsidP="003455BB">
            <w:pPr>
              <w:ind w:left="416" w:right="158"/>
              <w:rPr>
                <w:rFonts w:ascii="Arial" w:hAnsi="Arial" w:cs="Arial"/>
                <w:sz w:val="22"/>
                <w:szCs w:val="22"/>
              </w:rPr>
            </w:pPr>
          </w:p>
          <w:p w14:paraId="60876829" w14:textId="77777777" w:rsidR="00770641" w:rsidRPr="0062046D" w:rsidRDefault="009756F1" w:rsidP="0060262D">
            <w:pPr>
              <w:ind w:left="416" w:right="158"/>
              <w:rPr>
                <w:rFonts w:ascii="Arial" w:hAnsi="Arial" w:cs="Arial"/>
                <w:sz w:val="22"/>
                <w:szCs w:val="22"/>
              </w:rPr>
            </w:pPr>
            <w:r w:rsidRPr="0062046D">
              <w:rPr>
                <w:rFonts w:ascii="Arial" w:hAnsi="Arial" w:cs="Arial"/>
                <w:sz w:val="22"/>
                <w:szCs w:val="22"/>
                <w:u w:val="single"/>
              </w:rPr>
              <w:t>006.07D</w:t>
            </w:r>
            <w:r w:rsidRPr="0062046D">
              <w:rPr>
                <w:rFonts w:ascii="Arial" w:hAnsi="Arial" w:cs="Arial"/>
                <w:sz w:val="22"/>
                <w:szCs w:val="22"/>
              </w:rPr>
              <w:t xml:space="preserve">  </w:t>
            </w:r>
            <w:r w:rsidR="0060262D" w:rsidRPr="0062046D">
              <w:rPr>
                <w:rFonts w:ascii="Arial" w:hAnsi="Arial" w:cs="Arial"/>
                <w:sz w:val="22"/>
                <w:szCs w:val="22"/>
              </w:rPr>
              <w:t xml:space="preserve">This endorsement is available for placement on a Nebraska certificate only for those individuals who held this </w:t>
            </w:r>
            <w:proofErr w:type="gramStart"/>
            <w:r w:rsidR="0060262D" w:rsidRPr="0062046D">
              <w:rPr>
                <w:rFonts w:ascii="Arial" w:hAnsi="Arial" w:cs="Arial"/>
                <w:sz w:val="22"/>
                <w:szCs w:val="22"/>
              </w:rPr>
              <w:t>endorsement, or</w:t>
            </w:r>
            <w:proofErr w:type="gramEnd"/>
            <w:r w:rsidR="0060262D" w:rsidRPr="0062046D">
              <w:rPr>
                <w:rFonts w:ascii="Arial" w:hAnsi="Arial" w:cs="Arial"/>
                <w:sz w:val="22"/>
                <w:szCs w:val="22"/>
              </w:rPr>
              <w:t xml:space="preserve"> are recommended for the endorsement by a standard institution of higher education prior to August 1, 2020.  Standard institutions of higher education will not be able to recommend this endorsement for placement on a certificate after August 1, 2020.</w:t>
            </w:r>
          </w:p>
          <w:p w14:paraId="45B3CC81" w14:textId="77777777" w:rsidR="00885BDC" w:rsidRPr="0062046D" w:rsidRDefault="00885BDC" w:rsidP="0060262D">
            <w:pPr>
              <w:ind w:left="416" w:right="158"/>
              <w:rPr>
                <w:rFonts w:ascii="Arial" w:hAnsi="Arial" w:cs="Arial"/>
                <w:bCs/>
                <w:sz w:val="22"/>
                <w:szCs w:val="22"/>
                <w:u w:val="single"/>
              </w:rPr>
            </w:pPr>
          </w:p>
          <w:p w14:paraId="1DB94203" w14:textId="77777777" w:rsidR="00885BDC" w:rsidRPr="0062046D" w:rsidRDefault="00885BDC" w:rsidP="00E77678">
            <w:pPr>
              <w:ind w:left="428"/>
              <w:jc w:val="both"/>
              <w:rPr>
                <w:rFonts w:ascii="Arial" w:hAnsi="Arial" w:cs="Arial"/>
                <w:bCs/>
                <w:sz w:val="22"/>
                <w:szCs w:val="22"/>
                <w:u w:val="single"/>
              </w:rPr>
            </w:pPr>
          </w:p>
        </w:tc>
      </w:tr>
    </w:tbl>
    <w:p w14:paraId="40DB1CE3" w14:textId="77777777" w:rsidR="009756F1" w:rsidRPr="0062046D" w:rsidRDefault="009756F1" w:rsidP="002825CA">
      <w:pPr>
        <w:ind w:left="360" w:hanging="120"/>
        <w:rPr>
          <w:rFonts w:ascii="Arial" w:hAnsi="Arial" w:cs="Arial"/>
          <w:bCs/>
          <w:sz w:val="22"/>
          <w:szCs w:val="22"/>
        </w:rPr>
      </w:pPr>
    </w:p>
    <w:p w14:paraId="30EFF999" w14:textId="77777777" w:rsidR="009756F1" w:rsidRPr="0062046D" w:rsidRDefault="009756F1" w:rsidP="002825CA">
      <w:pPr>
        <w:spacing w:line="276" w:lineRule="auto"/>
        <w:rPr>
          <w:rFonts w:ascii="Arial" w:eastAsia="Calibri" w:hAnsi="Arial" w:cs="Arial"/>
          <w:sz w:val="22"/>
          <w:szCs w:val="22"/>
        </w:rPr>
      </w:pPr>
    </w:p>
    <w:p w14:paraId="014720DA" w14:textId="77777777" w:rsidR="009756F1" w:rsidRPr="0062046D" w:rsidRDefault="009756F1" w:rsidP="002825CA">
      <w:pPr>
        <w:tabs>
          <w:tab w:val="right" w:leader="dot" w:pos="9360"/>
        </w:tabs>
        <w:rPr>
          <w:rFonts w:ascii="Arial" w:hAnsi="Arial" w:cs="Arial"/>
          <w:sz w:val="22"/>
          <w:szCs w:val="22"/>
        </w:rPr>
        <w:sectPr w:rsidR="009756F1" w:rsidRPr="0062046D" w:rsidSect="00FF5268">
          <w:headerReference w:type="default" r:id="rId38"/>
          <w:footerReference w:type="default" r:id="rId39"/>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36AFC443" w14:textId="77777777" w:rsidTr="001E4935">
        <w:trPr>
          <w:trHeight w:val="4076"/>
        </w:trPr>
        <w:tc>
          <w:tcPr>
            <w:tcW w:w="9576" w:type="dxa"/>
            <w:shd w:val="clear" w:color="auto" w:fill="D9D9D9"/>
          </w:tcPr>
          <w:p w14:paraId="20C3FC80" w14:textId="77777777" w:rsidR="00047CF9" w:rsidRPr="0062046D" w:rsidRDefault="00047CF9" w:rsidP="00D152CA">
            <w:pPr>
              <w:pStyle w:val="Heading2"/>
              <w:spacing w:before="120"/>
            </w:pPr>
            <w:bookmarkStart w:id="699" w:name="_Toc56432000"/>
            <w:r w:rsidRPr="0062046D">
              <w:t>006.08  Basic Business</w:t>
            </w:r>
            <w:bookmarkEnd w:id="699"/>
          </w:p>
          <w:p w14:paraId="19BA81E9" w14:textId="77777777" w:rsidR="00047CF9" w:rsidRPr="0062046D" w:rsidRDefault="00047CF9" w:rsidP="00D152CA">
            <w:pPr>
              <w:ind w:right="187"/>
              <w:rPr>
                <w:rFonts w:ascii="Arial" w:hAnsi="Arial" w:cs="Arial"/>
                <w:sz w:val="22"/>
                <w:szCs w:val="22"/>
              </w:rPr>
            </w:pPr>
          </w:p>
          <w:p w14:paraId="23168A98" w14:textId="77777777" w:rsidR="00047CF9" w:rsidRPr="0062046D" w:rsidRDefault="00047CF9" w:rsidP="00D152CA">
            <w:pPr>
              <w:ind w:left="326" w:right="187"/>
              <w:rPr>
                <w:rFonts w:ascii="Arial" w:hAnsi="Arial" w:cs="Arial"/>
                <w:sz w:val="22"/>
                <w:szCs w:val="22"/>
              </w:rPr>
            </w:pPr>
            <w:r w:rsidRPr="0062046D">
              <w:rPr>
                <w:rFonts w:ascii="Arial" w:hAnsi="Arial" w:cs="Arial"/>
                <w:sz w:val="22"/>
                <w:szCs w:val="22"/>
                <w:u w:val="single"/>
              </w:rPr>
              <w:t>006.08A</w:t>
            </w:r>
            <w:r w:rsidRPr="0062046D">
              <w:rPr>
                <w:rFonts w:ascii="Arial" w:hAnsi="Arial" w:cs="Arial"/>
                <w:sz w:val="22"/>
                <w:szCs w:val="22"/>
              </w:rPr>
              <w:t xml:space="preserve">  Grade Levels:  6-12</w:t>
            </w:r>
          </w:p>
          <w:p w14:paraId="32CFBB3B" w14:textId="77777777" w:rsidR="00047CF9" w:rsidRPr="0062046D" w:rsidRDefault="00047CF9" w:rsidP="00D152CA">
            <w:pPr>
              <w:ind w:left="326" w:right="187"/>
              <w:rPr>
                <w:rFonts w:ascii="Arial" w:hAnsi="Arial" w:cs="Arial"/>
                <w:sz w:val="22"/>
                <w:szCs w:val="22"/>
              </w:rPr>
            </w:pPr>
          </w:p>
          <w:p w14:paraId="664E85A2" w14:textId="77777777" w:rsidR="00047CF9" w:rsidRPr="0062046D" w:rsidRDefault="00047CF9" w:rsidP="00D152CA">
            <w:pPr>
              <w:ind w:left="326" w:right="187"/>
              <w:rPr>
                <w:rFonts w:ascii="Arial" w:hAnsi="Arial" w:cs="Arial"/>
                <w:sz w:val="22"/>
                <w:szCs w:val="22"/>
              </w:rPr>
            </w:pPr>
            <w:r w:rsidRPr="0062046D">
              <w:rPr>
                <w:rFonts w:ascii="Arial" w:hAnsi="Arial" w:cs="Arial"/>
                <w:sz w:val="22"/>
                <w:szCs w:val="22"/>
                <w:u w:val="single"/>
              </w:rPr>
              <w:t>006.08B</w:t>
            </w:r>
            <w:r w:rsidRPr="0062046D">
              <w:rPr>
                <w:rFonts w:ascii="Arial" w:hAnsi="Arial" w:cs="Arial"/>
                <w:sz w:val="22"/>
                <w:szCs w:val="22"/>
              </w:rPr>
              <w:t xml:space="preserve">  Endorsement Type:  Subject</w:t>
            </w:r>
          </w:p>
          <w:p w14:paraId="6D698D13" w14:textId="77777777" w:rsidR="00047CF9" w:rsidRPr="0062046D" w:rsidRDefault="00047CF9" w:rsidP="00D152CA">
            <w:pPr>
              <w:ind w:left="326" w:right="187"/>
              <w:rPr>
                <w:rFonts w:ascii="Arial" w:hAnsi="Arial" w:cs="Arial"/>
                <w:sz w:val="22"/>
                <w:szCs w:val="22"/>
              </w:rPr>
            </w:pPr>
          </w:p>
          <w:p w14:paraId="055605BF" w14:textId="77777777" w:rsidR="00047CF9" w:rsidRPr="0062046D" w:rsidRDefault="00047CF9" w:rsidP="00D152CA">
            <w:pPr>
              <w:ind w:left="326" w:right="187"/>
              <w:rPr>
                <w:rFonts w:ascii="Arial" w:hAnsi="Arial" w:cs="Arial"/>
                <w:sz w:val="22"/>
                <w:szCs w:val="22"/>
              </w:rPr>
            </w:pPr>
            <w:r w:rsidRPr="0062046D">
              <w:rPr>
                <w:rFonts w:ascii="Arial" w:hAnsi="Arial" w:cs="Arial"/>
                <w:sz w:val="22"/>
                <w:szCs w:val="22"/>
                <w:u w:val="single"/>
              </w:rPr>
              <w:t>006.08C</w:t>
            </w:r>
            <w:r w:rsidRPr="0062046D">
              <w:rPr>
                <w:rFonts w:ascii="Arial" w:hAnsi="Arial" w:cs="Arial"/>
                <w:sz w:val="22"/>
                <w:szCs w:val="22"/>
              </w:rPr>
              <w:t xml:space="preserve">  Persons with this endorsement may teach basic business education courses in grades 6 through 12.</w:t>
            </w:r>
          </w:p>
          <w:p w14:paraId="50271CF8" w14:textId="77777777" w:rsidR="00047CF9" w:rsidRPr="0062046D" w:rsidRDefault="00047CF9" w:rsidP="00D152CA">
            <w:pPr>
              <w:ind w:left="326" w:right="187"/>
              <w:rPr>
                <w:rFonts w:ascii="Arial" w:hAnsi="Arial" w:cs="Arial"/>
                <w:strike/>
                <w:sz w:val="22"/>
                <w:szCs w:val="22"/>
              </w:rPr>
            </w:pPr>
          </w:p>
          <w:p w14:paraId="078F32DC" w14:textId="77777777" w:rsidR="00047CF9" w:rsidRPr="0062046D" w:rsidRDefault="00047CF9" w:rsidP="00D152CA">
            <w:pPr>
              <w:ind w:left="326" w:right="187"/>
              <w:rPr>
                <w:rFonts w:ascii="Arial" w:hAnsi="Arial" w:cs="Arial"/>
                <w:strike/>
                <w:sz w:val="22"/>
                <w:szCs w:val="22"/>
              </w:rPr>
            </w:pPr>
            <w:r w:rsidRPr="0062046D">
              <w:rPr>
                <w:rFonts w:ascii="Arial" w:hAnsi="Arial" w:cs="Arial"/>
                <w:sz w:val="22"/>
                <w:szCs w:val="22"/>
                <w:u w:val="single"/>
              </w:rPr>
              <w:t>006.08D</w:t>
            </w:r>
            <w:r w:rsidRPr="0062046D">
              <w:rPr>
                <w:rFonts w:ascii="Arial" w:hAnsi="Arial" w:cs="Arial"/>
                <w:sz w:val="22"/>
                <w:szCs w:val="22"/>
              </w:rPr>
              <w:t xml:space="preserve">  </w:t>
            </w:r>
            <w:r w:rsidR="00AB4C5D" w:rsidRPr="0062046D">
              <w:rPr>
                <w:rFonts w:ascii="Arial" w:hAnsi="Arial" w:cs="Arial"/>
                <w:sz w:val="22"/>
                <w:szCs w:val="22"/>
              </w:rPr>
              <w:t xml:space="preserve">This endorsement is available for placement on a Nebraska certificate only for those individuals who held this </w:t>
            </w:r>
            <w:proofErr w:type="gramStart"/>
            <w:r w:rsidR="00AB4C5D" w:rsidRPr="0062046D">
              <w:rPr>
                <w:rFonts w:ascii="Arial" w:hAnsi="Arial" w:cs="Arial"/>
                <w:sz w:val="22"/>
                <w:szCs w:val="22"/>
              </w:rPr>
              <w:t>endorsement, or</w:t>
            </w:r>
            <w:proofErr w:type="gramEnd"/>
            <w:r w:rsidR="00AB4C5D" w:rsidRPr="0062046D">
              <w:rPr>
                <w:rFonts w:ascii="Arial" w:hAnsi="Arial" w:cs="Arial"/>
                <w:sz w:val="22"/>
                <w:szCs w:val="22"/>
              </w:rPr>
              <w:t xml:space="preserve"> are recommended for the endorsement by a </w:t>
            </w:r>
            <w:r w:rsidR="001F087C" w:rsidRPr="0062046D">
              <w:rPr>
                <w:rFonts w:ascii="Arial" w:hAnsi="Arial" w:cs="Arial"/>
                <w:sz w:val="22"/>
                <w:szCs w:val="22"/>
              </w:rPr>
              <w:t>s</w:t>
            </w:r>
            <w:r w:rsidR="00AB4C5D" w:rsidRPr="0062046D">
              <w:rPr>
                <w:rFonts w:ascii="Arial" w:hAnsi="Arial" w:cs="Arial"/>
                <w:sz w:val="22"/>
                <w:szCs w:val="22"/>
              </w:rPr>
              <w:t xml:space="preserve">tandard </w:t>
            </w:r>
            <w:r w:rsidR="001F087C" w:rsidRPr="0062046D">
              <w:rPr>
                <w:rFonts w:ascii="Arial" w:hAnsi="Arial" w:cs="Arial"/>
                <w:sz w:val="22"/>
                <w:szCs w:val="22"/>
              </w:rPr>
              <w:t>i</w:t>
            </w:r>
            <w:r w:rsidR="00AB4C5D" w:rsidRPr="0062046D">
              <w:rPr>
                <w:rFonts w:ascii="Arial" w:hAnsi="Arial" w:cs="Arial"/>
                <w:sz w:val="22"/>
                <w:szCs w:val="22"/>
              </w:rPr>
              <w:t xml:space="preserve">nstitution of </w:t>
            </w:r>
            <w:r w:rsidR="001F087C" w:rsidRPr="0062046D">
              <w:rPr>
                <w:rFonts w:ascii="Arial" w:hAnsi="Arial" w:cs="Arial"/>
                <w:sz w:val="22"/>
                <w:szCs w:val="22"/>
              </w:rPr>
              <w:t>h</w:t>
            </w:r>
            <w:r w:rsidR="00AB4C5D" w:rsidRPr="0062046D">
              <w:rPr>
                <w:rFonts w:ascii="Arial" w:hAnsi="Arial" w:cs="Arial"/>
                <w:sz w:val="22"/>
                <w:szCs w:val="22"/>
              </w:rPr>
              <w:t xml:space="preserve">igher </w:t>
            </w:r>
            <w:r w:rsidR="001F087C" w:rsidRPr="0062046D">
              <w:rPr>
                <w:rFonts w:ascii="Arial" w:hAnsi="Arial" w:cs="Arial"/>
                <w:sz w:val="22"/>
                <w:szCs w:val="22"/>
              </w:rPr>
              <w:t>e</w:t>
            </w:r>
            <w:r w:rsidR="00AB4C5D" w:rsidRPr="0062046D">
              <w:rPr>
                <w:rFonts w:ascii="Arial" w:hAnsi="Arial" w:cs="Arial"/>
                <w:sz w:val="22"/>
                <w:szCs w:val="22"/>
              </w:rPr>
              <w:t xml:space="preserve">ducation prior to August 1, 2019.  </w:t>
            </w:r>
            <w:r w:rsidR="001F087C" w:rsidRPr="0062046D">
              <w:rPr>
                <w:rFonts w:ascii="Arial" w:hAnsi="Arial" w:cs="Arial"/>
                <w:sz w:val="22"/>
                <w:szCs w:val="22"/>
              </w:rPr>
              <w:t xml:space="preserve">Standard </w:t>
            </w:r>
            <w:r w:rsidR="00AB4C5D" w:rsidRPr="0062046D">
              <w:rPr>
                <w:rFonts w:ascii="Arial" w:hAnsi="Arial" w:cs="Arial"/>
                <w:sz w:val="22"/>
                <w:szCs w:val="22"/>
              </w:rPr>
              <w:t xml:space="preserve">institutions </w:t>
            </w:r>
            <w:r w:rsidR="001F087C" w:rsidRPr="0062046D">
              <w:rPr>
                <w:rFonts w:ascii="Arial" w:hAnsi="Arial" w:cs="Arial"/>
                <w:sz w:val="22"/>
                <w:szCs w:val="22"/>
              </w:rPr>
              <w:t xml:space="preserve">of higher education </w:t>
            </w:r>
            <w:r w:rsidR="00AB4C5D" w:rsidRPr="0062046D">
              <w:rPr>
                <w:rFonts w:ascii="Arial" w:hAnsi="Arial" w:cs="Arial"/>
                <w:sz w:val="22"/>
                <w:szCs w:val="22"/>
              </w:rPr>
              <w:t xml:space="preserve">will not be able to recommend this endorsement for placement on a certificate after August 1, 2019. </w:t>
            </w:r>
          </w:p>
          <w:p w14:paraId="1B9ED074" w14:textId="77777777" w:rsidR="000A5937" w:rsidRPr="0062046D" w:rsidRDefault="000A5937" w:rsidP="001E4935">
            <w:pPr>
              <w:ind w:left="326" w:right="187"/>
              <w:rPr>
                <w:rFonts w:ascii="Arial" w:hAnsi="Arial" w:cs="Arial"/>
                <w:strike/>
                <w:sz w:val="22"/>
                <w:szCs w:val="22"/>
              </w:rPr>
            </w:pPr>
          </w:p>
        </w:tc>
      </w:tr>
    </w:tbl>
    <w:p w14:paraId="10091B2E" w14:textId="77777777" w:rsidR="00047CF9" w:rsidRPr="0062046D" w:rsidRDefault="00047CF9" w:rsidP="002825CA">
      <w:pPr>
        <w:ind w:firstLine="288"/>
        <w:rPr>
          <w:rFonts w:ascii="Arial" w:hAnsi="Arial" w:cs="Arial"/>
          <w:strike/>
          <w:sz w:val="22"/>
          <w:szCs w:val="22"/>
        </w:rPr>
      </w:pPr>
    </w:p>
    <w:p w14:paraId="48646936" w14:textId="77777777" w:rsidR="00047CF9" w:rsidRPr="0062046D" w:rsidRDefault="00047CF9" w:rsidP="002825CA">
      <w:pPr>
        <w:tabs>
          <w:tab w:val="right" w:leader="dot" w:pos="9360"/>
        </w:tabs>
        <w:rPr>
          <w:rFonts w:ascii="Arial" w:hAnsi="Arial" w:cs="Arial"/>
          <w:strike/>
          <w:sz w:val="22"/>
          <w:szCs w:val="22"/>
        </w:rPr>
        <w:sectPr w:rsidR="00047CF9" w:rsidRPr="0062046D" w:rsidSect="00FF5268">
          <w:headerReference w:type="default" r:id="rId40"/>
          <w:footerReference w:type="default" r:id="rId41"/>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74089365" w14:textId="77777777" w:rsidTr="00767FAD">
        <w:trPr>
          <w:trHeight w:val="5615"/>
        </w:trPr>
        <w:tc>
          <w:tcPr>
            <w:tcW w:w="9350" w:type="dxa"/>
            <w:shd w:val="clear" w:color="auto" w:fill="D9D9D9"/>
          </w:tcPr>
          <w:p w14:paraId="4F250A9E" w14:textId="77777777" w:rsidR="006D3EAE" w:rsidRPr="0062046D" w:rsidRDefault="006D3EAE" w:rsidP="00222823">
            <w:pPr>
              <w:pStyle w:val="Heading2"/>
              <w:spacing w:before="120"/>
              <w:rPr>
                <w:lang w:bidi="en-US"/>
              </w:rPr>
            </w:pPr>
            <w:bookmarkStart w:id="706" w:name="_Toc56432001"/>
            <w:r w:rsidRPr="0062046D">
              <w:rPr>
                <w:lang w:bidi="en-US"/>
              </w:rPr>
              <w:t>006.09  Bilingual Education</w:t>
            </w:r>
            <w:bookmarkEnd w:id="706"/>
          </w:p>
          <w:p w14:paraId="5B152C9C" w14:textId="77777777" w:rsidR="006D3EAE" w:rsidRPr="0062046D" w:rsidRDefault="006D3EAE" w:rsidP="00222823">
            <w:pPr>
              <w:ind w:right="90"/>
              <w:rPr>
                <w:rFonts w:ascii="Arial" w:hAnsi="Arial" w:cs="Arial"/>
                <w:sz w:val="22"/>
                <w:szCs w:val="22"/>
                <w:lang w:bidi="en-US"/>
              </w:rPr>
            </w:pPr>
          </w:p>
          <w:p w14:paraId="565D3503" w14:textId="77777777" w:rsidR="006D3EAE" w:rsidRPr="0062046D" w:rsidRDefault="006D3EAE" w:rsidP="00222823">
            <w:pPr>
              <w:ind w:left="416" w:right="90"/>
              <w:rPr>
                <w:rFonts w:ascii="Arial" w:hAnsi="Arial" w:cs="Arial"/>
                <w:sz w:val="22"/>
                <w:szCs w:val="22"/>
                <w:u w:val="single"/>
                <w:lang w:bidi="en-US"/>
              </w:rPr>
            </w:pPr>
            <w:r w:rsidRPr="0062046D">
              <w:rPr>
                <w:rFonts w:ascii="Arial" w:hAnsi="Arial" w:cs="Arial"/>
                <w:sz w:val="22"/>
                <w:szCs w:val="22"/>
                <w:u w:val="single"/>
                <w:lang w:bidi="en-US"/>
              </w:rPr>
              <w:t>006.09A</w:t>
            </w:r>
            <w:r w:rsidRPr="0062046D">
              <w:rPr>
                <w:rFonts w:ascii="Arial" w:hAnsi="Arial" w:cs="Arial"/>
                <w:sz w:val="22"/>
                <w:szCs w:val="22"/>
                <w:lang w:bidi="en-US"/>
              </w:rPr>
              <w:t xml:space="preserve">  Grade Levels:  </w:t>
            </w:r>
            <w:r w:rsidR="006F5521" w:rsidRPr="0062046D">
              <w:rPr>
                <w:rFonts w:ascii="Arial" w:hAnsi="Arial" w:cs="Arial"/>
                <w:sz w:val="22"/>
                <w:szCs w:val="22"/>
                <w:lang w:bidi="en-US"/>
              </w:rPr>
              <w:t>PK-12, PK-6, 7-12</w:t>
            </w:r>
          </w:p>
          <w:p w14:paraId="50C793D9" w14:textId="77777777" w:rsidR="006D3EAE" w:rsidRPr="0062046D" w:rsidRDefault="006D3EAE" w:rsidP="00222823">
            <w:pPr>
              <w:ind w:left="416" w:right="90"/>
              <w:rPr>
                <w:rFonts w:ascii="Arial" w:hAnsi="Arial" w:cs="Arial"/>
                <w:sz w:val="22"/>
                <w:szCs w:val="22"/>
                <w:lang w:bidi="en-US"/>
              </w:rPr>
            </w:pPr>
          </w:p>
          <w:p w14:paraId="137FCAEB" w14:textId="77777777" w:rsidR="006D3EAE" w:rsidRPr="0062046D" w:rsidRDefault="006D3EAE" w:rsidP="00222823">
            <w:pPr>
              <w:ind w:left="416" w:right="90"/>
              <w:rPr>
                <w:rFonts w:ascii="Arial" w:hAnsi="Arial" w:cs="Arial"/>
                <w:sz w:val="22"/>
                <w:szCs w:val="22"/>
                <w:lang w:bidi="en-US"/>
              </w:rPr>
            </w:pPr>
            <w:r w:rsidRPr="0062046D">
              <w:rPr>
                <w:rFonts w:ascii="Arial" w:hAnsi="Arial" w:cs="Arial"/>
                <w:sz w:val="22"/>
                <w:szCs w:val="22"/>
                <w:u w:val="single"/>
                <w:lang w:bidi="en-US"/>
              </w:rPr>
              <w:t>006.09B</w:t>
            </w:r>
            <w:r w:rsidRPr="0062046D">
              <w:rPr>
                <w:rFonts w:ascii="Arial" w:hAnsi="Arial" w:cs="Arial"/>
                <w:sz w:val="22"/>
                <w:szCs w:val="22"/>
                <w:lang w:bidi="en-US"/>
              </w:rPr>
              <w:t xml:space="preserve">  Endorsement Type:  Supplemental.  This endorsement requires an applicant to hold</w:t>
            </w:r>
            <w:r w:rsidR="00B826AE" w:rsidRPr="0062046D">
              <w:rPr>
                <w:rFonts w:ascii="Arial" w:hAnsi="Arial" w:cs="Arial"/>
                <w:sz w:val="22"/>
                <w:szCs w:val="22"/>
                <w:lang w:bidi="en-US"/>
              </w:rPr>
              <w:t>,</w:t>
            </w:r>
            <w:r w:rsidRPr="0062046D">
              <w:rPr>
                <w:rFonts w:ascii="Arial" w:hAnsi="Arial" w:cs="Arial"/>
                <w:sz w:val="22"/>
                <w:szCs w:val="22"/>
                <w:lang w:bidi="en-US"/>
              </w:rPr>
              <w:t xml:space="preserve"> or earn concurrently</w:t>
            </w:r>
            <w:r w:rsidR="00B826AE" w:rsidRPr="0062046D">
              <w:rPr>
                <w:rFonts w:ascii="Arial" w:hAnsi="Arial" w:cs="Arial"/>
                <w:sz w:val="22"/>
                <w:szCs w:val="22"/>
                <w:lang w:bidi="en-US"/>
              </w:rPr>
              <w:t>,</w:t>
            </w:r>
            <w:r w:rsidRPr="0062046D">
              <w:rPr>
                <w:rFonts w:ascii="Arial" w:hAnsi="Arial" w:cs="Arial"/>
                <w:sz w:val="22"/>
                <w:szCs w:val="22"/>
                <w:lang w:bidi="en-US"/>
              </w:rPr>
              <w:t xml:space="preserve"> an English as a Second Language (ESL) endorsement in addition to a subject or field endorsement.  </w:t>
            </w:r>
          </w:p>
          <w:p w14:paraId="2898601B" w14:textId="77777777" w:rsidR="006D3EAE" w:rsidRPr="0062046D" w:rsidRDefault="006D3EAE" w:rsidP="00222823">
            <w:pPr>
              <w:ind w:left="416" w:right="90"/>
              <w:rPr>
                <w:rFonts w:ascii="Arial" w:hAnsi="Arial" w:cs="Arial"/>
                <w:sz w:val="22"/>
                <w:szCs w:val="22"/>
                <w:lang w:bidi="en-US"/>
              </w:rPr>
            </w:pPr>
          </w:p>
          <w:p w14:paraId="78ABB144" w14:textId="77777777" w:rsidR="006D3EAE" w:rsidRPr="0062046D" w:rsidRDefault="006D3EAE" w:rsidP="00222823">
            <w:pPr>
              <w:ind w:left="416" w:right="90"/>
              <w:rPr>
                <w:rFonts w:ascii="Arial" w:hAnsi="Arial" w:cs="Arial"/>
                <w:sz w:val="22"/>
                <w:szCs w:val="22"/>
                <w:lang w:bidi="en-US"/>
              </w:rPr>
            </w:pPr>
            <w:r w:rsidRPr="0062046D">
              <w:rPr>
                <w:rFonts w:ascii="Arial" w:hAnsi="Arial" w:cs="Arial"/>
                <w:sz w:val="22"/>
                <w:szCs w:val="22"/>
                <w:u w:val="single"/>
                <w:lang w:bidi="en-US"/>
              </w:rPr>
              <w:t>006.09C</w:t>
            </w:r>
            <w:r w:rsidRPr="0062046D">
              <w:rPr>
                <w:rFonts w:ascii="Arial" w:hAnsi="Arial" w:cs="Arial"/>
                <w:sz w:val="22"/>
                <w:szCs w:val="22"/>
                <w:lang w:bidi="en-US"/>
              </w:rPr>
              <w:t xml:space="preserve">  Persons with this endorsement may teach in a bilingual program in the grade levels for which they are prepared.</w:t>
            </w:r>
          </w:p>
          <w:p w14:paraId="6DBC6627" w14:textId="77777777" w:rsidR="006D3EAE" w:rsidRPr="0062046D" w:rsidRDefault="006D3EAE" w:rsidP="00222823">
            <w:pPr>
              <w:ind w:left="416" w:right="90"/>
              <w:rPr>
                <w:rFonts w:ascii="Arial" w:hAnsi="Arial" w:cs="Arial"/>
                <w:sz w:val="22"/>
                <w:szCs w:val="22"/>
                <w:lang w:bidi="en-US"/>
              </w:rPr>
            </w:pPr>
            <w:r w:rsidRPr="0062046D">
              <w:rPr>
                <w:rFonts w:ascii="Arial" w:hAnsi="Arial" w:cs="Arial"/>
                <w:sz w:val="22"/>
                <w:szCs w:val="22"/>
                <w:lang w:bidi="en-US"/>
              </w:rPr>
              <w:t xml:space="preserve"> </w:t>
            </w:r>
          </w:p>
          <w:p w14:paraId="6FA7C819" w14:textId="77777777" w:rsidR="006D3EAE" w:rsidRPr="0062046D" w:rsidRDefault="006D3EAE" w:rsidP="00222823">
            <w:pPr>
              <w:ind w:left="416" w:right="90"/>
              <w:rPr>
                <w:rFonts w:ascii="Arial" w:hAnsi="Arial" w:cs="Arial"/>
                <w:sz w:val="22"/>
                <w:szCs w:val="22"/>
                <w:lang w:bidi="en-US"/>
              </w:rPr>
            </w:pPr>
            <w:r w:rsidRPr="0062046D">
              <w:rPr>
                <w:rFonts w:ascii="Arial" w:hAnsi="Arial" w:cs="Arial"/>
                <w:sz w:val="22"/>
                <w:szCs w:val="22"/>
                <w:u w:val="single"/>
                <w:lang w:bidi="en-US"/>
              </w:rPr>
              <w:t>006.09D</w:t>
            </w:r>
            <w:r w:rsidRPr="0062046D">
              <w:rPr>
                <w:rFonts w:ascii="Arial" w:hAnsi="Arial" w:cs="Arial"/>
                <w:sz w:val="22"/>
                <w:szCs w:val="22"/>
                <w:lang w:bidi="en-US"/>
              </w:rPr>
              <w:t xml:space="preserve">  Certification Endorsement Requirements:  This endorsement require</w:t>
            </w:r>
            <w:r w:rsidR="00416BBB" w:rsidRPr="0062046D">
              <w:rPr>
                <w:rFonts w:ascii="Arial" w:hAnsi="Arial" w:cs="Arial"/>
                <w:sz w:val="22"/>
                <w:szCs w:val="22"/>
                <w:lang w:bidi="en-US"/>
              </w:rPr>
              <w:t>s</w:t>
            </w:r>
            <w:r w:rsidRPr="0062046D">
              <w:rPr>
                <w:rFonts w:ascii="Arial" w:hAnsi="Arial" w:cs="Arial"/>
                <w:sz w:val="22"/>
                <w:szCs w:val="22"/>
                <w:lang w:bidi="en-US"/>
              </w:rPr>
              <w:t xml:space="preserve"> a minimum of 12 semester hours of course</w:t>
            </w:r>
            <w:r w:rsidR="000830CB" w:rsidRPr="0062046D">
              <w:rPr>
                <w:rFonts w:ascii="Arial" w:hAnsi="Arial" w:cs="Arial"/>
                <w:sz w:val="22"/>
                <w:szCs w:val="22"/>
                <w:lang w:bidi="en-US"/>
              </w:rPr>
              <w:t xml:space="preserve"> </w:t>
            </w:r>
            <w:r w:rsidRPr="0062046D">
              <w:rPr>
                <w:rFonts w:ascii="Arial" w:hAnsi="Arial" w:cs="Arial"/>
                <w:sz w:val="22"/>
                <w:szCs w:val="22"/>
                <w:lang w:bidi="en-US"/>
              </w:rPr>
              <w:t>work related to methodology, content instruction, and content literacy in bilingual education programs which includes nine (9) credit hours of course</w:t>
            </w:r>
            <w:r w:rsidR="000830CB" w:rsidRPr="0062046D">
              <w:rPr>
                <w:rFonts w:ascii="Arial" w:hAnsi="Arial" w:cs="Arial"/>
                <w:sz w:val="22"/>
                <w:szCs w:val="22"/>
                <w:lang w:bidi="en-US"/>
              </w:rPr>
              <w:t xml:space="preserve"> </w:t>
            </w:r>
            <w:r w:rsidRPr="0062046D">
              <w:rPr>
                <w:rFonts w:ascii="Arial" w:hAnsi="Arial" w:cs="Arial"/>
                <w:sz w:val="22"/>
                <w:szCs w:val="22"/>
                <w:lang w:bidi="en-US"/>
              </w:rPr>
              <w:t xml:space="preserve">work taught in the target language. </w:t>
            </w:r>
          </w:p>
          <w:p w14:paraId="12B45082" w14:textId="77777777" w:rsidR="006D3EAE" w:rsidRPr="0062046D" w:rsidRDefault="006D3EAE" w:rsidP="00222823">
            <w:pPr>
              <w:ind w:left="416" w:right="90"/>
              <w:rPr>
                <w:rFonts w:ascii="Arial" w:hAnsi="Arial" w:cs="Arial"/>
                <w:sz w:val="22"/>
                <w:szCs w:val="22"/>
                <w:lang w:bidi="en-US"/>
              </w:rPr>
            </w:pPr>
          </w:p>
          <w:p w14:paraId="2A815495" w14:textId="77777777" w:rsidR="006D3EAE" w:rsidRPr="0062046D" w:rsidRDefault="006D3EAE" w:rsidP="00222823">
            <w:pPr>
              <w:ind w:left="776" w:right="90"/>
              <w:rPr>
                <w:rFonts w:ascii="Arial" w:hAnsi="Arial" w:cs="Arial"/>
                <w:sz w:val="22"/>
                <w:szCs w:val="22"/>
                <w:lang w:bidi="en-US"/>
              </w:rPr>
            </w:pPr>
            <w:r w:rsidRPr="0062046D">
              <w:rPr>
                <w:rFonts w:ascii="Arial" w:hAnsi="Arial" w:cs="Arial"/>
                <w:sz w:val="22"/>
                <w:szCs w:val="22"/>
                <w:u w:val="single"/>
                <w:lang w:bidi="en-US"/>
              </w:rPr>
              <w:t>006.09D1</w:t>
            </w:r>
            <w:r w:rsidRPr="0062046D">
              <w:rPr>
                <w:rFonts w:ascii="Arial" w:hAnsi="Arial" w:cs="Arial"/>
                <w:sz w:val="22"/>
                <w:szCs w:val="22"/>
                <w:lang w:bidi="en-US"/>
              </w:rPr>
              <w:t xml:space="preserve">  Candidates must also complete a </w:t>
            </w:r>
            <w:proofErr w:type="gramStart"/>
            <w:r w:rsidRPr="0062046D">
              <w:rPr>
                <w:rFonts w:ascii="Arial" w:hAnsi="Arial" w:cs="Arial"/>
                <w:sz w:val="22"/>
                <w:szCs w:val="22"/>
                <w:lang w:bidi="en-US"/>
              </w:rPr>
              <w:t>45 clock</w:t>
            </w:r>
            <w:proofErr w:type="gramEnd"/>
            <w:r w:rsidRPr="0062046D">
              <w:rPr>
                <w:rFonts w:ascii="Arial" w:hAnsi="Arial" w:cs="Arial"/>
                <w:sz w:val="22"/>
                <w:szCs w:val="22"/>
                <w:lang w:bidi="en-US"/>
              </w:rPr>
              <w:t xml:space="preserve"> hour practicum in a bilingual education program taught in the target language at the grade level(s) of the endorsement being sought.</w:t>
            </w:r>
          </w:p>
          <w:p w14:paraId="3E96AB4D" w14:textId="77777777" w:rsidR="006D3EAE" w:rsidRPr="0062046D" w:rsidRDefault="006D3EAE" w:rsidP="00222823">
            <w:pPr>
              <w:ind w:left="416" w:right="90"/>
              <w:rPr>
                <w:rFonts w:ascii="Arial" w:hAnsi="Arial" w:cs="Arial"/>
                <w:sz w:val="22"/>
                <w:szCs w:val="22"/>
                <w:lang w:bidi="en-US"/>
              </w:rPr>
            </w:pPr>
          </w:p>
          <w:p w14:paraId="05179054" w14:textId="77777777" w:rsidR="00DD4D18" w:rsidRPr="0062046D" w:rsidRDefault="00DD4D18" w:rsidP="00222823">
            <w:pPr>
              <w:ind w:left="630" w:right="90"/>
              <w:rPr>
                <w:rFonts w:ascii="Arial" w:hAnsi="Arial" w:cs="Arial"/>
                <w:sz w:val="22"/>
                <w:szCs w:val="22"/>
                <w:lang w:bidi="en-US"/>
              </w:rPr>
            </w:pPr>
          </w:p>
        </w:tc>
      </w:tr>
    </w:tbl>
    <w:p w14:paraId="192A9368" w14:textId="77777777" w:rsidR="00767FAD" w:rsidRPr="0062046D" w:rsidRDefault="00767FAD" w:rsidP="00767FAD">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1165AEE9" w14:textId="77777777" w:rsidR="00767FAD" w:rsidRPr="0062046D" w:rsidRDefault="00767FAD" w:rsidP="00767FAD">
      <w:pPr>
        <w:widowControl w:val="0"/>
        <w:tabs>
          <w:tab w:val="left" w:pos="-1200"/>
          <w:tab w:val="left" w:pos="-720"/>
        </w:tabs>
        <w:spacing w:before="120" w:line="223" w:lineRule="auto"/>
        <w:rPr>
          <w:rFonts w:ascii="Arial" w:hAnsi="Arial" w:cs="Arial"/>
          <w:snapToGrid w:val="0"/>
          <w:sz w:val="22"/>
          <w:szCs w:val="22"/>
        </w:rPr>
      </w:pPr>
      <w:r w:rsidRPr="0062046D">
        <w:rPr>
          <w:rFonts w:ascii="Arial" w:hAnsi="Arial" w:cs="Arial"/>
          <w:snapToGrid w:val="0"/>
          <w:sz w:val="22"/>
          <w:szCs w:val="22"/>
        </w:rPr>
        <w:t>Through the courses identified in its plan, the institution should prepare prospective teachers to be able to:</w:t>
      </w:r>
    </w:p>
    <w:p w14:paraId="04F3E7FB" w14:textId="77777777" w:rsidR="00767FAD" w:rsidRPr="0062046D" w:rsidRDefault="00767FAD" w:rsidP="00767FAD">
      <w:pPr>
        <w:widowControl w:val="0"/>
        <w:tabs>
          <w:tab w:val="left" w:pos="-1200"/>
          <w:tab w:val="left" w:pos="-720"/>
        </w:tabs>
        <w:spacing w:before="120" w:line="223" w:lineRule="auto"/>
        <w:ind w:left="1440" w:hanging="1440"/>
        <w:rPr>
          <w:rFonts w:ascii="Arial" w:hAnsi="Arial" w:cs="Arial"/>
          <w:snapToGrid w:val="0"/>
          <w:sz w:val="22"/>
          <w:szCs w:val="22"/>
        </w:rPr>
      </w:pPr>
      <w:r w:rsidRPr="0062046D">
        <w:rPr>
          <w:rFonts w:ascii="Arial" w:hAnsi="Arial" w:cs="Arial"/>
          <w:b/>
          <w:snapToGrid w:val="0"/>
          <w:sz w:val="22"/>
          <w:szCs w:val="22"/>
        </w:rPr>
        <w:t>Standard 1.</w:t>
      </w:r>
      <w:r w:rsidRPr="0062046D">
        <w:rPr>
          <w:rFonts w:ascii="Arial" w:hAnsi="Arial" w:cs="Arial"/>
          <w:b/>
          <w:snapToGrid w:val="0"/>
          <w:sz w:val="22"/>
          <w:szCs w:val="22"/>
        </w:rPr>
        <w:tab/>
      </w:r>
      <w:r w:rsidRPr="0062046D">
        <w:rPr>
          <w:rFonts w:ascii="Arial" w:hAnsi="Arial" w:cs="Arial"/>
          <w:snapToGrid w:val="0"/>
          <w:sz w:val="22"/>
          <w:szCs w:val="22"/>
        </w:rPr>
        <w:t>Demonstrate proficiency in the target language at the Advanced Low Level of Proficiency based on criteria identified by the American Council for the Teaching of Foreign Languages (ACTFL).</w:t>
      </w:r>
      <w:r w:rsidRPr="0062046D">
        <w:rPr>
          <w:rFonts w:ascii="Arial" w:hAnsi="Arial" w:cs="Arial"/>
          <w:strike/>
          <w:snapToGrid w:val="0"/>
          <w:sz w:val="22"/>
          <w:szCs w:val="22"/>
        </w:rPr>
        <w:t xml:space="preserve"> </w:t>
      </w:r>
    </w:p>
    <w:p w14:paraId="1C1738AA" w14:textId="77777777" w:rsidR="00767FAD" w:rsidRPr="0062046D" w:rsidRDefault="00767FAD" w:rsidP="00767FAD">
      <w:pPr>
        <w:widowControl w:val="0"/>
        <w:tabs>
          <w:tab w:val="left" w:pos="-1200"/>
          <w:tab w:val="left" w:pos="-720"/>
        </w:tabs>
        <w:spacing w:before="120" w:line="223" w:lineRule="auto"/>
        <w:ind w:left="1440" w:hanging="1440"/>
        <w:rPr>
          <w:rFonts w:ascii="Arial" w:hAnsi="Arial" w:cs="Arial"/>
          <w:snapToGrid w:val="0"/>
          <w:sz w:val="22"/>
          <w:szCs w:val="22"/>
        </w:rPr>
      </w:pPr>
      <w:r w:rsidRPr="0062046D">
        <w:rPr>
          <w:rFonts w:ascii="Arial" w:hAnsi="Arial" w:cs="Arial"/>
          <w:b/>
          <w:snapToGrid w:val="0"/>
          <w:sz w:val="22"/>
          <w:szCs w:val="22"/>
        </w:rPr>
        <w:t>Standard 2.</w:t>
      </w:r>
      <w:r w:rsidRPr="0062046D">
        <w:rPr>
          <w:rFonts w:ascii="Arial" w:hAnsi="Arial" w:cs="Arial"/>
          <w:b/>
          <w:snapToGrid w:val="0"/>
          <w:sz w:val="22"/>
          <w:szCs w:val="22"/>
        </w:rPr>
        <w:tab/>
      </w:r>
      <w:r w:rsidRPr="0062046D">
        <w:rPr>
          <w:rFonts w:ascii="Arial" w:hAnsi="Arial" w:cs="Arial"/>
          <w:snapToGrid w:val="0"/>
          <w:sz w:val="22"/>
          <w:szCs w:val="22"/>
        </w:rPr>
        <w:t>Understand the history, policies, programs, and research on the effectiveness of bilingual education and bilingualism in the United States.</w:t>
      </w:r>
    </w:p>
    <w:p w14:paraId="41E5993D" w14:textId="77777777" w:rsidR="00767FAD" w:rsidRPr="0062046D" w:rsidRDefault="00767FAD" w:rsidP="00767FAD">
      <w:pPr>
        <w:widowControl w:val="0"/>
        <w:tabs>
          <w:tab w:val="left" w:pos="-1200"/>
          <w:tab w:val="left" w:pos="-720"/>
        </w:tabs>
        <w:spacing w:before="120" w:line="223" w:lineRule="auto"/>
        <w:ind w:left="1440" w:hanging="1440"/>
        <w:rPr>
          <w:rFonts w:ascii="Arial" w:hAnsi="Arial" w:cs="Arial"/>
          <w:snapToGrid w:val="0"/>
          <w:sz w:val="22"/>
          <w:szCs w:val="22"/>
        </w:rPr>
      </w:pPr>
      <w:r w:rsidRPr="0062046D">
        <w:rPr>
          <w:rFonts w:ascii="Arial" w:hAnsi="Arial" w:cs="Arial"/>
          <w:b/>
          <w:snapToGrid w:val="0"/>
          <w:sz w:val="22"/>
          <w:szCs w:val="22"/>
        </w:rPr>
        <w:t>Standard 3.</w:t>
      </w:r>
      <w:r w:rsidRPr="0062046D">
        <w:rPr>
          <w:rFonts w:ascii="Arial" w:hAnsi="Arial" w:cs="Arial"/>
          <w:b/>
          <w:snapToGrid w:val="0"/>
          <w:sz w:val="22"/>
          <w:szCs w:val="22"/>
        </w:rPr>
        <w:tab/>
      </w:r>
      <w:r w:rsidRPr="0062046D">
        <w:rPr>
          <w:rFonts w:ascii="Arial" w:hAnsi="Arial" w:cs="Arial"/>
          <w:snapToGrid w:val="0"/>
          <w:sz w:val="22"/>
          <w:szCs w:val="22"/>
        </w:rPr>
        <w:t>Demonstrate the ability to design and deliver developmentally appropriate instruction aligned to the PK-12 content standards using the target language.</w:t>
      </w:r>
    </w:p>
    <w:p w14:paraId="20349DF1" w14:textId="77777777" w:rsidR="00767FAD" w:rsidRPr="0062046D" w:rsidRDefault="00767FAD" w:rsidP="00767FAD">
      <w:pPr>
        <w:spacing w:before="120" w:line="223" w:lineRule="auto"/>
        <w:ind w:left="1440" w:hanging="1440"/>
        <w:rPr>
          <w:rFonts w:ascii="Arial" w:hAnsi="Arial" w:cs="Arial"/>
          <w:sz w:val="22"/>
          <w:szCs w:val="22"/>
        </w:rPr>
      </w:pPr>
      <w:r w:rsidRPr="0062046D">
        <w:rPr>
          <w:rFonts w:ascii="Arial" w:hAnsi="Arial" w:cs="Arial"/>
          <w:b/>
          <w:sz w:val="22"/>
          <w:szCs w:val="22"/>
        </w:rPr>
        <w:t>Standard 4.</w:t>
      </w:r>
      <w:r w:rsidRPr="0062046D">
        <w:rPr>
          <w:rFonts w:ascii="Arial" w:hAnsi="Arial" w:cs="Arial"/>
          <w:b/>
          <w:sz w:val="22"/>
          <w:szCs w:val="22"/>
        </w:rPr>
        <w:tab/>
      </w:r>
      <w:r w:rsidRPr="0062046D">
        <w:rPr>
          <w:rFonts w:ascii="Arial" w:hAnsi="Arial" w:cs="Arial"/>
          <w:sz w:val="22"/>
          <w:szCs w:val="22"/>
        </w:rPr>
        <w:t xml:space="preserve">Demonstrate the ability to teach listening, speaking, reading, and writing in the target language across the content areas.  </w:t>
      </w:r>
    </w:p>
    <w:p w14:paraId="1D9BE5CB" w14:textId="77777777" w:rsidR="00767FAD" w:rsidRPr="0062046D" w:rsidRDefault="00767FAD" w:rsidP="00767FAD">
      <w:pPr>
        <w:spacing w:before="120" w:line="223" w:lineRule="auto"/>
        <w:ind w:left="1440" w:hanging="1440"/>
        <w:rPr>
          <w:rFonts w:ascii="Arial" w:hAnsi="Arial" w:cs="Arial"/>
          <w:sz w:val="22"/>
          <w:szCs w:val="22"/>
        </w:rPr>
      </w:pPr>
      <w:r w:rsidRPr="0062046D">
        <w:rPr>
          <w:rFonts w:ascii="Arial" w:hAnsi="Arial" w:cs="Arial"/>
          <w:b/>
          <w:sz w:val="22"/>
          <w:szCs w:val="22"/>
        </w:rPr>
        <w:t>Standard 5.</w:t>
      </w:r>
      <w:r w:rsidRPr="0062046D">
        <w:rPr>
          <w:rFonts w:ascii="Arial" w:hAnsi="Arial" w:cs="Arial"/>
          <w:b/>
          <w:sz w:val="22"/>
          <w:szCs w:val="22"/>
        </w:rPr>
        <w:tab/>
      </w:r>
      <w:r w:rsidRPr="0062046D">
        <w:rPr>
          <w:rFonts w:ascii="Arial" w:hAnsi="Arial" w:cs="Arial"/>
          <w:sz w:val="22"/>
          <w:szCs w:val="22"/>
        </w:rPr>
        <w:t>Demonstrate the ability to use developmentally appropriate formative and summative assessments in the target language.</w:t>
      </w:r>
    </w:p>
    <w:p w14:paraId="00CB5BEA" w14:textId="77777777" w:rsidR="00767FAD" w:rsidRPr="0062046D" w:rsidRDefault="00767FAD" w:rsidP="00767FAD">
      <w:pPr>
        <w:spacing w:before="120" w:line="223" w:lineRule="auto"/>
        <w:ind w:left="1440" w:hanging="1440"/>
        <w:rPr>
          <w:rFonts w:ascii="Arial" w:hAnsi="Arial" w:cs="Arial"/>
          <w:sz w:val="22"/>
          <w:szCs w:val="22"/>
        </w:rPr>
      </w:pPr>
      <w:r w:rsidRPr="0062046D">
        <w:rPr>
          <w:rFonts w:ascii="Arial" w:hAnsi="Arial" w:cs="Arial"/>
          <w:b/>
          <w:sz w:val="22"/>
          <w:szCs w:val="22"/>
        </w:rPr>
        <w:t>Standard 6.</w:t>
      </w:r>
      <w:r w:rsidRPr="0062046D">
        <w:rPr>
          <w:rFonts w:ascii="Arial" w:hAnsi="Arial" w:cs="Arial"/>
          <w:b/>
          <w:sz w:val="22"/>
          <w:szCs w:val="22"/>
        </w:rPr>
        <w:tab/>
      </w:r>
      <w:r w:rsidRPr="0062046D">
        <w:rPr>
          <w:rFonts w:ascii="Arial" w:hAnsi="Arial" w:cs="Arial"/>
          <w:sz w:val="22"/>
          <w:szCs w:val="22"/>
        </w:rPr>
        <w:t xml:space="preserve">Understand the role of family and community engagement in bilingual education. </w:t>
      </w:r>
    </w:p>
    <w:p w14:paraId="1491D835" w14:textId="77777777" w:rsidR="00767FAD" w:rsidRPr="0062046D" w:rsidRDefault="00767FAD" w:rsidP="00767FAD">
      <w:pPr>
        <w:spacing w:line="276" w:lineRule="auto"/>
        <w:rPr>
          <w:rFonts w:ascii="Arial" w:eastAsia="Calibri" w:hAnsi="Arial" w:cs="Arial"/>
          <w:sz w:val="22"/>
          <w:szCs w:val="22"/>
        </w:rPr>
      </w:pPr>
    </w:p>
    <w:p w14:paraId="080B8254" w14:textId="77777777" w:rsidR="006D3EAE" w:rsidRPr="0062046D" w:rsidRDefault="006D3EAE" w:rsidP="002825CA">
      <w:pPr>
        <w:rPr>
          <w:rFonts w:ascii="Arial" w:hAnsi="Arial" w:cs="Arial"/>
          <w:sz w:val="22"/>
          <w:szCs w:val="22"/>
        </w:rPr>
      </w:pPr>
    </w:p>
    <w:p w14:paraId="6EF71DFB" w14:textId="77777777" w:rsidR="006D3EAE" w:rsidRPr="0062046D" w:rsidRDefault="006D3EAE" w:rsidP="002825CA">
      <w:pPr>
        <w:tabs>
          <w:tab w:val="right" w:leader="dot" w:pos="9360"/>
        </w:tabs>
        <w:rPr>
          <w:rFonts w:ascii="Arial" w:hAnsi="Arial" w:cs="Arial"/>
          <w:sz w:val="22"/>
          <w:szCs w:val="22"/>
        </w:rPr>
        <w:sectPr w:rsidR="006D3EAE" w:rsidRPr="0062046D" w:rsidSect="00014A74">
          <w:headerReference w:type="default" r:id="rId42"/>
          <w:footerReference w:type="default" r:id="rId43"/>
          <w:pgSz w:w="12240" w:h="15840"/>
          <w:pgMar w:top="1440"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4C1D2AED" w14:textId="77777777" w:rsidTr="007F0B20">
        <w:trPr>
          <w:trHeight w:val="6407"/>
        </w:trPr>
        <w:tc>
          <w:tcPr>
            <w:tcW w:w="9576" w:type="dxa"/>
            <w:shd w:val="clear" w:color="auto" w:fill="D9D9D9"/>
          </w:tcPr>
          <w:p w14:paraId="19461D9F" w14:textId="77777777" w:rsidR="00504872" w:rsidRPr="0062046D" w:rsidRDefault="001D3ED2" w:rsidP="007F0B20">
            <w:pPr>
              <w:pStyle w:val="Heading2"/>
              <w:spacing w:before="120"/>
            </w:pPr>
            <w:bookmarkStart w:id="715" w:name="_Toc56432002"/>
            <w:r w:rsidRPr="0062046D">
              <w:t>006.10</w:t>
            </w:r>
            <w:r w:rsidR="00504872" w:rsidRPr="0062046D">
              <w:t xml:space="preserve">  Biology</w:t>
            </w:r>
            <w:bookmarkEnd w:id="715"/>
          </w:p>
          <w:p w14:paraId="31EB24EB" w14:textId="77777777" w:rsidR="00504872" w:rsidRPr="0062046D" w:rsidRDefault="00504872" w:rsidP="007F0B20">
            <w:pPr>
              <w:tabs>
                <w:tab w:val="left" w:pos="-1800"/>
                <w:tab w:val="left" w:pos="-1440"/>
                <w:tab w:val="left" w:pos="-720"/>
              </w:tabs>
              <w:ind w:left="360" w:right="187"/>
              <w:rPr>
                <w:rFonts w:ascii="Arial" w:hAnsi="Arial" w:cs="Arial"/>
                <w:sz w:val="22"/>
                <w:szCs w:val="22"/>
              </w:rPr>
            </w:pPr>
          </w:p>
          <w:p w14:paraId="24F42224" w14:textId="61225987" w:rsidR="00504872" w:rsidRPr="0062046D" w:rsidRDefault="00504872" w:rsidP="007F0B20">
            <w:pPr>
              <w:tabs>
                <w:tab w:val="left" w:pos="-1800"/>
                <w:tab w:val="left" w:pos="-1440"/>
                <w:tab w:val="left" w:pos="-720"/>
              </w:tabs>
              <w:ind w:left="338" w:right="187"/>
              <w:rPr>
                <w:rFonts w:ascii="Arial" w:hAnsi="Arial" w:cs="Arial"/>
                <w:sz w:val="22"/>
                <w:szCs w:val="22"/>
              </w:rPr>
            </w:pPr>
            <w:r w:rsidRPr="0062046D">
              <w:rPr>
                <w:rFonts w:ascii="Arial" w:hAnsi="Arial" w:cs="Arial"/>
                <w:sz w:val="22"/>
                <w:szCs w:val="22"/>
                <w:u w:val="single"/>
              </w:rPr>
              <w:t>006</w:t>
            </w:r>
            <w:r w:rsidR="001D3ED2" w:rsidRPr="0062046D">
              <w:rPr>
                <w:rFonts w:ascii="Arial" w:hAnsi="Arial" w:cs="Arial"/>
                <w:sz w:val="22"/>
                <w:szCs w:val="22"/>
                <w:u w:val="single"/>
              </w:rPr>
              <w:t>.10</w:t>
            </w:r>
            <w:r w:rsidRPr="0062046D">
              <w:rPr>
                <w:rFonts w:ascii="Arial" w:hAnsi="Arial" w:cs="Arial"/>
                <w:sz w:val="22"/>
                <w:szCs w:val="22"/>
                <w:u w:val="single"/>
              </w:rPr>
              <w:t>A</w:t>
            </w:r>
            <w:r w:rsidR="00127DF5" w:rsidRPr="0062046D">
              <w:rPr>
                <w:rFonts w:ascii="Arial" w:hAnsi="Arial" w:cs="Arial"/>
                <w:sz w:val="22"/>
                <w:szCs w:val="22"/>
              </w:rPr>
              <w:t xml:space="preserve">  Grade Levels:  </w:t>
            </w:r>
            <w:r w:rsidR="00040F59">
              <w:rPr>
                <w:rFonts w:ascii="Arial" w:hAnsi="Arial" w:cs="Arial"/>
                <w:sz w:val="22"/>
                <w:szCs w:val="22"/>
              </w:rPr>
              <w:t>6</w:t>
            </w:r>
            <w:r w:rsidR="00127DF5" w:rsidRPr="0062046D">
              <w:rPr>
                <w:rFonts w:ascii="Arial" w:hAnsi="Arial" w:cs="Arial"/>
                <w:sz w:val="22"/>
                <w:szCs w:val="22"/>
              </w:rPr>
              <w:t>-</w:t>
            </w:r>
            <w:r w:rsidRPr="0062046D">
              <w:rPr>
                <w:rFonts w:ascii="Arial" w:hAnsi="Arial" w:cs="Arial"/>
                <w:sz w:val="22"/>
                <w:szCs w:val="22"/>
              </w:rPr>
              <w:t>12</w:t>
            </w:r>
          </w:p>
          <w:p w14:paraId="44CE7F97" w14:textId="77777777" w:rsidR="00504872" w:rsidRPr="0062046D" w:rsidRDefault="00504872" w:rsidP="007F0B20">
            <w:pPr>
              <w:tabs>
                <w:tab w:val="left" w:pos="-1800"/>
                <w:tab w:val="left" w:pos="-1440"/>
                <w:tab w:val="left" w:pos="-720"/>
              </w:tabs>
              <w:ind w:left="338" w:right="187"/>
              <w:rPr>
                <w:rFonts w:ascii="Arial" w:hAnsi="Arial" w:cs="Arial"/>
                <w:sz w:val="22"/>
                <w:szCs w:val="22"/>
              </w:rPr>
            </w:pPr>
          </w:p>
          <w:p w14:paraId="4101ACC1" w14:textId="77777777" w:rsidR="00504872" w:rsidRPr="0062046D" w:rsidRDefault="00504872" w:rsidP="007F0B20">
            <w:pPr>
              <w:tabs>
                <w:tab w:val="left" w:pos="-1800"/>
                <w:tab w:val="left" w:pos="-1440"/>
                <w:tab w:val="left" w:pos="-720"/>
              </w:tabs>
              <w:ind w:left="338" w:right="187"/>
              <w:rPr>
                <w:rFonts w:ascii="Arial" w:hAnsi="Arial" w:cs="Arial"/>
                <w:sz w:val="22"/>
                <w:szCs w:val="22"/>
              </w:rPr>
            </w:pPr>
            <w:r w:rsidRPr="0062046D">
              <w:rPr>
                <w:rFonts w:ascii="Arial" w:hAnsi="Arial" w:cs="Arial"/>
                <w:sz w:val="22"/>
                <w:szCs w:val="22"/>
                <w:u w:val="single"/>
              </w:rPr>
              <w:t>006</w:t>
            </w:r>
            <w:r w:rsidR="001D3ED2" w:rsidRPr="0062046D">
              <w:rPr>
                <w:rFonts w:ascii="Arial" w:hAnsi="Arial" w:cs="Arial"/>
                <w:sz w:val="22"/>
                <w:szCs w:val="22"/>
                <w:u w:val="single"/>
              </w:rPr>
              <w:t>.10</w:t>
            </w:r>
            <w:r w:rsidRPr="0062046D">
              <w:rPr>
                <w:rFonts w:ascii="Arial" w:hAnsi="Arial" w:cs="Arial"/>
                <w:sz w:val="22"/>
                <w:szCs w:val="22"/>
                <w:u w:val="single"/>
              </w:rPr>
              <w:t>B</w:t>
            </w:r>
            <w:r w:rsidRPr="0062046D">
              <w:rPr>
                <w:rFonts w:ascii="Arial" w:hAnsi="Arial" w:cs="Arial"/>
                <w:sz w:val="22"/>
                <w:szCs w:val="22"/>
              </w:rPr>
              <w:t xml:space="preserve">  Endorsement Type:  Subject </w:t>
            </w:r>
          </w:p>
          <w:p w14:paraId="784D4D57" w14:textId="77777777" w:rsidR="00504872" w:rsidRPr="0062046D" w:rsidRDefault="00504872" w:rsidP="007F0B20">
            <w:pPr>
              <w:tabs>
                <w:tab w:val="left" w:pos="-1800"/>
                <w:tab w:val="left" w:pos="-1440"/>
                <w:tab w:val="left" w:pos="-720"/>
              </w:tabs>
              <w:ind w:left="338" w:right="187"/>
              <w:rPr>
                <w:rFonts w:ascii="Arial" w:hAnsi="Arial" w:cs="Arial"/>
                <w:sz w:val="22"/>
                <w:szCs w:val="22"/>
              </w:rPr>
            </w:pPr>
          </w:p>
          <w:p w14:paraId="489CEBA8" w14:textId="59BFF985" w:rsidR="00504872" w:rsidRPr="0062046D" w:rsidRDefault="00504872" w:rsidP="007F0B20">
            <w:pPr>
              <w:tabs>
                <w:tab w:val="left" w:pos="-1800"/>
                <w:tab w:val="left" w:pos="-1440"/>
                <w:tab w:val="left" w:pos="-720"/>
              </w:tabs>
              <w:ind w:left="338" w:right="187"/>
              <w:rPr>
                <w:rFonts w:ascii="Arial" w:hAnsi="Arial" w:cs="Arial"/>
                <w:sz w:val="22"/>
                <w:szCs w:val="22"/>
              </w:rPr>
            </w:pPr>
            <w:r w:rsidRPr="0062046D">
              <w:rPr>
                <w:rFonts w:ascii="Arial" w:hAnsi="Arial" w:cs="Arial"/>
                <w:sz w:val="22"/>
                <w:szCs w:val="22"/>
                <w:u w:val="single"/>
              </w:rPr>
              <w:t>006</w:t>
            </w:r>
            <w:r w:rsidR="001D3ED2" w:rsidRPr="0062046D">
              <w:rPr>
                <w:rFonts w:ascii="Arial" w:hAnsi="Arial" w:cs="Arial"/>
                <w:sz w:val="22"/>
                <w:szCs w:val="22"/>
                <w:u w:val="single"/>
              </w:rPr>
              <w:t>.10</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any biology course in grades </w:t>
            </w:r>
            <w:r w:rsidR="00040F59">
              <w:rPr>
                <w:rFonts w:ascii="Arial" w:hAnsi="Arial" w:cs="Arial"/>
                <w:sz w:val="22"/>
                <w:szCs w:val="22"/>
              </w:rPr>
              <w:t>6</w:t>
            </w:r>
            <w:r w:rsidRPr="0062046D">
              <w:rPr>
                <w:rFonts w:ascii="Arial" w:hAnsi="Arial" w:cs="Arial"/>
                <w:sz w:val="22"/>
                <w:szCs w:val="22"/>
              </w:rPr>
              <w:t xml:space="preserve"> through 12.</w:t>
            </w:r>
          </w:p>
          <w:p w14:paraId="470958FC" w14:textId="77777777" w:rsidR="00504872" w:rsidRPr="0062046D" w:rsidRDefault="00504872" w:rsidP="007F0B20">
            <w:pPr>
              <w:tabs>
                <w:tab w:val="left" w:pos="-1800"/>
                <w:tab w:val="left" w:pos="-1440"/>
                <w:tab w:val="left" w:pos="-720"/>
              </w:tabs>
              <w:ind w:left="338" w:right="187"/>
              <w:rPr>
                <w:rFonts w:ascii="Arial" w:hAnsi="Arial" w:cs="Arial"/>
                <w:sz w:val="22"/>
                <w:szCs w:val="22"/>
              </w:rPr>
            </w:pPr>
          </w:p>
          <w:p w14:paraId="4CA783ED" w14:textId="77777777" w:rsidR="00504872" w:rsidRPr="0062046D" w:rsidRDefault="00504872" w:rsidP="007F0B20">
            <w:pPr>
              <w:tabs>
                <w:tab w:val="left" w:pos="-1800"/>
                <w:tab w:val="left" w:pos="-1440"/>
                <w:tab w:val="left" w:pos="-720"/>
              </w:tabs>
              <w:ind w:left="338" w:right="187"/>
              <w:rPr>
                <w:rFonts w:ascii="Arial" w:hAnsi="Arial" w:cs="Arial"/>
                <w:sz w:val="22"/>
                <w:szCs w:val="22"/>
              </w:rPr>
            </w:pPr>
            <w:r w:rsidRPr="0062046D">
              <w:rPr>
                <w:rFonts w:ascii="Arial" w:hAnsi="Arial" w:cs="Arial"/>
                <w:sz w:val="22"/>
                <w:szCs w:val="22"/>
                <w:u w:val="single"/>
              </w:rPr>
              <w:t>006</w:t>
            </w:r>
            <w:r w:rsidR="001D3ED2" w:rsidRPr="0062046D">
              <w:rPr>
                <w:rFonts w:ascii="Arial" w:hAnsi="Arial" w:cs="Arial"/>
                <w:sz w:val="22"/>
                <w:szCs w:val="22"/>
                <w:u w:val="single"/>
              </w:rPr>
              <w:t>.10</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FE7E6F" w:rsidRPr="0062046D">
              <w:rPr>
                <w:rFonts w:ascii="Arial" w:hAnsi="Arial" w:cs="Arial"/>
                <w:sz w:val="22"/>
                <w:szCs w:val="22"/>
              </w:rPr>
              <w:t>s</w:t>
            </w:r>
            <w:r w:rsidRPr="0062046D">
              <w:rPr>
                <w:rFonts w:ascii="Arial" w:hAnsi="Arial" w:cs="Arial"/>
                <w:sz w:val="22"/>
                <w:szCs w:val="22"/>
              </w:rPr>
              <w:t xml:space="preserve"> a minimum of 36 semester hours of </w:t>
            </w:r>
            <w:proofErr w:type="gramStart"/>
            <w:r w:rsidRPr="0062046D">
              <w:rPr>
                <w:rFonts w:ascii="Arial" w:hAnsi="Arial" w:cs="Arial"/>
                <w:sz w:val="22"/>
                <w:szCs w:val="22"/>
              </w:rPr>
              <w:t>laboratory based</w:t>
            </w:r>
            <w:proofErr w:type="gramEnd"/>
            <w:r w:rsidRPr="0062046D">
              <w:rPr>
                <w:rFonts w:ascii="Arial" w:hAnsi="Arial" w:cs="Arial"/>
                <w:sz w:val="22"/>
                <w:szCs w:val="22"/>
              </w:rPr>
              <w:t xml:space="preserve"> courses in the natural sciences (biology, chemistry, </w:t>
            </w:r>
            <w:r w:rsidR="00111CB1" w:rsidRPr="0062046D">
              <w:rPr>
                <w:rFonts w:ascii="Arial" w:hAnsi="Arial" w:cs="Arial"/>
                <w:sz w:val="22"/>
                <w:szCs w:val="22"/>
              </w:rPr>
              <w:t>E</w:t>
            </w:r>
            <w:r w:rsidRPr="0062046D">
              <w:rPr>
                <w:rFonts w:ascii="Arial" w:hAnsi="Arial" w:cs="Arial"/>
                <w:sz w:val="22"/>
                <w:szCs w:val="22"/>
              </w:rPr>
              <w:t xml:space="preserve">arth </w:t>
            </w:r>
            <w:r w:rsidR="00111CB1" w:rsidRPr="0062046D">
              <w:rPr>
                <w:rFonts w:ascii="Arial" w:hAnsi="Arial" w:cs="Arial"/>
                <w:sz w:val="22"/>
                <w:szCs w:val="22"/>
              </w:rPr>
              <w:t xml:space="preserve">and space </w:t>
            </w:r>
            <w:r w:rsidRPr="0062046D">
              <w:rPr>
                <w:rFonts w:ascii="Arial" w:hAnsi="Arial" w:cs="Arial"/>
                <w:sz w:val="22"/>
                <w:szCs w:val="22"/>
              </w:rPr>
              <w:t xml:space="preserve">science, and physics), of which 24 semester hours must be in biology and a minimum of 12 semester hours of </w:t>
            </w:r>
            <w:proofErr w:type="gramStart"/>
            <w:r w:rsidRPr="0062046D">
              <w:rPr>
                <w:rFonts w:ascii="Arial" w:hAnsi="Arial" w:cs="Arial"/>
                <w:sz w:val="22"/>
                <w:szCs w:val="22"/>
              </w:rPr>
              <w:t>laboratory based</w:t>
            </w:r>
            <w:proofErr w:type="gramEnd"/>
            <w:r w:rsidRPr="0062046D">
              <w:rPr>
                <w:rFonts w:ascii="Arial" w:hAnsi="Arial" w:cs="Arial"/>
                <w:sz w:val="22"/>
                <w:szCs w:val="22"/>
              </w:rPr>
              <w:t xml:space="preserve"> courses among the remaining three natural sciences areas.  A laboratory-based course provides activity-based, hands-on experience for all students.  Laboratory activities </w:t>
            </w:r>
            <w:r w:rsidR="00D42BED" w:rsidRPr="0062046D">
              <w:rPr>
                <w:rFonts w:ascii="Arial" w:hAnsi="Arial" w:cs="Arial"/>
                <w:sz w:val="22"/>
                <w:szCs w:val="22"/>
              </w:rPr>
              <w:t xml:space="preserve">will </w:t>
            </w:r>
            <w:r w:rsidRPr="0062046D">
              <w:rPr>
                <w:rFonts w:ascii="Arial" w:hAnsi="Arial" w:cs="Arial"/>
                <w:sz w:val="22"/>
                <w:szCs w:val="22"/>
              </w:rPr>
              <w:t>be designed to allow students to develop scientific skills and processes, discover and construct science concepts, and allow for the application of the concept to the real lives of students.</w:t>
            </w:r>
          </w:p>
          <w:p w14:paraId="517D06C5" w14:textId="77777777" w:rsidR="00504872" w:rsidRPr="0062046D" w:rsidRDefault="00504872" w:rsidP="007F0B20">
            <w:pPr>
              <w:tabs>
                <w:tab w:val="left" w:pos="-1272"/>
                <w:tab w:val="left" w:pos="-720"/>
                <w:tab w:val="left" w:pos="-72"/>
              </w:tabs>
              <w:ind w:left="338" w:right="187"/>
              <w:outlineLvl w:val="0"/>
              <w:rPr>
                <w:rFonts w:ascii="Arial" w:hAnsi="Arial" w:cs="Arial"/>
                <w:sz w:val="22"/>
                <w:szCs w:val="22"/>
              </w:rPr>
            </w:pPr>
          </w:p>
          <w:p w14:paraId="2D6D1075" w14:textId="7E568C43" w:rsidR="00B82581" w:rsidRPr="0062046D" w:rsidRDefault="00B82581" w:rsidP="00F10E89">
            <w:pPr>
              <w:tabs>
                <w:tab w:val="left" w:pos="-1272"/>
                <w:tab w:val="left" w:pos="-720"/>
                <w:tab w:val="left" w:pos="-72"/>
              </w:tabs>
              <w:ind w:left="338" w:right="187"/>
              <w:outlineLvl w:val="0"/>
              <w:rPr>
                <w:rFonts w:ascii="Arial" w:hAnsi="Arial" w:cs="Arial"/>
                <w:sz w:val="22"/>
                <w:szCs w:val="22"/>
              </w:rPr>
            </w:pPr>
          </w:p>
        </w:tc>
      </w:tr>
    </w:tbl>
    <w:p w14:paraId="16049872" w14:textId="77777777" w:rsidR="00504872" w:rsidRPr="0062046D" w:rsidRDefault="00504872" w:rsidP="002825CA">
      <w:pPr>
        <w:tabs>
          <w:tab w:val="left" w:pos="-1272"/>
          <w:tab w:val="left" w:pos="-720"/>
          <w:tab w:val="left" w:pos="-72"/>
          <w:tab w:val="left" w:pos="2600"/>
        </w:tabs>
        <w:rPr>
          <w:rFonts w:ascii="Arial" w:hAnsi="Arial" w:cs="Arial"/>
          <w:sz w:val="22"/>
          <w:szCs w:val="22"/>
        </w:rPr>
      </w:pPr>
    </w:p>
    <w:p w14:paraId="2BA461F6" w14:textId="77777777" w:rsidR="002129DA" w:rsidRPr="0062046D" w:rsidRDefault="002129DA" w:rsidP="002129DA">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5C4EEFDC" w14:textId="77777777" w:rsidR="002129DA" w:rsidRPr="0062046D" w:rsidRDefault="002129DA" w:rsidP="002129DA">
      <w:pPr>
        <w:rPr>
          <w:rFonts w:ascii="Arial" w:hAnsi="Arial" w:cs="Arial"/>
          <w:sz w:val="22"/>
          <w:szCs w:val="22"/>
        </w:rPr>
      </w:pPr>
    </w:p>
    <w:p w14:paraId="5B54AE6D" w14:textId="77777777" w:rsidR="002129DA" w:rsidRPr="0062046D" w:rsidRDefault="002129DA" w:rsidP="002129DA">
      <w:pPr>
        <w:rPr>
          <w:rFonts w:ascii="Arial" w:hAnsi="Arial" w:cs="Arial"/>
          <w:sz w:val="22"/>
          <w:szCs w:val="22"/>
        </w:rPr>
      </w:pPr>
      <w:r w:rsidRPr="0062046D">
        <w:rPr>
          <w:rFonts w:ascii="Arial" w:hAnsi="Arial" w:cs="Arial"/>
          <w:sz w:val="22"/>
          <w:szCs w:val="22"/>
        </w:rPr>
        <w:t>Through the courses identified in its plan, the institution must provide biology teacher candidates with opportunities to demonstrate the dispositions and competencies required by the following guidelines, based on National Science Teachers Association Standards (2011).</w:t>
      </w:r>
    </w:p>
    <w:p w14:paraId="5AB46DD4" w14:textId="77777777" w:rsidR="002129DA" w:rsidRPr="0062046D" w:rsidRDefault="002129DA" w:rsidP="002129DA">
      <w:pPr>
        <w:rPr>
          <w:rFonts w:ascii="Arial" w:hAnsi="Arial" w:cs="Arial"/>
          <w:sz w:val="22"/>
          <w:szCs w:val="22"/>
        </w:rPr>
      </w:pPr>
    </w:p>
    <w:p w14:paraId="56E63CE0" w14:textId="77777777" w:rsidR="002129DA" w:rsidRPr="0062046D" w:rsidRDefault="002129DA" w:rsidP="002129DA">
      <w:pPr>
        <w:rPr>
          <w:rFonts w:ascii="Arial" w:hAnsi="Arial" w:cs="Arial"/>
          <w:sz w:val="22"/>
          <w:szCs w:val="22"/>
        </w:rPr>
      </w:pPr>
      <w:r w:rsidRPr="0062046D">
        <w:rPr>
          <w:rFonts w:ascii="Arial" w:hAnsi="Arial" w:cs="Arial"/>
          <w:sz w:val="22"/>
          <w:szCs w:val="22"/>
        </w:rPr>
        <w:t xml:space="preserve">Secondary science teachers will be prepared with depth and breadth in the content of a given field. The major divisions of the natural sciences are biology, chemistry, the Earth and space sciences, and physics. All teachers licensed in a given discipline should know, understand, and teach with the breadth of understanding reflected in the core competencies for that discipline. </w:t>
      </w:r>
    </w:p>
    <w:p w14:paraId="59BA3590" w14:textId="77777777" w:rsidR="002129DA" w:rsidRPr="0062046D" w:rsidRDefault="002129DA" w:rsidP="002129DA">
      <w:pPr>
        <w:rPr>
          <w:rFonts w:ascii="Arial" w:hAnsi="Arial" w:cs="Arial"/>
          <w:sz w:val="22"/>
          <w:szCs w:val="22"/>
        </w:rPr>
      </w:pPr>
    </w:p>
    <w:p w14:paraId="57A5CD7F" w14:textId="77777777" w:rsidR="002129DA" w:rsidRPr="0062046D" w:rsidRDefault="002129DA" w:rsidP="002129DA">
      <w:pPr>
        <w:ind w:left="1440" w:hanging="1440"/>
        <w:rPr>
          <w:rFonts w:ascii="Arial" w:hAnsi="Arial" w:cs="Arial"/>
          <w:sz w:val="22"/>
          <w:szCs w:val="22"/>
        </w:rPr>
      </w:pPr>
      <w:r w:rsidRPr="0062046D">
        <w:rPr>
          <w:rFonts w:ascii="Arial" w:hAnsi="Arial" w:cs="Arial"/>
          <w:b/>
          <w:sz w:val="22"/>
          <w:szCs w:val="22"/>
        </w:rPr>
        <w:t>Standard 1.  Content Knowledge</w:t>
      </w:r>
      <w:r w:rsidRPr="0062046D">
        <w:rPr>
          <w:rFonts w:ascii="Arial" w:hAnsi="Arial" w:cs="Arial"/>
          <w:sz w:val="22"/>
          <w:szCs w:val="22"/>
        </w:rPr>
        <w:t xml:space="preserve"> - Effective teachers of science understand and articulate the knowledge and practices of contemporary science. They interrelate and interpret important concepts, ideas, and application in their fields of licensure. Candidates will: </w:t>
      </w:r>
    </w:p>
    <w:p w14:paraId="0EC96877" w14:textId="77777777" w:rsidR="002129DA" w:rsidRPr="0062046D" w:rsidRDefault="002129DA" w:rsidP="002129DA">
      <w:pPr>
        <w:ind w:left="1440" w:hanging="1440"/>
        <w:rPr>
          <w:rFonts w:ascii="Arial" w:hAnsi="Arial" w:cs="Arial"/>
          <w:sz w:val="22"/>
          <w:szCs w:val="22"/>
        </w:rPr>
      </w:pPr>
    </w:p>
    <w:p w14:paraId="5FB96336" w14:textId="77777777" w:rsidR="002129DA" w:rsidRPr="0062046D" w:rsidRDefault="002129DA" w:rsidP="002129DA">
      <w:pPr>
        <w:ind w:left="1530" w:hanging="1170"/>
        <w:rPr>
          <w:rFonts w:ascii="Arial" w:hAnsi="Arial" w:cs="Arial"/>
          <w:sz w:val="22"/>
          <w:szCs w:val="22"/>
        </w:rPr>
      </w:pPr>
      <w:r w:rsidRPr="0062046D">
        <w:rPr>
          <w:rFonts w:ascii="Arial" w:hAnsi="Arial" w:cs="Arial"/>
          <w:sz w:val="22"/>
          <w:szCs w:val="22"/>
        </w:rPr>
        <w:t>Element 1.  Understand the major concepts, principles, theories, laws, and interrelationships of their fields of licensure and supporting fields as recommended by the National Science Teachers Association.</w:t>
      </w:r>
    </w:p>
    <w:p w14:paraId="6620017B" w14:textId="77777777" w:rsidR="002129DA" w:rsidRPr="0062046D" w:rsidRDefault="002129DA" w:rsidP="002129DA">
      <w:pPr>
        <w:ind w:left="360"/>
        <w:rPr>
          <w:rFonts w:ascii="Arial" w:hAnsi="Arial" w:cs="Arial"/>
          <w:sz w:val="22"/>
          <w:szCs w:val="22"/>
        </w:rPr>
      </w:pPr>
    </w:p>
    <w:p w14:paraId="74E5B6FA" w14:textId="77777777" w:rsidR="002129DA" w:rsidRPr="0062046D" w:rsidRDefault="002129DA" w:rsidP="002129DA">
      <w:pPr>
        <w:ind w:left="360"/>
        <w:rPr>
          <w:rFonts w:ascii="Arial" w:hAnsi="Arial" w:cs="Arial"/>
          <w:sz w:val="22"/>
          <w:szCs w:val="22"/>
        </w:rPr>
      </w:pPr>
      <w:r w:rsidRPr="0062046D">
        <w:rPr>
          <w:rFonts w:ascii="Arial" w:hAnsi="Arial" w:cs="Arial"/>
          <w:sz w:val="22"/>
          <w:szCs w:val="22"/>
        </w:rPr>
        <w:t xml:space="preserve">Element 2.  Understand the central concepts of the supporting disciplines. </w:t>
      </w:r>
    </w:p>
    <w:p w14:paraId="2BA99938" w14:textId="77777777" w:rsidR="002129DA" w:rsidRPr="0062046D" w:rsidRDefault="002129DA" w:rsidP="002129DA">
      <w:pPr>
        <w:ind w:left="360"/>
        <w:rPr>
          <w:rFonts w:ascii="Arial" w:hAnsi="Arial" w:cs="Arial"/>
          <w:sz w:val="22"/>
          <w:szCs w:val="22"/>
        </w:rPr>
      </w:pPr>
    </w:p>
    <w:p w14:paraId="2467D1B0" w14:textId="77777777" w:rsidR="002129DA" w:rsidRPr="0062046D" w:rsidRDefault="002129DA" w:rsidP="002129DA">
      <w:pPr>
        <w:ind w:left="1530" w:hanging="1170"/>
        <w:rPr>
          <w:rFonts w:ascii="Arial" w:hAnsi="Arial" w:cs="Arial"/>
          <w:sz w:val="22"/>
          <w:szCs w:val="22"/>
        </w:rPr>
      </w:pPr>
      <w:r w:rsidRPr="0062046D">
        <w:rPr>
          <w:rFonts w:ascii="Arial" w:hAnsi="Arial" w:cs="Arial"/>
          <w:sz w:val="22"/>
          <w:szCs w:val="22"/>
        </w:rPr>
        <w:t xml:space="preserve">Element 3.  Show an understanding of state and national curriculum standards and their impact on the content knowledge necessary for teaching 7-12 students. </w:t>
      </w:r>
    </w:p>
    <w:p w14:paraId="3DE40655" w14:textId="77777777" w:rsidR="002129DA" w:rsidRPr="0062046D" w:rsidRDefault="002129DA" w:rsidP="002129DA">
      <w:pPr>
        <w:ind w:left="1530" w:hanging="1170"/>
        <w:rPr>
          <w:rFonts w:ascii="Arial" w:hAnsi="Arial" w:cs="Arial"/>
          <w:sz w:val="22"/>
          <w:szCs w:val="22"/>
        </w:rPr>
      </w:pPr>
    </w:p>
    <w:p w14:paraId="6FD3C9F6" w14:textId="77777777" w:rsidR="002129DA" w:rsidRPr="0062046D" w:rsidRDefault="002129DA" w:rsidP="002129DA">
      <w:pPr>
        <w:ind w:left="1530" w:hanging="1170"/>
        <w:rPr>
          <w:rFonts w:ascii="Arial" w:hAnsi="Arial" w:cs="Arial"/>
          <w:sz w:val="22"/>
          <w:szCs w:val="22"/>
        </w:rPr>
      </w:pPr>
      <w:r w:rsidRPr="0062046D">
        <w:rPr>
          <w:rFonts w:ascii="Arial" w:hAnsi="Arial" w:cs="Arial"/>
          <w:sz w:val="22"/>
          <w:szCs w:val="22"/>
        </w:rPr>
        <w:t xml:space="preserve">Element 4.  Core Competencies.  All teachers of biology will lead students </w:t>
      </w:r>
      <w:proofErr w:type="gramStart"/>
      <w:r w:rsidRPr="0062046D">
        <w:rPr>
          <w:rFonts w:ascii="Arial" w:hAnsi="Arial" w:cs="Arial"/>
          <w:sz w:val="22"/>
          <w:szCs w:val="22"/>
        </w:rPr>
        <w:t>to understand</w:t>
      </w:r>
      <w:proofErr w:type="gramEnd"/>
      <w:r w:rsidRPr="0062046D">
        <w:rPr>
          <w:rFonts w:ascii="Arial" w:hAnsi="Arial" w:cs="Arial"/>
          <w:sz w:val="22"/>
          <w:szCs w:val="22"/>
        </w:rPr>
        <w:t>:</w:t>
      </w:r>
    </w:p>
    <w:p w14:paraId="2AF7CF77" w14:textId="77777777" w:rsidR="002129DA" w:rsidRPr="0062046D" w:rsidRDefault="002129DA" w:rsidP="002129DA">
      <w:pPr>
        <w:spacing w:line="276" w:lineRule="auto"/>
        <w:rPr>
          <w:rFonts w:ascii="Arial" w:eastAsia="Calibri" w:hAnsi="Arial" w:cs="Arial"/>
          <w:sz w:val="22"/>
          <w:szCs w:val="22"/>
        </w:rPr>
      </w:pPr>
    </w:p>
    <w:p w14:paraId="7FDECDAF" w14:textId="77777777" w:rsidR="002129DA" w:rsidRPr="0062046D" w:rsidRDefault="002129DA" w:rsidP="002129DA">
      <w:pPr>
        <w:tabs>
          <w:tab w:val="right" w:leader="dot" w:pos="9360"/>
        </w:tabs>
        <w:ind w:left="1890" w:hanging="450"/>
        <w:rPr>
          <w:rFonts w:ascii="Arial" w:hAnsi="Arial" w:cs="Arial"/>
          <w:sz w:val="22"/>
          <w:szCs w:val="22"/>
        </w:rPr>
      </w:pPr>
      <w:r w:rsidRPr="0062046D">
        <w:rPr>
          <w:rFonts w:ascii="Arial" w:hAnsi="Arial" w:cs="Arial"/>
          <w:sz w:val="22"/>
          <w:szCs w:val="22"/>
        </w:rPr>
        <w:t xml:space="preserve"> A.  Life processes in living systems including organization of matter and energy;</w:t>
      </w:r>
    </w:p>
    <w:p w14:paraId="2185C164" w14:textId="77777777" w:rsidR="002129DA" w:rsidRPr="0062046D" w:rsidRDefault="002129DA" w:rsidP="002129DA">
      <w:pPr>
        <w:tabs>
          <w:tab w:val="right" w:leader="dot" w:pos="9360"/>
        </w:tabs>
        <w:ind w:left="1530"/>
        <w:rPr>
          <w:rFonts w:ascii="Arial" w:hAnsi="Arial" w:cs="Arial"/>
          <w:sz w:val="22"/>
          <w:szCs w:val="22"/>
        </w:rPr>
      </w:pPr>
    </w:p>
    <w:p w14:paraId="2358D4E6"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B.  Similarities and differences among animals, plants, fungi, microorganisms, and viruses;</w:t>
      </w:r>
    </w:p>
    <w:p w14:paraId="21EC3E8B" w14:textId="77777777" w:rsidR="002129DA" w:rsidRPr="0062046D" w:rsidRDefault="002129DA" w:rsidP="002129DA">
      <w:pPr>
        <w:tabs>
          <w:tab w:val="right" w:leader="dot" w:pos="9360"/>
        </w:tabs>
        <w:ind w:left="1890" w:hanging="360"/>
        <w:rPr>
          <w:rFonts w:ascii="Arial" w:hAnsi="Arial" w:cs="Arial"/>
          <w:sz w:val="22"/>
          <w:szCs w:val="22"/>
        </w:rPr>
      </w:pPr>
    </w:p>
    <w:p w14:paraId="7F281CCE"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C.  Ecological systems including the interrelationships and dependencies of organisms with each other and their environments;</w:t>
      </w:r>
    </w:p>
    <w:p w14:paraId="40E60186" w14:textId="77777777" w:rsidR="002129DA" w:rsidRPr="0062046D" w:rsidRDefault="002129DA" w:rsidP="002129DA">
      <w:pPr>
        <w:tabs>
          <w:tab w:val="right" w:leader="dot" w:pos="9360"/>
        </w:tabs>
        <w:ind w:left="1890" w:hanging="360"/>
        <w:rPr>
          <w:rFonts w:ascii="Arial" w:hAnsi="Arial" w:cs="Arial"/>
          <w:sz w:val="22"/>
          <w:szCs w:val="22"/>
        </w:rPr>
      </w:pPr>
    </w:p>
    <w:p w14:paraId="52D540BA"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D.  Population dynamics and the impact of population on its environment;</w:t>
      </w:r>
    </w:p>
    <w:p w14:paraId="5A21119C" w14:textId="77777777" w:rsidR="002129DA" w:rsidRPr="0062046D" w:rsidRDefault="002129DA" w:rsidP="002129DA">
      <w:pPr>
        <w:tabs>
          <w:tab w:val="right" w:leader="dot" w:pos="9360"/>
        </w:tabs>
        <w:ind w:left="1890" w:hanging="360"/>
        <w:rPr>
          <w:rFonts w:ascii="Arial" w:hAnsi="Arial" w:cs="Arial"/>
          <w:sz w:val="22"/>
          <w:szCs w:val="22"/>
        </w:rPr>
      </w:pPr>
    </w:p>
    <w:p w14:paraId="41AD790B"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E.  General concepts of genetics and heredity;</w:t>
      </w:r>
    </w:p>
    <w:p w14:paraId="37098000" w14:textId="77777777" w:rsidR="002129DA" w:rsidRPr="0062046D" w:rsidRDefault="002129DA" w:rsidP="002129DA">
      <w:pPr>
        <w:tabs>
          <w:tab w:val="right" w:leader="dot" w:pos="9360"/>
        </w:tabs>
        <w:ind w:left="1890" w:hanging="360"/>
        <w:rPr>
          <w:rFonts w:ascii="Arial" w:hAnsi="Arial" w:cs="Arial"/>
          <w:sz w:val="22"/>
          <w:szCs w:val="22"/>
        </w:rPr>
      </w:pPr>
    </w:p>
    <w:p w14:paraId="02805426"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F.  Organizations and functions of cells and multi-cellular systems;</w:t>
      </w:r>
    </w:p>
    <w:p w14:paraId="1028E89C" w14:textId="77777777" w:rsidR="002129DA" w:rsidRPr="0062046D" w:rsidRDefault="002129DA" w:rsidP="002129DA">
      <w:pPr>
        <w:tabs>
          <w:tab w:val="right" w:leader="dot" w:pos="9360"/>
        </w:tabs>
        <w:ind w:left="1890" w:hanging="360"/>
        <w:rPr>
          <w:rFonts w:ascii="Arial" w:hAnsi="Arial" w:cs="Arial"/>
          <w:sz w:val="22"/>
          <w:szCs w:val="22"/>
        </w:rPr>
      </w:pPr>
    </w:p>
    <w:p w14:paraId="0C7061FF"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G.  Behavior of organisms and their relationships to social systems;</w:t>
      </w:r>
    </w:p>
    <w:p w14:paraId="4E6C3C64" w14:textId="77777777" w:rsidR="002129DA" w:rsidRPr="0062046D" w:rsidRDefault="002129DA" w:rsidP="002129DA">
      <w:pPr>
        <w:tabs>
          <w:tab w:val="right" w:leader="dot" w:pos="9360"/>
        </w:tabs>
        <w:ind w:left="1890" w:hanging="360"/>
        <w:rPr>
          <w:rFonts w:ascii="Arial" w:hAnsi="Arial" w:cs="Arial"/>
          <w:sz w:val="22"/>
          <w:szCs w:val="22"/>
        </w:rPr>
      </w:pPr>
    </w:p>
    <w:p w14:paraId="2955B07B"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H.  Regulation of biological systems including homeostatic mechanisms;</w:t>
      </w:r>
    </w:p>
    <w:p w14:paraId="57602497" w14:textId="77777777" w:rsidR="002129DA" w:rsidRPr="0062046D" w:rsidRDefault="002129DA" w:rsidP="002129DA">
      <w:pPr>
        <w:tabs>
          <w:tab w:val="right" w:leader="dot" w:pos="9360"/>
        </w:tabs>
        <w:ind w:left="1890" w:hanging="360"/>
        <w:rPr>
          <w:rFonts w:ascii="Arial" w:hAnsi="Arial" w:cs="Arial"/>
          <w:sz w:val="22"/>
          <w:szCs w:val="22"/>
        </w:rPr>
      </w:pPr>
    </w:p>
    <w:p w14:paraId="1E68A0C1"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I.   Fundamental processes of modeling and investigating in the biological sciences;</w:t>
      </w:r>
    </w:p>
    <w:p w14:paraId="2EEBD52B" w14:textId="77777777" w:rsidR="002129DA" w:rsidRPr="0062046D" w:rsidRDefault="002129DA" w:rsidP="002129DA">
      <w:pPr>
        <w:tabs>
          <w:tab w:val="right" w:leader="dot" w:pos="9360"/>
        </w:tabs>
        <w:ind w:left="1890" w:hanging="360"/>
        <w:rPr>
          <w:rFonts w:ascii="Arial" w:hAnsi="Arial" w:cs="Arial"/>
          <w:sz w:val="22"/>
          <w:szCs w:val="22"/>
        </w:rPr>
      </w:pPr>
    </w:p>
    <w:p w14:paraId="285DB049"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J.  Applications of biology in environmental quality and in personal and community health;</w:t>
      </w:r>
    </w:p>
    <w:p w14:paraId="2D4095F2" w14:textId="77777777" w:rsidR="002129DA" w:rsidRPr="0062046D" w:rsidRDefault="002129DA" w:rsidP="002129DA">
      <w:pPr>
        <w:tabs>
          <w:tab w:val="right" w:leader="dot" w:pos="9360"/>
        </w:tabs>
        <w:ind w:left="1890" w:hanging="360"/>
        <w:rPr>
          <w:rFonts w:ascii="Arial" w:hAnsi="Arial" w:cs="Arial"/>
          <w:sz w:val="22"/>
          <w:szCs w:val="22"/>
        </w:rPr>
      </w:pPr>
    </w:p>
    <w:p w14:paraId="21C52BF3"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K.   Bioenergetics including major biochemical pathways;</w:t>
      </w:r>
    </w:p>
    <w:p w14:paraId="2433C43F" w14:textId="77777777" w:rsidR="002129DA" w:rsidRPr="0062046D" w:rsidRDefault="002129DA" w:rsidP="002129DA">
      <w:pPr>
        <w:tabs>
          <w:tab w:val="right" w:leader="dot" w:pos="9360"/>
        </w:tabs>
        <w:ind w:left="1890" w:hanging="360"/>
        <w:rPr>
          <w:rFonts w:ascii="Arial" w:hAnsi="Arial" w:cs="Arial"/>
          <w:sz w:val="22"/>
          <w:szCs w:val="22"/>
        </w:rPr>
      </w:pPr>
    </w:p>
    <w:p w14:paraId="70FC7CDA"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L.   Molecular genetics and heredity and mechanisms of genetic modification;</w:t>
      </w:r>
    </w:p>
    <w:p w14:paraId="214E9A7A" w14:textId="77777777" w:rsidR="002129DA" w:rsidRPr="0062046D" w:rsidRDefault="002129DA" w:rsidP="002129DA">
      <w:pPr>
        <w:tabs>
          <w:tab w:val="right" w:leader="dot" w:pos="9360"/>
        </w:tabs>
        <w:ind w:left="1890" w:hanging="360"/>
        <w:rPr>
          <w:rFonts w:ascii="Arial" w:hAnsi="Arial" w:cs="Arial"/>
          <w:sz w:val="22"/>
          <w:szCs w:val="22"/>
        </w:rPr>
      </w:pPr>
    </w:p>
    <w:p w14:paraId="5F8907B8"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M.  Molecular basis for evolutionary theory and classification;</w:t>
      </w:r>
    </w:p>
    <w:p w14:paraId="26FA1009" w14:textId="77777777" w:rsidR="002129DA" w:rsidRPr="0062046D" w:rsidRDefault="002129DA" w:rsidP="002129DA">
      <w:pPr>
        <w:tabs>
          <w:tab w:val="right" w:leader="dot" w:pos="9360"/>
        </w:tabs>
        <w:ind w:left="1890" w:hanging="360"/>
        <w:rPr>
          <w:rFonts w:ascii="Arial" w:hAnsi="Arial" w:cs="Arial"/>
          <w:sz w:val="22"/>
          <w:szCs w:val="22"/>
        </w:rPr>
      </w:pPr>
    </w:p>
    <w:p w14:paraId="6245FC37"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N.  Principles and practices of biological classification;</w:t>
      </w:r>
    </w:p>
    <w:p w14:paraId="31E9A6BE" w14:textId="77777777" w:rsidR="002129DA" w:rsidRPr="0062046D" w:rsidRDefault="002129DA" w:rsidP="002129DA">
      <w:pPr>
        <w:tabs>
          <w:tab w:val="right" w:leader="dot" w:pos="9360"/>
        </w:tabs>
        <w:ind w:left="1890" w:hanging="360"/>
        <w:rPr>
          <w:rFonts w:ascii="Arial" w:hAnsi="Arial" w:cs="Arial"/>
          <w:sz w:val="22"/>
          <w:szCs w:val="22"/>
        </w:rPr>
      </w:pPr>
    </w:p>
    <w:p w14:paraId="6BAE9BEA"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 xml:space="preserve">O.  Scientific theory and principles of biological evolution; </w:t>
      </w:r>
    </w:p>
    <w:p w14:paraId="24A0587F" w14:textId="77777777" w:rsidR="002129DA" w:rsidRPr="0062046D" w:rsidRDefault="002129DA" w:rsidP="002129DA">
      <w:pPr>
        <w:tabs>
          <w:tab w:val="right" w:leader="dot" w:pos="9360"/>
        </w:tabs>
        <w:ind w:left="1890" w:hanging="360"/>
        <w:rPr>
          <w:rFonts w:ascii="Arial" w:hAnsi="Arial" w:cs="Arial"/>
          <w:sz w:val="22"/>
          <w:szCs w:val="22"/>
        </w:rPr>
      </w:pPr>
    </w:p>
    <w:p w14:paraId="366FB69C"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P.  How the stability of an ecosystem is increased by biological diversity; and</w:t>
      </w:r>
    </w:p>
    <w:p w14:paraId="76BD5A88" w14:textId="77777777" w:rsidR="002129DA" w:rsidRPr="0062046D" w:rsidRDefault="002129DA" w:rsidP="002129DA">
      <w:pPr>
        <w:tabs>
          <w:tab w:val="right" w:leader="dot" w:pos="9360"/>
        </w:tabs>
        <w:ind w:left="1890" w:hanging="360"/>
        <w:rPr>
          <w:rFonts w:ascii="Arial" w:hAnsi="Arial" w:cs="Arial"/>
          <w:sz w:val="22"/>
          <w:szCs w:val="22"/>
        </w:rPr>
      </w:pPr>
    </w:p>
    <w:p w14:paraId="594707C5"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 xml:space="preserve">Q.  Applications of biology and biotechnology in society business, industry, and health fields. </w:t>
      </w:r>
    </w:p>
    <w:p w14:paraId="1501EDDB" w14:textId="77777777" w:rsidR="002129DA" w:rsidRPr="0062046D" w:rsidRDefault="002129DA" w:rsidP="002129DA">
      <w:pPr>
        <w:tabs>
          <w:tab w:val="right" w:leader="dot" w:pos="9360"/>
        </w:tabs>
        <w:ind w:left="1890" w:hanging="360"/>
        <w:rPr>
          <w:rFonts w:ascii="Arial" w:hAnsi="Arial" w:cs="Arial"/>
          <w:sz w:val="22"/>
          <w:szCs w:val="22"/>
        </w:rPr>
      </w:pPr>
    </w:p>
    <w:p w14:paraId="060EA382"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5.  Advanced Competencies.  In addition to these core competencies, teachers of biology as a primary field will be prepared to effectively lead students to understand: </w:t>
      </w:r>
    </w:p>
    <w:p w14:paraId="7AA3677F" w14:textId="77777777" w:rsidR="002129DA" w:rsidRPr="0062046D" w:rsidRDefault="002129DA" w:rsidP="002129DA">
      <w:pPr>
        <w:tabs>
          <w:tab w:val="right" w:leader="dot" w:pos="9360"/>
        </w:tabs>
        <w:ind w:left="1530" w:hanging="1170"/>
        <w:rPr>
          <w:rFonts w:ascii="Arial" w:hAnsi="Arial" w:cs="Arial"/>
          <w:sz w:val="22"/>
          <w:szCs w:val="22"/>
        </w:rPr>
      </w:pPr>
    </w:p>
    <w:p w14:paraId="69C678F5" w14:textId="77777777" w:rsidR="002129DA" w:rsidRPr="0062046D" w:rsidRDefault="002129DA" w:rsidP="002129DA">
      <w:pPr>
        <w:tabs>
          <w:tab w:val="right" w:leader="dot" w:pos="9360"/>
        </w:tabs>
        <w:ind w:left="1530"/>
        <w:rPr>
          <w:rFonts w:ascii="Arial" w:hAnsi="Arial" w:cs="Arial"/>
          <w:sz w:val="22"/>
          <w:szCs w:val="22"/>
        </w:rPr>
      </w:pPr>
      <w:r w:rsidRPr="0062046D">
        <w:rPr>
          <w:rFonts w:ascii="Arial" w:hAnsi="Arial" w:cs="Arial"/>
          <w:sz w:val="22"/>
          <w:szCs w:val="22"/>
        </w:rPr>
        <w:t>A.  Biochemical interactions of organisms and their environments;</w:t>
      </w:r>
    </w:p>
    <w:p w14:paraId="7E1B38B9" w14:textId="77777777" w:rsidR="002129DA" w:rsidRPr="0062046D" w:rsidRDefault="002129DA" w:rsidP="002129DA">
      <w:pPr>
        <w:tabs>
          <w:tab w:val="right" w:leader="dot" w:pos="9360"/>
        </w:tabs>
        <w:ind w:left="1530"/>
        <w:rPr>
          <w:rFonts w:ascii="Arial" w:hAnsi="Arial" w:cs="Arial"/>
          <w:sz w:val="22"/>
          <w:szCs w:val="22"/>
        </w:rPr>
      </w:pPr>
    </w:p>
    <w:p w14:paraId="755C1CB8"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B.  Causes, characteristics and avoidance of viral, bacterial, and parasitic diseases;</w:t>
      </w:r>
    </w:p>
    <w:p w14:paraId="69C6C770" w14:textId="77777777" w:rsidR="002129DA" w:rsidRPr="0062046D" w:rsidRDefault="002129DA" w:rsidP="002129DA">
      <w:pPr>
        <w:tabs>
          <w:tab w:val="right" w:leader="dot" w:pos="9360"/>
        </w:tabs>
        <w:ind w:left="1530"/>
        <w:rPr>
          <w:rFonts w:ascii="Arial" w:hAnsi="Arial" w:cs="Arial"/>
          <w:sz w:val="22"/>
          <w:szCs w:val="22"/>
        </w:rPr>
      </w:pPr>
    </w:p>
    <w:p w14:paraId="09DDF2A0" w14:textId="77777777" w:rsidR="002129DA" w:rsidRPr="0062046D" w:rsidRDefault="002129DA" w:rsidP="002129DA">
      <w:pPr>
        <w:tabs>
          <w:tab w:val="right" w:leader="dot" w:pos="9360"/>
        </w:tabs>
        <w:ind w:left="1530"/>
        <w:rPr>
          <w:rFonts w:ascii="Arial" w:hAnsi="Arial" w:cs="Arial"/>
          <w:sz w:val="22"/>
          <w:szCs w:val="22"/>
        </w:rPr>
      </w:pPr>
      <w:r w:rsidRPr="0062046D">
        <w:rPr>
          <w:rFonts w:ascii="Arial" w:hAnsi="Arial" w:cs="Arial"/>
          <w:sz w:val="22"/>
          <w:szCs w:val="22"/>
        </w:rPr>
        <w:t xml:space="preserve">C.  Molecular genetics; </w:t>
      </w:r>
    </w:p>
    <w:p w14:paraId="22B19CEC" w14:textId="77777777" w:rsidR="002129DA" w:rsidRPr="0062046D" w:rsidRDefault="002129DA" w:rsidP="002129DA">
      <w:pPr>
        <w:tabs>
          <w:tab w:val="right" w:leader="dot" w:pos="9360"/>
        </w:tabs>
        <w:ind w:left="1530"/>
        <w:rPr>
          <w:rFonts w:ascii="Arial" w:hAnsi="Arial" w:cs="Arial"/>
          <w:sz w:val="22"/>
          <w:szCs w:val="22"/>
        </w:rPr>
      </w:pPr>
    </w:p>
    <w:p w14:paraId="12DDD770"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D.  Issues related to living systems such as genetic modification, uses of biotechnology, cloning, and pollution from farming;</w:t>
      </w:r>
    </w:p>
    <w:p w14:paraId="639EA506" w14:textId="77777777" w:rsidR="002129DA" w:rsidRPr="0062046D" w:rsidRDefault="002129DA" w:rsidP="002129DA">
      <w:pPr>
        <w:tabs>
          <w:tab w:val="right" w:leader="dot" w:pos="9360"/>
        </w:tabs>
        <w:ind w:left="1530"/>
        <w:rPr>
          <w:rFonts w:ascii="Arial" w:hAnsi="Arial" w:cs="Arial"/>
          <w:sz w:val="22"/>
          <w:szCs w:val="22"/>
        </w:rPr>
      </w:pPr>
    </w:p>
    <w:p w14:paraId="582DC001"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 xml:space="preserve">E.  Historical development and perspectives in biology </w:t>
      </w:r>
      <w:proofErr w:type="gramStart"/>
      <w:r w:rsidRPr="0062046D">
        <w:rPr>
          <w:rFonts w:ascii="Arial" w:hAnsi="Arial" w:cs="Arial"/>
          <w:sz w:val="22"/>
          <w:szCs w:val="22"/>
        </w:rPr>
        <w:t>including</w:t>
      </w:r>
      <w:proofErr w:type="gramEnd"/>
      <w:r w:rsidRPr="0062046D">
        <w:rPr>
          <w:rFonts w:ascii="Arial" w:hAnsi="Arial" w:cs="Arial"/>
          <w:sz w:val="22"/>
          <w:szCs w:val="22"/>
        </w:rPr>
        <w:t xml:space="preserve"> contributions of significant figures and underrepresented groups, and the evolution of theories in biology; and</w:t>
      </w:r>
    </w:p>
    <w:p w14:paraId="6E2BC49F" w14:textId="77777777" w:rsidR="002129DA" w:rsidRPr="0062046D" w:rsidRDefault="002129DA" w:rsidP="002129DA">
      <w:pPr>
        <w:tabs>
          <w:tab w:val="right" w:leader="dot" w:pos="9360"/>
        </w:tabs>
        <w:ind w:left="1530"/>
        <w:rPr>
          <w:rFonts w:ascii="Arial" w:hAnsi="Arial" w:cs="Arial"/>
          <w:sz w:val="22"/>
          <w:szCs w:val="22"/>
        </w:rPr>
      </w:pPr>
    </w:p>
    <w:p w14:paraId="2022F4EF" w14:textId="77777777" w:rsidR="002129DA" w:rsidRPr="0062046D" w:rsidRDefault="002129DA" w:rsidP="002129DA">
      <w:pPr>
        <w:tabs>
          <w:tab w:val="right" w:leader="dot" w:pos="9360"/>
        </w:tabs>
        <w:ind w:left="1530"/>
        <w:rPr>
          <w:rFonts w:ascii="Arial" w:hAnsi="Arial" w:cs="Arial"/>
          <w:sz w:val="22"/>
          <w:szCs w:val="22"/>
        </w:rPr>
      </w:pPr>
      <w:r w:rsidRPr="0062046D">
        <w:rPr>
          <w:rFonts w:ascii="Arial" w:hAnsi="Arial" w:cs="Arial"/>
          <w:sz w:val="22"/>
          <w:szCs w:val="22"/>
        </w:rPr>
        <w:t xml:space="preserve">F.  How to design, conduct, and report research in biology; </w:t>
      </w:r>
    </w:p>
    <w:p w14:paraId="781B4153" w14:textId="77777777" w:rsidR="002129DA" w:rsidRPr="0062046D" w:rsidRDefault="002129DA" w:rsidP="002129DA">
      <w:pPr>
        <w:tabs>
          <w:tab w:val="right" w:leader="dot" w:pos="9360"/>
        </w:tabs>
        <w:ind w:left="1530"/>
        <w:rPr>
          <w:rFonts w:ascii="Arial" w:hAnsi="Arial" w:cs="Arial"/>
          <w:sz w:val="22"/>
          <w:szCs w:val="22"/>
        </w:rPr>
      </w:pPr>
    </w:p>
    <w:p w14:paraId="48A5F873"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6.  Supporting Competencies.   All teachers of biology will also be prepared to effectively apply concepts from other sciences and mathematics to the teaching of biology including basic concepts of:</w:t>
      </w:r>
    </w:p>
    <w:p w14:paraId="223931D1" w14:textId="77777777" w:rsidR="002129DA" w:rsidRPr="0062046D" w:rsidRDefault="002129DA" w:rsidP="002129DA">
      <w:pPr>
        <w:tabs>
          <w:tab w:val="right" w:leader="dot" w:pos="9360"/>
        </w:tabs>
        <w:ind w:left="360"/>
        <w:rPr>
          <w:rFonts w:ascii="Arial" w:hAnsi="Arial" w:cs="Arial"/>
          <w:sz w:val="22"/>
          <w:szCs w:val="22"/>
        </w:rPr>
      </w:pPr>
    </w:p>
    <w:p w14:paraId="0738D0D5"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A.  Chemistry including general chemistry, biochemistry and basic laboratory techniques;</w:t>
      </w:r>
    </w:p>
    <w:p w14:paraId="29B02DCF" w14:textId="77777777" w:rsidR="002129DA" w:rsidRPr="0062046D" w:rsidRDefault="002129DA" w:rsidP="002129DA">
      <w:pPr>
        <w:tabs>
          <w:tab w:val="right" w:leader="dot" w:pos="9360"/>
        </w:tabs>
        <w:ind w:left="1890" w:hanging="360"/>
        <w:rPr>
          <w:rFonts w:ascii="Arial" w:hAnsi="Arial" w:cs="Arial"/>
          <w:sz w:val="22"/>
          <w:szCs w:val="22"/>
        </w:rPr>
      </w:pPr>
    </w:p>
    <w:p w14:paraId="66DA1B0A"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B.  Physics including light, sound, optics, electricity, energy and order, and magnetism;</w:t>
      </w:r>
    </w:p>
    <w:p w14:paraId="584C3B5A" w14:textId="77777777" w:rsidR="002129DA" w:rsidRPr="0062046D" w:rsidRDefault="002129DA" w:rsidP="002129DA">
      <w:pPr>
        <w:tabs>
          <w:tab w:val="right" w:leader="dot" w:pos="9360"/>
        </w:tabs>
        <w:ind w:left="1890" w:hanging="360"/>
        <w:rPr>
          <w:rFonts w:ascii="Arial" w:hAnsi="Arial" w:cs="Arial"/>
          <w:sz w:val="22"/>
          <w:szCs w:val="22"/>
        </w:rPr>
      </w:pPr>
    </w:p>
    <w:p w14:paraId="7F8DDB09"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C.  Earth and space sciences including energy and geochemical cycles, climate, oceans, weather, natural resources, and changes in the Earth; and</w:t>
      </w:r>
    </w:p>
    <w:p w14:paraId="0018E554" w14:textId="77777777" w:rsidR="002129DA" w:rsidRPr="0062046D" w:rsidRDefault="002129DA" w:rsidP="002129DA">
      <w:pPr>
        <w:tabs>
          <w:tab w:val="right" w:leader="dot" w:pos="9360"/>
        </w:tabs>
        <w:ind w:left="1890" w:hanging="360"/>
        <w:rPr>
          <w:rFonts w:ascii="Arial" w:hAnsi="Arial" w:cs="Arial"/>
          <w:sz w:val="22"/>
          <w:szCs w:val="22"/>
        </w:rPr>
      </w:pPr>
    </w:p>
    <w:p w14:paraId="56228122" w14:textId="77777777" w:rsidR="002129DA" w:rsidRPr="0062046D" w:rsidRDefault="002129DA" w:rsidP="002129DA">
      <w:pPr>
        <w:tabs>
          <w:tab w:val="right" w:leader="dot" w:pos="9360"/>
        </w:tabs>
        <w:ind w:left="1530"/>
        <w:rPr>
          <w:rFonts w:ascii="Arial" w:hAnsi="Arial" w:cs="Arial"/>
          <w:sz w:val="22"/>
          <w:szCs w:val="22"/>
        </w:rPr>
      </w:pPr>
      <w:r w:rsidRPr="0062046D">
        <w:rPr>
          <w:rFonts w:ascii="Arial" w:hAnsi="Arial" w:cs="Arial"/>
          <w:sz w:val="22"/>
          <w:szCs w:val="22"/>
        </w:rPr>
        <w:t xml:space="preserve">D.  Mathematics, including probability and statistics. </w:t>
      </w:r>
    </w:p>
    <w:p w14:paraId="04C0E959" w14:textId="77777777" w:rsidR="002129DA" w:rsidRPr="0062046D" w:rsidRDefault="002129DA" w:rsidP="002129DA">
      <w:pPr>
        <w:tabs>
          <w:tab w:val="right" w:leader="dot" w:pos="9360"/>
        </w:tabs>
        <w:ind w:left="1530"/>
        <w:rPr>
          <w:rFonts w:ascii="Arial" w:hAnsi="Arial" w:cs="Arial"/>
          <w:sz w:val="22"/>
          <w:szCs w:val="22"/>
        </w:rPr>
      </w:pPr>
    </w:p>
    <w:p w14:paraId="77C49CF9"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7.  All secondary teachers will also be prepared to lead students to understand the unifying concepts of science, including:</w:t>
      </w:r>
    </w:p>
    <w:p w14:paraId="4CC6EBA6" w14:textId="77777777" w:rsidR="002129DA" w:rsidRPr="0062046D" w:rsidRDefault="002129DA" w:rsidP="002129DA">
      <w:pPr>
        <w:tabs>
          <w:tab w:val="right" w:leader="dot" w:pos="9360"/>
        </w:tabs>
        <w:ind w:left="360"/>
        <w:rPr>
          <w:rFonts w:ascii="Arial" w:hAnsi="Arial" w:cs="Arial"/>
          <w:sz w:val="22"/>
          <w:szCs w:val="22"/>
        </w:rPr>
      </w:pPr>
    </w:p>
    <w:p w14:paraId="064B2E6D"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A.  Multiple ways to organize perceptions of the world and how systems organize the studies and knowledge of science;</w:t>
      </w:r>
    </w:p>
    <w:p w14:paraId="0D40CD63" w14:textId="77777777" w:rsidR="002129DA" w:rsidRPr="0062046D" w:rsidRDefault="002129DA" w:rsidP="002129DA">
      <w:pPr>
        <w:tabs>
          <w:tab w:val="right" w:leader="dot" w:pos="9360"/>
        </w:tabs>
        <w:ind w:left="1530"/>
        <w:rPr>
          <w:rFonts w:ascii="Arial" w:hAnsi="Arial" w:cs="Arial"/>
          <w:sz w:val="22"/>
          <w:szCs w:val="22"/>
        </w:rPr>
      </w:pPr>
    </w:p>
    <w:p w14:paraId="0A1414E0" w14:textId="77777777" w:rsidR="002129DA" w:rsidRPr="0062046D" w:rsidRDefault="002129DA" w:rsidP="002129DA">
      <w:pPr>
        <w:tabs>
          <w:tab w:val="right" w:leader="dot" w:pos="9360"/>
        </w:tabs>
        <w:ind w:left="1530"/>
        <w:rPr>
          <w:rFonts w:ascii="Arial" w:hAnsi="Arial" w:cs="Arial"/>
          <w:sz w:val="22"/>
          <w:szCs w:val="22"/>
        </w:rPr>
      </w:pPr>
      <w:r w:rsidRPr="0062046D">
        <w:rPr>
          <w:rFonts w:ascii="Arial" w:hAnsi="Arial" w:cs="Arial"/>
          <w:sz w:val="22"/>
          <w:szCs w:val="22"/>
        </w:rPr>
        <w:t>B.  Nature of scientific evidence and the use of models for explanation;</w:t>
      </w:r>
    </w:p>
    <w:p w14:paraId="3F719AE9" w14:textId="77777777" w:rsidR="002129DA" w:rsidRPr="0062046D" w:rsidRDefault="002129DA" w:rsidP="002129DA">
      <w:pPr>
        <w:tabs>
          <w:tab w:val="right" w:leader="dot" w:pos="9360"/>
        </w:tabs>
        <w:ind w:left="1530"/>
        <w:rPr>
          <w:rFonts w:ascii="Arial" w:hAnsi="Arial" w:cs="Arial"/>
          <w:sz w:val="22"/>
          <w:szCs w:val="22"/>
        </w:rPr>
      </w:pPr>
    </w:p>
    <w:p w14:paraId="0450A5B4"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C.  Measurement as a way of knowing and organizing observations of constancy and change;</w:t>
      </w:r>
    </w:p>
    <w:p w14:paraId="24F1A1B1" w14:textId="77777777" w:rsidR="002129DA" w:rsidRPr="0062046D" w:rsidRDefault="002129DA" w:rsidP="002129DA">
      <w:pPr>
        <w:tabs>
          <w:tab w:val="right" w:leader="dot" w:pos="9360"/>
        </w:tabs>
        <w:ind w:left="1530"/>
        <w:rPr>
          <w:rFonts w:ascii="Arial" w:hAnsi="Arial" w:cs="Arial"/>
          <w:sz w:val="22"/>
          <w:szCs w:val="22"/>
        </w:rPr>
      </w:pPr>
    </w:p>
    <w:p w14:paraId="64D4B8B9"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D.  Evolution of natural systems and factors that result in evolution or equilibrium; and</w:t>
      </w:r>
    </w:p>
    <w:p w14:paraId="4FBF7E9A" w14:textId="77777777" w:rsidR="002129DA" w:rsidRPr="0062046D" w:rsidRDefault="002129DA" w:rsidP="002129DA">
      <w:pPr>
        <w:tabs>
          <w:tab w:val="right" w:leader="dot" w:pos="9360"/>
        </w:tabs>
        <w:ind w:left="1530"/>
        <w:rPr>
          <w:rFonts w:ascii="Arial" w:hAnsi="Arial" w:cs="Arial"/>
          <w:sz w:val="22"/>
          <w:szCs w:val="22"/>
        </w:rPr>
      </w:pPr>
    </w:p>
    <w:p w14:paraId="0068BB48" w14:textId="77777777" w:rsidR="002129DA" w:rsidRPr="0062046D" w:rsidRDefault="002129DA" w:rsidP="002129DA">
      <w:pPr>
        <w:tabs>
          <w:tab w:val="right" w:leader="dot" w:pos="9360"/>
        </w:tabs>
        <w:ind w:left="1890" w:hanging="360"/>
        <w:rPr>
          <w:rFonts w:ascii="Arial" w:hAnsi="Arial" w:cs="Arial"/>
          <w:sz w:val="22"/>
          <w:szCs w:val="22"/>
        </w:rPr>
      </w:pPr>
      <w:r w:rsidRPr="0062046D">
        <w:rPr>
          <w:rFonts w:ascii="Arial" w:hAnsi="Arial" w:cs="Arial"/>
          <w:sz w:val="22"/>
          <w:szCs w:val="22"/>
        </w:rPr>
        <w:t xml:space="preserve">E.  Interrelationships of form, function, and behaviors in living and nonliving systems. </w:t>
      </w:r>
    </w:p>
    <w:p w14:paraId="4CE56AC2" w14:textId="77777777" w:rsidR="002129DA" w:rsidRPr="0062046D" w:rsidRDefault="002129DA" w:rsidP="002129DA">
      <w:pPr>
        <w:tabs>
          <w:tab w:val="right" w:leader="dot" w:pos="9360"/>
        </w:tabs>
        <w:ind w:left="1890" w:hanging="360"/>
        <w:rPr>
          <w:rFonts w:ascii="Arial" w:hAnsi="Arial" w:cs="Arial"/>
          <w:sz w:val="22"/>
          <w:szCs w:val="22"/>
        </w:rPr>
      </w:pPr>
    </w:p>
    <w:p w14:paraId="183D77C3" w14:textId="77777777" w:rsidR="002129DA" w:rsidRPr="0062046D" w:rsidRDefault="002129DA" w:rsidP="002129DA">
      <w:pPr>
        <w:tabs>
          <w:tab w:val="right" w:leader="dot" w:pos="9360"/>
        </w:tabs>
        <w:ind w:left="1440" w:hanging="1440"/>
        <w:rPr>
          <w:rFonts w:ascii="Arial" w:hAnsi="Arial" w:cs="Arial"/>
          <w:sz w:val="22"/>
          <w:szCs w:val="22"/>
        </w:rPr>
      </w:pPr>
      <w:r w:rsidRPr="0062046D">
        <w:rPr>
          <w:rFonts w:ascii="Arial" w:hAnsi="Arial" w:cs="Arial"/>
          <w:b/>
          <w:sz w:val="22"/>
          <w:szCs w:val="22"/>
        </w:rPr>
        <w:t>Standard 2:  Content Pedagogy</w:t>
      </w:r>
      <w:r w:rsidRPr="0062046D">
        <w:rPr>
          <w:rFonts w:ascii="Arial" w:hAnsi="Arial" w:cs="Arial"/>
          <w:sz w:val="22"/>
          <w:szCs w:val="22"/>
        </w:rPr>
        <w:t xml:space="preserve"> – Effective teachers of science understand how students learn and develop scientific knowledge. Candidates use scientific inquiry to develop this knowledge. Candidates will:</w:t>
      </w:r>
    </w:p>
    <w:p w14:paraId="09282931" w14:textId="77777777" w:rsidR="002129DA" w:rsidRPr="0062046D" w:rsidRDefault="002129DA" w:rsidP="002129DA">
      <w:pPr>
        <w:tabs>
          <w:tab w:val="right" w:leader="dot" w:pos="9360"/>
        </w:tabs>
        <w:ind w:left="1890" w:hanging="360"/>
        <w:rPr>
          <w:rFonts w:ascii="Arial" w:hAnsi="Arial" w:cs="Arial"/>
          <w:sz w:val="22"/>
          <w:szCs w:val="22"/>
        </w:rPr>
      </w:pPr>
    </w:p>
    <w:p w14:paraId="64C0FCDD"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1.  Plan multiple lessons using a variety of inquiry approaches that demonstrate their knowledge and understanding of how students learn science. </w:t>
      </w:r>
    </w:p>
    <w:p w14:paraId="5AB18FBD" w14:textId="77777777" w:rsidR="002129DA" w:rsidRPr="0062046D" w:rsidRDefault="002129DA" w:rsidP="002129DA">
      <w:pPr>
        <w:tabs>
          <w:tab w:val="right" w:leader="dot" w:pos="9360"/>
        </w:tabs>
        <w:ind w:left="1620" w:hanging="1260"/>
        <w:rPr>
          <w:rFonts w:ascii="Arial" w:hAnsi="Arial" w:cs="Arial"/>
          <w:sz w:val="22"/>
          <w:szCs w:val="22"/>
        </w:rPr>
      </w:pPr>
    </w:p>
    <w:p w14:paraId="68E41D40"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2.  Include active inquiry lessons where students collect and interpret data in order to develop and communicate concepts and understand scientific processes, relationships and natural patterns from empirical experiences.</w:t>
      </w:r>
    </w:p>
    <w:p w14:paraId="1243070E" w14:textId="77777777" w:rsidR="002129DA" w:rsidRPr="0062046D" w:rsidRDefault="002129DA" w:rsidP="002129DA">
      <w:pPr>
        <w:tabs>
          <w:tab w:val="right" w:leader="dot" w:pos="9360"/>
        </w:tabs>
        <w:ind w:left="1530" w:hanging="1170"/>
        <w:rPr>
          <w:rFonts w:ascii="Arial" w:hAnsi="Arial" w:cs="Arial"/>
          <w:sz w:val="22"/>
          <w:szCs w:val="22"/>
        </w:rPr>
      </w:pPr>
    </w:p>
    <w:p w14:paraId="30725FA8"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3.  Design instruction and assessment strategies that confront and address naïve concepts/preconceptions.</w:t>
      </w:r>
    </w:p>
    <w:p w14:paraId="2ECC7305" w14:textId="77777777" w:rsidR="002129DA" w:rsidRPr="0062046D" w:rsidRDefault="002129DA" w:rsidP="002129DA">
      <w:pPr>
        <w:tabs>
          <w:tab w:val="right" w:leader="dot" w:pos="9360"/>
        </w:tabs>
        <w:ind w:left="1530" w:hanging="1170"/>
        <w:rPr>
          <w:rFonts w:ascii="Arial" w:hAnsi="Arial" w:cs="Arial"/>
          <w:sz w:val="22"/>
          <w:szCs w:val="22"/>
        </w:rPr>
      </w:pPr>
    </w:p>
    <w:p w14:paraId="74654920" w14:textId="77777777" w:rsidR="002129DA" w:rsidRPr="0062046D" w:rsidRDefault="002129DA" w:rsidP="002129DA">
      <w:pPr>
        <w:tabs>
          <w:tab w:val="right" w:leader="dot" w:pos="9360"/>
        </w:tabs>
        <w:ind w:left="1530" w:hanging="1170"/>
        <w:rPr>
          <w:rFonts w:ascii="Arial" w:hAnsi="Arial" w:cs="Arial"/>
          <w:sz w:val="22"/>
          <w:szCs w:val="22"/>
        </w:rPr>
      </w:pPr>
    </w:p>
    <w:p w14:paraId="6CB3474F" w14:textId="77777777" w:rsidR="002129DA" w:rsidRPr="0062046D" w:rsidRDefault="002129DA" w:rsidP="002129DA">
      <w:pPr>
        <w:tabs>
          <w:tab w:val="right" w:leader="dot" w:pos="9360"/>
        </w:tabs>
        <w:ind w:left="1440" w:hanging="1440"/>
        <w:rPr>
          <w:rFonts w:ascii="Arial" w:hAnsi="Arial" w:cs="Arial"/>
          <w:sz w:val="22"/>
          <w:szCs w:val="22"/>
        </w:rPr>
      </w:pPr>
      <w:r w:rsidRPr="0062046D">
        <w:rPr>
          <w:rFonts w:ascii="Arial" w:hAnsi="Arial" w:cs="Arial"/>
          <w:b/>
          <w:sz w:val="22"/>
          <w:szCs w:val="22"/>
        </w:rPr>
        <w:t>Standard 3:  Learning Environments</w:t>
      </w:r>
      <w:r w:rsidRPr="0062046D">
        <w:rPr>
          <w:rFonts w:ascii="Arial" w:hAnsi="Arial" w:cs="Arial"/>
          <w:sz w:val="22"/>
          <w:szCs w:val="22"/>
        </w:rPr>
        <w:t xml:space="preserve"> - Effective teachers of science are able to plan for engaging students in science learning by setting appropriate goals that</w:t>
      </w:r>
      <w:r w:rsidRPr="0062046D">
        <w:rPr>
          <w:rFonts w:ascii="Arial" w:hAnsi="Arial" w:cs="Arial"/>
          <w:sz w:val="22"/>
          <w:szCs w:val="22"/>
          <w:u w:val="single"/>
        </w:rPr>
        <w:t xml:space="preserve"> </w:t>
      </w:r>
      <w:r w:rsidRPr="0062046D">
        <w:rPr>
          <w:rFonts w:ascii="Arial" w:hAnsi="Arial" w:cs="Arial"/>
          <w:sz w:val="22"/>
          <w:szCs w:val="22"/>
        </w:rPr>
        <w:t xml:space="preserve">are consistent with knowledge of how students learn science and are aligned with state and national standards. The plans reflect the nature and social context of science, inquiry, and appropriate safety considerations. Candidates design and select learning activities, instructional settings, and resources--including technology, to achieve those goals; and they plan fair and equitable assessment strategies to evaluate if the learning goals are met. Candidates will: </w:t>
      </w:r>
    </w:p>
    <w:p w14:paraId="34C3971D" w14:textId="77777777" w:rsidR="002129DA" w:rsidRPr="0062046D" w:rsidRDefault="002129DA" w:rsidP="002129DA">
      <w:pPr>
        <w:tabs>
          <w:tab w:val="right" w:leader="dot" w:pos="9360"/>
        </w:tabs>
        <w:ind w:left="1440" w:hanging="1440"/>
        <w:rPr>
          <w:rFonts w:ascii="Arial" w:hAnsi="Arial" w:cs="Arial"/>
          <w:sz w:val="22"/>
          <w:szCs w:val="22"/>
        </w:rPr>
      </w:pPr>
    </w:p>
    <w:p w14:paraId="4E88FF49"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1.  Use a variety of strategies that demonstrate the candidates’ knowledge and understanding of how to select the appropriate teaching and learning activities - including laboratory or field settings - to help all students learn. </w:t>
      </w:r>
    </w:p>
    <w:p w14:paraId="78B685DB" w14:textId="77777777" w:rsidR="002129DA" w:rsidRPr="0062046D" w:rsidRDefault="002129DA" w:rsidP="002129DA">
      <w:pPr>
        <w:tabs>
          <w:tab w:val="right" w:leader="dot" w:pos="9360"/>
        </w:tabs>
        <w:ind w:left="1530" w:hanging="1170"/>
        <w:rPr>
          <w:rFonts w:ascii="Arial" w:hAnsi="Arial" w:cs="Arial"/>
          <w:sz w:val="22"/>
          <w:szCs w:val="22"/>
        </w:rPr>
      </w:pPr>
    </w:p>
    <w:p w14:paraId="0D3A29CF"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2.  Plans include active inquiry lessons where students collect and interpret data in order to develop concepts, understand scientific processes, relationships and natural patterns from empirical experiences. </w:t>
      </w:r>
    </w:p>
    <w:p w14:paraId="0B62986F" w14:textId="77777777" w:rsidR="002129DA" w:rsidRPr="0062046D" w:rsidRDefault="002129DA" w:rsidP="002129DA">
      <w:pPr>
        <w:tabs>
          <w:tab w:val="right" w:leader="dot" w:pos="9360"/>
        </w:tabs>
        <w:ind w:left="1530" w:hanging="1170"/>
        <w:rPr>
          <w:rFonts w:ascii="Arial" w:hAnsi="Arial" w:cs="Arial"/>
          <w:sz w:val="22"/>
          <w:szCs w:val="22"/>
        </w:rPr>
      </w:pPr>
    </w:p>
    <w:p w14:paraId="607E9092"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3.  Plan fair and equitable assessment strategies to analyze student learning and to evaluate if the learning goals are met. Assessment strategies are designed to continuously evaluate preconceptions and ideas that students hold and the understandings that students have formulated. </w:t>
      </w:r>
    </w:p>
    <w:p w14:paraId="727D1E5B" w14:textId="77777777" w:rsidR="002129DA" w:rsidRPr="0062046D" w:rsidRDefault="002129DA" w:rsidP="002129DA">
      <w:pPr>
        <w:tabs>
          <w:tab w:val="right" w:leader="dot" w:pos="9360"/>
        </w:tabs>
        <w:ind w:left="1530" w:hanging="1170"/>
        <w:rPr>
          <w:rFonts w:ascii="Arial" w:hAnsi="Arial" w:cs="Arial"/>
          <w:sz w:val="22"/>
          <w:szCs w:val="22"/>
        </w:rPr>
      </w:pPr>
    </w:p>
    <w:p w14:paraId="450289C9"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4.  Plan a learning environment and learning experiences for all students that demonstrate chemical safety, safety procedures, and the ethical treatment of living organisms within their licensure area.</w:t>
      </w:r>
    </w:p>
    <w:p w14:paraId="0D6CC042" w14:textId="77777777" w:rsidR="002129DA" w:rsidRPr="0062046D" w:rsidRDefault="002129DA" w:rsidP="002129DA">
      <w:pPr>
        <w:tabs>
          <w:tab w:val="right" w:leader="dot" w:pos="9360"/>
        </w:tabs>
        <w:ind w:left="1530" w:hanging="1170"/>
        <w:rPr>
          <w:rFonts w:ascii="Arial" w:hAnsi="Arial" w:cs="Arial"/>
          <w:sz w:val="22"/>
          <w:szCs w:val="22"/>
        </w:rPr>
      </w:pPr>
    </w:p>
    <w:p w14:paraId="20186E75" w14:textId="77777777" w:rsidR="002129DA" w:rsidRPr="0062046D" w:rsidRDefault="002129DA" w:rsidP="002129DA">
      <w:pPr>
        <w:tabs>
          <w:tab w:val="right" w:leader="dot" w:pos="9360"/>
        </w:tabs>
        <w:ind w:left="1440" w:hanging="1440"/>
        <w:rPr>
          <w:rFonts w:ascii="Arial" w:hAnsi="Arial" w:cs="Arial"/>
          <w:sz w:val="22"/>
          <w:szCs w:val="22"/>
        </w:rPr>
      </w:pPr>
      <w:r w:rsidRPr="0062046D">
        <w:rPr>
          <w:rFonts w:ascii="Arial" w:hAnsi="Arial" w:cs="Arial"/>
          <w:b/>
          <w:sz w:val="22"/>
          <w:szCs w:val="22"/>
        </w:rPr>
        <w:t>Standard 4:  Safety</w:t>
      </w:r>
      <w:r w:rsidRPr="0062046D">
        <w:rPr>
          <w:rFonts w:ascii="Arial" w:hAnsi="Arial" w:cs="Arial"/>
          <w:sz w:val="22"/>
          <w:szCs w:val="22"/>
        </w:rPr>
        <w:t xml:space="preserve"> - Effective teachers of science can, in a 7-12 classroom setting, demonstrate and maintain chemical safety, safety procedures, and the ethical treatment of living organisms needed in the 7-12 science classroom appropriate to their area of licensure. Candidates will:  </w:t>
      </w:r>
    </w:p>
    <w:p w14:paraId="6452471C" w14:textId="77777777" w:rsidR="002129DA" w:rsidRPr="0062046D" w:rsidRDefault="002129DA" w:rsidP="002129DA">
      <w:pPr>
        <w:tabs>
          <w:tab w:val="right" w:leader="dot" w:pos="9360"/>
        </w:tabs>
        <w:ind w:left="1440" w:hanging="1440"/>
        <w:rPr>
          <w:rFonts w:ascii="Arial" w:hAnsi="Arial" w:cs="Arial"/>
          <w:sz w:val="22"/>
          <w:szCs w:val="22"/>
        </w:rPr>
      </w:pPr>
    </w:p>
    <w:p w14:paraId="437ED763"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1.  Design activities in a 7-12 classroom that demonstrate the safe and</w:t>
      </w:r>
      <w:r w:rsidRPr="0062046D">
        <w:rPr>
          <w:rFonts w:ascii="Arial" w:hAnsi="Arial" w:cs="Arial"/>
          <w:sz w:val="22"/>
          <w:szCs w:val="22"/>
          <w:u w:val="single"/>
        </w:rPr>
        <w:t xml:space="preserve"> </w:t>
      </w:r>
      <w:r w:rsidRPr="0062046D">
        <w:rPr>
          <w:rFonts w:ascii="Arial" w:hAnsi="Arial" w:cs="Arial"/>
          <w:sz w:val="22"/>
          <w:szCs w:val="22"/>
        </w:rPr>
        <w:t>proper techniques for the preparation, storage, dispensing, supervision, and disposal of all materials used within their subject area science instruction.</w:t>
      </w:r>
    </w:p>
    <w:p w14:paraId="7419BF1D" w14:textId="77777777" w:rsidR="002129DA" w:rsidRPr="0062046D" w:rsidRDefault="002129DA" w:rsidP="002129DA">
      <w:pPr>
        <w:tabs>
          <w:tab w:val="right" w:leader="dot" w:pos="9360"/>
        </w:tabs>
        <w:ind w:left="1440" w:hanging="1440"/>
        <w:rPr>
          <w:rFonts w:ascii="Arial" w:hAnsi="Arial" w:cs="Arial"/>
          <w:sz w:val="22"/>
          <w:szCs w:val="22"/>
        </w:rPr>
      </w:pPr>
    </w:p>
    <w:p w14:paraId="1AC5A6AF"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2.  Design and demonstrate activities in a 7-12 classroom that demonstrate an ability to implement emergency procedures and the maintenance of safety equipment, policies and procedures that comply with established state and/or national guidelines.  Candidates ensure safe science activities appropriate for the abilities of all students. </w:t>
      </w:r>
    </w:p>
    <w:p w14:paraId="2B9857D3" w14:textId="77777777" w:rsidR="002129DA" w:rsidRPr="0062046D" w:rsidRDefault="002129DA" w:rsidP="002129DA">
      <w:pPr>
        <w:tabs>
          <w:tab w:val="right" w:leader="dot" w:pos="9360"/>
        </w:tabs>
        <w:ind w:left="1440" w:hanging="1440"/>
        <w:rPr>
          <w:rFonts w:ascii="Arial" w:hAnsi="Arial" w:cs="Arial"/>
          <w:sz w:val="22"/>
          <w:szCs w:val="22"/>
        </w:rPr>
      </w:pPr>
    </w:p>
    <w:p w14:paraId="0E6E01BD"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3.  Design and demonstrate activities in a 7-12 classroom that demonstrate ethical decision-making with respect to the treatment of all living organisms in and out of the classroom. They emphasize safe, humane, and ethical treatment of animals and comply with the legal restrictions on the collection, keeping, and use of living organisms. </w:t>
      </w:r>
    </w:p>
    <w:p w14:paraId="2D455919" w14:textId="77777777" w:rsidR="002129DA" w:rsidRPr="0062046D" w:rsidRDefault="002129DA" w:rsidP="002129DA">
      <w:pPr>
        <w:tabs>
          <w:tab w:val="right" w:leader="dot" w:pos="9360"/>
        </w:tabs>
        <w:ind w:left="1530" w:hanging="1170"/>
        <w:rPr>
          <w:rFonts w:ascii="Arial" w:hAnsi="Arial" w:cs="Arial"/>
          <w:sz w:val="22"/>
          <w:szCs w:val="22"/>
        </w:rPr>
      </w:pPr>
    </w:p>
    <w:p w14:paraId="5877D8B7" w14:textId="77777777" w:rsidR="002129DA" w:rsidRPr="0062046D" w:rsidRDefault="002129DA" w:rsidP="002129DA">
      <w:pPr>
        <w:tabs>
          <w:tab w:val="right" w:leader="dot" w:pos="9360"/>
        </w:tabs>
        <w:ind w:left="1440" w:hanging="1440"/>
        <w:rPr>
          <w:rFonts w:ascii="Arial" w:hAnsi="Arial" w:cs="Arial"/>
          <w:sz w:val="22"/>
          <w:szCs w:val="22"/>
        </w:rPr>
      </w:pPr>
      <w:r w:rsidRPr="0062046D">
        <w:rPr>
          <w:rFonts w:ascii="Arial" w:hAnsi="Arial" w:cs="Arial"/>
          <w:b/>
          <w:sz w:val="22"/>
          <w:szCs w:val="22"/>
        </w:rPr>
        <w:t>Standard 5:  Impact on Student Learning</w:t>
      </w:r>
      <w:r w:rsidRPr="0062046D">
        <w:rPr>
          <w:rFonts w:ascii="Arial" w:hAnsi="Arial" w:cs="Arial"/>
          <w:sz w:val="22"/>
          <w:szCs w:val="22"/>
        </w:rPr>
        <w:t xml:space="preserve"> - Effective teachers of science provide evidence to show that 7-12 students’ understanding of major science concepts, principles, theories, and laws have changed as a result of instruction by the candidate and that student knowledge is at a level of understanding beyond memorization. Candidates will: </w:t>
      </w:r>
    </w:p>
    <w:p w14:paraId="08C1CD02" w14:textId="77777777" w:rsidR="002129DA" w:rsidRPr="0062046D" w:rsidRDefault="002129DA" w:rsidP="002129DA">
      <w:pPr>
        <w:tabs>
          <w:tab w:val="right" w:leader="dot" w:pos="9360"/>
        </w:tabs>
        <w:ind w:left="1440" w:hanging="1440"/>
        <w:rPr>
          <w:rFonts w:ascii="Arial" w:hAnsi="Arial" w:cs="Arial"/>
          <w:sz w:val="22"/>
          <w:szCs w:val="22"/>
        </w:rPr>
      </w:pPr>
    </w:p>
    <w:p w14:paraId="0DE2881E"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1.  Collect, organize, analyze, and reflect on diagnostic, formative and summative evidence of a change in mental functioning demonstrating that scientific knowledge is gained and/or corrected.</w:t>
      </w:r>
    </w:p>
    <w:p w14:paraId="468C97D4" w14:textId="77777777" w:rsidR="002129DA" w:rsidRPr="0062046D" w:rsidRDefault="002129DA" w:rsidP="002129DA">
      <w:pPr>
        <w:tabs>
          <w:tab w:val="right" w:leader="dot" w:pos="9360"/>
        </w:tabs>
        <w:ind w:left="1440" w:hanging="1440"/>
        <w:rPr>
          <w:rFonts w:ascii="Arial" w:hAnsi="Arial" w:cs="Arial"/>
          <w:sz w:val="22"/>
          <w:szCs w:val="22"/>
        </w:rPr>
      </w:pPr>
    </w:p>
    <w:p w14:paraId="1AA96AF2"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2.  Provide data to show that 7-12 students are able to distinguish science from nonscience, understand the evolution and practice of science as a human endeavor, and critically analyze assertion made in the name of science.</w:t>
      </w:r>
    </w:p>
    <w:p w14:paraId="707891F7" w14:textId="77777777" w:rsidR="002129DA" w:rsidRPr="0062046D" w:rsidRDefault="002129DA" w:rsidP="002129DA">
      <w:pPr>
        <w:tabs>
          <w:tab w:val="right" w:leader="dot" w:pos="9360"/>
        </w:tabs>
        <w:ind w:left="1440" w:hanging="1440"/>
        <w:rPr>
          <w:rFonts w:ascii="Arial" w:hAnsi="Arial" w:cs="Arial"/>
          <w:sz w:val="22"/>
          <w:szCs w:val="22"/>
        </w:rPr>
      </w:pPr>
    </w:p>
    <w:p w14:paraId="5C849894"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 xml:space="preserve">Element 3.  Engage students in developmentally appropriate inquiries that require them to develop concepts and relationships from their observations, data, and inferences in a scientific manner. </w:t>
      </w:r>
    </w:p>
    <w:p w14:paraId="65DE5CAD" w14:textId="77777777" w:rsidR="002129DA" w:rsidRPr="0062046D" w:rsidRDefault="002129DA" w:rsidP="002129DA">
      <w:pPr>
        <w:tabs>
          <w:tab w:val="right" w:leader="dot" w:pos="9360"/>
        </w:tabs>
        <w:ind w:left="1530" w:hanging="1170"/>
        <w:rPr>
          <w:rFonts w:ascii="Arial" w:hAnsi="Arial" w:cs="Arial"/>
          <w:sz w:val="22"/>
          <w:szCs w:val="22"/>
        </w:rPr>
      </w:pPr>
    </w:p>
    <w:p w14:paraId="1E963CCE" w14:textId="77777777" w:rsidR="002129DA" w:rsidRPr="0062046D" w:rsidRDefault="002129DA" w:rsidP="002129DA">
      <w:pPr>
        <w:tabs>
          <w:tab w:val="right" w:leader="dot" w:pos="9360"/>
        </w:tabs>
        <w:ind w:left="1440" w:hanging="1440"/>
        <w:rPr>
          <w:rFonts w:ascii="Arial" w:hAnsi="Arial" w:cs="Arial"/>
          <w:sz w:val="22"/>
          <w:szCs w:val="22"/>
        </w:rPr>
      </w:pPr>
      <w:r w:rsidRPr="0062046D">
        <w:rPr>
          <w:rFonts w:ascii="Arial" w:hAnsi="Arial" w:cs="Arial"/>
          <w:b/>
          <w:sz w:val="22"/>
          <w:szCs w:val="22"/>
        </w:rPr>
        <w:t>Standard 6:  Professional Knowledge and Skills</w:t>
      </w:r>
      <w:r w:rsidRPr="0062046D">
        <w:rPr>
          <w:rFonts w:ascii="Arial" w:hAnsi="Arial" w:cs="Arial"/>
          <w:sz w:val="22"/>
          <w:szCs w:val="22"/>
        </w:rPr>
        <w:t xml:space="preserve"> - Effective teachers of science strive</w:t>
      </w:r>
      <w:r w:rsidRPr="0062046D">
        <w:rPr>
          <w:rFonts w:ascii="Arial" w:hAnsi="Arial" w:cs="Arial"/>
          <w:sz w:val="22"/>
          <w:szCs w:val="22"/>
          <w:u w:val="single"/>
        </w:rPr>
        <w:t xml:space="preserve"> </w:t>
      </w:r>
      <w:r w:rsidRPr="0062046D">
        <w:rPr>
          <w:rFonts w:ascii="Arial" w:hAnsi="Arial" w:cs="Arial"/>
          <w:sz w:val="22"/>
          <w:szCs w:val="22"/>
        </w:rPr>
        <w:t xml:space="preserve">continuously to improve their knowledge and understanding of the </w:t>
      </w:r>
      <w:proofErr w:type="gramStart"/>
      <w:r w:rsidRPr="0062046D">
        <w:rPr>
          <w:rFonts w:ascii="Arial" w:hAnsi="Arial" w:cs="Arial"/>
          <w:sz w:val="22"/>
          <w:szCs w:val="22"/>
        </w:rPr>
        <w:t>ever changing</w:t>
      </w:r>
      <w:proofErr w:type="gramEnd"/>
      <w:r w:rsidRPr="0062046D">
        <w:rPr>
          <w:rFonts w:ascii="Arial" w:hAnsi="Arial" w:cs="Arial"/>
          <w:sz w:val="22"/>
          <w:szCs w:val="22"/>
        </w:rPr>
        <w:t xml:space="preserve"> knowledge base of both content and science pedagogy. They identify with and conduct themselves as part of the science education community. Candidates will:</w:t>
      </w:r>
    </w:p>
    <w:p w14:paraId="04A76A27" w14:textId="77777777" w:rsidR="002129DA" w:rsidRPr="0062046D" w:rsidRDefault="002129DA" w:rsidP="002129DA">
      <w:pPr>
        <w:tabs>
          <w:tab w:val="right" w:leader="dot" w:pos="9360"/>
        </w:tabs>
        <w:ind w:left="1530" w:hanging="1170"/>
        <w:rPr>
          <w:rFonts w:ascii="Arial" w:hAnsi="Arial" w:cs="Arial"/>
          <w:sz w:val="22"/>
          <w:szCs w:val="22"/>
        </w:rPr>
      </w:pPr>
    </w:p>
    <w:p w14:paraId="25A0204E"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1.  Engage in professional development opportunities in their content field such as talks, symposiums, research opportunities, or projects within their community.</w:t>
      </w:r>
    </w:p>
    <w:p w14:paraId="0B04046A" w14:textId="77777777" w:rsidR="002129DA" w:rsidRPr="0062046D" w:rsidRDefault="002129DA" w:rsidP="002129DA">
      <w:pPr>
        <w:tabs>
          <w:tab w:val="right" w:leader="dot" w:pos="9360"/>
        </w:tabs>
        <w:ind w:left="360"/>
        <w:rPr>
          <w:rFonts w:ascii="Arial" w:hAnsi="Arial" w:cs="Arial"/>
          <w:sz w:val="22"/>
          <w:szCs w:val="22"/>
        </w:rPr>
      </w:pPr>
    </w:p>
    <w:p w14:paraId="342A1333" w14:textId="77777777" w:rsidR="002129DA" w:rsidRPr="0062046D" w:rsidRDefault="002129DA" w:rsidP="002129DA">
      <w:pPr>
        <w:tabs>
          <w:tab w:val="right" w:leader="dot" w:pos="9360"/>
        </w:tabs>
        <w:ind w:left="1530" w:hanging="1170"/>
        <w:rPr>
          <w:rFonts w:ascii="Arial" w:hAnsi="Arial" w:cs="Arial"/>
          <w:sz w:val="22"/>
          <w:szCs w:val="22"/>
        </w:rPr>
      </w:pPr>
      <w:r w:rsidRPr="0062046D">
        <w:rPr>
          <w:rFonts w:ascii="Arial" w:hAnsi="Arial" w:cs="Arial"/>
          <w:sz w:val="22"/>
          <w:szCs w:val="22"/>
        </w:rPr>
        <w:t>Element 2.  Engage in professional development opportunities such as conferences, research opportunities, or projects within their community.</w:t>
      </w:r>
    </w:p>
    <w:p w14:paraId="4D2F6A50" w14:textId="77777777" w:rsidR="002129DA" w:rsidRPr="0062046D" w:rsidRDefault="002129DA" w:rsidP="002129DA">
      <w:pPr>
        <w:tabs>
          <w:tab w:val="right" w:leader="dot" w:pos="9360"/>
        </w:tabs>
        <w:ind w:left="1530" w:hanging="1170"/>
        <w:rPr>
          <w:rFonts w:ascii="Arial" w:hAnsi="Arial" w:cs="Arial"/>
          <w:sz w:val="22"/>
          <w:szCs w:val="22"/>
        </w:rPr>
      </w:pPr>
    </w:p>
    <w:p w14:paraId="78EA2D48" w14:textId="77777777" w:rsidR="00FC6D6F" w:rsidRPr="0062046D" w:rsidRDefault="00FC6D6F" w:rsidP="002825CA">
      <w:pPr>
        <w:tabs>
          <w:tab w:val="right" w:leader="dot" w:pos="9360"/>
        </w:tabs>
        <w:ind w:left="1530" w:hanging="1170"/>
        <w:rPr>
          <w:rFonts w:ascii="Arial" w:hAnsi="Arial" w:cs="Arial"/>
          <w:sz w:val="22"/>
          <w:szCs w:val="22"/>
        </w:rPr>
        <w:sectPr w:rsidR="00FC6D6F" w:rsidRPr="0062046D" w:rsidSect="00014A74">
          <w:headerReference w:type="default" r:id="rId44"/>
          <w:footerReference w:type="default" r:id="rId45"/>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6219B9EB" w14:textId="77777777" w:rsidTr="00535274">
        <w:trPr>
          <w:trHeight w:val="9377"/>
        </w:trPr>
        <w:tc>
          <w:tcPr>
            <w:tcW w:w="9350" w:type="dxa"/>
            <w:shd w:val="clear" w:color="auto" w:fill="D9D9D9"/>
          </w:tcPr>
          <w:p w14:paraId="4AD818A5" w14:textId="77777777" w:rsidR="00825566" w:rsidRPr="0062046D" w:rsidRDefault="00825566" w:rsidP="000B1551">
            <w:pPr>
              <w:pStyle w:val="Heading2"/>
              <w:spacing w:before="120"/>
              <w:ind w:left="0"/>
            </w:pPr>
            <w:bookmarkStart w:id="722" w:name="_Toc56432003"/>
            <w:r w:rsidRPr="0062046D">
              <w:t>006</w:t>
            </w:r>
            <w:r w:rsidR="00333143" w:rsidRPr="0062046D">
              <w:t>.11</w:t>
            </w:r>
            <w:r w:rsidRPr="0062046D">
              <w:t xml:space="preserve">  Business, Marketing, and Information Technology</w:t>
            </w:r>
            <w:bookmarkEnd w:id="722"/>
          </w:p>
          <w:p w14:paraId="5F364496" w14:textId="77777777" w:rsidR="00825566" w:rsidRPr="0062046D" w:rsidRDefault="00825566" w:rsidP="00B26313">
            <w:pPr>
              <w:ind w:right="187"/>
              <w:rPr>
                <w:rFonts w:ascii="Arial" w:hAnsi="Arial" w:cs="Arial"/>
                <w:sz w:val="22"/>
                <w:szCs w:val="22"/>
              </w:rPr>
            </w:pPr>
          </w:p>
          <w:p w14:paraId="3FF215BE" w14:textId="77777777" w:rsidR="00825566" w:rsidRPr="0062046D" w:rsidRDefault="00825566" w:rsidP="00307012">
            <w:pPr>
              <w:ind w:left="418" w:right="57"/>
              <w:rPr>
                <w:rFonts w:ascii="Arial" w:hAnsi="Arial" w:cs="Arial"/>
                <w:sz w:val="22"/>
                <w:szCs w:val="22"/>
              </w:rPr>
            </w:pPr>
            <w:r w:rsidRPr="0062046D">
              <w:rPr>
                <w:rFonts w:ascii="Arial" w:hAnsi="Arial" w:cs="Arial"/>
                <w:sz w:val="22"/>
                <w:szCs w:val="22"/>
                <w:u w:val="single"/>
              </w:rPr>
              <w:t>006</w:t>
            </w:r>
            <w:r w:rsidR="00333143" w:rsidRPr="0062046D">
              <w:rPr>
                <w:rFonts w:ascii="Arial" w:hAnsi="Arial" w:cs="Arial"/>
                <w:sz w:val="22"/>
                <w:szCs w:val="22"/>
                <w:u w:val="single"/>
              </w:rPr>
              <w:t>.11</w:t>
            </w:r>
            <w:r w:rsidRPr="0062046D">
              <w:rPr>
                <w:rFonts w:ascii="Arial" w:hAnsi="Arial" w:cs="Arial"/>
                <w:sz w:val="22"/>
                <w:szCs w:val="22"/>
                <w:u w:val="single"/>
              </w:rPr>
              <w:t>A</w:t>
            </w:r>
            <w:r w:rsidRPr="0062046D">
              <w:rPr>
                <w:rFonts w:ascii="Arial" w:hAnsi="Arial" w:cs="Arial"/>
                <w:sz w:val="22"/>
                <w:szCs w:val="22"/>
              </w:rPr>
              <w:t xml:space="preserve">  Grade Levels:  6-12</w:t>
            </w:r>
          </w:p>
          <w:p w14:paraId="4538FF67" w14:textId="77777777" w:rsidR="00825566" w:rsidRPr="0062046D" w:rsidRDefault="00825566" w:rsidP="00307012">
            <w:pPr>
              <w:ind w:left="418" w:right="57"/>
              <w:rPr>
                <w:rFonts w:ascii="Arial" w:hAnsi="Arial" w:cs="Arial"/>
                <w:sz w:val="22"/>
                <w:szCs w:val="22"/>
              </w:rPr>
            </w:pPr>
          </w:p>
          <w:p w14:paraId="36AAE30B" w14:textId="77777777" w:rsidR="00825566" w:rsidRPr="0062046D" w:rsidRDefault="00825566" w:rsidP="00307012">
            <w:pPr>
              <w:ind w:left="418" w:right="57"/>
              <w:rPr>
                <w:rFonts w:ascii="Arial" w:hAnsi="Arial" w:cs="Arial"/>
                <w:sz w:val="22"/>
                <w:szCs w:val="22"/>
              </w:rPr>
            </w:pPr>
            <w:r w:rsidRPr="0062046D">
              <w:rPr>
                <w:rFonts w:ascii="Arial" w:hAnsi="Arial" w:cs="Arial"/>
                <w:sz w:val="22"/>
                <w:szCs w:val="22"/>
                <w:u w:val="single"/>
              </w:rPr>
              <w:t>006</w:t>
            </w:r>
            <w:r w:rsidR="00333143" w:rsidRPr="0062046D">
              <w:rPr>
                <w:rFonts w:ascii="Arial" w:hAnsi="Arial" w:cs="Arial"/>
                <w:sz w:val="22"/>
                <w:szCs w:val="22"/>
                <w:u w:val="single"/>
              </w:rPr>
              <w:t>.11</w:t>
            </w:r>
            <w:r w:rsidRPr="0062046D">
              <w:rPr>
                <w:rFonts w:ascii="Arial" w:hAnsi="Arial" w:cs="Arial"/>
                <w:sz w:val="22"/>
                <w:szCs w:val="22"/>
                <w:u w:val="single"/>
              </w:rPr>
              <w:t>B</w:t>
            </w:r>
            <w:r w:rsidRPr="0062046D">
              <w:rPr>
                <w:rFonts w:ascii="Arial" w:hAnsi="Arial" w:cs="Arial"/>
                <w:sz w:val="22"/>
                <w:szCs w:val="22"/>
              </w:rPr>
              <w:t xml:space="preserve">  Endorsement Type:  Field </w:t>
            </w:r>
          </w:p>
          <w:p w14:paraId="54D4E18E" w14:textId="77777777" w:rsidR="00825566" w:rsidRPr="0062046D" w:rsidRDefault="00825566" w:rsidP="00307012">
            <w:pPr>
              <w:ind w:left="418" w:right="57"/>
              <w:rPr>
                <w:rFonts w:ascii="Arial" w:hAnsi="Arial" w:cs="Arial"/>
                <w:sz w:val="22"/>
                <w:szCs w:val="22"/>
              </w:rPr>
            </w:pPr>
          </w:p>
          <w:p w14:paraId="05DDE625" w14:textId="77777777" w:rsidR="00825566" w:rsidRPr="0062046D" w:rsidRDefault="00825566" w:rsidP="00307012">
            <w:pPr>
              <w:ind w:left="418" w:right="57"/>
            </w:pPr>
            <w:r w:rsidRPr="0062046D">
              <w:rPr>
                <w:rFonts w:ascii="Arial" w:hAnsi="Arial" w:cs="Arial"/>
                <w:sz w:val="22"/>
                <w:szCs w:val="22"/>
                <w:u w:val="single"/>
              </w:rPr>
              <w:t>006</w:t>
            </w:r>
            <w:r w:rsidR="00333143" w:rsidRPr="0062046D">
              <w:rPr>
                <w:rFonts w:ascii="Arial" w:hAnsi="Arial" w:cs="Arial"/>
                <w:sz w:val="22"/>
                <w:szCs w:val="22"/>
                <w:u w:val="single"/>
              </w:rPr>
              <w:t>.11</w:t>
            </w:r>
            <w:r w:rsidRPr="0062046D">
              <w:rPr>
                <w:rFonts w:ascii="Arial" w:hAnsi="Arial" w:cs="Arial"/>
                <w:sz w:val="22"/>
                <w:szCs w:val="22"/>
                <w:u w:val="single"/>
              </w:rPr>
              <w:t>C</w:t>
            </w:r>
            <w:r w:rsidRPr="0062046D">
              <w:rPr>
                <w:rFonts w:ascii="Arial" w:hAnsi="Arial" w:cs="Arial"/>
                <w:sz w:val="22"/>
                <w:szCs w:val="22"/>
              </w:rPr>
              <w:t xml:space="preserve">  Persons with this endorsement may teach </w:t>
            </w:r>
            <w:r w:rsidR="001C1535" w:rsidRPr="0062046D">
              <w:rPr>
                <w:rFonts w:ascii="Arial" w:hAnsi="Arial" w:cs="Arial"/>
                <w:sz w:val="22"/>
                <w:szCs w:val="22"/>
              </w:rPr>
              <w:t>B</w:t>
            </w:r>
            <w:r w:rsidRPr="0062046D">
              <w:rPr>
                <w:rFonts w:ascii="Arial" w:hAnsi="Arial" w:cs="Arial"/>
                <w:sz w:val="22"/>
                <w:szCs w:val="22"/>
              </w:rPr>
              <w:t xml:space="preserve">usiness, </w:t>
            </w:r>
            <w:r w:rsidR="00BB61E6" w:rsidRPr="0062046D">
              <w:rPr>
                <w:rFonts w:ascii="Arial" w:hAnsi="Arial" w:cs="Arial"/>
                <w:sz w:val="22"/>
                <w:szCs w:val="22"/>
              </w:rPr>
              <w:t>M</w:t>
            </w:r>
            <w:r w:rsidRPr="0062046D">
              <w:rPr>
                <w:rFonts w:ascii="Arial" w:hAnsi="Arial" w:cs="Arial"/>
                <w:sz w:val="22"/>
                <w:szCs w:val="22"/>
              </w:rPr>
              <w:t xml:space="preserve">arketing, and </w:t>
            </w:r>
            <w:r w:rsidR="00BB61E6" w:rsidRPr="0062046D">
              <w:rPr>
                <w:rFonts w:ascii="Arial" w:hAnsi="Arial" w:cs="Arial"/>
                <w:sz w:val="22"/>
                <w:szCs w:val="22"/>
              </w:rPr>
              <w:t>I</w:t>
            </w:r>
            <w:r w:rsidRPr="0062046D">
              <w:rPr>
                <w:rFonts w:ascii="Arial" w:hAnsi="Arial" w:cs="Arial"/>
                <w:sz w:val="22"/>
                <w:szCs w:val="22"/>
              </w:rPr>
              <w:t xml:space="preserve">nformation </w:t>
            </w:r>
            <w:r w:rsidR="00BB61E6" w:rsidRPr="0062046D">
              <w:rPr>
                <w:rFonts w:ascii="Arial" w:hAnsi="Arial" w:cs="Arial"/>
                <w:sz w:val="22"/>
                <w:szCs w:val="22"/>
              </w:rPr>
              <w:t>T</w:t>
            </w:r>
            <w:r w:rsidRPr="0062046D">
              <w:rPr>
                <w:rFonts w:ascii="Arial" w:hAnsi="Arial" w:cs="Arial"/>
                <w:sz w:val="22"/>
                <w:szCs w:val="22"/>
              </w:rPr>
              <w:t xml:space="preserve">echnology education courses and will be eligible for the </w:t>
            </w:r>
            <w:r w:rsidR="00BB61E6" w:rsidRPr="0062046D">
              <w:rPr>
                <w:rFonts w:ascii="Arial" w:hAnsi="Arial" w:cs="Arial"/>
                <w:sz w:val="22"/>
                <w:szCs w:val="22"/>
              </w:rPr>
              <w:t xml:space="preserve">Work-Based Learning endorsement. </w:t>
            </w:r>
          </w:p>
          <w:p w14:paraId="2CD2DFF3" w14:textId="77777777" w:rsidR="00825566" w:rsidRPr="0062046D" w:rsidRDefault="00825566" w:rsidP="00307012">
            <w:pPr>
              <w:ind w:left="418" w:right="57"/>
              <w:rPr>
                <w:rFonts w:ascii="Arial" w:hAnsi="Arial" w:cs="Arial"/>
                <w:sz w:val="22"/>
                <w:szCs w:val="22"/>
              </w:rPr>
            </w:pPr>
          </w:p>
          <w:p w14:paraId="30E64432" w14:textId="77777777" w:rsidR="00825566" w:rsidRPr="0062046D" w:rsidRDefault="00825566" w:rsidP="00307012">
            <w:pPr>
              <w:ind w:left="418" w:right="57"/>
              <w:rPr>
                <w:rFonts w:ascii="Arial" w:hAnsi="Arial" w:cs="Arial"/>
                <w:sz w:val="22"/>
                <w:szCs w:val="22"/>
              </w:rPr>
            </w:pPr>
            <w:r w:rsidRPr="0062046D">
              <w:rPr>
                <w:rFonts w:ascii="Arial" w:hAnsi="Arial" w:cs="Arial"/>
                <w:sz w:val="22"/>
                <w:szCs w:val="22"/>
                <w:u w:val="single"/>
              </w:rPr>
              <w:t>006</w:t>
            </w:r>
            <w:r w:rsidR="00333143" w:rsidRPr="0062046D">
              <w:rPr>
                <w:rFonts w:ascii="Arial" w:hAnsi="Arial" w:cs="Arial"/>
                <w:sz w:val="22"/>
                <w:szCs w:val="22"/>
                <w:u w:val="single"/>
              </w:rPr>
              <w:t>.11</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CC3CC8" w:rsidRPr="0062046D">
              <w:rPr>
                <w:rFonts w:ascii="Arial" w:hAnsi="Arial" w:cs="Arial"/>
                <w:sz w:val="22"/>
                <w:szCs w:val="22"/>
              </w:rPr>
              <w:t>s</w:t>
            </w:r>
            <w:r w:rsidRPr="0062046D">
              <w:rPr>
                <w:rFonts w:ascii="Arial" w:hAnsi="Arial" w:cs="Arial"/>
                <w:sz w:val="22"/>
                <w:szCs w:val="22"/>
              </w:rPr>
              <w:t xml:space="preserve"> a minimum of </w:t>
            </w:r>
            <w:r w:rsidR="00BD4793" w:rsidRPr="0062046D">
              <w:rPr>
                <w:rFonts w:ascii="Arial" w:hAnsi="Arial" w:cs="Arial"/>
                <w:sz w:val="22"/>
                <w:szCs w:val="22"/>
              </w:rPr>
              <w:t>51</w:t>
            </w:r>
            <w:r w:rsidRPr="0062046D">
              <w:rPr>
                <w:rFonts w:ascii="Arial" w:hAnsi="Arial" w:cs="Arial"/>
                <w:sz w:val="22"/>
                <w:szCs w:val="22"/>
              </w:rPr>
              <w:t xml:space="preserve"> semester hours, including:</w:t>
            </w:r>
          </w:p>
          <w:p w14:paraId="0CD3009E" w14:textId="77777777" w:rsidR="00825566" w:rsidRPr="0062046D" w:rsidRDefault="00825566" w:rsidP="00307012">
            <w:pPr>
              <w:ind w:left="418" w:right="57"/>
              <w:rPr>
                <w:rFonts w:ascii="Arial" w:hAnsi="Arial" w:cs="Arial"/>
                <w:sz w:val="22"/>
                <w:szCs w:val="22"/>
              </w:rPr>
            </w:pPr>
          </w:p>
          <w:p w14:paraId="15CB67B2" w14:textId="77777777" w:rsidR="00825566" w:rsidRPr="0062046D" w:rsidRDefault="00825566" w:rsidP="00307012">
            <w:pPr>
              <w:ind w:left="776" w:right="57"/>
              <w:rPr>
                <w:rFonts w:ascii="Arial" w:hAnsi="Arial" w:cs="Arial"/>
                <w:sz w:val="22"/>
                <w:szCs w:val="22"/>
                <w:u w:val="single"/>
              </w:rPr>
            </w:pPr>
            <w:r w:rsidRPr="0062046D">
              <w:rPr>
                <w:rFonts w:ascii="Arial" w:hAnsi="Arial" w:cs="Arial"/>
                <w:sz w:val="22"/>
                <w:szCs w:val="22"/>
                <w:u w:val="single"/>
              </w:rPr>
              <w:t>006</w:t>
            </w:r>
            <w:r w:rsidR="00333143" w:rsidRPr="0062046D">
              <w:rPr>
                <w:rFonts w:ascii="Arial" w:hAnsi="Arial" w:cs="Arial"/>
                <w:sz w:val="22"/>
                <w:szCs w:val="22"/>
                <w:u w:val="single"/>
              </w:rPr>
              <w:t>.11</w:t>
            </w:r>
            <w:r w:rsidRPr="0062046D">
              <w:rPr>
                <w:rFonts w:ascii="Arial" w:hAnsi="Arial" w:cs="Arial"/>
                <w:sz w:val="22"/>
                <w:szCs w:val="22"/>
                <w:u w:val="single"/>
              </w:rPr>
              <w:t>D1</w:t>
            </w:r>
            <w:r w:rsidRPr="0062046D">
              <w:rPr>
                <w:rFonts w:ascii="Arial" w:hAnsi="Arial" w:cs="Arial"/>
                <w:sz w:val="22"/>
                <w:szCs w:val="22"/>
              </w:rPr>
              <w:t xml:space="preserve">  24 semester hours in business administration;</w:t>
            </w:r>
            <w:r w:rsidR="00E93CDB" w:rsidRPr="0062046D">
              <w:rPr>
                <w:rFonts w:ascii="Arial" w:hAnsi="Arial" w:cs="Arial"/>
                <w:sz w:val="22"/>
                <w:szCs w:val="22"/>
              </w:rPr>
              <w:t xml:space="preserve"> and</w:t>
            </w:r>
          </w:p>
          <w:p w14:paraId="3755D747" w14:textId="77777777" w:rsidR="00825566" w:rsidRPr="0062046D" w:rsidRDefault="00825566" w:rsidP="00307012">
            <w:pPr>
              <w:ind w:left="776" w:right="57"/>
              <w:rPr>
                <w:rFonts w:ascii="Arial" w:hAnsi="Arial" w:cs="Arial"/>
                <w:sz w:val="22"/>
                <w:szCs w:val="22"/>
              </w:rPr>
            </w:pPr>
          </w:p>
          <w:p w14:paraId="7330A0CC" w14:textId="77777777" w:rsidR="00825566" w:rsidRPr="0062046D" w:rsidRDefault="00825566" w:rsidP="00307012">
            <w:pPr>
              <w:ind w:left="776" w:right="57"/>
              <w:rPr>
                <w:rFonts w:ascii="Arial" w:hAnsi="Arial" w:cs="Arial"/>
                <w:sz w:val="22"/>
                <w:szCs w:val="22"/>
                <w:u w:val="single"/>
              </w:rPr>
            </w:pPr>
            <w:r w:rsidRPr="0062046D">
              <w:rPr>
                <w:rFonts w:ascii="Arial" w:hAnsi="Arial" w:cs="Arial"/>
                <w:sz w:val="22"/>
                <w:szCs w:val="22"/>
                <w:u w:val="single"/>
              </w:rPr>
              <w:t>006</w:t>
            </w:r>
            <w:r w:rsidR="00333143" w:rsidRPr="0062046D">
              <w:rPr>
                <w:rFonts w:ascii="Arial" w:hAnsi="Arial" w:cs="Arial"/>
                <w:sz w:val="22"/>
                <w:szCs w:val="22"/>
                <w:u w:val="single"/>
              </w:rPr>
              <w:t>.11</w:t>
            </w:r>
            <w:r w:rsidRPr="0062046D">
              <w:rPr>
                <w:rFonts w:ascii="Arial" w:hAnsi="Arial" w:cs="Arial"/>
                <w:sz w:val="22"/>
                <w:szCs w:val="22"/>
                <w:u w:val="single"/>
              </w:rPr>
              <w:t>D2</w:t>
            </w:r>
            <w:r w:rsidRPr="0062046D">
              <w:rPr>
                <w:rFonts w:ascii="Arial" w:hAnsi="Arial" w:cs="Arial"/>
                <w:sz w:val="22"/>
                <w:szCs w:val="22"/>
              </w:rPr>
              <w:t xml:space="preserve">  Nine (9) semester hours in marketing</w:t>
            </w:r>
            <w:r w:rsidR="00BD4793" w:rsidRPr="0062046D">
              <w:rPr>
                <w:rFonts w:ascii="Arial" w:hAnsi="Arial" w:cs="Arial"/>
                <w:sz w:val="22"/>
                <w:szCs w:val="22"/>
              </w:rPr>
              <w:t xml:space="preserve"> content knowledge</w:t>
            </w:r>
            <w:r w:rsidRPr="0062046D">
              <w:rPr>
                <w:rFonts w:ascii="Arial" w:hAnsi="Arial" w:cs="Arial"/>
                <w:sz w:val="22"/>
                <w:szCs w:val="22"/>
              </w:rPr>
              <w:t xml:space="preserve">; </w:t>
            </w:r>
            <w:r w:rsidR="00E93CDB" w:rsidRPr="0062046D">
              <w:rPr>
                <w:rFonts w:ascii="Arial" w:hAnsi="Arial" w:cs="Arial"/>
                <w:sz w:val="22"/>
                <w:szCs w:val="22"/>
              </w:rPr>
              <w:t>and</w:t>
            </w:r>
          </w:p>
          <w:p w14:paraId="2B95A26E" w14:textId="77777777" w:rsidR="00825566" w:rsidRPr="0062046D" w:rsidRDefault="00825566" w:rsidP="00307012">
            <w:pPr>
              <w:ind w:left="776" w:right="57"/>
              <w:rPr>
                <w:rFonts w:ascii="Arial" w:hAnsi="Arial" w:cs="Arial"/>
                <w:sz w:val="22"/>
                <w:szCs w:val="22"/>
              </w:rPr>
            </w:pPr>
          </w:p>
          <w:p w14:paraId="2685143A" w14:textId="77777777" w:rsidR="00825566" w:rsidRPr="0062046D" w:rsidRDefault="00825566" w:rsidP="00307012">
            <w:pPr>
              <w:ind w:left="776" w:right="57"/>
              <w:rPr>
                <w:rFonts w:ascii="Arial" w:hAnsi="Arial" w:cs="Arial"/>
                <w:sz w:val="22"/>
                <w:szCs w:val="22"/>
                <w:u w:val="single"/>
              </w:rPr>
            </w:pPr>
            <w:r w:rsidRPr="0062046D">
              <w:rPr>
                <w:rFonts w:ascii="Arial" w:hAnsi="Arial" w:cs="Arial"/>
                <w:sz w:val="22"/>
                <w:szCs w:val="22"/>
                <w:u w:val="single"/>
              </w:rPr>
              <w:t>006</w:t>
            </w:r>
            <w:r w:rsidR="00333143" w:rsidRPr="0062046D">
              <w:rPr>
                <w:rFonts w:ascii="Arial" w:hAnsi="Arial" w:cs="Arial"/>
                <w:sz w:val="22"/>
                <w:szCs w:val="22"/>
                <w:u w:val="single"/>
              </w:rPr>
              <w:t>.11</w:t>
            </w:r>
            <w:r w:rsidRPr="0062046D">
              <w:rPr>
                <w:rFonts w:ascii="Arial" w:hAnsi="Arial" w:cs="Arial"/>
                <w:sz w:val="22"/>
                <w:szCs w:val="22"/>
                <w:u w:val="single"/>
              </w:rPr>
              <w:t>D3</w:t>
            </w:r>
            <w:r w:rsidRPr="0062046D">
              <w:rPr>
                <w:rFonts w:ascii="Arial" w:hAnsi="Arial" w:cs="Arial"/>
                <w:sz w:val="22"/>
                <w:szCs w:val="22"/>
              </w:rPr>
              <w:t xml:space="preserve">  12 semester hours in information technology systems</w:t>
            </w:r>
            <w:r w:rsidR="00BD4793" w:rsidRPr="0062046D">
              <w:rPr>
                <w:rFonts w:ascii="Arial" w:hAnsi="Arial" w:cs="Arial"/>
                <w:sz w:val="22"/>
                <w:szCs w:val="22"/>
              </w:rPr>
              <w:t xml:space="preserve"> content knowledge</w:t>
            </w:r>
            <w:r w:rsidRPr="0062046D">
              <w:rPr>
                <w:rFonts w:ascii="Arial" w:hAnsi="Arial" w:cs="Arial"/>
                <w:sz w:val="22"/>
                <w:szCs w:val="22"/>
              </w:rPr>
              <w:t>;</w:t>
            </w:r>
            <w:r w:rsidR="00E93CDB" w:rsidRPr="0062046D">
              <w:rPr>
                <w:rFonts w:ascii="Arial" w:hAnsi="Arial" w:cs="Arial"/>
                <w:sz w:val="22"/>
                <w:szCs w:val="22"/>
              </w:rPr>
              <w:t xml:space="preserve"> and</w:t>
            </w:r>
          </w:p>
          <w:p w14:paraId="5A65CCBC" w14:textId="77777777" w:rsidR="00BD4793" w:rsidRPr="0062046D" w:rsidRDefault="00BD4793" w:rsidP="00307012">
            <w:pPr>
              <w:ind w:left="776" w:right="57"/>
              <w:rPr>
                <w:rFonts w:ascii="Arial" w:hAnsi="Arial" w:cs="Arial"/>
                <w:sz w:val="22"/>
                <w:szCs w:val="22"/>
              </w:rPr>
            </w:pPr>
          </w:p>
          <w:p w14:paraId="0E6C3612" w14:textId="77777777" w:rsidR="00BD4793" w:rsidRPr="0062046D" w:rsidRDefault="00BD4793" w:rsidP="00307012">
            <w:pPr>
              <w:ind w:left="776" w:right="57"/>
              <w:rPr>
                <w:rFonts w:ascii="Arial" w:hAnsi="Arial" w:cs="Arial"/>
                <w:sz w:val="22"/>
                <w:szCs w:val="22"/>
              </w:rPr>
            </w:pPr>
            <w:r w:rsidRPr="0062046D">
              <w:rPr>
                <w:rFonts w:ascii="Arial" w:hAnsi="Arial" w:cs="Arial"/>
                <w:sz w:val="22"/>
                <w:szCs w:val="22"/>
                <w:u w:val="single"/>
              </w:rPr>
              <w:t>006.11D4</w:t>
            </w:r>
            <w:r w:rsidRPr="0062046D">
              <w:rPr>
                <w:rFonts w:ascii="Arial" w:hAnsi="Arial" w:cs="Arial"/>
                <w:sz w:val="22"/>
                <w:szCs w:val="22"/>
              </w:rPr>
              <w:t xml:space="preserve">   A minimum of three (3) semester hours of coursework in coordination and supervision of work-based learning;</w:t>
            </w:r>
            <w:r w:rsidR="00663E11" w:rsidRPr="0062046D">
              <w:rPr>
                <w:rFonts w:ascii="Arial" w:hAnsi="Arial" w:cs="Arial"/>
                <w:sz w:val="22"/>
                <w:szCs w:val="22"/>
              </w:rPr>
              <w:t xml:space="preserve"> </w:t>
            </w:r>
            <w:r w:rsidR="00E93CDB" w:rsidRPr="0062046D">
              <w:rPr>
                <w:rFonts w:ascii="Arial" w:hAnsi="Arial" w:cs="Arial"/>
                <w:sz w:val="22"/>
                <w:szCs w:val="22"/>
              </w:rPr>
              <w:t>and</w:t>
            </w:r>
          </w:p>
          <w:p w14:paraId="686307FC" w14:textId="77777777" w:rsidR="00E02E7C" w:rsidRPr="0062046D" w:rsidRDefault="00E02E7C" w:rsidP="00307012">
            <w:pPr>
              <w:ind w:left="776" w:right="57"/>
              <w:rPr>
                <w:rFonts w:ascii="Arial" w:hAnsi="Arial" w:cs="Arial"/>
                <w:sz w:val="22"/>
                <w:szCs w:val="22"/>
              </w:rPr>
            </w:pPr>
          </w:p>
          <w:p w14:paraId="3A363845" w14:textId="77777777" w:rsidR="00BD4793" w:rsidRPr="0062046D" w:rsidRDefault="00BD4793" w:rsidP="00307012">
            <w:pPr>
              <w:ind w:left="776" w:right="57"/>
              <w:rPr>
                <w:rFonts w:ascii="Arial" w:hAnsi="Arial" w:cs="Arial"/>
                <w:sz w:val="22"/>
                <w:szCs w:val="22"/>
              </w:rPr>
            </w:pPr>
            <w:r w:rsidRPr="0062046D">
              <w:rPr>
                <w:rFonts w:ascii="Arial" w:hAnsi="Arial" w:cs="Arial"/>
                <w:sz w:val="22"/>
                <w:szCs w:val="22"/>
              </w:rPr>
              <w:t>006.1</w:t>
            </w:r>
            <w:r w:rsidR="001E7AAB" w:rsidRPr="0062046D">
              <w:rPr>
                <w:rFonts w:ascii="Arial" w:hAnsi="Arial" w:cs="Arial"/>
                <w:sz w:val="22"/>
                <w:szCs w:val="22"/>
              </w:rPr>
              <w:t>1</w:t>
            </w:r>
            <w:r w:rsidRPr="0062046D">
              <w:rPr>
                <w:rFonts w:ascii="Arial" w:hAnsi="Arial" w:cs="Arial"/>
                <w:sz w:val="22"/>
                <w:szCs w:val="22"/>
              </w:rPr>
              <w:t>D5   A minimum of three (3) semester hours of professional education coursework to include pedagogical content knowledge and principles of career and technical education; and</w:t>
            </w:r>
          </w:p>
          <w:p w14:paraId="4D199438" w14:textId="77777777" w:rsidR="00825566" w:rsidRPr="0062046D" w:rsidRDefault="00825566" w:rsidP="00307012">
            <w:pPr>
              <w:ind w:left="776" w:right="57"/>
              <w:rPr>
                <w:rFonts w:ascii="Arial" w:hAnsi="Arial" w:cs="Arial"/>
                <w:sz w:val="22"/>
                <w:szCs w:val="22"/>
              </w:rPr>
            </w:pPr>
          </w:p>
          <w:p w14:paraId="69580A6C" w14:textId="77777777" w:rsidR="00825566" w:rsidRPr="0062046D" w:rsidRDefault="00825566" w:rsidP="007C5D6D">
            <w:pPr>
              <w:ind w:left="427" w:right="57"/>
              <w:rPr>
                <w:rFonts w:ascii="Arial" w:hAnsi="Arial" w:cs="Arial"/>
                <w:sz w:val="22"/>
                <w:szCs w:val="22"/>
              </w:rPr>
            </w:pPr>
            <w:r w:rsidRPr="0062046D">
              <w:rPr>
                <w:rFonts w:ascii="Arial" w:hAnsi="Arial" w:cs="Arial"/>
                <w:sz w:val="22"/>
                <w:szCs w:val="22"/>
              </w:rPr>
              <w:t>006</w:t>
            </w:r>
            <w:r w:rsidR="00333143" w:rsidRPr="0062046D">
              <w:rPr>
                <w:rFonts w:ascii="Arial" w:hAnsi="Arial" w:cs="Arial"/>
                <w:sz w:val="22"/>
                <w:szCs w:val="22"/>
              </w:rPr>
              <w:t>.11</w:t>
            </w:r>
            <w:r w:rsidR="002A59B6" w:rsidRPr="0062046D">
              <w:rPr>
                <w:rFonts w:ascii="Arial" w:hAnsi="Arial" w:cs="Arial"/>
                <w:sz w:val="22"/>
                <w:szCs w:val="22"/>
              </w:rPr>
              <w:t>E</w:t>
            </w:r>
            <w:r w:rsidRPr="0062046D">
              <w:rPr>
                <w:rFonts w:ascii="Arial" w:hAnsi="Arial" w:cs="Arial"/>
                <w:sz w:val="22"/>
                <w:szCs w:val="22"/>
              </w:rPr>
              <w:t xml:space="preserve">  Work Experience:  The endorsement is available only to those who have either (A) 1000 verified hours of paid work</w:t>
            </w:r>
            <w:r w:rsidR="007C5D6D" w:rsidRPr="0062046D">
              <w:rPr>
                <w:rFonts w:ascii="Arial" w:hAnsi="Arial" w:cs="Arial"/>
                <w:sz w:val="22"/>
                <w:szCs w:val="22"/>
              </w:rPr>
              <w:t xml:space="preserve">-based </w:t>
            </w:r>
            <w:r w:rsidRPr="0062046D">
              <w:rPr>
                <w:rFonts w:ascii="Arial" w:hAnsi="Arial" w:cs="Arial"/>
                <w:sz w:val="22"/>
                <w:szCs w:val="22"/>
              </w:rPr>
              <w:t xml:space="preserve"> experience</w:t>
            </w:r>
            <w:r w:rsidR="007C5D6D" w:rsidRPr="0062046D">
              <w:rPr>
                <w:rFonts w:ascii="Arial" w:hAnsi="Arial" w:cs="Arial"/>
                <w:sz w:val="22"/>
                <w:szCs w:val="22"/>
              </w:rPr>
              <w:t xml:space="preserve"> relevant to the career field</w:t>
            </w:r>
            <w:r w:rsidRPr="0062046D">
              <w:rPr>
                <w:rFonts w:ascii="Arial" w:hAnsi="Arial" w:cs="Arial"/>
                <w:sz w:val="22"/>
                <w:szCs w:val="22"/>
              </w:rPr>
              <w:t>; or (B) at least 300 hours of supervised work experience</w:t>
            </w:r>
            <w:r w:rsidR="007C5D6D" w:rsidRPr="0062046D">
              <w:rPr>
                <w:rFonts w:ascii="Arial" w:hAnsi="Arial" w:cs="Arial"/>
                <w:sz w:val="22"/>
                <w:szCs w:val="22"/>
              </w:rPr>
              <w:t xml:space="preserve"> relevant to the career field</w:t>
            </w:r>
            <w:r w:rsidRPr="0062046D">
              <w:rPr>
                <w:rFonts w:ascii="Arial" w:hAnsi="Arial" w:cs="Arial"/>
                <w:sz w:val="22"/>
                <w:szCs w:val="22"/>
              </w:rPr>
              <w:t xml:space="preserve"> under the direction of the college or university recommending the endorsement.</w:t>
            </w:r>
          </w:p>
          <w:p w14:paraId="7194C884" w14:textId="77777777" w:rsidR="00825566" w:rsidRPr="0062046D" w:rsidRDefault="00825566" w:rsidP="00307012">
            <w:pPr>
              <w:ind w:left="418" w:right="57"/>
              <w:rPr>
                <w:rFonts w:ascii="Arial" w:hAnsi="Arial" w:cs="Arial"/>
                <w:sz w:val="22"/>
                <w:szCs w:val="22"/>
              </w:rPr>
            </w:pPr>
          </w:p>
          <w:p w14:paraId="7A9C87FC" w14:textId="77777777" w:rsidR="00A46A12" w:rsidRPr="0062046D" w:rsidRDefault="00A46A12" w:rsidP="00B26313">
            <w:pPr>
              <w:tabs>
                <w:tab w:val="left" w:pos="-1272"/>
                <w:tab w:val="left" w:pos="-720"/>
                <w:tab w:val="left" w:pos="-72"/>
              </w:tabs>
              <w:ind w:left="720" w:right="187"/>
              <w:rPr>
                <w:rFonts w:ascii="Arial" w:hAnsi="Arial" w:cs="Arial"/>
                <w:sz w:val="22"/>
                <w:szCs w:val="22"/>
              </w:rPr>
            </w:pPr>
          </w:p>
        </w:tc>
      </w:tr>
    </w:tbl>
    <w:p w14:paraId="75888E22" w14:textId="77777777" w:rsidR="00535274" w:rsidRPr="0062046D" w:rsidRDefault="00535274" w:rsidP="00535274">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12C1B3A7" w14:textId="77777777" w:rsidR="00535274" w:rsidRPr="0062046D" w:rsidRDefault="00535274" w:rsidP="00535274">
      <w:pPr>
        <w:rPr>
          <w:rFonts w:ascii="Arial" w:hAnsi="Arial" w:cs="Arial"/>
          <w:sz w:val="22"/>
          <w:szCs w:val="22"/>
        </w:rPr>
      </w:pPr>
      <w:r w:rsidRPr="0062046D">
        <w:rPr>
          <w:rFonts w:ascii="Arial" w:hAnsi="Arial" w:cs="Arial"/>
          <w:sz w:val="22"/>
          <w:szCs w:val="22"/>
        </w:rPr>
        <w:t xml:space="preserve">Through the courses identified in its plan, the institution must provide candidates for this endorsement with opportunities to demonstrate the dispositions and competencies required by the following guidelines: </w:t>
      </w:r>
    </w:p>
    <w:p w14:paraId="2C15C68A" w14:textId="77777777" w:rsidR="00535274" w:rsidRPr="0062046D" w:rsidRDefault="00535274" w:rsidP="00535274">
      <w:pPr>
        <w:rPr>
          <w:rFonts w:ascii="Arial" w:hAnsi="Arial" w:cs="Arial"/>
          <w:strike/>
          <w:sz w:val="22"/>
          <w:szCs w:val="22"/>
        </w:rPr>
      </w:pPr>
    </w:p>
    <w:p w14:paraId="5A6E70CD" w14:textId="77777777" w:rsidR="00535274" w:rsidRPr="0062046D" w:rsidRDefault="00535274" w:rsidP="00535274">
      <w:pPr>
        <w:rPr>
          <w:rFonts w:ascii="Arial" w:hAnsi="Arial" w:cs="Arial"/>
          <w:b/>
          <w:sz w:val="22"/>
          <w:szCs w:val="22"/>
          <w:u w:val="single"/>
        </w:rPr>
      </w:pPr>
      <w:r w:rsidRPr="0062046D">
        <w:rPr>
          <w:rFonts w:ascii="Arial" w:hAnsi="Arial" w:cs="Arial"/>
          <w:b/>
          <w:sz w:val="22"/>
          <w:szCs w:val="22"/>
          <w:u w:val="single"/>
        </w:rPr>
        <w:t>Pedagogical Content Knowledge</w:t>
      </w:r>
    </w:p>
    <w:p w14:paraId="59EA4C0D" w14:textId="77777777" w:rsidR="00535274" w:rsidRPr="0062046D" w:rsidRDefault="00535274" w:rsidP="00535274">
      <w:pPr>
        <w:rPr>
          <w:rFonts w:ascii="Arial" w:hAnsi="Arial" w:cs="Arial"/>
          <w:b/>
          <w:sz w:val="22"/>
          <w:szCs w:val="22"/>
          <w:u w:val="double"/>
        </w:rPr>
      </w:pPr>
    </w:p>
    <w:p w14:paraId="0C7477ED"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w:t>
      </w:r>
      <w:r w:rsidRPr="0062046D">
        <w:rPr>
          <w:rFonts w:ascii="Arial" w:hAnsi="Arial" w:cs="Arial"/>
          <w:sz w:val="22"/>
          <w:szCs w:val="22"/>
        </w:rPr>
        <w:t xml:space="preserve">  Create, revise, analyze and implement curricula to prepare students for a dynamic and rapidly changing world.  The business teacher prepares students:</w:t>
      </w:r>
    </w:p>
    <w:p w14:paraId="6B297378" w14:textId="77777777" w:rsidR="00535274" w:rsidRPr="0062046D" w:rsidRDefault="00535274" w:rsidP="00535274">
      <w:pPr>
        <w:rPr>
          <w:rFonts w:ascii="Arial" w:hAnsi="Arial" w:cs="Arial"/>
          <w:sz w:val="22"/>
          <w:szCs w:val="22"/>
        </w:rPr>
      </w:pPr>
    </w:p>
    <w:p w14:paraId="303FC186"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For initial employment and careers in business, marketing, and information technology;</w:t>
      </w:r>
    </w:p>
    <w:p w14:paraId="18F00022"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2.    For roles as consumers and citizens;</w:t>
      </w:r>
    </w:p>
    <w:p w14:paraId="4A41D2A5"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 xml:space="preserve">Element 3.    For </w:t>
      </w:r>
      <w:proofErr w:type="gramStart"/>
      <w:r w:rsidRPr="0062046D">
        <w:rPr>
          <w:rFonts w:ascii="Arial" w:hAnsi="Arial" w:cs="Arial"/>
          <w:sz w:val="22"/>
          <w:szCs w:val="22"/>
        </w:rPr>
        <w:t>postsecondary</w:t>
      </w:r>
      <w:proofErr w:type="gramEnd"/>
      <w:r w:rsidRPr="0062046D">
        <w:rPr>
          <w:rFonts w:ascii="Arial" w:hAnsi="Arial" w:cs="Arial"/>
          <w:sz w:val="22"/>
          <w:szCs w:val="22"/>
        </w:rPr>
        <w:t xml:space="preserve"> education in business, marketing, and information technology;</w:t>
      </w:r>
    </w:p>
    <w:p w14:paraId="5A3AE9EB"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4.    For roles as employees, managers, and owners of businesses;</w:t>
      </w:r>
    </w:p>
    <w:p w14:paraId="212CBE61"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5.    To understand the role and function of business in a global society;</w:t>
      </w:r>
    </w:p>
    <w:p w14:paraId="4C905931"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6.    To understand the domestic economy and how it is similar to and different from other economies;</w:t>
      </w:r>
    </w:p>
    <w:p w14:paraId="58BA915A" w14:textId="77777777" w:rsidR="00535274" w:rsidRPr="0062046D" w:rsidRDefault="00535274" w:rsidP="00535274">
      <w:pPr>
        <w:ind w:left="1620" w:hanging="1260"/>
        <w:jc w:val="both"/>
        <w:rPr>
          <w:rFonts w:ascii="Arial" w:hAnsi="Arial" w:cs="Arial"/>
          <w:sz w:val="22"/>
          <w:szCs w:val="22"/>
        </w:rPr>
      </w:pPr>
      <w:r w:rsidRPr="0062046D">
        <w:rPr>
          <w:rFonts w:ascii="Arial" w:hAnsi="Arial" w:cs="Arial"/>
          <w:sz w:val="22"/>
          <w:szCs w:val="22"/>
        </w:rPr>
        <w:t>Element 7.    To locate, access, use, evaluate, and present information;</w:t>
      </w:r>
    </w:p>
    <w:p w14:paraId="086720C3"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8.    To understand respectful, responsible, and ethical behavior in a digital world; and</w:t>
      </w:r>
    </w:p>
    <w:p w14:paraId="77607E00"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9.    To apply business concepts to issues related to ethics, globalization, society, environment, technology, and diversity;</w:t>
      </w:r>
    </w:p>
    <w:p w14:paraId="4BCEC9CC" w14:textId="77777777" w:rsidR="00535274" w:rsidRPr="0062046D" w:rsidRDefault="00535274" w:rsidP="00535274">
      <w:pPr>
        <w:ind w:left="1620" w:hanging="1260"/>
        <w:rPr>
          <w:rFonts w:ascii="Arial" w:hAnsi="Arial" w:cs="Arial"/>
          <w:sz w:val="22"/>
          <w:szCs w:val="22"/>
        </w:rPr>
      </w:pPr>
    </w:p>
    <w:p w14:paraId="5720846E"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2.</w:t>
      </w:r>
      <w:r w:rsidRPr="0062046D">
        <w:rPr>
          <w:rFonts w:ascii="Arial" w:hAnsi="Arial" w:cs="Arial"/>
          <w:sz w:val="22"/>
          <w:szCs w:val="22"/>
        </w:rPr>
        <w:t xml:space="preserve">  Practice effective techniques for managing a diverse classroom environment and collaborative learning through groups that may include students, teachers, business, community members, and others;</w:t>
      </w:r>
    </w:p>
    <w:p w14:paraId="15854A54" w14:textId="77777777" w:rsidR="00535274" w:rsidRPr="0062046D" w:rsidRDefault="00535274" w:rsidP="00535274">
      <w:pPr>
        <w:rPr>
          <w:rFonts w:ascii="Arial" w:hAnsi="Arial" w:cs="Arial"/>
          <w:sz w:val="22"/>
          <w:szCs w:val="22"/>
        </w:rPr>
      </w:pPr>
    </w:p>
    <w:p w14:paraId="35812E3D"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3.</w:t>
      </w:r>
      <w:r w:rsidRPr="0062046D">
        <w:rPr>
          <w:rFonts w:ascii="Arial" w:hAnsi="Arial" w:cs="Arial"/>
          <w:sz w:val="22"/>
          <w:szCs w:val="22"/>
        </w:rPr>
        <w:t xml:space="preserve">  Practice effective classroom management techniques that support curricula, learning environment, and activities;</w:t>
      </w:r>
    </w:p>
    <w:p w14:paraId="37D7BD11" w14:textId="77777777" w:rsidR="00535274" w:rsidRPr="0062046D" w:rsidRDefault="00535274" w:rsidP="00535274">
      <w:pPr>
        <w:rPr>
          <w:rFonts w:ascii="Arial" w:hAnsi="Arial" w:cs="Arial"/>
          <w:sz w:val="22"/>
          <w:szCs w:val="22"/>
        </w:rPr>
      </w:pPr>
    </w:p>
    <w:p w14:paraId="6A7D0605"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4.</w:t>
      </w:r>
      <w:r w:rsidRPr="0062046D">
        <w:rPr>
          <w:rFonts w:ascii="Arial" w:hAnsi="Arial" w:cs="Arial"/>
          <w:sz w:val="22"/>
          <w:szCs w:val="22"/>
        </w:rPr>
        <w:t xml:space="preserve">  Demonstrate competence in document formatting and in touch and numeric keyboarding using correct technique and employable speed;</w:t>
      </w:r>
    </w:p>
    <w:p w14:paraId="595CEDA5" w14:textId="77777777" w:rsidR="00535274" w:rsidRPr="0062046D" w:rsidRDefault="00535274" w:rsidP="00535274">
      <w:pPr>
        <w:rPr>
          <w:rFonts w:ascii="Arial" w:hAnsi="Arial" w:cs="Arial"/>
          <w:sz w:val="22"/>
          <w:szCs w:val="22"/>
        </w:rPr>
      </w:pPr>
    </w:p>
    <w:p w14:paraId="5D15A822"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5.</w:t>
      </w:r>
      <w:r w:rsidRPr="0062046D">
        <w:rPr>
          <w:rFonts w:ascii="Arial" w:hAnsi="Arial" w:cs="Arial"/>
          <w:sz w:val="22"/>
          <w:szCs w:val="22"/>
        </w:rPr>
        <w:t xml:space="preserve">  Integrate core academic areas into business, marketing, and information technology education;</w:t>
      </w:r>
    </w:p>
    <w:p w14:paraId="22E00E59" w14:textId="77777777" w:rsidR="00535274" w:rsidRPr="0062046D" w:rsidRDefault="00535274" w:rsidP="00535274">
      <w:pPr>
        <w:rPr>
          <w:rFonts w:ascii="Arial" w:hAnsi="Arial" w:cs="Arial"/>
          <w:sz w:val="22"/>
          <w:szCs w:val="22"/>
        </w:rPr>
      </w:pPr>
    </w:p>
    <w:p w14:paraId="089338B0"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6.</w:t>
      </w:r>
      <w:r w:rsidRPr="0062046D">
        <w:rPr>
          <w:rFonts w:ascii="Arial" w:hAnsi="Arial" w:cs="Arial"/>
          <w:sz w:val="22"/>
          <w:szCs w:val="22"/>
        </w:rPr>
        <w:t xml:space="preserve">  Implement a learning environment that reflects business, marketing, and information technology practices;</w:t>
      </w:r>
    </w:p>
    <w:p w14:paraId="12F26EF0" w14:textId="77777777" w:rsidR="00535274" w:rsidRPr="0062046D" w:rsidRDefault="00535274" w:rsidP="00535274">
      <w:pPr>
        <w:rPr>
          <w:rFonts w:ascii="Arial" w:hAnsi="Arial" w:cs="Arial"/>
          <w:sz w:val="22"/>
          <w:szCs w:val="22"/>
        </w:rPr>
      </w:pPr>
    </w:p>
    <w:p w14:paraId="7996AD19"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7.</w:t>
      </w:r>
      <w:r w:rsidRPr="0062046D">
        <w:rPr>
          <w:rFonts w:ascii="Arial" w:hAnsi="Arial" w:cs="Arial"/>
          <w:sz w:val="22"/>
          <w:szCs w:val="22"/>
        </w:rPr>
        <w:t xml:space="preserve">  Incorporate concepts and strategies needed for career exploration, development, and growth;</w:t>
      </w:r>
    </w:p>
    <w:p w14:paraId="247B95F7" w14:textId="77777777" w:rsidR="00535274" w:rsidRPr="0062046D" w:rsidRDefault="00535274" w:rsidP="00535274">
      <w:pPr>
        <w:rPr>
          <w:rFonts w:ascii="Arial" w:hAnsi="Arial" w:cs="Arial"/>
          <w:sz w:val="22"/>
          <w:szCs w:val="22"/>
        </w:rPr>
      </w:pPr>
    </w:p>
    <w:p w14:paraId="3434DE34"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8.</w:t>
      </w:r>
      <w:r w:rsidRPr="0062046D">
        <w:rPr>
          <w:rFonts w:ascii="Arial" w:hAnsi="Arial" w:cs="Arial"/>
          <w:sz w:val="22"/>
          <w:szCs w:val="22"/>
        </w:rPr>
        <w:t xml:space="preserve">  Integrate the Nebraska Career Readiness Standards in all Business, Marketing, and Information Technology (BMIT) courses to include:</w:t>
      </w:r>
    </w:p>
    <w:p w14:paraId="6B3D3094" w14:textId="77777777" w:rsidR="00535274" w:rsidRPr="0062046D" w:rsidRDefault="00535274" w:rsidP="00535274">
      <w:pPr>
        <w:ind w:left="360"/>
        <w:rPr>
          <w:rFonts w:ascii="Arial" w:hAnsi="Arial" w:cs="Arial"/>
          <w:sz w:val="22"/>
          <w:szCs w:val="22"/>
        </w:rPr>
      </w:pPr>
    </w:p>
    <w:p w14:paraId="257D86BE"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1.    Apply appropriate academic and technical skills;</w:t>
      </w:r>
    </w:p>
    <w:p w14:paraId="5BA6ECEE"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2.    Communicate effectively and appropriately;</w:t>
      </w:r>
    </w:p>
    <w:p w14:paraId="2DDC525C"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3.    Contribute to employer and community success;</w:t>
      </w:r>
    </w:p>
    <w:p w14:paraId="78505C79"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4.    Make sense of problems and persevere in solving them;</w:t>
      </w:r>
    </w:p>
    <w:p w14:paraId="3DF891FB"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5.    Use critical thinking skills;</w:t>
      </w:r>
    </w:p>
    <w:p w14:paraId="04052620"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6.    Demonstrate innovation and creativity;</w:t>
      </w:r>
    </w:p>
    <w:p w14:paraId="5494483B"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7.    Model ethical leadership and effective management;</w:t>
      </w:r>
    </w:p>
    <w:p w14:paraId="57A3D886"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8.    Work productively in teams and demonstrate cultural competency;</w:t>
      </w:r>
    </w:p>
    <w:p w14:paraId="43B66565"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9.    Utilize technology;</w:t>
      </w:r>
    </w:p>
    <w:p w14:paraId="475CAFEE"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10.  Manage personal career development; and</w:t>
      </w:r>
    </w:p>
    <w:p w14:paraId="49D607F0"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11.  Attend to personal and financial well-being.</w:t>
      </w:r>
    </w:p>
    <w:p w14:paraId="32FB7128" w14:textId="77777777" w:rsidR="00535274" w:rsidRPr="0062046D" w:rsidRDefault="00535274" w:rsidP="00535274">
      <w:pPr>
        <w:ind w:left="360"/>
        <w:rPr>
          <w:rFonts w:ascii="Arial" w:hAnsi="Arial" w:cs="Arial"/>
          <w:sz w:val="22"/>
          <w:szCs w:val="22"/>
          <w:u w:val="single"/>
        </w:rPr>
      </w:pPr>
    </w:p>
    <w:p w14:paraId="7330E5BE" w14:textId="77777777" w:rsidR="00535274" w:rsidRPr="0062046D" w:rsidRDefault="00535274" w:rsidP="00535274">
      <w:pPr>
        <w:rPr>
          <w:rFonts w:ascii="Arial" w:hAnsi="Arial" w:cs="Arial"/>
          <w:b/>
          <w:sz w:val="22"/>
          <w:szCs w:val="22"/>
          <w:u w:val="single"/>
        </w:rPr>
      </w:pPr>
      <w:r w:rsidRPr="0062046D">
        <w:rPr>
          <w:rFonts w:ascii="Arial" w:hAnsi="Arial" w:cs="Arial"/>
          <w:b/>
          <w:sz w:val="22"/>
          <w:szCs w:val="22"/>
          <w:u w:val="single"/>
        </w:rPr>
        <w:t>Business, Marketing, and Management Content Knowledge</w:t>
      </w:r>
    </w:p>
    <w:p w14:paraId="35EA9E8A" w14:textId="77777777" w:rsidR="00535274" w:rsidRPr="0062046D" w:rsidRDefault="00535274" w:rsidP="00535274">
      <w:pPr>
        <w:rPr>
          <w:rFonts w:ascii="Arial" w:hAnsi="Arial" w:cs="Arial"/>
          <w:b/>
          <w:sz w:val="22"/>
          <w:szCs w:val="22"/>
          <w:u w:val="single"/>
        </w:rPr>
      </w:pPr>
    </w:p>
    <w:p w14:paraId="04D0D8FF"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9.</w:t>
      </w:r>
      <w:r w:rsidRPr="0062046D">
        <w:rPr>
          <w:rFonts w:ascii="Arial" w:hAnsi="Arial" w:cs="Arial"/>
          <w:sz w:val="22"/>
          <w:szCs w:val="22"/>
        </w:rPr>
        <w:t xml:space="preserve">  Demonstrate an understanding of and be able to apply business concepts, principles, processes, and skills, including being able to:</w:t>
      </w:r>
    </w:p>
    <w:p w14:paraId="5B215F57" w14:textId="77777777" w:rsidR="00535274" w:rsidRPr="0062046D" w:rsidRDefault="00535274" w:rsidP="00535274">
      <w:pPr>
        <w:rPr>
          <w:rFonts w:ascii="Arial" w:hAnsi="Arial" w:cs="Arial"/>
          <w:sz w:val="22"/>
          <w:szCs w:val="22"/>
        </w:rPr>
      </w:pPr>
    </w:p>
    <w:p w14:paraId="2A5368FE"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Demonstrate the basic principles of economics as applied to the domestic economic system and its role in the global economy;</w:t>
      </w:r>
    </w:p>
    <w:p w14:paraId="5CEFB0B0"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2.    Demonstrate financial decision making to include:</w:t>
      </w:r>
    </w:p>
    <w:p w14:paraId="725A36A9" w14:textId="77777777" w:rsidR="00535274" w:rsidRPr="0062046D" w:rsidRDefault="00535274" w:rsidP="00535274">
      <w:pPr>
        <w:ind w:left="1710"/>
        <w:rPr>
          <w:rFonts w:ascii="Arial" w:hAnsi="Arial" w:cs="Arial"/>
          <w:sz w:val="22"/>
          <w:szCs w:val="22"/>
        </w:rPr>
      </w:pPr>
      <w:r w:rsidRPr="0062046D">
        <w:rPr>
          <w:rFonts w:ascii="Arial" w:hAnsi="Arial" w:cs="Arial"/>
          <w:sz w:val="22"/>
          <w:szCs w:val="22"/>
        </w:rPr>
        <w:t>a.  managing finances and budgeting;</w:t>
      </w:r>
    </w:p>
    <w:p w14:paraId="09EFF2B9" w14:textId="77777777" w:rsidR="00535274" w:rsidRPr="0062046D" w:rsidRDefault="00535274" w:rsidP="00535274">
      <w:pPr>
        <w:ind w:left="1710"/>
        <w:rPr>
          <w:rFonts w:ascii="Arial" w:hAnsi="Arial" w:cs="Arial"/>
          <w:sz w:val="22"/>
          <w:szCs w:val="22"/>
        </w:rPr>
      </w:pPr>
      <w:r w:rsidRPr="0062046D">
        <w:rPr>
          <w:rFonts w:ascii="Arial" w:hAnsi="Arial" w:cs="Arial"/>
          <w:sz w:val="22"/>
          <w:szCs w:val="22"/>
        </w:rPr>
        <w:t>b.  saving and investing;</w:t>
      </w:r>
    </w:p>
    <w:p w14:paraId="553F6A76" w14:textId="77777777" w:rsidR="00535274" w:rsidRPr="0062046D" w:rsidRDefault="00535274" w:rsidP="00535274">
      <w:pPr>
        <w:ind w:left="1710"/>
        <w:rPr>
          <w:rFonts w:ascii="Arial" w:hAnsi="Arial" w:cs="Arial"/>
          <w:sz w:val="22"/>
          <w:szCs w:val="22"/>
        </w:rPr>
      </w:pPr>
      <w:r w:rsidRPr="0062046D">
        <w:rPr>
          <w:rFonts w:ascii="Arial" w:hAnsi="Arial" w:cs="Arial"/>
          <w:sz w:val="22"/>
          <w:szCs w:val="22"/>
        </w:rPr>
        <w:t>c.  earning and reporting income</w:t>
      </w:r>
    </w:p>
    <w:p w14:paraId="7CE4271A" w14:textId="77777777" w:rsidR="00535274" w:rsidRPr="0062046D" w:rsidRDefault="00535274" w:rsidP="00535274">
      <w:pPr>
        <w:ind w:left="1710"/>
        <w:rPr>
          <w:rFonts w:ascii="Arial" w:hAnsi="Arial" w:cs="Arial"/>
          <w:sz w:val="22"/>
          <w:szCs w:val="22"/>
        </w:rPr>
      </w:pPr>
      <w:r w:rsidRPr="0062046D">
        <w:rPr>
          <w:rFonts w:ascii="Arial" w:hAnsi="Arial" w:cs="Arial"/>
          <w:sz w:val="22"/>
          <w:szCs w:val="22"/>
        </w:rPr>
        <w:t>d.  buying goods and services;</w:t>
      </w:r>
    </w:p>
    <w:p w14:paraId="57BD0269" w14:textId="77777777" w:rsidR="00535274" w:rsidRPr="0062046D" w:rsidRDefault="00535274" w:rsidP="00535274">
      <w:pPr>
        <w:ind w:left="1710"/>
        <w:rPr>
          <w:rFonts w:ascii="Arial" w:hAnsi="Arial" w:cs="Arial"/>
          <w:sz w:val="22"/>
          <w:szCs w:val="22"/>
        </w:rPr>
      </w:pPr>
      <w:r w:rsidRPr="0062046D">
        <w:rPr>
          <w:rFonts w:ascii="Arial" w:hAnsi="Arial" w:cs="Arial"/>
          <w:sz w:val="22"/>
          <w:szCs w:val="22"/>
        </w:rPr>
        <w:t>e.  banking and using credit; and</w:t>
      </w:r>
    </w:p>
    <w:p w14:paraId="09125AA1" w14:textId="77777777" w:rsidR="00535274" w:rsidRPr="0062046D" w:rsidRDefault="00535274" w:rsidP="00535274">
      <w:pPr>
        <w:ind w:left="1710"/>
        <w:rPr>
          <w:rFonts w:ascii="Arial" w:hAnsi="Arial" w:cs="Arial"/>
          <w:sz w:val="22"/>
          <w:szCs w:val="22"/>
        </w:rPr>
      </w:pPr>
      <w:r w:rsidRPr="0062046D">
        <w:rPr>
          <w:rFonts w:ascii="Arial" w:hAnsi="Arial" w:cs="Arial"/>
          <w:sz w:val="22"/>
          <w:szCs w:val="22"/>
        </w:rPr>
        <w:t>f.  protecting against risk.</w:t>
      </w:r>
    </w:p>
    <w:p w14:paraId="202B75DB" w14:textId="77777777" w:rsidR="00535274" w:rsidRPr="0062046D" w:rsidRDefault="00535274" w:rsidP="00535274">
      <w:pPr>
        <w:ind w:left="1530"/>
        <w:rPr>
          <w:rFonts w:ascii="Arial" w:hAnsi="Arial" w:cs="Arial"/>
          <w:sz w:val="22"/>
          <w:szCs w:val="22"/>
        </w:rPr>
      </w:pPr>
    </w:p>
    <w:p w14:paraId="3E552235" w14:textId="77777777" w:rsidR="00535274" w:rsidRPr="0062046D" w:rsidRDefault="00535274" w:rsidP="00535274">
      <w:pPr>
        <w:rPr>
          <w:rFonts w:ascii="Arial" w:hAnsi="Arial" w:cs="Arial"/>
          <w:sz w:val="22"/>
          <w:szCs w:val="22"/>
        </w:rPr>
      </w:pPr>
      <w:r w:rsidRPr="0062046D">
        <w:rPr>
          <w:rFonts w:ascii="Arial" w:hAnsi="Arial" w:cs="Arial"/>
          <w:b/>
          <w:sz w:val="22"/>
          <w:szCs w:val="22"/>
        </w:rPr>
        <w:t xml:space="preserve">Standard 10.  </w:t>
      </w:r>
      <w:r w:rsidRPr="0062046D">
        <w:rPr>
          <w:rFonts w:ascii="Arial" w:hAnsi="Arial" w:cs="Arial"/>
          <w:sz w:val="22"/>
          <w:szCs w:val="22"/>
        </w:rPr>
        <w:t>Utilize accounting systems to record business transactions and prepare financial solutions for different business environments;</w:t>
      </w:r>
    </w:p>
    <w:p w14:paraId="630E2850" w14:textId="77777777" w:rsidR="00535274" w:rsidRPr="0062046D" w:rsidRDefault="00535274" w:rsidP="00535274">
      <w:pPr>
        <w:rPr>
          <w:rFonts w:ascii="Arial" w:hAnsi="Arial" w:cs="Arial"/>
          <w:sz w:val="22"/>
          <w:szCs w:val="22"/>
        </w:rPr>
      </w:pPr>
    </w:p>
    <w:p w14:paraId="312D75D5"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11.</w:t>
      </w:r>
      <w:r w:rsidRPr="0062046D">
        <w:rPr>
          <w:rFonts w:ascii="Arial" w:hAnsi="Arial" w:cs="Arial"/>
          <w:sz w:val="22"/>
          <w:szCs w:val="22"/>
        </w:rPr>
        <w:t xml:space="preserve">  Demonstrate an understanding of marketing concepts and be able to apply the functions of marketing, the elements of the marketing mix, and social media and e-commerce in marketing;</w:t>
      </w:r>
    </w:p>
    <w:p w14:paraId="380E2E04" w14:textId="77777777" w:rsidR="00535274" w:rsidRPr="0062046D" w:rsidRDefault="00535274" w:rsidP="00535274">
      <w:pPr>
        <w:rPr>
          <w:rFonts w:ascii="Arial" w:hAnsi="Arial" w:cs="Arial"/>
          <w:sz w:val="22"/>
          <w:szCs w:val="22"/>
        </w:rPr>
      </w:pPr>
    </w:p>
    <w:p w14:paraId="13082DCA"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12.</w:t>
      </w:r>
      <w:r w:rsidRPr="0062046D">
        <w:rPr>
          <w:rFonts w:ascii="Arial" w:hAnsi="Arial" w:cs="Arial"/>
          <w:sz w:val="22"/>
          <w:szCs w:val="22"/>
        </w:rPr>
        <w:t xml:space="preserve">  Demonstrate an understanding of management concepts within business organizations and operations;</w:t>
      </w:r>
    </w:p>
    <w:p w14:paraId="3BD16C29" w14:textId="77777777" w:rsidR="00535274" w:rsidRPr="0062046D" w:rsidRDefault="00535274" w:rsidP="00535274">
      <w:pPr>
        <w:rPr>
          <w:rFonts w:ascii="Arial" w:hAnsi="Arial" w:cs="Arial"/>
          <w:sz w:val="22"/>
          <w:szCs w:val="22"/>
        </w:rPr>
      </w:pPr>
    </w:p>
    <w:p w14:paraId="6C2F2933"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13.</w:t>
      </w:r>
      <w:r w:rsidRPr="0062046D">
        <w:rPr>
          <w:rFonts w:ascii="Arial" w:hAnsi="Arial" w:cs="Arial"/>
          <w:sz w:val="22"/>
          <w:szCs w:val="22"/>
        </w:rPr>
        <w:t xml:space="preserve">  Analyze the legal requirements affecting business organizations and apply legal principles to business situations;</w:t>
      </w:r>
    </w:p>
    <w:p w14:paraId="684C6E3B" w14:textId="77777777" w:rsidR="00535274" w:rsidRPr="0062046D" w:rsidRDefault="00535274" w:rsidP="00535274">
      <w:pPr>
        <w:rPr>
          <w:rFonts w:ascii="Arial" w:hAnsi="Arial" w:cs="Arial"/>
          <w:sz w:val="22"/>
          <w:szCs w:val="22"/>
        </w:rPr>
      </w:pPr>
    </w:p>
    <w:p w14:paraId="572DAC11"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14.</w:t>
      </w:r>
      <w:r w:rsidRPr="0062046D">
        <w:rPr>
          <w:rFonts w:ascii="Arial" w:hAnsi="Arial" w:cs="Arial"/>
          <w:sz w:val="22"/>
          <w:szCs w:val="22"/>
        </w:rPr>
        <w:t xml:space="preserve">  Analyze the role of the entrepreneur in the economy and the process of starting and maintaining a business;</w:t>
      </w:r>
    </w:p>
    <w:p w14:paraId="0E2EF1D4" w14:textId="77777777" w:rsidR="00535274" w:rsidRPr="0062046D" w:rsidRDefault="00535274" w:rsidP="00535274">
      <w:pPr>
        <w:rPr>
          <w:rFonts w:ascii="Arial" w:hAnsi="Arial" w:cs="Arial"/>
          <w:sz w:val="22"/>
          <w:szCs w:val="22"/>
        </w:rPr>
      </w:pPr>
    </w:p>
    <w:p w14:paraId="3A0009D7"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15.</w:t>
      </w:r>
      <w:r w:rsidRPr="0062046D">
        <w:rPr>
          <w:rFonts w:ascii="Arial" w:hAnsi="Arial" w:cs="Arial"/>
          <w:sz w:val="22"/>
          <w:szCs w:val="22"/>
        </w:rPr>
        <w:t xml:space="preserve">  Analyze the role of international business and how it impacts the global business environment; and</w:t>
      </w:r>
    </w:p>
    <w:p w14:paraId="2E863CF2" w14:textId="77777777" w:rsidR="00535274" w:rsidRPr="0062046D" w:rsidRDefault="00535274" w:rsidP="00535274">
      <w:pPr>
        <w:rPr>
          <w:rFonts w:ascii="Arial" w:hAnsi="Arial" w:cs="Arial"/>
          <w:sz w:val="22"/>
          <w:szCs w:val="22"/>
        </w:rPr>
      </w:pPr>
    </w:p>
    <w:p w14:paraId="6EDCE076"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16.</w:t>
      </w:r>
      <w:r w:rsidRPr="0062046D">
        <w:rPr>
          <w:rFonts w:ascii="Arial" w:hAnsi="Arial" w:cs="Arial"/>
          <w:sz w:val="22"/>
          <w:szCs w:val="22"/>
        </w:rPr>
        <w:t xml:space="preserve">  Demonstrate written, oral, and interpersonal communication skills.</w:t>
      </w:r>
    </w:p>
    <w:p w14:paraId="2A9BF2D3" w14:textId="77777777" w:rsidR="00535274" w:rsidRPr="0062046D" w:rsidRDefault="00535274" w:rsidP="00535274">
      <w:pPr>
        <w:rPr>
          <w:rFonts w:ascii="Arial" w:hAnsi="Arial" w:cs="Arial"/>
          <w:sz w:val="22"/>
          <w:szCs w:val="22"/>
          <w:u w:val="single"/>
        </w:rPr>
      </w:pPr>
    </w:p>
    <w:p w14:paraId="3BBF481E" w14:textId="77777777" w:rsidR="00535274" w:rsidRPr="0062046D" w:rsidRDefault="00535274" w:rsidP="00535274">
      <w:pPr>
        <w:rPr>
          <w:rFonts w:ascii="Arial" w:hAnsi="Arial" w:cs="Arial"/>
          <w:sz w:val="22"/>
          <w:szCs w:val="22"/>
          <w:u w:val="single"/>
        </w:rPr>
      </w:pPr>
      <w:r w:rsidRPr="0062046D">
        <w:rPr>
          <w:rFonts w:ascii="Arial" w:hAnsi="Arial" w:cs="Arial"/>
          <w:b/>
          <w:sz w:val="22"/>
          <w:szCs w:val="22"/>
          <w:u w:val="single"/>
        </w:rPr>
        <w:t>Communication and Information Systems Content Knowledge</w:t>
      </w:r>
    </w:p>
    <w:p w14:paraId="343E7AF8" w14:textId="77777777" w:rsidR="00535274" w:rsidRPr="0062046D" w:rsidRDefault="00535274" w:rsidP="00535274">
      <w:pPr>
        <w:rPr>
          <w:rFonts w:ascii="Arial" w:hAnsi="Arial" w:cs="Arial"/>
          <w:sz w:val="22"/>
          <w:szCs w:val="22"/>
        </w:rPr>
      </w:pPr>
    </w:p>
    <w:p w14:paraId="5C004E4A"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17.</w:t>
      </w:r>
      <w:r w:rsidRPr="0062046D">
        <w:rPr>
          <w:rFonts w:ascii="Arial" w:hAnsi="Arial" w:cs="Arial"/>
          <w:sz w:val="22"/>
          <w:szCs w:val="22"/>
        </w:rPr>
        <w:t xml:space="preserve">  Utilize communication and information technologies, which include:</w:t>
      </w:r>
    </w:p>
    <w:p w14:paraId="12C850B1" w14:textId="77777777" w:rsidR="00535274" w:rsidRPr="0062046D" w:rsidRDefault="00535274" w:rsidP="00535274">
      <w:pPr>
        <w:ind w:left="360"/>
        <w:rPr>
          <w:rFonts w:ascii="Arial" w:hAnsi="Arial" w:cs="Arial"/>
          <w:sz w:val="22"/>
          <w:szCs w:val="22"/>
          <w:u w:val="single"/>
        </w:rPr>
      </w:pPr>
    </w:p>
    <w:p w14:paraId="29CC47AE"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Use of business office applications, databases, and other data analytics tools to interpret and present data to inform decisions;</w:t>
      </w:r>
    </w:p>
    <w:p w14:paraId="1CE6AC97"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Effective use of digital media and design applications, including video and photo editing tools;</w:t>
      </w:r>
    </w:p>
    <w:p w14:paraId="5877D02E"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3.    Design and implementation of basic linked web pages using HTML and CSS;</w:t>
      </w:r>
    </w:p>
    <w:p w14:paraId="077A5ED0"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4.    Understanding of computational thinking and its applications in problem solving;</w:t>
      </w:r>
    </w:p>
    <w:p w14:paraId="7C940CD4"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5.    Introduction to problem solving with computers with topics in problem solving methods, software development principles, and computer programming;</w:t>
      </w:r>
    </w:p>
    <w:p w14:paraId="56BD14DB"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 xml:space="preserve">Element 6.    Creation and </w:t>
      </w:r>
      <w:proofErr w:type="gramStart"/>
      <w:r w:rsidRPr="0062046D">
        <w:rPr>
          <w:rFonts w:ascii="Arial" w:hAnsi="Arial" w:cs="Arial"/>
          <w:sz w:val="22"/>
          <w:szCs w:val="22"/>
        </w:rPr>
        <w:t>debugging of</w:t>
      </w:r>
      <w:proofErr w:type="gramEnd"/>
      <w:r w:rsidRPr="0062046D">
        <w:rPr>
          <w:rFonts w:ascii="Arial" w:hAnsi="Arial" w:cs="Arial"/>
          <w:sz w:val="22"/>
          <w:szCs w:val="22"/>
        </w:rPr>
        <w:t xml:space="preserve"> software applications using structured programming in a block-based or text-based language; and</w:t>
      </w:r>
    </w:p>
    <w:p w14:paraId="2ED5E881"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7.    Awareness of the social and ethical impacts of information technology principles, issues, and operations on business and society.</w:t>
      </w:r>
    </w:p>
    <w:p w14:paraId="5F45799F" w14:textId="77777777" w:rsidR="00535274" w:rsidRPr="0062046D" w:rsidRDefault="00535274" w:rsidP="00535274">
      <w:pPr>
        <w:ind w:left="360"/>
        <w:rPr>
          <w:rFonts w:ascii="Arial" w:hAnsi="Arial" w:cs="Arial"/>
          <w:sz w:val="22"/>
          <w:szCs w:val="22"/>
        </w:rPr>
      </w:pPr>
    </w:p>
    <w:p w14:paraId="0757C406" w14:textId="77777777" w:rsidR="00535274" w:rsidRPr="0062046D" w:rsidRDefault="00535274" w:rsidP="00535274">
      <w:pPr>
        <w:rPr>
          <w:rFonts w:ascii="Arial" w:hAnsi="Arial" w:cs="Arial"/>
          <w:b/>
          <w:sz w:val="22"/>
          <w:szCs w:val="22"/>
          <w:u w:val="single"/>
        </w:rPr>
      </w:pPr>
      <w:r w:rsidRPr="0062046D">
        <w:rPr>
          <w:rFonts w:ascii="Arial" w:hAnsi="Arial" w:cs="Arial"/>
          <w:b/>
          <w:sz w:val="22"/>
          <w:szCs w:val="22"/>
          <w:u w:val="single"/>
        </w:rPr>
        <w:t>Principles of Career and Technical Education</w:t>
      </w:r>
    </w:p>
    <w:p w14:paraId="4D07C5F0" w14:textId="77777777" w:rsidR="00535274" w:rsidRPr="0062046D" w:rsidRDefault="00535274" w:rsidP="00535274">
      <w:pPr>
        <w:rPr>
          <w:rFonts w:ascii="Arial" w:hAnsi="Arial" w:cs="Arial"/>
          <w:b/>
          <w:sz w:val="22"/>
          <w:szCs w:val="22"/>
        </w:rPr>
      </w:pPr>
    </w:p>
    <w:p w14:paraId="3E416506" w14:textId="77777777" w:rsidR="00535274" w:rsidRPr="0062046D" w:rsidRDefault="00535274" w:rsidP="00535274">
      <w:pPr>
        <w:rPr>
          <w:rFonts w:ascii="Arial" w:hAnsi="Arial" w:cs="Arial"/>
          <w:sz w:val="22"/>
          <w:szCs w:val="22"/>
        </w:rPr>
      </w:pPr>
      <w:r w:rsidRPr="0062046D">
        <w:rPr>
          <w:rFonts w:ascii="Arial" w:hAnsi="Arial" w:cs="Arial"/>
          <w:b/>
          <w:sz w:val="22"/>
          <w:szCs w:val="22"/>
        </w:rPr>
        <w:t xml:space="preserve">Standard 18.  </w:t>
      </w:r>
      <w:r w:rsidRPr="0062046D">
        <w:rPr>
          <w:rFonts w:ascii="Arial" w:hAnsi="Arial" w:cs="Arial"/>
          <w:sz w:val="22"/>
          <w:szCs w:val="22"/>
        </w:rPr>
        <w:t>Demonstrate knowledge of principles of career and technical education to include:</w:t>
      </w:r>
    </w:p>
    <w:p w14:paraId="6DCD730A" w14:textId="77777777" w:rsidR="00535274" w:rsidRPr="0062046D" w:rsidRDefault="00535274" w:rsidP="00535274">
      <w:pPr>
        <w:rPr>
          <w:rFonts w:ascii="Arial" w:hAnsi="Arial" w:cs="Arial"/>
          <w:sz w:val="22"/>
          <w:szCs w:val="22"/>
        </w:rPr>
      </w:pPr>
    </w:p>
    <w:p w14:paraId="7DC33AFE"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Deliver a standards-based curriculum in Business, Marketing and Information Technology through programs of study that incorporate classroom and laboratory instruction; experiential, project and work-based learning, and leadership and personal development through Future Business Leaders of America (FBLA) or DECA or both;</w:t>
      </w:r>
    </w:p>
    <w:p w14:paraId="45BB25EC"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Develop programs of study that reflect the needs of the community and have been developed in accordance with state requirements;</w:t>
      </w:r>
    </w:p>
    <w:p w14:paraId="37AAAE1E"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3.    Design courses in the program of study that are organized logically and sequentially from introductory to advanced levels; and</w:t>
      </w:r>
    </w:p>
    <w:p w14:paraId="29E69781"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4.    Align technical content with core academic content standards.</w:t>
      </w:r>
    </w:p>
    <w:p w14:paraId="0E4F0B34" w14:textId="77777777" w:rsidR="00535274" w:rsidRPr="0062046D" w:rsidRDefault="00535274" w:rsidP="00535274">
      <w:pPr>
        <w:ind w:left="360"/>
        <w:rPr>
          <w:rFonts w:ascii="Arial" w:hAnsi="Arial" w:cs="Arial"/>
          <w:sz w:val="22"/>
          <w:szCs w:val="22"/>
        </w:rPr>
      </w:pPr>
    </w:p>
    <w:p w14:paraId="096D8D7B" w14:textId="77777777" w:rsidR="00535274" w:rsidRPr="0062046D" w:rsidRDefault="00535274" w:rsidP="00535274">
      <w:pPr>
        <w:rPr>
          <w:rFonts w:ascii="Arial" w:hAnsi="Arial" w:cs="Arial"/>
          <w:sz w:val="22"/>
          <w:szCs w:val="22"/>
        </w:rPr>
      </w:pPr>
      <w:r w:rsidRPr="0062046D">
        <w:rPr>
          <w:rFonts w:ascii="Arial" w:hAnsi="Arial" w:cs="Arial"/>
          <w:b/>
          <w:sz w:val="22"/>
          <w:szCs w:val="22"/>
        </w:rPr>
        <w:t xml:space="preserve">Standard 19.  </w:t>
      </w:r>
      <w:r w:rsidRPr="0062046D">
        <w:rPr>
          <w:rFonts w:ascii="Arial" w:hAnsi="Arial" w:cs="Arial"/>
          <w:sz w:val="22"/>
          <w:szCs w:val="22"/>
        </w:rPr>
        <w:t xml:space="preserve">Design facilities and equipment plans that support the implementation of the program and curriculum by providing all </w:t>
      </w:r>
      <w:proofErr w:type="gramStart"/>
      <w:r w:rsidRPr="0062046D">
        <w:rPr>
          <w:rFonts w:ascii="Arial" w:hAnsi="Arial" w:cs="Arial"/>
          <w:sz w:val="22"/>
          <w:szCs w:val="22"/>
        </w:rPr>
        <w:t>students</w:t>
      </w:r>
      <w:proofErr w:type="gramEnd"/>
      <w:r w:rsidRPr="0062046D">
        <w:rPr>
          <w:rFonts w:ascii="Arial" w:hAnsi="Arial" w:cs="Arial"/>
          <w:sz w:val="22"/>
          <w:szCs w:val="22"/>
        </w:rPr>
        <w:t xml:space="preserve"> opportunities for the development and application of knowledge and skills:</w:t>
      </w:r>
    </w:p>
    <w:p w14:paraId="4AD95504" w14:textId="77777777" w:rsidR="00535274" w:rsidRPr="0062046D" w:rsidRDefault="00535274" w:rsidP="00535274">
      <w:pPr>
        <w:rPr>
          <w:rFonts w:ascii="Arial" w:hAnsi="Arial" w:cs="Arial"/>
          <w:sz w:val="22"/>
          <w:szCs w:val="22"/>
        </w:rPr>
      </w:pPr>
    </w:p>
    <w:p w14:paraId="0E9F502D"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Develop facility plans that provide for the effective delivery of all programs of study offered;</w:t>
      </w:r>
    </w:p>
    <w:p w14:paraId="10D37A09"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Demonstrate the ability to maintain a clean and organized classroom environment conducive to learning;</w:t>
      </w:r>
    </w:p>
    <w:p w14:paraId="1BFD5AC7"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3.    Demonstrate knowledge of facility design that is accessible and accommodating to all students;</w:t>
      </w:r>
    </w:p>
    <w:p w14:paraId="61903DE9"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4.    Maintain an inventory of equipment, software, and consumable items and is able to develop a plan for new purchases and replacements; and</w:t>
      </w:r>
    </w:p>
    <w:p w14:paraId="75A407A1"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5.    Maintain equipment adequately to current industry standards.</w:t>
      </w:r>
    </w:p>
    <w:p w14:paraId="30C5B296" w14:textId="77777777" w:rsidR="00535274" w:rsidRPr="0062046D" w:rsidRDefault="00535274" w:rsidP="00535274">
      <w:pPr>
        <w:ind w:left="360"/>
        <w:rPr>
          <w:rFonts w:ascii="Arial" w:hAnsi="Arial" w:cs="Arial"/>
          <w:sz w:val="22"/>
          <w:szCs w:val="22"/>
        </w:rPr>
      </w:pPr>
    </w:p>
    <w:p w14:paraId="2B60EB27"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20.</w:t>
      </w:r>
      <w:r w:rsidRPr="0062046D">
        <w:rPr>
          <w:rFonts w:ascii="Arial" w:hAnsi="Arial" w:cs="Arial"/>
          <w:sz w:val="22"/>
          <w:szCs w:val="22"/>
        </w:rPr>
        <w:t xml:space="preserve">  Enhance student learning through continuous experiential, project, and work-based learning experiences:</w:t>
      </w:r>
    </w:p>
    <w:p w14:paraId="4029F5A9" w14:textId="77777777" w:rsidR="00535274" w:rsidRPr="0062046D" w:rsidRDefault="00535274" w:rsidP="00535274">
      <w:pPr>
        <w:rPr>
          <w:rFonts w:ascii="Arial" w:hAnsi="Arial" w:cs="Arial"/>
          <w:sz w:val="22"/>
          <w:szCs w:val="22"/>
          <w:u w:val="single"/>
        </w:rPr>
      </w:pPr>
    </w:p>
    <w:p w14:paraId="24C21A9B"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Integrate work-based learning with the Business, Marketing, and Information Technology program for all students;</w:t>
      </w:r>
    </w:p>
    <w:p w14:paraId="4583675A"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Align work-based learning to Business, Marketing, and Information Technology curriculum standards;</w:t>
      </w:r>
    </w:p>
    <w:p w14:paraId="5D20C6A1"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3.    Assess work-based learning by measuring students’ growth against a relevant set of career-based skills, knowledge, and competencies;</w:t>
      </w:r>
    </w:p>
    <w:p w14:paraId="4D70EDA6"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4.    Promote student-planned, personalized work-based learning experiences;</w:t>
      </w:r>
    </w:p>
    <w:p w14:paraId="0059C702"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5.    Engage students to maintain accurate work-based learning documentation to meet state and local requirements;</w:t>
      </w:r>
    </w:p>
    <w:p w14:paraId="0F345911"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6.    Provide direct supervision and guidance for each student’s work-based learning experience; and</w:t>
      </w:r>
    </w:p>
    <w:p w14:paraId="6649A3A3"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7.    Document work-based learning experiences between the student and adult supervisors.</w:t>
      </w:r>
    </w:p>
    <w:p w14:paraId="321790D8" w14:textId="77777777" w:rsidR="00535274" w:rsidRPr="0062046D" w:rsidRDefault="00535274" w:rsidP="00535274">
      <w:pPr>
        <w:ind w:left="360"/>
        <w:rPr>
          <w:rFonts w:ascii="Arial" w:hAnsi="Arial" w:cs="Arial"/>
          <w:sz w:val="22"/>
          <w:szCs w:val="22"/>
        </w:rPr>
      </w:pPr>
    </w:p>
    <w:p w14:paraId="4D1C7859"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21</w:t>
      </w:r>
      <w:r w:rsidRPr="0062046D">
        <w:rPr>
          <w:rFonts w:ascii="Arial" w:hAnsi="Arial" w:cs="Arial"/>
          <w:sz w:val="22"/>
          <w:szCs w:val="22"/>
        </w:rPr>
        <w:t xml:space="preserve">  Engage student participation in intra-curricular leadership and personal development experiences through FBLA, DECA, or both:</w:t>
      </w:r>
    </w:p>
    <w:p w14:paraId="5841CBEB" w14:textId="77777777" w:rsidR="00535274" w:rsidRPr="0062046D" w:rsidRDefault="00535274" w:rsidP="00535274">
      <w:pPr>
        <w:rPr>
          <w:rFonts w:ascii="Arial" w:hAnsi="Arial" w:cs="Arial"/>
          <w:sz w:val="22"/>
          <w:szCs w:val="22"/>
        </w:rPr>
      </w:pPr>
    </w:p>
    <w:p w14:paraId="6F38CB30"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Provide the opportunity for all students to be a member of FBLA, DECA, or both;</w:t>
      </w:r>
    </w:p>
    <w:p w14:paraId="70D7E1F4"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Engage students to build a progressing leadership and personal development plan;</w:t>
      </w:r>
    </w:p>
    <w:p w14:paraId="25042EAD"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3.    Engage students in meaningful leadership and personal development activities related to Business, Marketing and Information Technology;</w:t>
      </w:r>
    </w:p>
    <w:p w14:paraId="2C7F5F04"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4.    Provide leadership to ensure the FBLA, DECA, or both constitutions and bylaws are up-to-date and approved by chapter members;</w:t>
      </w:r>
    </w:p>
    <w:p w14:paraId="2D6CF0D3"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5.    Engage students in the planning and implementation of a program of work;</w:t>
      </w:r>
    </w:p>
    <w:p w14:paraId="475F965C"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6.    Facilitate the conduct of regularly scheduled chapter meetings;</w:t>
      </w:r>
    </w:p>
    <w:p w14:paraId="39181ABE"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7.    Implement an awards recognition program planned and conducted by student members;</w:t>
      </w:r>
    </w:p>
    <w:p w14:paraId="6CC6C443"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8.    Provide leadership to ensure the FBLA, DECA, or both chapters have a current budget which provides the financial resources to support the program of work; and</w:t>
      </w:r>
    </w:p>
    <w:p w14:paraId="206424FE"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9.    Integrate FBLA, DECA, or both into the curriculum and serve as an adviser for the local chapter of FBLA, DECA, or both organizations.</w:t>
      </w:r>
    </w:p>
    <w:p w14:paraId="3CEBF86B" w14:textId="77777777" w:rsidR="00535274" w:rsidRPr="0062046D" w:rsidRDefault="00535274" w:rsidP="00535274">
      <w:pPr>
        <w:ind w:left="360"/>
        <w:rPr>
          <w:rFonts w:ascii="Arial" w:hAnsi="Arial" w:cs="Arial"/>
          <w:sz w:val="22"/>
          <w:szCs w:val="22"/>
        </w:rPr>
      </w:pPr>
    </w:p>
    <w:p w14:paraId="43A5FA09" w14:textId="77777777" w:rsidR="00535274" w:rsidRPr="0062046D" w:rsidRDefault="00535274" w:rsidP="00535274">
      <w:pPr>
        <w:rPr>
          <w:rFonts w:ascii="Arial" w:hAnsi="Arial" w:cs="Arial"/>
          <w:sz w:val="22"/>
          <w:szCs w:val="22"/>
        </w:rPr>
      </w:pPr>
      <w:r w:rsidRPr="0062046D">
        <w:rPr>
          <w:rFonts w:ascii="Arial" w:hAnsi="Arial" w:cs="Arial"/>
          <w:b/>
          <w:sz w:val="22"/>
          <w:szCs w:val="22"/>
        </w:rPr>
        <w:t xml:space="preserve">Standard 22.  </w:t>
      </w:r>
      <w:r w:rsidRPr="0062046D">
        <w:rPr>
          <w:rFonts w:ascii="Arial" w:hAnsi="Arial" w:cs="Arial"/>
          <w:sz w:val="22"/>
          <w:szCs w:val="22"/>
        </w:rPr>
        <w:t>Engage school and community partners in developing and supporting a quality program:</w:t>
      </w:r>
    </w:p>
    <w:p w14:paraId="51760AF4" w14:textId="77777777" w:rsidR="00535274" w:rsidRPr="0062046D" w:rsidRDefault="00535274" w:rsidP="00535274">
      <w:pPr>
        <w:rPr>
          <w:rFonts w:ascii="Arial" w:hAnsi="Arial" w:cs="Arial"/>
          <w:sz w:val="22"/>
          <w:szCs w:val="22"/>
        </w:rPr>
      </w:pPr>
    </w:p>
    <w:p w14:paraId="388F0AC2"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Demonstrate knowledge of how to regularly inform key stakeholders regarding the goals, objectives, and accomplishments of the Business, Marketing and Information Technology program;</w:t>
      </w:r>
    </w:p>
    <w:p w14:paraId="629C7F54"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Demonstrate knowledge of how to initiate engagement of key stakeholders with the Business, Marketing and Information Technology program;</w:t>
      </w:r>
    </w:p>
    <w:p w14:paraId="28CDA4F7"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3.    Demonstrate knowledge of how to recognize key stakeholders for their support of the Business, Marketing and Information Technology program; and</w:t>
      </w:r>
    </w:p>
    <w:p w14:paraId="743E5D56" w14:textId="77777777" w:rsidR="00535274" w:rsidRPr="0062046D" w:rsidRDefault="00535274" w:rsidP="00535274">
      <w:pPr>
        <w:ind w:left="360"/>
        <w:rPr>
          <w:rFonts w:ascii="Arial" w:hAnsi="Arial" w:cs="Arial"/>
          <w:sz w:val="22"/>
          <w:szCs w:val="22"/>
        </w:rPr>
      </w:pPr>
      <w:r w:rsidRPr="0062046D">
        <w:rPr>
          <w:rFonts w:ascii="Arial" w:hAnsi="Arial" w:cs="Arial"/>
          <w:sz w:val="22"/>
          <w:szCs w:val="22"/>
        </w:rPr>
        <w:t>Element 4.    Participate in key stakeholder activities.</w:t>
      </w:r>
    </w:p>
    <w:p w14:paraId="178FA2A2" w14:textId="77777777" w:rsidR="00535274" w:rsidRPr="0062046D" w:rsidRDefault="00535274" w:rsidP="00535274">
      <w:pPr>
        <w:ind w:left="360"/>
        <w:rPr>
          <w:rFonts w:ascii="Arial" w:hAnsi="Arial" w:cs="Arial"/>
          <w:sz w:val="22"/>
          <w:szCs w:val="22"/>
        </w:rPr>
      </w:pPr>
    </w:p>
    <w:p w14:paraId="7C5ED406"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23.</w:t>
      </w:r>
      <w:r w:rsidRPr="0062046D">
        <w:rPr>
          <w:rFonts w:ascii="Arial" w:hAnsi="Arial" w:cs="Arial"/>
          <w:sz w:val="22"/>
          <w:szCs w:val="22"/>
        </w:rPr>
        <w:t xml:space="preserve">  Engage key stakeholders through involvement, recognition, and the sharing of information about all components of the program:</w:t>
      </w:r>
    </w:p>
    <w:p w14:paraId="5CF8ECB4" w14:textId="77777777" w:rsidR="00535274" w:rsidRPr="0062046D" w:rsidRDefault="00535274" w:rsidP="00535274">
      <w:pPr>
        <w:rPr>
          <w:rFonts w:ascii="Arial" w:hAnsi="Arial" w:cs="Arial"/>
          <w:sz w:val="22"/>
          <w:szCs w:val="22"/>
        </w:rPr>
      </w:pPr>
    </w:p>
    <w:p w14:paraId="549D9F6A"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Design and implement a strategic marketing effort with pieces implemented by the appropriate key stakeholders;</w:t>
      </w:r>
    </w:p>
    <w:p w14:paraId="3DF9802C"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Design and implement a recruitment and retention plan that yields steady increase of student enrollment; and</w:t>
      </w:r>
    </w:p>
    <w:p w14:paraId="27B6E995"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3.    Utilize relevant Business, Marketing and Information Technology data for marketing and communication purposes.</w:t>
      </w:r>
    </w:p>
    <w:p w14:paraId="2F2BCB8D" w14:textId="77777777" w:rsidR="00535274" w:rsidRPr="0062046D" w:rsidRDefault="00535274" w:rsidP="00535274">
      <w:pPr>
        <w:ind w:left="360"/>
        <w:rPr>
          <w:rFonts w:ascii="Arial" w:hAnsi="Arial" w:cs="Arial"/>
          <w:sz w:val="22"/>
          <w:szCs w:val="22"/>
        </w:rPr>
      </w:pPr>
    </w:p>
    <w:p w14:paraId="3E2CB292" w14:textId="77777777" w:rsidR="00535274" w:rsidRPr="0062046D" w:rsidRDefault="00535274" w:rsidP="00535274">
      <w:pPr>
        <w:rPr>
          <w:rFonts w:ascii="Arial" w:hAnsi="Arial" w:cs="Arial"/>
          <w:sz w:val="22"/>
          <w:szCs w:val="22"/>
        </w:rPr>
      </w:pPr>
      <w:r w:rsidRPr="0062046D">
        <w:rPr>
          <w:rFonts w:ascii="Arial" w:hAnsi="Arial" w:cs="Arial"/>
          <w:b/>
          <w:sz w:val="22"/>
          <w:szCs w:val="22"/>
        </w:rPr>
        <w:t>Standard 24.</w:t>
      </w:r>
      <w:r w:rsidRPr="0062046D">
        <w:rPr>
          <w:rFonts w:ascii="Arial" w:hAnsi="Arial" w:cs="Arial"/>
          <w:sz w:val="22"/>
          <w:szCs w:val="22"/>
        </w:rPr>
        <w:t xml:space="preserve">  Design and implement a system of needs assessment and evaluation for continual program development and improvement:</w:t>
      </w:r>
    </w:p>
    <w:p w14:paraId="53CB566B" w14:textId="77777777" w:rsidR="00535274" w:rsidRPr="0062046D" w:rsidRDefault="00535274" w:rsidP="00535274">
      <w:pPr>
        <w:rPr>
          <w:rFonts w:ascii="Arial" w:hAnsi="Arial" w:cs="Arial"/>
          <w:sz w:val="22"/>
          <w:szCs w:val="22"/>
        </w:rPr>
      </w:pPr>
    </w:p>
    <w:p w14:paraId="3ABF165F"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1.    Collect and report relevant Business, Marketing and Information Technology data to key stakeholders and other entities as determined by local and state requirements;</w:t>
      </w:r>
    </w:p>
    <w:p w14:paraId="4FCA09A3"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2.    Survey key stakeholders to determine their expectations and current assessment of program quality and the success of students;</w:t>
      </w:r>
    </w:p>
    <w:p w14:paraId="14E084DD"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3.    Provide leadership for a representative Business, Marketing and Information Technology advisory committee, authorized by the local board of education, to meet regularly to advise program direction and development;</w:t>
      </w:r>
    </w:p>
    <w:p w14:paraId="0455D32D"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4.    Provide leadership for creation and implementation of a programmatic strategic plan that is based on performance data, key stakeholder surveys, and advisory committee input; and</w:t>
      </w:r>
    </w:p>
    <w:p w14:paraId="6B93245C" w14:textId="77777777" w:rsidR="00535274" w:rsidRPr="0062046D" w:rsidRDefault="00535274" w:rsidP="00535274">
      <w:pPr>
        <w:ind w:left="1620" w:hanging="1260"/>
        <w:rPr>
          <w:rFonts w:ascii="Arial" w:hAnsi="Arial" w:cs="Arial"/>
          <w:sz w:val="22"/>
          <w:szCs w:val="22"/>
        </w:rPr>
      </w:pPr>
      <w:r w:rsidRPr="0062046D">
        <w:rPr>
          <w:rFonts w:ascii="Arial" w:hAnsi="Arial" w:cs="Arial"/>
          <w:sz w:val="22"/>
          <w:szCs w:val="22"/>
        </w:rPr>
        <w:t>Element 5.    Develop and implement a Business, Marketing and Information Technology budget that provides the financial resources to support the current and planned needs of the program.</w:t>
      </w:r>
    </w:p>
    <w:p w14:paraId="06E6D469" w14:textId="77777777" w:rsidR="00535274" w:rsidRPr="0062046D" w:rsidRDefault="00535274" w:rsidP="00535274">
      <w:pPr>
        <w:ind w:left="360"/>
        <w:rPr>
          <w:rFonts w:ascii="Arial" w:hAnsi="Arial" w:cs="Arial"/>
          <w:sz w:val="22"/>
          <w:szCs w:val="22"/>
        </w:rPr>
      </w:pPr>
    </w:p>
    <w:p w14:paraId="606F84B4" w14:textId="77777777" w:rsidR="00535274" w:rsidRPr="0062046D" w:rsidRDefault="00535274" w:rsidP="00535274">
      <w:pPr>
        <w:ind w:left="360"/>
        <w:rPr>
          <w:rFonts w:ascii="Arial" w:hAnsi="Arial" w:cs="Arial"/>
          <w:sz w:val="20"/>
        </w:rPr>
      </w:pPr>
      <w:r w:rsidRPr="0062046D">
        <w:rPr>
          <w:rFonts w:ascii="Arial" w:hAnsi="Arial" w:cs="Arial"/>
          <w:sz w:val="20"/>
        </w:rPr>
        <w:t>Guidelines are based, in part, on the National Business Education Association (NBEA) standards (2013), the National Association of Business Teacher Education (NABTE) teacher education standards (2016), and the National Quality Program Standards for Agriculture, Food and Natural Resource Education and informed by Career and Technical Education Professional Standards (2016).</w:t>
      </w:r>
    </w:p>
    <w:p w14:paraId="0FFE5174" w14:textId="77777777" w:rsidR="00825566" w:rsidRPr="0062046D" w:rsidRDefault="00825566" w:rsidP="00535274">
      <w:pPr>
        <w:ind w:firstLine="288"/>
        <w:rPr>
          <w:rFonts w:ascii="Arial" w:hAnsi="Arial" w:cs="Arial"/>
          <w:sz w:val="22"/>
          <w:szCs w:val="22"/>
        </w:rPr>
      </w:pPr>
    </w:p>
    <w:p w14:paraId="4D37B8C4" w14:textId="77777777" w:rsidR="00825566" w:rsidRPr="0062046D" w:rsidRDefault="00825566" w:rsidP="002825CA">
      <w:pPr>
        <w:tabs>
          <w:tab w:val="right" w:leader="dot" w:pos="9360"/>
        </w:tabs>
        <w:rPr>
          <w:rFonts w:ascii="Arial" w:hAnsi="Arial" w:cs="Arial"/>
          <w:sz w:val="22"/>
          <w:szCs w:val="22"/>
        </w:rPr>
        <w:sectPr w:rsidR="00825566" w:rsidRPr="0062046D" w:rsidSect="00FF5268">
          <w:headerReference w:type="default" r:id="rId46"/>
          <w:footerReference w:type="default" r:id="rId47"/>
          <w:pgSz w:w="12240" w:h="15840" w:code="1"/>
          <w:pgMar w:top="1872" w:right="1440" w:bottom="1440" w:left="1440" w:header="720" w:footer="432" w:gutter="0"/>
          <w:cols w:space="720"/>
          <w:docGrid w:linePitch="360"/>
        </w:sectPr>
      </w:pPr>
    </w:p>
    <w:tbl>
      <w:tblPr>
        <w:tblW w:w="9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13B87E9E" w14:textId="77777777" w:rsidTr="00A337D0">
        <w:trPr>
          <w:trHeight w:val="5237"/>
        </w:trPr>
        <w:tc>
          <w:tcPr>
            <w:tcW w:w="9346" w:type="dxa"/>
            <w:shd w:val="clear" w:color="auto" w:fill="D9D9D9"/>
          </w:tcPr>
          <w:p w14:paraId="6DB81024" w14:textId="77777777" w:rsidR="00C54686" w:rsidRPr="0062046D" w:rsidRDefault="00C54686" w:rsidP="00E10DCD">
            <w:pPr>
              <w:pStyle w:val="Heading2"/>
              <w:spacing w:before="120"/>
              <w:ind w:left="0"/>
            </w:pPr>
            <w:bookmarkStart w:id="729" w:name="_Toc56432004"/>
            <w:r w:rsidRPr="0062046D">
              <w:t>006</w:t>
            </w:r>
            <w:r w:rsidR="007167EF" w:rsidRPr="0062046D">
              <w:t>.12</w:t>
            </w:r>
            <w:r w:rsidRPr="0062046D">
              <w:t xml:space="preserve">  Career Education</w:t>
            </w:r>
            <w:bookmarkEnd w:id="729"/>
          </w:p>
          <w:p w14:paraId="49502638" w14:textId="77777777" w:rsidR="00C54686" w:rsidRPr="0062046D" w:rsidRDefault="00C54686" w:rsidP="00E10DCD">
            <w:pPr>
              <w:tabs>
                <w:tab w:val="left" w:pos="-1440"/>
                <w:tab w:val="left" w:pos="-720"/>
              </w:tabs>
              <w:ind w:left="342" w:right="158"/>
              <w:rPr>
                <w:rFonts w:ascii="Arial" w:hAnsi="Arial" w:cs="Arial"/>
                <w:sz w:val="22"/>
                <w:szCs w:val="22"/>
              </w:rPr>
            </w:pPr>
          </w:p>
          <w:p w14:paraId="22D716F9" w14:textId="77777777" w:rsidR="00C54686" w:rsidRPr="0062046D" w:rsidRDefault="00C54686" w:rsidP="00E10DCD">
            <w:pPr>
              <w:tabs>
                <w:tab w:val="left" w:pos="-1440"/>
                <w:tab w:val="left" w:pos="-720"/>
              </w:tabs>
              <w:ind w:left="41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A</w:t>
            </w:r>
            <w:r w:rsidRPr="0062046D">
              <w:rPr>
                <w:rFonts w:ascii="Arial" w:hAnsi="Arial" w:cs="Arial"/>
                <w:sz w:val="22"/>
                <w:szCs w:val="22"/>
                <w:u w:val="words"/>
              </w:rPr>
              <w:t xml:space="preserve"> </w:t>
            </w:r>
            <w:r w:rsidRPr="0062046D">
              <w:rPr>
                <w:rFonts w:ascii="Arial" w:hAnsi="Arial" w:cs="Arial"/>
                <w:sz w:val="22"/>
                <w:szCs w:val="22"/>
              </w:rPr>
              <w:t xml:space="preserve"> Grade Levels: </w:t>
            </w:r>
            <w:r w:rsidR="00AE6955" w:rsidRPr="0062046D">
              <w:rPr>
                <w:rFonts w:ascii="Arial" w:hAnsi="Arial" w:cs="Arial"/>
                <w:sz w:val="22"/>
                <w:szCs w:val="22"/>
              </w:rPr>
              <w:t>7</w:t>
            </w:r>
            <w:r w:rsidRPr="0062046D">
              <w:rPr>
                <w:rFonts w:ascii="Arial" w:hAnsi="Arial" w:cs="Arial"/>
                <w:sz w:val="22"/>
                <w:szCs w:val="22"/>
              </w:rPr>
              <w:t>-12</w:t>
            </w:r>
          </w:p>
          <w:p w14:paraId="30992620" w14:textId="77777777" w:rsidR="00C54686" w:rsidRPr="0062046D" w:rsidRDefault="00C54686" w:rsidP="00E10DCD">
            <w:pPr>
              <w:tabs>
                <w:tab w:val="left" w:pos="-1440"/>
                <w:tab w:val="left" w:pos="-720"/>
              </w:tabs>
              <w:ind w:left="416" w:right="158"/>
              <w:rPr>
                <w:rFonts w:ascii="Arial" w:hAnsi="Arial" w:cs="Arial"/>
                <w:sz w:val="22"/>
                <w:szCs w:val="22"/>
              </w:rPr>
            </w:pPr>
          </w:p>
          <w:p w14:paraId="7E586107" w14:textId="77777777" w:rsidR="00C54686" w:rsidRPr="0062046D" w:rsidRDefault="00C54686" w:rsidP="00E10DCD">
            <w:pPr>
              <w:tabs>
                <w:tab w:val="left" w:pos="-1440"/>
                <w:tab w:val="left" w:pos="-720"/>
              </w:tabs>
              <w:ind w:left="41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B</w:t>
            </w:r>
            <w:r w:rsidRPr="0062046D">
              <w:rPr>
                <w:rFonts w:ascii="Arial" w:hAnsi="Arial" w:cs="Arial"/>
                <w:sz w:val="22"/>
                <w:szCs w:val="22"/>
              </w:rPr>
              <w:t xml:space="preserve">  Endorsement Type:  Subject</w:t>
            </w:r>
          </w:p>
          <w:p w14:paraId="1F8F4DB8" w14:textId="77777777" w:rsidR="00C54686" w:rsidRPr="0062046D" w:rsidRDefault="00C54686" w:rsidP="00E10DCD">
            <w:pPr>
              <w:tabs>
                <w:tab w:val="left" w:pos="-1440"/>
                <w:tab w:val="left" w:pos="-720"/>
              </w:tabs>
              <w:ind w:left="416" w:right="158"/>
              <w:rPr>
                <w:rFonts w:ascii="Arial" w:hAnsi="Arial" w:cs="Arial"/>
                <w:sz w:val="22"/>
                <w:szCs w:val="22"/>
              </w:rPr>
            </w:pPr>
          </w:p>
          <w:p w14:paraId="7BDC630A" w14:textId="61AFBE83" w:rsidR="00C54686" w:rsidRPr="0062046D" w:rsidRDefault="00C54686" w:rsidP="00E10DCD">
            <w:pPr>
              <w:tabs>
                <w:tab w:val="left" w:pos="-1440"/>
                <w:tab w:val="left" w:pos="-720"/>
              </w:tabs>
              <w:ind w:left="41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C</w:t>
            </w:r>
            <w:r w:rsidRPr="0062046D">
              <w:rPr>
                <w:rFonts w:ascii="Arial" w:hAnsi="Arial" w:cs="Arial"/>
                <w:sz w:val="22"/>
                <w:szCs w:val="22"/>
              </w:rPr>
              <w:t xml:space="preserve">  The endorsement </w:t>
            </w:r>
            <w:r w:rsidR="005238DA" w:rsidRPr="0062046D">
              <w:rPr>
                <w:rFonts w:ascii="Arial" w:hAnsi="Arial" w:cs="Arial"/>
                <w:sz w:val="22"/>
                <w:szCs w:val="22"/>
              </w:rPr>
              <w:t xml:space="preserve">is </w:t>
            </w:r>
            <w:r w:rsidRPr="0062046D">
              <w:rPr>
                <w:rFonts w:ascii="Arial" w:hAnsi="Arial" w:cs="Arial"/>
                <w:sz w:val="22"/>
                <w:szCs w:val="22"/>
              </w:rPr>
              <w:t>valid only</w:t>
            </w:r>
            <w:r w:rsidR="00F57572" w:rsidRPr="0062046D">
              <w:rPr>
                <w:rFonts w:ascii="Arial" w:hAnsi="Arial" w:cs="Arial"/>
                <w:sz w:val="22"/>
                <w:szCs w:val="22"/>
              </w:rPr>
              <w:t xml:space="preserve"> on</w:t>
            </w:r>
            <w:r w:rsidRPr="0062046D">
              <w:rPr>
                <w:rFonts w:ascii="Arial" w:hAnsi="Arial" w:cs="Arial"/>
                <w:sz w:val="22"/>
                <w:szCs w:val="22"/>
              </w:rPr>
              <w:t xml:space="preserve"> a career education </w:t>
            </w:r>
            <w:r w:rsidR="005238DA" w:rsidRPr="0062046D">
              <w:rPr>
                <w:rFonts w:ascii="Arial" w:hAnsi="Arial" w:cs="Arial"/>
                <w:sz w:val="22"/>
                <w:szCs w:val="22"/>
              </w:rPr>
              <w:t xml:space="preserve">teaching </w:t>
            </w:r>
            <w:r w:rsidR="00FB752B" w:rsidRPr="0062046D">
              <w:rPr>
                <w:rFonts w:ascii="Arial" w:hAnsi="Arial" w:cs="Arial"/>
                <w:sz w:val="22"/>
                <w:szCs w:val="22"/>
              </w:rPr>
              <w:t xml:space="preserve">permit </w:t>
            </w:r>
            <w:r w:rsidR="00F57572" w:rsidRPr="0062046D">
              <w:rPr>
                <w:rFonts w:ascii="Arial" w:hAnsi="Arial" w:cs="Arial"/>
                <w:sz w:val="22"/>
                <w:szCs w:val="22"/>
              </w:rPr>
              <w:t xml:space="preserve">for a career education </w:t>
            </w:r>
            <w:r w:rsidRPr="0062046D">
              <w:rPr>
                <w:rFonts w:ascii="Arial" w:hAnsi="Arial" w:cs="Arial"/>
                <w:sz w:val="22"/>
                <w:szCs w:val="22"/>
              </w:rPr>
              <w:t>area where no preparation program is offered by an approved teacher training institution in Nebraska or for which a school system submits documentation that it has not found a qualified teacher</w:t>
            </w:r>
            <w:r w:rsidR="000E454F">
              <w:rPr>
                <w:rFonts w:ascii="Arial" w:hAnsi="Arial" w:cs="Arial"/>
                <w:sz w:val="22"/>
                <w:szCs w:val="22"/>
              </w:rPr>
              <w:t>.</w:t>
            </w:r>
          </w:p>
          <w:p w14:paraId="50D07F14" w14:textId="77777777" w:rsidR="00C54686" w:rsidRPr="0062046D" w:rsidRDefault="00C54686" w:rsidP="00E10DCD">
            <w:pPr>
              <w:tabs>
                <w:tab w:val="left" w:pos="-1440"/>
                <w:tab w:val="left" w:pos="-720"/>
              </w:tabs>
              <w:ind w:left="41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D</w:t>
            </w:r>
            <w:r w:rsidRPr="0062046D">
              <w:rPr>
                <w:rFonts w:ascii="Arial" w:hAnsi="Arial" w:cs="Arial"/>
                <w:sz w:val="22"/>
                <w:szCs w:val="22"/>
              </w:rPr>
              <w:t xml:space="preserve">  This endorsement require</w:t>
            </w:r>
            <w:r w:rsidR="006E0D3E" w:rsidRPr="0062046D">
              <w:rPr>
                <w:rFonts w:ascii="Arial" w:hAnsi="Arial" w:cs="Arial"/>
                <w:sz w:val="22"/>
                <w:szCs w:val="22"/>
              </w:rPr>
              <w:t>s</w:t>
            </w:r>
            <w:r w:rsidRPr="0062046D">
              <w:rPr>
                <w:rFonts w:ascii="Arial" w:hAnsi="Arial" w:cs="Arial"/>
                <w:sz w:val="22"/>
                <w:szCs w:val="22"/>
              </w:rPr>
              <w:t>:</w:t>
            </w:r>
          </w:p>
          <w:p w14:paraId="69A7F343" w14:textId="77777777" w:rsidR="00C54686" w:rsidRPr="0062046D" w:rsidRDefault="00C54686" w:rsidP="00E10DCD">
            <w:pPr>
              <w:tabs>
                <w:tab w:val="left" w:pos="-1440"/>
                <w:tab w:val="left" w:pos="-720"/>
              </w:tabs>
              <w:ind w:left="702" w:right="158"/>
              <w:rPr>
                <w:rFonts w:ascii="Arial" w:hAnsi="Arial" w:cs="Arial"/>
                <w:sz w:val="22"/>
                <w:szCs w:val="22"/>
              </w:rPr>
            </w:pPr>
          </w:p>
          <w:p w14:paraId="6B2C38BD" w14:textId="77777777" w:rsidR="00C54686" w:rsidRPr="0062046D" w:rsidRDefault="00C54686" w:rsidP="00E10DCD">
            <w:pPr>
              <w:tabs>
                <w:tab w:val="left" w:pos="-1440"/>
                <w:tab w:val="left" w:pos="-720"/>
              </w:tabs>
              <w:ind w:left="86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D1</w:t>
            </w:r>
            <w:r w:rsidRPr="0062046D">
              <w:rPr>
                <w:rFonts w:ascii="Arial" w:hAnsi="Arial" w:cs="Arial"/>
                <w:sz w:val="22"/>
                <w:szCs w:val="22"/>
                <w:u w:val="words"/>
              </w:rPr>
              <w:t xml:space="preserve"> </w:t>
            </w:r>
            <w:r w:rsidRPr="0062046D">
              <w:rPr>
                <w:rFonts w:ascii="Arial" w:hAnsi="Arial" w:cs="Arial"/>
                <w:sz w:val="22"/>
                <w:szCs w:val="22"/>
              </w:rPr>
              <w:t xml:space="preserve"> Completion of </w:t>
            </w:r>
            <w:r w:rsidR="00E340CD" w:rsidRPr="0062046D">
              <w:rPr>
                <w:rFonts w:ascii="Arial" w:hAnsi="Arial" w:cs="Arial"/>
                <w:sz w:val="22"/>
                <w:szCs w:val="22"/>
              </w:rPr>
              <w:t xml:space="preserve">postsecondary degree or certificate in a </w:t>
            </w:r>
            <w:r w:rsidRPr="0062046D">
              <w:rPr>
                <w:rFonts w:ascii="Arial" w:hAnsi="Arial" w:cs="Arial"/>
                <w:sz w:val="22"/>
                <w:szCs w:val="22"/>
              </w:rPr>
              <w:t xml:space="preserve">prescribed course of study in </w:t>
            </w:r>
            <w:r w:rsidR="00E340CD" w:rsidRPr="0062046D">
              <w:rPr>
                <w:rFonts w:ascii="Arial" w:hAnsi="Arial" w:cs="Arial"/>
                <w:sz w:val="22"/>
                <w:szCs w:val="22"/>
              </w:rPr>
              <w:t xml:space="preserve">the </w:t>
            </w:r>
            <w:r w:rsidRPr="0062046D">
              <w:rPr>
                <w:rFonts w:ascii="Arial" w:hAnsi="Arial" w:cs="Arial"/>
                <w:sz w:val="22"/>
                <w:szCs w:val="22"/>
              </w:rPr>
              <w:t>career education area</w:t>
            </w:r>
            <w:r w:rsidR="005238DA" w:rsidRPr="0062046D">
              <w:rPr>
                <w:rFonts w:ascii="Arial" w:hAnsi="Arial" w:cs="Arial"/>
                <w:sz w:val="22"/>
                <w:szCs w:val="22"/>
              </w:rPr>
              <w:t>;</w:t>
            </w:r>
            <w:r w:rsidRPr="0062046D">
              <w:rPr>
                <w:rFonts w:ascii="Arial" w:hAnsi="Arial" w:cs="Arial"/>
                <w:sz w:val="22"/>
                <w:szCs w:val="22"/>
              </w:rPr>
              <w:t xml:space="preserve"> or</w:t>
            </w:r>
          </w:p>
          <w:p w14:paraId="1A899DFA" w14:textId="77777777" w:rsidR="00C54686" w:rsidRPr="0062046D" w:rsidRDefault="00C54686" w:rsidP="00E10DCD">
            <w:pPr>
              <w:tabs>
                <w:tab w:val="left" w:pos="-1440"/>
                <w:tab w:val="left" w:pos="-720"/>
              </w:tabs>
              <w:ind w:left="866" w:right="158"/>
              <w:rPr>
                <w:rFonts w:ascii="Arial" w:hAnsi="Arial" w:cs="Arial"/>
                <w:sz w:val="22"/>
                <w:szCs w:val="22"/>
              </w:rPr>
            </w:pPr>
          </w:p>
          <w:p w14:paraId="2C7E4847" w14:textId="77777777" w:rsidR="00C54686" w:rsidRPr="0062046D" w:rsidRDefault="00C54686" w:rsidP="00E10DCD">
            <w:pPr>
              <w:tabs>
                <w:tab w:val="left" w:pos="-1440"/>
                <w:tab w:val="left" w:pos="-720"/>
              </w:tabs>
              <w:ind w:left="86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D2</w:t>
            </w:r>
            <w:r w:rsidRPr="0062046D">
              <w:rPr>
                <w:rFonts w:ascii="Arial" w:hAnsi="Arial" w:cs="Arial"/>
                <w:sz w:val="22"/>
                <w:szCs w:val="22"/>
                <w:u w:val="words"/>
              </w:rPr>
              <w:t xml:space="preserve"> </w:t>
            </w:r>
            <w:r w:rsidRPr="0062046D">
              <w:rPr>
                <w:rFonts w:ascii="Arial" w:hAnsi="Arial" w:cs="Arial"/>
                <w:sz w:val="22"/>
                <w:szCs w:val="22"/>
              </w:rPr>
              <w:t xml:space="preserve"> Completion of an apprenticeship program in the career education area</w:t>
            </w:r>
            <w:r w:rsidR="005238DA" w:rsidRPr="0062046D">
              <w:rPr>
                <w:rFonts w:ascii="Arial" w:hAnsi="Arial" w:cs="Arial"/>
                <w:sz w:val="22"/>
                <w:szCs w:val="22"/>
              </w:rPr>
              <w:t>;</w:t>
            </w:r>
            <w:r w:rsidRPr="0062046D">
              <w:rPr>
                <w:rFonts w:ascii="Arial" w:hAnsi="Arial" w:cs="Arial"/>
                <w:sz w:val="22"/>
                <w:szCs w:val="22"/>
              </w:rPr>
              <w:t xml:space="preserve"> or</w:t>
            </w:r>
          </w:p>
          <w:p w14:paraId="03A79813" w14:textId="77777777" w:rsidR="00C54686" w:rsidRPr="0062046D" w:rsidRDefault="00C54686" w:rsidP="00E10DCD">
            <w:pPr>
              <w:tabs>
                <w:tab w:val="left" w:pos="-1440"/>
                <w:tab w:val="left" w:pos="-720"/>
              </w:tabs>
              <w:ind w:left="866" w:right="158"/>
              <w:rPr>
                <w:rFonts w:ascii="Arial" w:hAnsi="Arial" w:cs="Arial"/>
                <w:sz w:val="22"/>
                <w:szCs w:val="22"/>
              </w:rPr>
            </w:pPr>
          </w:p>
          <w:p w14:paraId="4F81C0EE" w14:textId="77777777" w:rsidR="00C54686" w:rsidRPr="0062046D" w:rsidRDefault="00C54686" w:rsidP="00E10DCD">
            <w:pPr>
              <w:tabs>
                <w:tab w:val="left" w:pos="-1440"/>
                <w:tab w:val="left" w:pos="-720"/>
              </w:tabs>
              <w:ind w:left="86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D3</w:t>
            </w:r>
            <w:r w:rsidRPr="0062046D">
              <w:rPr>
                <w:rFonts w:ascii="Arial" w:hAnsi="Arial" w:cs="Arial"/>
                <w:sz w:val="22"/>
                <w:szCs w:val="22"/>
                <w:u w:val="words"/>
              </w:rPr>
              <w:t xml:space="preserve"> </w:t>
            </w:r>
            <w:r w:rsidRPr="0062046D">
              <w:rPr>
                <w:rFonts w:ascii="Arial" w:hAnsi="Arial" w:cs="Arial"/>
                <w:sz w:val="22"/>
                <w:szCs w:val="22"/>
              </w:rPr>
              <w:t xml:space="preserve"> Demonstrated proficiency in the career education area based upon five (5) years of practice in the career area</w:t>
            </w:r>
            <w:r w:rsidR="005238DA" w:rsidRPr="0062046D">
              <w:rPr>
                <w:rFonts w:ascii="Arial" w:hAnsi="Arial" w:cs="Arial"/>
                <w:sz w:val="22"/>
                <w:szCs w:val="22"/>
              </w:rPr>
              <w:t>;</w:t>
            </w:r>
            <w:r w:rsidRPr="0062046D">
              <w:rPr>
                <w:rFonts w:ascii="Arial" w:hAnsi="Arial" w:cs="Arial"/>
                <w:sz w:val="22"/>
                <w:szCs w:val="22"/>
              </w:rPr>
              <w:t xml:space="preserve"> or</w:t>
            </w:r>
          </w:p>
          <w:p w14:paraId="3FD354DC" w14:textId="77777777" w:rsidR="00C54686" w:rsidRPr="0062046D" w:rsidRDefault="00C54686" w:rsidP="00E10DCD">
            <w:pPr>
              <w:tabs>
                <w:tab w:val="left" w:pos="-1440"/>
                <w:tab w:val="left" w:pos="-720"/>
              </w:tabs>
              <w:ind w:left="866" w:right="158"/>
              <w:rPr>
                <w:rFonts w:ascii="Arial" w:hAnsi="Arial" w:cs="Arial"/>
                <w:sz w:val="22"/>
                <w:szCs w:val="22"/>
              </w:rPr>
            </w:pPr>
          </w:p>
          <w:p w14:paraId="296B5311" w14:textId="77777777" w:rsidR="00C54686" w:rsidRPr="0062046D" w:rsidRDefault="00C54686" w:rsidP="00E10DCD">
            <w:pPr>
              <w:tabs>
                <w:tab w:val="left" w:pos="-1440"/>
                <w:tab w:val="left" w:pos="-720"/>
              </w:tabs>
              <w:ind w:left="86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D4</w:t>
            </w:r>
            <w:r w:rsidRPr="0062046D">
              <w:rPr>
                <w:rFonts w:ascii="Arial" w:hAnsi="Arial" w:cs="Arial"/>
                <w:sz w:val="22"/>
                <w:szCs w:val="22"/>
                <w:u w:val="words"/>
              </w:rPr>
              <w:t xml:space="preserve"> </w:t>
            </w:r>
            <w:r w:rsidRPr="0062046D">
              <w:rPr>
                <w:rFonts w:ascii="Arial" w:hAnsi="Arial" w:cs="Arial"/>
                <w:sz w:val="22"/>
                <w:szCs w:val="22"/>
              </w:rPr>
              <w:t xml:space="preserve"> Demonstrated proficiency by passing a competency examination approved by the </w:t>
            </w:r>
            <w:r w:rsidR="00E340CD" w:rsidRPr="0062046D">
              <w:rPr>
                <w:rFonts w:ascii="Arial" w:hAnsi="Arial" w:cs="Arial"/>
                <w:sz w:val="22"/>
                <w:szCs w:val="22"/>
              </w:rPr>
              <w:t xml:space="preserve">career area </w:t>
            </w:r>
            <w:r w:rsidRPr="0062046D">
              <w:rPr>
                <w:rFonts w:ascii="Arial" w:hAnsi="Arial" w:cs="Arial"/>
                <w:sz w:val="22"/>
                <w:szCs w:val="22"/>
              </w:rPr>
              <w:t>industry</w:t>
            </w:r>
            <w:r w:rsidR="005238DA" w:rsidRPr="0062046D">
              <w:rPr>
                <w:rFonts w:ascii="Arial" w:hAnsi="Arial" w:cs="Arial"/>
                <w:sz w:val="22"/>
                <w:szCs w:val="22"/>
              </w:rPr>
              <w:t>;</w:t>
            </w:r>
            <w:r w:rsidRPr="0062046D">
              <w:rPr>
                <w:rFonts w:ascii="Arial" w:hAnsi="Arial" w:cs="Arial"/>
                <w:sz w:val="22"/>
                <w:szCs w:val="22"/>
              </w:rPr>
              <w:t xml:space="preserve"> or</w:t>
            </w:r>
          </w:p>
          <w:p w14:paraId="155E702C" w14:textId="77777777" w:rsidR="00C54686" w:rsidRPr="0062046D" w:rsidRDefault="00C54686" w:rsidP="00E10DCD">
            <w:pPr>
              <w:tabs>
                <w:tab w:val="left" w:pos="-1440"/>
                <w:tab w:val="left" w:pos="-720"/>
              </w:tabs>
              <w:ind w:left="866" w:right="158"/>
              <w:rPr>
                <w:rFonts w:ascii="Arial" w:hAnsi="Arial" w:cs="Arial"/>
                <w:sz w:val="22"/>
                <w:szCs w:val="22"/>
              </w:rPr>
            </w:pPr>
          </w:p>
          <w:p w14:paraId="6301F5EA" w14:textId="77777777" w:rsidR="00E82EEF" w:rsidRPr="0062046D" w:rsidRDefault="00C54686" w:rsidP="005858BC">
            <w:pPr>
              <w:spacing w:after="120"/>
              <w:ind w:left="866" w:right="158"/>
              <w:rPr>
                <w:rFonts w:ascii="Arial" w:hAnsi="Arial" w:cs="Arial"/>
                <w:sz w:val="22"/>
                <w:szCs w:val="22"/>
              </w:rPr>
            </w:pPr>
            <w:r w:rsidRPr="0062046D">
              <w:rPr>
                <w:rFonts w:ascii="Arial" w:hAnsi="Arial" w:cs="Arial"/>
                <w:sz w:val="22"/>
                <w:szCs w:val="22"/>
                <w:u w:val="single"/>
              </w:rPr>
              <w:t>006</w:t>
            </w:r>
            <w:r w:rsidR="007167EF" w:rsidRPr="0062046D">
              <w:rPr>
                <w:rFonts w:ascii="Arial" w:hAnsi="Arial" w:cs="Arial"/>
                <w:sz w:val="22"/>
                <w:szCs w:val="22"/>
                <w:u w:val="single"/>
              </w:rPr>
              <w:t>.12</w:t>
            </w:r>
            <w:r w:rsidRPr="0062046D">
              <w:rPr>
                <w:rFonts w:ascii="Arial" w:hAnsi="Arial" w:cs="Arial"/>
                <w:sz w:val="22"/>
                <w:szCs w:val="22"/>
                <w:u w:val="single"/>
              </w:rPr>
              <w:t>D5</w:t>
            </w:r>
            <w:r w:rsidRPr="0062046D">
              <w:rPr>
                <w:rFonts w:ascii="Arial" w:hAnsi="Arial" w:cs="Arial"/>
                <w:sz w:val="22"/>
                <w:szCs w:val="22"/>
                <w:u w:val="words"/>
              </w:rPr>
              <w:t xml:space="preserve"> </w:t>
            </w:r>
            <w:r w:rsidRPr="0062046D">
              <w:rPr>
                <w:rFonts w:ascii="Arial" w:hAnsi="Arial" w:cs="Arial"/>
                <w:sz w:val="22"/>
                <w:szCs w:val="22"/>
              </w:rPr>
              <w:t xml:space="preserve"> Current employment by a community college as an instructor to teach the career education area.</w:t>
            </w:r>
          </w:p>
          <w:p w14:paraId="5D43F91C" w14:textId="77777777" w:rsidR="005858BC" w:rsidRPr="0062046D" w:rsidRDefault="005858BC" w:rsidP="005858BC">
            <w:pPr>
              <w:spacing w:after="120"/>
              <w:ind w:left="866" w:right="158"/>
              <w:rPr>
                <w:rFonts w:ascii="Arial" w:hAnsi="Arial" w:cs="Arial"/>
                <w:sz w:val="22"/>
                <w:szCs w:val="22"/>
              </w:rPr>
            </w:pPr>
          </w:p>
        </w:tc>
      </w:tr>
    </w:tbl>
    <w:p w14:paraId="31ED6DD7" w14:textId="77777777" w:rsidR="000B71CE" w:rsidRPr="0062046D" w:rsidRDefault="000B71CE" w:rsidP="000B71CE">
      <w:pPr>
        <w:jc w:val="center"/>
        <w:rPr>
          <w:rFonts w:ascii="Arial" w:hAnsi="Arial" w:cs="Arial"/>
          <w:b/>
          <w:i/>
          <w:sz w:val="22"/>
          <w:szCs w:val="22"/>
        </w:rPr>
      </w:pPr>
      <w:r w:rsidRPr="0062046D">
        <w:rPr>
          <w:rFonts w:ascii="Arial" w:hAnsi="Arial" w:cs="Arial"/>
          <w:b/>
          <w:i/>
          <w:sz w:val="22"/>
          <w:szCs w:val="22"/>
        </w:rPr>
        <w:t>THERE ARE NO ADDITIONAL GUIDELINES RECOMMENDED FOR USE WITH THIS ENDORSEMENT.</w:t>
      </w:r>
    </w:p>
    <w:p w14:paraId="27DE25E7" w14:textId="77777777" w:rsidR="00C54686" w:rsidRDefault="00C54686" w:rsidP="002825CA">
      <w:pPr>
        <w:tabs>
          <w:tab w:val="left" w:pos="4005"/>
        </w:tabs>
        <w:ind w:left="360"/>
        <w:outlineLvl w:val="0"/>
        <w:rPr>
          <w:rFonts w:ascii="Arial" w:hAnsi="Arial" w:cs="Arial"/>
          <w:sz w:val="22"/>
          <w:szCs w:val="22"/>
        </w:rPr>
      </w:pPr>
    </w:p>
    <w:p w14:paraId="042B3BDB" w14:textId="77777777" w:rsidR="00C54686" w:rsidRPr="0062046D" w:rsidRDefault="00C54686" w:rsidP="002825CA">
      <w:pPr>
        <w:tabs>
          <w:tab w:val="right" w:leader="dot" w:pos="9360"/>
        </w:tabs>
        <w:rPr>
          <w:rFonts w:ascii="Arial" w:hAnsi="Arial" w:cs="Arial"/>
          <w:sz w:val="22"/>
          <w:szCs w:val="22"/>
        </w:rPr>
        <w:sectPr w:rsidR="00C54686" w:rsidRPr="0062046D" w:rsidSect="00FF5268">
          <w:headerReference w:type="default" r:id="rId48"/>
          <w:footerReference w:type="default" r:id="rId49"/>
          <w:pgSz w:w="12240" w:h="15840" w:code="1"/>
          <w:pgMar w:top="1872" w:right="1440" w:bottom="1440" w:left="1440" w:header="720" w:footer="432" w:gutter="0"/>
          <w:cols w:space="720"/>
          <w:docGrid w:linePitch="360"/>
        </w:sectPr>
      </w:pPr>
    </w:p>
    <w:tbl>
      <w:tblPr>
        <w:tblW w:w="9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502CAD85" w14:textId="77777777" w:rsidTr="00A337D0">
        <w:trPr>
          <w:trHeight w:val="6497"/>
        </w:trPr>
        <w:tc>
          <w:tcPr>
            <w:tcW w:w="9346" w:type="dxa"/>
            <w:shd w:val="clear" w:color="auto" w:fill="D9D9D9"/>
          </w:tcPr>
          <w:p w14:paraId="09A3EC78" w14:textId="77777777" w:rsidR="00067AFA" w:rsidRPr="0062046D" w:rsidRDefault="00067AFA" w:rsidP="005858BC">
            <w:pPr>
              <w:pStyle w:val="Heading2"/>
              <w:spacing w:before="120"/>
              <w:ind w:left="0"/>
            </w:pPr>
            <w:bookmarkStart w:id="736" w:name="_Toc56432005"/>
            <w:r w:rsidRPr="0062046D">
              <w:t>006</w:t>
            </w:r>
            <w:r w:rsidR="00BC6800" w:rsidRPr="0062046D">
              <w:t>.1</w:t>
            </w:r>
            <w:r w:rsidR="00041E87" w:rsidRPr="0062046D">
              <w:t>3</w:t>
            </w:r>
            <w:r w:rsidRPr="0062046D">
              <w:t xml:space="preserve">  Chemistry</w:t>
            </w:r>
            <w:bookmarkEnd w:id="736"/>
          </w:p>
          <w:p w14:paraId="70B37C00" w14:textId="77777777" w:rsidR="00067AFA" w:rsidRPr="0062046D" w:rsidRDefault="00067AFA" w:rsidP="00E10DCD">
            <w:pPr>
              <w:tabs>
                <w:tab w:val="left" w:pos="-1272"/>
                <w:tab w:val="left" w:pos="-720"/>
              </w:tabs>
              <w:ind w:left="360" w:right="158"/>
              <w:outlineLvl w:val="0"/>
              <w:rPr>
                <w:rFonts w:ascii="Arial" w:hAnsi="Arial" w:cs="Arial"/>
                <w:sz w:val="22"/>
                <w:szCs w:val="22"/>
              </w:rPr>
            </w:pPr>
          </w:p>
          <w:p w14:paraId="30A905FC" w14:textId="77777777" w:rsidR="00067AFA" w:rsidRPr="0062046D" w:rsidRDefault="00067AFA" w:rsidP="005858BC">
            <w:pPr>
              <w:tabs>
                <w:tab w:val="left" w:pos="-1800"/>
                <w:tab w:val="left" w:pos="-1440"/>
                <w:tab w:val="left" w:pos="-720"/>
              </w:tabs>
              <w:ind w:left="416" w:right="158"/>
              <w:rPr>
                <w:rFonts w:ascii="Arial" w:hAnsi="Arial" w:cs="Arial"/>
                <w:sz w:val="22"/>
                <w:szCs w:val="22"/>
              </w:rPr>
            </w:pPr>
            <w:r w:rsidRPr="0062046D">
              <w:rPr>
                <w:rFonts w:ascii="Arial" w:hAnsi="Arial" w:cs="Arial"/>
                <w:sz w:val="22"/>
                <w:szCs w:val="22"/>
                <w:u w:val="single"/>
              </w:rPr>
              <w:t>006</w:t>
            </w:r>
            <w:r w:rsidR="00BC6800" w:rsidRPr="0062046D">
              <w:rPr>
                <w:rFonts w:ascii="Arial" w:hAnsi="Arial" w:cs="Arial"/>
                <w:sz w:val="22"/>
                <w:szCs w:val="22"/>
                <w:u w:val="single"/>
              </w:rPr>
              <w:t>.1</w:t>
            </w:r>
            <w:r w:rsidR="00041E87" w:rsidRPr="0062046D">
              <w:rPr>
                <w:rFonts w:ascii="Arial" w:hAnsi="Arial" w:cs="Arial"/>
                <w:sz w:val="22"/>
                <w:szCs w:val="22"/>
                <w:u w:val="single"/>
              </w:rPr>
              <w:t>3</w:t>
            </w:r>
            <w:r w:rsidRPr="0062046D">
              <w:rPr>
                <w:rFonts w:ascii="Arial" w:hAnsi="Arial" w:cs="Arial"/>
                <w:sz w:val="22"/>
                <w:szCs w:val="22"/>
                <w:u w:val="single"/>
              </w:rPr>
              <w:t>A</w:t>
            </w:r>
            <w:r w:rsidRPr="0062046D">
              <w:rPr>
                <w:rFonts w:ascii="Arial" w:hAnsi="Arial" w:cs="Arial"/>
                <w:sz w:val="22"/>
                <w:szCs w:val="22"/>
              </w:rPr>
              <w:t xml:space="preserve"> </w:t>
            </w:r>
            <w:r w:rsidR="0022368D" w:rsidRPr="0062046D">
              <w:rPr>
                <w:rFonts w:ascii="Arial" w:hAnsi="Arial" w:cs="Arial"/>
                <w:sz w:val="22"/>
                <w:szCs w:val="22"/>
              </w:rPr>
              <w:t xml:space="preserve"> </w:t>
            </w:r>
            <w:r w:rsidR="008043B6" w:rsidRPr="0062046D">
              <w:rPr>
                <w:rFonts w:ascii="Arial" w:hAnsi="Arial" w:cs="Arial"/>
                <w:sz w:val="22"/>
                <w:szCs w:val="22"/>
              </w:rPr>
              <w:t>Grade Levels:  7-</w:t>
            </w:r>
            <w:r w:rsidRPr="0062046D">
              <w:rPr>
                <w:rFonts w:ascii="Arial" w:hAnsi="Arial" w:cs="Arial"/>
                <w:sz w:val="22"/>
                <w:szCs w:val="22"/>
              </w:rPr>
              <w:t xml:space="preserve">12 </w:t>
            </w:r>
          </w:p>
          <w:p w14:paraId="5F57634C" w14:textId="77777777" w:rsidR="00067AFA" w:rsidRPr="0062046D" w:rsidRDefault="00067AFA" w:rsidP="005858BC">
            <w:pPr>
              <w:tabs>
                <w:tab w:val="left" w:pos="-1800"/>
                <w:tab w:val="left" w:pos="-1440"/>
                <w:tab w:val="left" w:pos="-720"/>
              </w:tabs>
              <w:ind w:left="416" w:right="158"/>
              <w:rPr>
                <w:rFonts w:ascii="Arial" w:hAnsi="Arial" w:cs="Arial"/>
                <w:sz w:val="22"/>
                <w:szCs w:val="22"/>
              </w:rPr>
            </w:pPr>
          </w:p>
          <w:p w14:paraId="368930C7" w14:textId="77777777" w:rsidR="00067AFA" w:rsidRPr="0062046D" w:rsidRDefault="00BC6800" w:rsidP="005858BC">
            <w:pPr>
              <w:tabs>
                <w:tab w:val="left" w:pos="-1800"/>
                <w:tab w:val="left" w:pos="-1440"/>
                <w:tab w:val="left" w:pos="-720"/>
              </w:tabs>
              <w:ind w:left="416" w:right="158"/>
              <w:rPr>
                <w:rFonts w:ascii="Arial" w:hAnsi="Arial" w:cs="Arial"/>
                <w:sz w:val="22"/>
                <w:szCs w:val="22"/>
              </w:rPr>
            </w:pPr>
            <w:r w:rsidRPr="0062046D">
              <w:rPr>
                <w:rFonts w:ascii="Arial" w:hAnsi="Arial" w:cs="Arial"/>
                <w:sz w:val="22"/>
                <w:szCs w:val="22"/>
                <w:u w:val="single"/>
              </w:rPr>
              <w:t>006.1</w:t>
            </w:r>
            <w:r w:rsidR="00041E87" w:rsidRPr="0062046D">
              <w:rPr>
                <w:rFonts w:ascii="Arial" w:hAnsi="Arial" w:cs="Arial"/>
                <w:sz w:val="22"/>
                <w:szCs w:val="22"/>
                <w:u w:val="single"/>
              </w:rPr>
              <w:t>3</w:t>
            </w:r>
            <w:r w:rsidR="00067AFA" w:rsidRPr="0062046D">
              <w:rPr>
                <w:rFonts w:ascii="Arial" w:hAnsi="Arial" w:cs="Arial"/>
                <w:sz w:val="22"/>
                <w:szCs w:val="22"/>
                <w:u w:val="single"/>
              </w:rPr>
              <w:t>B</w:t>
            </w:r>
            <w:r w:rsidR="00067AFA" w:rsidRPr="0062046D">
              <w:rPr>
                <w:rFonts w:ascii="Arial" w:hAnsi="Arial" w:cs="Arial"/>
                <w:sz w:val="22"/>
                <w:szCs w:val="22"/>
              </w:rPr>
              <w:t xml:space="preserve"> </w:t>
            </w:r>
            <w:r w:rsidR="0022368D" w:rsidRPr="0062046D">
              <w:rPr>
                <w:rFonts w:ascii="Arial" w:hAnsi="Arial" w:cs="Arial"/>
                <w:sz w:val="22"/>
                <w:szCs w:val="22"/>
              </w:rPr>
              <w:t xml:space="preserve"> </w:t>
            </w:r>
            <w:r w:rsidR="00067AFA" w:rsidRPr="0062046D">
              <w:rPr>
                <w:rFonts w:ascii="Arial" w:hAnsi="Arial" w:cs="Arial"/>
                <w:sz w:val="22"/>
                <w:szCs w:val="22"/>
              </w:rPr>
              <w:t>Endorsement Type:  Subject</w:t>
            </w:r>
          </w:p>
          <w:p w14:paraId="482117C9" w14:textId="77777777" w:rsidR="00067AFA" w:rsidRPr="0062046D" w:rsidRDefault="00067AFA" w:rsidP="005858BC">
            <w:pPr>
              <w:tabs>
                <w:tab w:val="left" w:pos="-1800"/>
                <w:tab w:val="left" w:pos="-1440"/>
                <w:tab w:val="left" w:pos="-720"/>
              </w:tabs>
              <w:ind w:left="416" w:right="158"/>
              <w:rPr>
                <w:rFonts w:ascii="Arial" w:hAnsi="Arial" w:cs="Arial"/>
                <w:sz w:val="22"/>
                <w:szCs w:val="22"/>
              </w:rPr>
            </w:pPr>
          </w:p>
          <w:p w14:paraId="389A5D86" w14:textId="77777777" w:rsidR="00067AFA" w:rsidRPr="0062046D" w:rsidRDefault="00BC6800" w:rsidP="005858BC">
            <w:pPr>
              <w:tabs>
                <w:tab w:val="left" w:pos="-1800"/>
                <w:tab w:val="left" w:pos="-1440"/>
                <w:tab w:val="left" w:pos="-720"/>
              </w:tabs>
              <w:ind w:left="416" w:right="158"/>
              <w:rPr>
                <w:rFonts w:ascii="Arial" w:hAnsi="Arial" w:cs="Arial"/>
                <w:sz w:val="22"/>
                <w:szCs w:val="22"/>
              </w:rPr>
            </w:pPr>
            <w:r w:rsidRPr="0062046D">
              <w:rPr>
                <w:rFonts w:ascii="Arial" w:hAnsi="Arial" w:cs="Arial"/>
                <w:sz w:val="22"/>
                <w:szCs w:val="22"/>
                <w:u w:val="single"/>
              </w:rPr>
              <w:t>006.1</w:t>
            </w:r>
            <w:r w:rsidR="00041E87" w:rsidRPr="0062046D">
              <w:rPr>
                <w:rFonts w:ascii="Arial" w:hAnsi="Arial" w:cs="Arial"/>
                <w:sz w:val="22"/>
                <w:szCs w:val="22"/>
                <w:u w:val="single"/>
              </w:rPr>
              <w:t>3</w:t>
            </w:r>
            <w:r w:rsidR="00067AFA" w:rsidRPr="0062046D">
              <w:rPr>
                <w:rFonts w:ascii="Arial" w:hAnsi="Arial" w:cs="Arial"/>
                <w:sz w:val="22"/>
                <w:szCs w:val="22"/>
                <w:u w:val="single"/>
              </w:rPr>
              <w:t>C</w:t>
            </w:r>
            <w:r w:rsidR="00067AFA" w:rsidRPr="0062046D">
              <w:rPr>
                <w:rFonts w:ascii="Arial" w:hAnsi="Arial" w:cs="Arial"/>
                <w:sz w:val="22"/>
                <w:szCs w:val="22"/>
              </w:rPr>
              <w:t xml:space="preserve"> </w:t>
            </w:r>
            <w:r w:rsidR="0022368D" w:rsidRPr="0062046D">
              <w:rPr>
                <w:rFonts w:ascii="Arial" w:hAnsi="Arial" w:cs="Arial"/>
                <w:sz w:val="22"/>
                <w:szCs w:val="22"/>
              </w:rPr>
              <w:t xml:space="preserve"> </w:t>
            </w:r>
            <w:r w:rsidR="00067AFA" w:rsidRPr="0062046D">
              <w:rPr>
                <w:rFonts w:ascii="Arial" w:hAnsi="Arial" w:cs="Arial"/>
                <w:sz w:val="22"/>
                <w:szCs w:val="22"/>
              </w:rPr>
              <w:t>Persons with this endorsement may teach any chemistry course in grades 7 through 12.</w:t>
            </w:r>
          </w:p>
          <w:p w14:paraId="1502BFEA" w14:textId="77777777" w:rsidR="00067AFA" w:rsidRPr="0062046D" w:rsidRDefault="00067AFA" w:rsidP="005858BC">
            <w:pPr>
              <w:tabs>
                <w:tab w:val="left" w:pos="-1800"/>
                <w:tab w:val="left" w:pos="-1440"/>
                <w:tab w:val="left" w:pos="-720"/>
              </w:tabs>
              <w:ind w:left="416" w:right="158"/>
              <w:rPr>
                <w:rFonts w:ascii="Arial" w:hAnsi="Arial" w:cs="Arial"/>
                <w:sz w:val="22"/>
                <w:szCs w:val="22"/>
              </w:rPr>
            </w:pPr>
          </w:p>
          <w:p w14:paraId="25892C81" w14:textId="77777777" w:rsidR="00067AFA" w:rsidRPr="0062046D" w:rsidRDefault="00BC6800" w:rsidP="005858BC">
            <w:pPr>
              <w:tabs>
                <w:tab w:val="left" w:pos="-1800"/>
                <w:tab w:val="left" w:pos="-1440"/>
                <w:tab w:val="left" w:pos="-720"/>
              </w:tabs>
              <w:ind w:left="416" w:right="158"/>
              <w:rPr>
                <w:rFonts w:ascii="Arial" w:hAnsi="Arial" w:cs="Arial"/>
                <w:sz w:val="22"/>
                <w:szCs w:val="22"/>
              </w:rPr>
            </w:pPr>
            <w:r w:rsidRPr="0062046D">
              <w:rPr>
                <w:rFonts w:ascii="Arial" w:hAnsi="Arial" w:cs="Arial"/>
                <w:sz w:val="22"/>
                <w:szCs w:val="22"/>
                <w:u w:val="single"/>
              </w:rPr>
              <w:t>006.1</w:t>
            </w:r>
            <w:r w:rsidR="00041E87" w:rsidRPr="0062046D">
              <w:rPr>
                <w:rFonts w:ascii="Arial" w:hAnsi="Arial" w:cs="Arial"/>
                <w:sz w:val="22"/>
                <w:szCs w:val="22"/>
                <w:u w:val="single"/>
              </w:rPr>
              <w:t>3</w:t>
            </w:r>
            <w:r w:rsidR="00067AFA" w:rsidRPr="0062046D">
              <w:rPr>
                <w:rFonts w:ascii="Arial" w:hAnsi="Arial" w:cs="Arial"/>
                <w:sz w:val="22"/>
                <w:szCs w:val="22"/>
                <w:u w:val="single"/>
              </w:rPr>
              <w:t>D</w:t>
            </w:r>
            <w:r w:rsidR="00067AFA" w:rsidRPr="0062046D">
              <w:rPr>
                <w:rFonts w:ascii="Arial" w:hAnsi="Arial" w:cs="Arial"/>
                <w:sz w:val="22"/>
                <w:szCs w:val="22"/>
              </w:rPr>
              <w:t xml:space="preserve"> </w:t>
            </w:r>
            <w:r w:rsidR="0022368D" w:rsidRPr="0062046D">
              <w:rPr>
                <w:rFonts w:ascii="Arial" w:hAnsi="Arial" w:cs="Arial"/>
                <w:sz w:val="22"/>
                <w:szCs w:val="22"/>
              </w:rPr>
              <w:t xml:space="preserve"> </w:t>
            </w:r>
            <w:r w:rsidR="00067AFA" w:rsidRPr="0062046D">
              <w:rPr>
                <w:rFonts w:ascii="Arial" w:hAnsi="Arial" w:cs="Arial"/>
                <w:sz w:val="22"/>
                <w:szCs w:val="22"/>
              </w:rPr>
              <w:t>Certification Endorsement Requirements:  This endorsement require</w:t>
            </w:r>
            <w:r w:rsidR="00074EB0" w:rsidRPr="0062046D">
              <w:rPr>
                <w:rFonts w:ascii="Arial" w:hAnsi="Arial" w:cs="Arial"/>
                <w:sz w:val="22"/>
                <w:szCs w:val="22"/>
              </w:rPr>
              <w:t>s</w:t>
            </w:r>
            <w:r w:rsidR="00067AFA" w:rsidRPr="0062046D">
              <w:rPr>
                <w:rFonts w:ascii="Arial" w:hAnsi="Arial" w:cs="Arial"/>
                <w:sz w:val="22"/>
                <w:szCs w:val="22"/>
              </w:rPr>
              <w:t xml:space="preserve"> a minimum of 36 semester hours of </w:t>
            </w:r>
            <w:proofErr w:type="gramStart"/>
            <w:r w:rsidR="00067AFA" w:rsidRPr="0062046D">
              <w:rPr>
                <w:rFonts w:ascii="Arial" w:hAnsi="Arial" w:cs="Arial"/>
                <w:sz w:val="22"/>
                <w:szCs w:val="22"/>
              </w:rPr>
              <w:t>laboratory based</w:t>
            </w:r>
            <w:proofErr w:type="gramEnd"/>
            <w:r w:rsidR="00067AFA" w:rsidRPr="0062046D">
              <w:rPr>
                <w:rFonts w:ascii="Arial" w:hAnsi="Arial" w:cs="Arial"/>
                <w:sz w:val="22"/>
                <w:szCs w:val="22"/>
              </w:rPr>
              <w:t xml:space="preserve"> courses in the natural sciences (biology, chemistry, </w:t>
            </w:r>
            <w:r w:rsidR="00342521" w:rsidRPr="0062046D">
              <w:rPr>
                <w:rFonts w:ascii="Arial" w:hAnsi="Arial" w:cs="Arial"/>
                <w:sz w:val="22"/>
                <w:szCs w:val="22"/>
              </w:rPr>
              <w:t>E</w:t>
            </w:r>
            <w:r w:rsidR="00067AFA" w:rsidRPr="0062046D">
              <w:rPr>
                <w:rFonts w:ascii="Arial" w:hAnsi="Arial" w:cs="Arial"/>
                <w:sz w:val="22"/>
                <w:szCs w:val="22"/>
              </w:rPr>
              <w:t xml:space="preserve">arth </w:t>
            </w:r>
            <w:r w:rsidR="00342521" w:rsidRPr="0062046D">
              <w:rPr>
                <w:rFonts w:ascii="Arial" w:hAnsi="Arial" w:cs="Arial"/>
                <w:sz w:val="22"/>
                <w:szCs w:val="22"/>
              </w:rPr>
              <w:t xml:space="preserve">and space </w:t>
            </w:r>
            <w:r w:rsidR="00067AFA" w:rsidRPr="0062046D">
              <w:rPr>
                <w:rFonts w:ascii="Arial" w:hAnsi="Arial" w:cs="Arial"/>
                <w:sz w:val="22"/>
                <w:szCs w:val="22"/>
              </w:rPr>
              <w:t xml:space="preserve">science, and physics), of which 24 semester hours must be in chemistry and a minimum of 12 semester hours of </w:t>
            </w:r>
            <w:proofErr w:type="gramStart"/>
            <w:r w:rsidR="00067AFA" w:rsidRPr="0062046D">
              <w:rPr>
                <w:rFonts w:ascii="Arial" w:hAnsi="Arial" w:cs="Arial"/>
                <w:sz w:val="22"/>
                <w:szCs w:val="22"/>
              </w:rPr>
              <w:t>laboratory based</w:t>
            </w:r>
            <w:proofErr w:type="gramEnd"/>
            <w:r w:rsidR="00067AFA" w:rsidRPr="0062046D">
              <w:rPr>
                <w:rFonts w:ascii="Arial" w:hAnsi="Arial" w:cs="Arial"/>
                <w:sz w:val="22"/>
                <w:szCs w:val="22"/>
              </w:rPr>
              <w:t xml:space="preserve"> courses among the remaining three natural sciences areas.  A laboratory-based course provides activity-based, hands-on experience for all students.  Laboratory activities </w:t>
            </w:r>
            <w:r w:rsidR="006E47E9" w:rsidRPr="0062046D">
              <w:rPr>
                <w:rFonts w:ascii="Arial" w:hAnsi="Arial" w:cs="Arial"/>
                <w:sz w:val="22"/>
                <w:szCs w:val="22"/>
              </w:rPr>
              <w:t xml:space="preserve">will </w:t>
            </w:r>
            <w:r w:rsidR="00067AFA" w:rsidRPr="0062046D">
              <w:rPr>
                <w:rFonts w:ascii="Arial" w:hAnsi="Arial" w:cs="Arial"/>
                <w:sz w:val="22"/>
                <w:szCs w:val="22"/>
              </w:rPr>
              <w:t>be designed to allow students to develop scientific skills and processes, discover and construct science concepts, and allow for the application of the concept to the real lives of students.</w:t>
            </w:r>
          </w:p>
          <w:p w14:paraId="1A7D290E" w14:textId="77777777" w:rsidR="00067AFA" w:rsidRPr="0062046D" w:rsidRDefault="00067AFA" w:rsidP="005858BC">
            <w:pPr>
              <w:tabs>
                <w:tab w:val="left" w:pos="-1800"/>
                <w:tab w:val="left" w:pos="-1440"/>
                <w:tab w:val="left" w:pos="-720"/>
              </w:tabs>
              <w:ind w:left="416" w:right="158"/>
              <w:rPr>
                <w:rFonts w:ascii="Arial" w:hAnsi="Arial" w:cs="Arial"/>
                <w:sz w:val="22"/>
                <w:szCs w:val="22"/>
              </w:rPr>
            </w:pPr>
          </w:p>
          <w:p w14:paraId="1B6015AF" w14:textId="21BE636A" w:rsidR="00E82EEF" w:rsidRPr="0062046D" w:rsidRDefault="00E82EEF" w:rsidP="008058C0">
            <w:pPr>
              <w:tabs>
                <w:tab w:val="left" w:pos="-1800"/>
                <w:tab w:val="left" w:pos="-1440"/>
                <w:tab w:val="left" w:pos="-720"/>
              </w:tabs>
              <w:ind w:left="416" w:right="158"/>
              <w:rPr>
                <w:rFonts w:ascii="Arial" w:hAnsi="Arial" w:cs="Arial"/>
                <w:sz w:val="22"/>
                <w:szCs w:val="22"/>
              </w:rPr>
            </w:pPr>
          </w:p>
        </w:tc>
      </w:tr>
    </w:tbl>
    <w:p w14:paraId="5F091B93" w14:textId="77777777" w:rsidR="009514AE" w:rsidRPr="0062046D" w:rsidRDefault="009514AE" w:rsidP="009514AE">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7B73B183" w14:textId="77777777" w:rsidR="009514AE" w:rsidRPr="0062046D" w:rsidRDefault="009514AE" w:rsidP="009514AE">
      <w:pPr>
        <w:spacing w:before="120"/>
        <w:rPr>
          <w:rFonts w:ascii="Arial" w:hAnsi="Arial" w:cs="Arial"/>
          <w:bCs/>
          <w:sz w:val="22"/>
          <w:szCs w:val="22"/>
        </w:rPr>
      </w:pPr>
      <w:r w:rsidRPr="0062046D">
        <w:rPr>
          <w:rFonts w:ascii="Arial" w:hAnsi="Arial" w:cs="Arial"/>
          <w:bCs/>
          <w:sz w:val="22"/>
          <w:szCs w:val="22"/>
        </w:rPr>
        <w:t>Through the courses identified in its plan, the institution must provide chemistry teacher candidates with opportunities to demonstrate the dispositions and competencies required by the following guidelines, based on National Science Teachers Association Standards (2011).</w:t>
      </w:r>
    </w:p>
    <w:p w14:paraId="206DEA00" w14:textId="77777777" w:rsidR="009514AE" w:rsidRPr="0062046D" w:rsidRDefault="009514AE" w:rsidP="009514AE">
      <w:pPr>
        <w:spacing w:before="120"/>
        <w:rPr>
          <w:rFonts w:ascii="Arial" w:hAnsi="Arial" w:cs="Arial"/>
          <w:bCs/>
          <w:sz w:val="22"/>
          <w:szCs w:val="22"/>
        </w:rPr>
      </w:pPr>
      <w:r w:rsidRPr="0062046D">
        <w:rPr>
          <w:rFonts w:ascii="Arial" w:hAnsi="Arial" w:cs="Arial"/>
          <w:bCs/>
          <w:sz w:val="22"/>
          <w:szCs w:val="22"/>
        </w:rPr>
        <w:t>Secondary science teachers will be prepared with depth and breadth in the content of a given field. The major divisions of the natural sciences are biology, chemistry, Earth and space science, and physics. All teachers licensed in a given discipline should know, understand, and teach with the breadth of understanding reflected in the core competencies for that discipline.</w:t>
      </w:r>
    </w:p>
    <w:p w14:paraId="33B6BBC5" w14:textId="77777777" w:rsidR="009514AE" w:rsidRPr="0062046D" w:rsidRDefault="009514AE" w:rsidP="009514AE">
      <w:pPr>
        <w:spacing w:before="120"/>
        <w:ind w:left="1440" w:hanging="1440"/>
        <w:rPr>
          <w:rFonts w:ascii="Arial" w:hAnsi="Arial" w:cs="Arial"/>
          <w:bCs/>
          <w:sz w:val="22"/>
          <w:szCs w:val="22"/>
        </w:rPr>
      </w:pPr>
      <w:r w:rsidRPr="0062046D">
        <w:rPr>
          <w:rFonts w:ascii="Arial" w:hAnsi="Arial" w:cs="Arial"/>
          <w:b/>
          <w:bCs/>
          <w:sz w:val="22"/>
          <w:szCs w:val="22"/>
        </w:rPr>
        <w:t xml:space="preserve">Standard 1.  Content Knowledge </w:t>
      </w:r>
      <w:r w:rsidRPr="0062046D">
        <w:rPr>
          <w:rFonts w:ascii="Arial" w:hAnsi="Arial" w:cs="Arial"/>
          <w:bCs/>
          <w:sz w:val="22"/>
          <w:szCs w:val="22"/>
        </w:rPr>
        <w:t>– Effective teachers of science understand and articulate the knowledge and practices of contemporary science. They</w:t>
      </w:r>
      <w:r w:rsidRPr="0062046D">
        <w:rPr>
          <w:rFonts w:ascii="Arial" w:hAnsi="Arial" w:cs="Arial"/>
          <w:bCs/>
          <w:sz w:val="22"/>
          <w:szCs w:val="22"/>
          <w:u w:val="single"/>
        </w:rPr>
        <w:t xml:space="preserve"> </w:t>
      </w:r>
      <w:r w:rsidRPr="0062046D">
        <w:rPr>
          <w:rFonts w:ascii="Arial" w:hAnsi="Arial" w:cs="Arial"/>
          <w:bCs/>
          <w:sz w:val="22"/>
          <w:szCs w:val="22"/>
        </w:rPr>
        <w:t>interrelate and interpret important concepts, ideas, and application in their fields of licensure. Candidates will:</w:t>
      </w:r>
    </w:p>
    <w:p w14:paraId="044E5022"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1.  Understand the major concepts, principles, theories, laws, and interrelationships of their fields of licensure and supporting fields as recommended by the National Science Teachers Association.</w:t>
      </w:r>
    </w:p>
    <w:p w14:paraId="4B64DA7A" w14:textId="77777777" w:rsidR="009514AE" w:rsidRPr="0062046D" w:rsidRDefault="009514AE" w:rsidP="009514AE">
      <w:pPr>
        <w:spacing w:before="120"/>
        <w:ind w:left="360"/>
        <w:rPr>
          <w:rFonts w:ascii="Arial" w:hAnsi="Arial" w:cs="Arial"/>
          <w:bCs/>
          <w:sz w:val="22"/>
          <w:szCs w:val="22"/>
        </w:rPr>
      </w:pPr>
      <w:r w:rsidRPr="0062046D">
        <w:rPr>
          <w:rFonts w:ascii="Arial" w:hAnsi="Arial" w:cs="Arial"/>
          <w:bCs/>
          <w:sz w:val="22"/>
          <w:szCs w:val="22"/>
        </w:rPr>
        <w:t>Element 2.  Understand the central concepts of the supporting disciplines.</w:t>
      </w:r>
    </w:p>
    <w:p w14:paraId="771E6803"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3.  Show an understanding of state and national curriculum standards and their impact on the content knowledge necessary for teaching 7-12 students.</w:t>
      </w:r>
    </w:p>
    <w:p w14:paraId="6489384B"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4.  Core Competencies. All teachers of chemistry will lead students to understand:</w:t>
      </w:r>
    </w:p>
    <w:p w14:paraId="7F41832A"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A.  Fundamental structures of atoms and molecules;</w:t>
      </w:r>
    </w:p>
    <w:p w14:paraId="0F51CE02"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B.  Basic principles of ionic, covalent, and metallic bonding;</w:t>
      </w:r>
    </w:p>
    <w:p w14:paraId="5058DDFF"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C.  Periodicity of physical and chemical properties of elements;</w:t>
      </w:r>
    </w:p>
    <w:p w14:paraId="7C494D1C"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D.  Laws of conservation of matter and energy;</w:t>
      </w:r>
    </w:p>
    <w:p w14:paraId="23202455"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E.  Fundamentals of chemical kinetics, equilibrium, and thermodynamics;</w:t>
      </w:r>
    </w:p>
    <w:p w14:paraId="231E9FC8"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F.  Kinetic molecular theory and gas laws;</w:t>
      </w:r>
    </w:p>
    <w:p w14:paraId="68E47965"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G.  Mole concept, stoichiometry, and laws of composition;</w:t>
      </w:r>
    </w:p>
    <w:p w14:paraId="20120B4F"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H.  Solutions, colloids, and colligative properties;</w:t>
      </w:r>
    </w:p>
    <w:p w14:paraId="6F489396"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I.  Acids/base chemistry;</w:t>
      </w:r>
    </w:p>
    <w:p w14:paraId="4E52E30B" w14:textId="77777777" w:rsidR="009514AE" w:rsidRPr="0062046D" w:rsidRDefault="009514AE" w:rsidP="009514AE">
      <w:pPr>
        <w:spacing w:before="120"/>
        <w:ind w:left="1800" w:hanging="270"/>
        <w:rPr>
          <w:rFonts w:ascii="Arial" w:hAnsi="Arial" w:cs="Arial"/>
          <w:bCs/>
          <w:sz w:val="22"/>
          <w:szCs w:val="22"/>
        </w:rPr>
      </w:pPr>
      <w:r w:rsidRPr="0062046D">
        <w:rPr>
          <w:rFonts w:ascii="Arial" w:hAnsi="Arial" w:cs="Arial"/>
          <w:bCs/>
          <w:sz w:val="22"/>
          <w:szCs w:val="22"/>
        </w:rPr>
        <w:t>J.  Fundamental oxidation-reduction chemistry, fundamental organic chemistry and biochemistry;</w:t>
      </w:r>
    </w:p>
    <w:p w14:paraId="5CDCF915"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K.  Fundamental biochemistry;</w:t>
      </w:r>
    </w:p>
    <w:p w14:paraId="244C7D89"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L.  Nature of science and the fundamental processes in chemistry;</w:t>
      </w:r>
    </w:p>
    <w:p w14:paraId="2578C19E"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M.  Applications of chemistry in personal and community health and environmental quality;</w:t>
      </w:r>
    </w:p>
    <w:p w14:paraId="24A8A3DD"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N.  Fundamentals of nuclear chemistry; and</w:t>
      </w:r>
    </w:p>
    <w:p w14:paraId="74A32A7A"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 xml:space="preserve">O.  Historical development and perspectives in chemistry </w:t>
      </w:r>
    </w:p>
    <w:p w14:paraId="32A17851"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5.  Advanced Competencies.  In addition to the core competencies, teachers of chemistry as a primary field will be prepared to effectively lead students to understand: </w:t>
      </w:r>
    </w:p>
    <w:p w14:paraId="779187C6"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A.  Principles of electrochemistry;</w:t>
      </w:r>
    </w:p>
    <w:p w14:paraId="2512BAA8"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B.  Transition elements and coordination compounds;</w:t>
      </w:r>
    </w:p>
    <w:p w14:paraId="5A8F7F18"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C.  Molecular orbital theory, aromaticity, metallic and ionic structures, and correlation to properties of matter; </w:t>
      </w:r>
    </w:p>
    <w:p w14:paraId="4E0BA12C"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D.  Advanced concepts in chemical kinetics, equilibrium, gas laws, and thermodynamics; </w:t>
      </w:r>
    </w:p>
    <w:p w14:paraId="2F32EC94"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E.  Lewis structures and molecular geometry;</w:t>
      </w:r>
    </w:p>
    <w:p w14:paraId="4FAAAA34"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F.  Advanced concepts in acid/base chemistry, including buffers;</w:t>
      </w:r>
    </w:p>
    <w:p w14:paraId="61506ED2"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G.  Major biological compounds and reactions;</w:t>
      </w:r>
    </w:p>
    <w:p w14:paraId="65B857A3"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H.  Solvent system concepts; </w:t>
      </w:r>
    </w:p>
    <w:p w14:paraId="6C06F0E3"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I.   Chemical reactivity and molecular structure including electronic and steric effects; </w:t>
      </w:r>
    </w:p>
    <w:p w14:paraId="61542B26"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J.  Organic chemistry;</w:t>
      </w:r>
    </w:p>
    <w:p w14:paraId="75084637"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K.  Green chemistry and sustainability;</w:t>
      </w:r>
    </w:p>
    <w:p w14:paraId="597A9E05"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L.  How to design, conduct, and report research in chemistry; and</w:t>
      </w:r>
    </w:p>
    <w:p w14:paraId="500D1156"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M.  Applications of chemistry and chemical technology in society, business, industry, and health fields. </w:t>
      </w:r>
    </w:p>
    <w:p w14:paraId="205F032F"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6.  Supporting Competencies.  All teachers of chemistry will be prepared to effectively apply concepts from other sciences and mathematics to the teaching of chemistry including: </w:t>
      </w:r>
    </w:p>
    <w:p w14:paraId="7809EDF9" w14:textId="77777777" w:rsidR="009514AE" w:rsidRPr="0062046D" w:rsidRDefault="009514AE" w:rsidP="009514AE">
      <w:pPr>
        <w:spacing w:before="120"/>
        <w:ind w:left="1530"/>
        <w:rPr>
          <w:rFonts w:ascii="Arial" w:hAnsi="Arial" w:cs="Arial"/>
          <w:bCs/>
          <w:sz w:val="22"/>
          <w:szCs w:val="22"/>
        </w:rPr>
      </w:pPr>
      <w:r w:rsidRPr="0062046D">
        <w:rPr>
          <w:rFonts w:ascii="Arial" w:hAnsi="Arial" w:cs="Arial"/>
          <w:bCs/>
          <w:sz w:val="22"/>
          <w:szCs w:val="22"/>
        </w:rPr>
        <w:t>A.  Biology, including molecular biology, bioenergetics, and ecology;</w:t>
      </w:r>
    </w:p>
    <w:p w14:paraId="2FFB69BC"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B.  Earth and space science, including geochemistry, cycles of matter, and energetics of Earth systems; </w:t>
      </w:r>
    </w:p>
    <w:p w14:paraId="5B1429F0"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C.  Physics, including energy, stellar evolution, properties and functions of waves, motions and forces, electricity, and magnetism; and </w:t>
      </w:r>
    </w:p>
    <w:p w14:paraId="2F99B175"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D.  Mathematical and statistical concepts </w:t>
      </w:r>
      <w:proofErr w:type="gramStart"/>
      <w:r w:rsidRPr="0062046D">
        <w:rPr>
          <w:rFonts w:ascii="Arial" w:hAnsi="Arial" w:cs="Arial"/>
          <w:bCs/>
          <w:sz w:val="22"/>
          <w:szCs w:val="22"/>
        </w:rPr>
        <w:t>including</w:t>
      </w:r>
      <w:proofErr w:type="gramEnd"/>
      <w:r w:rsidRPr="0062046D">
        <w:rPr>
          <w:rFonts w:ascii="Arial" w:hAnsi="Arial" w:cs="Arial"/>
          <w:bCs/>
          <w:sz w:val="22"/>
          <w:szCs w:val="22"/>
        </w:rPr>
        <w:t xml:space="preserve"> the use of statistics, of differential equations and of calculus. </w:t>
      </w:r>
    </w:p>
    <w:p w14:paraId="3639A41B"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7.  All secondary teachers will also be prepared to lead students to understand the unifying concepts of science, including: </w:t>
      </w:r>
    </w:p>
    <w:p w14:paraId="5C59680A"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A.  Multiple ways to organize perceptions of the world and how systems organize the studies and knowledge of science; </w:t>
      </w:r>
    </w:p>
    <w:p w14:paraId="6CF9255E"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B.  Nature of scientific evidence and the use of models for explanation; </w:t>
      </w:r>
    </w:p>
    <w:p w14:paraId="2D1B69E8"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C.  Measurement as a way of knowing and organizing observations of constancy and change;</w:t>
      </w:r>
    </w:p>
    <w:p w14:paraId="0FBAAC58"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D.  Evolution of natural systems and factors that result in evolution or equilibrium; and </w:t>
      </w:r>
    </w:p>
    <w:p w14:paraId="07727541" w14:textId="77777777" w:rsidR="009514AE" w:rsidRPr="0062046D" w:rsidRDefault="009514AE" w:rsidP="009514AE">
      <w:pPr>
        <w:spacing w:before="120"/>
        <w:ind w:left="1890" w:hanging="360"/>
        <w:rPr>
          <w:rFonts w:ascii="Arial" w:hAnsi="Arial" w:cs="Arial"/>
          <w:bCs/>
          <w:sz w:val="22"/>
          <w:szCs w:val="22"/>
        </w:rPr>
      </w:pPr>
      <w:r w:rsidRPr="0062046D">
        <w:rPr>
          <w:rFonts w:ascii="Arial" w:hAnsi="Arial" w:cs="Arial"/>
          <w:bCs/>
          <w:sz w:val="22"/>
          <w:szCs w:val="22"/>
        </w:rPr>
        <w:t xml:space="preserve">E.  Interrelationships of form, function, and behaviors in living and nonliving systems. </w:t>
      </w:r>
    </w:p>
    <w:p w14:paraId="4D08E474" w14:textId="77777777" w:rsidR="009514AE" w:rsidRPr="0062046D" w:rsidRDefault="009514AE" w:rsidP="009514AE">
      <w:pPr>
        <w:spacing w:before="120"/>
        <w:ind w:left="1440" w:hanging="1440"/>
        <w:rPr>
          <w:rFonts w:ascii="Arial" w:hAnsi="Arial" w:cs="Arial"/>
          <w:bCs/>
          <w:sz w:val="22"/>
          <w:szCs w:val="22"/>
        </w:rPr>
      </w:pPr>
      <w:r w:rsidRPr="0062046D">
        <w:rPr>
          <w:rFonts w:ascii="Arial" w:hAnsi="Arial" w:cs="Arial"/>
          <w:b/>
          <w:bCs/>
          <w:sz w:val="22"/>
          <w:szCs w:val="22"/>
        </w:rPr>
        <w:t xml:space="preserve">Standard 2.  Content Pedagogy </w:t>
      </w:r>
      <w:r w:rsidRPr="0062046D">
        <w:rPr>
          <w:rFonts w:ascii="Arial" w:hAnsi="Arial" w:cs="Arial"/>
          <w:bCs/>
          <w:sz w:val="22"/>
          <w:szCs w:val="22"/>
        </w:rPr>
        <w:t xml:space="preserve">– Effective teachers of science understand how students learn and develop scientific knowledge.  Candidates use scientific inquiry to develop this knowledge.  Candidates will: </w:t>
      </w:r>
    </w:p>
    <w:p w14:paraId="69310590"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1.  Plan multiple lessons using a variety of inquiry approaches that demonstrate their knowledge and understanding of how students learn science.</w:t>
      </w:r>
    </w:p>
    <w:p w14:paraId="18AF53D6"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2.  Include active inquiry lessons where students collect and interpret data in order to develop and communicate concepts and understand scientific processes, relationships and natural patterns from empirical experiences.</w:t>
      </w:r>
    </w:p>
    <w:p w14:paraId="192FE926"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3.  Design instruction and assessment strategies that confront and address naïve concepts/preconceptions. </w:t>
      </w:r>
    </w:p>
    <w:p w14:paraId="5E101751" w14:textId="77777777" w:rsidR="009514AE" w:rsidRPr="0062046D" w:rsidRDefault="009514AE" w:rsidP="009514AE">
      <w:pPr>
        <w:spacing w:before="120"/>
        <w:ind w:left="1440" w:hanging="1440"/>
        <w:rPr>
          <w:rFonts w:ascii="Arial" w:hAnsi="Arial" w:cs="Arial"/>
          <w:bCs/>
          <w:sz w:val="22"/>
          <w:szCs w:val="22"/>
        </w:rPr>
      </w:pPr>
      <w:r w:rsidRPr="0062046D">
        <w:rPr>
          <w:rFonts w:ascii="Arial" w:hAnsi="Arial" w:cs="Arial"/>
          <w:b/>
          <w:bCs/>
          <w:sz w:val="22"/>
          <w:szCs w:val="22"/>
        </w:rPr>
        <w:t>Standard 3.  Learning Environments</w:t>
      </w:r>
      <w:r w:rsidRPr="0062046D">
        <w:rPr>
          <w:rFonts w:ascii="Arial" w:hAnsi="Arial" w:cs="Arial"/>
          <w:bCs/>
          <w:sz w:val="22"/>
          <w:szCs w:val="22"/>
        </w:rPr>
        <w:t xml:space="preserve"> – Effective teachers of science are able to plan for engaging students in science learning by setting appropriate goals that are consistent with knowledge of how students learn science and are aligned with state and national standards. The plans reflect the nature and social context of science, inquiry, and appropriate safety considerations. Candidates design and select learning activities, instructional settings, and resources--including technology, to achieve those goals; and they plan fair and equitable assessment strategies to evaluate if the learning goals are met. Candidates will: </w:t>
      </w:r>
    </w:p>
    <w:p w14:paraId="2A5B6754"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1.  Use a variety of strategies that demonstrate the candidates’ knowledge and understanding of how to select the appropriate teaching and learning activities - including laboratory or field settings - to help all students learn.</w:t>
      </w:r>
    </w:p>
    <w:p w14:paraId="0F97C062"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2.  Plans include active inquiry lessons where students collect and interpret data in order to develop concepts, understand scientific processes, relationships and natural patterns from empirical experiences.</w:t>
      </w:r>
    </w:p>
    <w:p w14:paraId="4BBC324A"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3.  Plan fair and equitable assessment strategies to analyze student learning and to evaluate if the learning goals are met. Assessment strategies are designed to continuously evaluate preconceptions and ideas that  students hold and the understandings that students have formulated.</w:t>
      </w:r>
    </w:p>
    <w:p w14:paraId="0DE20DB0"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4.  Plan a learning environment and learning experiences for all students that demonstrate chemical safety, safety procedures, and the ethical treatment of living organisms within their licensure area. </w:t>
      </w:r>
    </w:p>
    <w:p w14:paraId="3433D362" w14:textId="77777777" w:rsidR="009514AE" w:rsidRPr="0062046D" w:rsidRDefault="009514AE" w:rsidP="009514AE">
      <w:pPr>
        <w:spacing w:before="120"/>
        <w:ind w:left="1440" w:hanging="1440"/>
        <w:rPr>
          <w:rFonts w:ascii="Arial" w:hAnsi="Arial" w:cs="Arial"/>
          <w:bCs/>
          <w:sz w:val="22"/>
          <w:szCs w:val="22"/>
        </w:rPr>
      </w:pPr>
      <w:r w:rsidRPr="0062046D">
        <w:rPr>
          <w:rFonts w:ascii="Arial" w:hAnsi="Arial" w:cs="Arial"/>
          <w:b/>
          <w:bCs/>
          <w:sz w:val="22"/>
          <w:szCs w:val="22"/>
        </w:rPr>
        <w:t>Standard 4.  Safety</w:t>
      </w:r>
      <w:r w:rsidRPr="0062046D">
        <w:rPr>
          <w:rFonts w:ascii="Arial" w:hAnsi="Arial" w:cs="Arial"/>
          <w:bCs/>
          <w:sz w:val="22"/>
          <w:szCs w:val="22"/>
        </w:rPr>
        <w:t xml:space="preserve"> – Effective teachers of science can, in a 7-12 classroom setting, demonstrate and maintain chemical safety, safety procedures, and the ethical treatment of living organisms needed in the 7-12 science classroom appropriate to their area of licensure. Candidates will: </w:t>
      </w:r>
    </w:p>
    <w:p w14:paraId="43412427"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1.  Design activities in a 7-12 classroom that demonstrate the safe and proper techniques for the preparation, storage, dispensing, supervision, and disposal of all materials used within their subject area science instruction.</w:t>
      </w:r>
    </w:p>
    <w:p w14:paraId="3514C5EF"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2.  Design and demonstrate activities in a 7-12 classroom that demonstrate an ability to implement emergency procedures and the maintenance of safety equipment, policies and procedures that comply with established state and/or national guidelines. Candidates ensure safe science activities appropriate for the abilities of all students.</w:t>
      </w:r>
    </w:p>
    <w:p w14:paraId="78FA2C86"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3.  Design and demonstrate activities in a 7-12 classroom that demonstrate ethical decision-making with respect to the treatment of all living organisms in and out of the classroom. They emphasize safe, humane, and ethical treatment of animals and comply with the legal restrictions on the collection, keeping, and use of living organisms. </w:t>
      </w:r>
    </w:p>
    <w:p w14:paraId="308B148E" w14:textId="77777777" w:rsidR="009514AE" w:rsidRPr="0062046D" w:rsidRDefault="009514AE" w:rsidP="009514AE">
      <w:pPr>
        <w:spacing w:before="120"/>
        <w:ind w:left="1440" w:hanging="1440"/>
        <w:rPr>
          <w:rFonts w:ascii="Arial" w:hAnsi="Arial" w:cs="Arial"/>
          <w:bCs/>
          <w:sz w:val="22"/>
          <w:szCs w:val="22"/>
        </w:rPr>
      </w:pPr>
      <w:r w:rsidRPr="0062046D">
        <w:rPr>
          <w:rFonts w:ascii="Arial" w:hAnsi="Arial" w:cs="Arial"/>
          <w:b/>
          <w:bCs/>
          <w:sz w:val="22"/>
          <w:szCs w:val="22"/>
        </w:rPr>
        <w:t>Standard 5.  Impact on Student Learning</w:t>
      </w:r>
      <w:r w:rsidRPr="0062046D">
        <w:rPr>
          <w:rFonts w:ascii="Arial" w:hAnsi="Arial" w:cs="Arial"/>
          <w:bCs/>
          <w:sz w:val="22"/>
          <w:szCs w:val="22"/>
        </w:rPr>
        <w:t xml:space="preserve"> – Effective teachers of science provide evidence to show that 7-12 students’ understanding of major science concepts, principles, theories, and laws have changed as a result of instruction by the candidate and that student knowledge is at a level of understanding beyond memorization. Candidates will: </w:t>
      </w:r>
    </w:p>
    <w:p w14:paraId="62A0596F"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1.  Collect, organize, analyze, and reflect on diagnostic, formative and summative evidence of a change in mental functioning demonstrating that scientific knowledge is gained and/or corrected.</w:t>
      </w:r>
    </w:p>
    <w:p w14:paraId="3C93ECF6"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2.  Provide data to show that 7-12 students are able to distinguish science from nonscience, understand the evolution and practice of science as a human endeavor, and critically analyze assertion made in the name of science.</w:t>
      </w:r>
    </w:p>
    <w:p w14:paraId="11F679F4"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3.  Engage students in developmentally appropriate inquiries that require them to develop concepts and relationships from their observations, data, and inferences in a scientific manner. </w:t>
      </w:r>
    </w:p>
    <w:p w14:paraId="37B13E4A" w14:textId="77777777" w:rsidR="009514AE" w:rsidRPr="0062046D" w:rsidRDefault="009514AE" w:rsidP="009514AE">
      <w:pPr>
        <w:spacing w:before="120"/>
        <w:ind w:left="1440" w:hanging="1440"/>
        <w:rPr>
          <w:rFonts w:ascii="Arial" w:hAnsi="Arial" w:cs="Arial"/>
          <w:bCs/>
          <w:sz w:val="22"/>
          <w:szCs w:val="22"/>
        </w:rPr>
      </w:pPr>
      <w:r w:rsidRPr="0062046D">
        <w:rPr>
          <w:rFonts w:ascii="Arial" w:hAnsi="Arial" w:cs="Arial"/>
          <w:b/>
          <w:bCs/>
          <w:sz w:val="22"/>
          <w:szCs w:val="22"/>
        </w:rPr>
        <w:t>Standard 6.  Professional Knowledge and Skills</w:t>
      </w:r>
      <w:r w:rsidRPr="0062046D">
        <w:rPr>
          <w:rFonts w:ascii="Arial" w:hAnsi="Arial" w:cs="Arial"/>
          <w:bCs/>
          <w:sz w:val="22"/>
          <w:szCs w:val="22"/>
        </w:rPr>
        <w:t xml:space="preserve"> – Effective teachers of science strive continuously to improve their knowledge and understanding of the </w:t>
      </w:r>
      <w:proofErr w:type="gramStart"/>
      <w:r w:rsidRPr="0062046D">
        <w:rPr>
          <w:rFonts w:ascii="Arial" w:hAnsi="Arial" w:cs="Arial"/>
          <w:bCs/>
          <w:sz w:val="22"/>
          <w:szCs w:val="22"/>
        </w:rPr>
        <w:t>ever changing</w:t>
      </w:r>
      <w:proofErr w:type="gramEnd"/>
      <w:r w:rsidRPr="0062046D">
        <w:rPr>
          <w:rFonts w:ascii="Arial" w:hAnsi="Arial" w:cs="Arial"/>
          <w:bCs/>
          <w:sz w:val="22"/>
          <w:szCs w:val="22"/>
        </w:rPr>
        <w:t xml:space="preserve"> knowledge base of both content and science pedagogy. They identify with and conduct themselves as part of the science education community. Candidates will: </w:t>
      </w:r>
    </w:p>
    <w:p w14:paraId="25AF5CA6"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Element 1.  Engage in professional development opportunities in their content field such as talks, symposiums, research opportunities, or projects within their community.</w:t>
      </w:r>
    </w:p>
    <w:p w14:paraId="538215E2" w14:textId="77777777" w:rsidR="009514AE" w:rsidRPr="0062046D" w:rsidRDefault="009514AE" w:rsidP="009514AE">
      <w:pPr>
        <w:spacing w:before="120"/>
        <w:ind w:left="1530" w:hanging="1170"/>
        <w:rPr>
          <w:rFonts w:ascii="Arial" w:hAnsi="Arial" w:cs="Arial"/>
          <w:bCs/>
          <w:sz w:val="22"/>
          <w:szCs w:val="22"/>
        </w:rPr>
      </w:pPr>
      <w:r w:rsidRPr="0062046D">
        <w:rPr>
          <w:rFonts w:ascii="Arial" w:hAnsi="Arial" w:cs="Arial"/>
          <w:bCs/>
          <w:sz w:val="22"/>
          <w:szCs w:val="22"/>
        </w:rPr>
        <w:t xml:space="preserve">Element 2.  Engage in professional development opportunities such as conferences, research opportunities, or projects within their community. </w:t>
      </w:r>
    </w:p>
    <w:p w14:paraId="408E672D" w14:textId="77777777" w:rsidR="009514AE" w:rsidRPr="0062046D" w:rsidRDefault="009514AE" w:rsidP="009514AE">
      <w:pPr>
        <w:spacing w:before="120"/>
        <w:ind w:left="90"/>
        <w:rPr>
          <w:rFonts w:ascii="Arial" w:hAnsi="Arial" w:cs="Arial"/>
          <w:bCs/>
          <w:sz w:val="22"/>
          <w:szCs w:val="22"/>
        </w:rPr>
      </w:pPr>
    </w:p>
    <w:p w14:paraId="32190EA7" w14:textId="77777777" w:rsidR="009514AE" w:rsidRPr="0062046D" w:rsidRDefault="009514AE" w:rsidP="009514AE">
      <w:pPr>
        <w:rPr>
          <w:rFonts w:ascii="Arial" w:hAnsi="Arial" w:cs="Arial"/>
          <w:sz w:val="22"/>
          <w:szCs w:val="22"/>
        </w:rPr>
      </w:pPr>
    </w:p>
    <w:p w14:paraId="0653E654" w14:textId="77777777" w:rsidR="009514AE" w:rsidRPr="0062046D" w:rsidRDefault="009514AE" w:rsidP="009514AE">
      <w:pPr>
        <w:rPr>
          <w:rFonts w:ascii="Arial" w:hAnsi="Arial" w:cs="Arial"/>
          <w:sz w:val="22"/>
          <w:szCs w:val="22"/>
        </w:rPr>
      </w:pPr>
    </w:p>
    <w:p w14:paraId="5D09A414" w14:textId="77777777" w:rsidR="00067AFA" w:rsidRPr="0062046D" w:rsidRDefault="00067AFA" w:rsidP="009514AE">
      <w:pPr>
        <w:tabs>
          <w:tab w:val="left" w:pos="-1272"/>
          <w:tab w:val="left" w:pos="-720"/>
          <w:tab w:val="left" w:pos="2620"/>
        </w:tabs>
        <w:outlineLvl w:val="0"/>
        <w:rPr>
          <w:rFonts w:ascii="Arial" w:hAnsi="Arial" w:cs="Arial"/>
          <w:sz w:val="22"/>
          <w:szCs w:val="22"/>
          <w:u w:val="single"/>
        </w:rPr>
      </w:pPr>
    </w:p>
    <w:p w14:paraId="4E1BD0F7" w14:textId="77777777" w:rsidR="00067AFA" w:rsidRPr="0062046D" w:rsidRDefault="00067AFA" w:rsidP="002825CA">
      <w:pPr>
        <w:tabs>
          <w:tab w:val="right" w:leader="dot" w:pos="9360"/>
        </w:tabs>
        <w:rPr>
          <w:rFonts w:ascii="Arial" w:hAnsi="Arial" w:cs="Arial"/>
          <w:sz w:val="22"/>
          <w:szCs w:val="22"/>
        </w:rPr>
        <w:sectPr w:rsidR="00067AFA" w:rsidRPr="0062046D" w:rsidSect="00FF5268">
          <w:headerReference w:type="even" r:id="rId50"/>
          <w:headerReference w:type="default" r:id="rId51"/>
          <w:footerReference w:type="even" r:id="rId52"/>
          <w:footerReference w:type="default" r:id="rId53"/>
          <w:headerReference w:type="first" r:id="rId54"/>
          <w:footerReference w:type="first" r:id="rId55"/>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440C3545" w14:textId="77777777" w:rsidTr="006F3B9F">
        <w:trPr>
          <w:trHeight w:val="4076"/>
        </w:trPr>
        <w:tc>
          <w:tcPr>
            <w:tcW w:w="9350" w:type="dxa"/>
            <w:shd w:val="clear" w:color="auto" w:fill="D9D9D9"/>
          </w:tcPr>
          <w:p w14:paraId="20CC278E" w14:textId="77777777" w:rsidR="00763175" w:rsidRPr="002A7C29" w:rsidRDefault="00763175" w:rsidP="00F272E8">
            <w:pPr>
              <w:pStyle w:val="Heading2"/>
              <w:spacing w:before="120"/>
              <w:ind w:left="0"/>
            </w:pPr>
            <w:bookmarkStart w:id="743" w:name="_Toc56432006"/>
            <w:r w:rsidRPr="002A7C29">
              <w:t>006</w:t>
            </w:r>
            <w:r w:rsidR="0086008C" w:rsidRPr="002A7C29">
              <w:t>.14</w:t>
            </w:r>
            <w:r w:rsidRPr="002A7C29">
              <w:t xml:space="preserve">  Coaching</w:t>
            </w:r>
            <w:bookmarkEnd w:id="743"/>
          </w:p>
          <w:p w14:paraId="53163772" w14:textId="77777777" w:rsidR="00763175" w:rsidRPr="0062046D" w:rsidRDefault="00763175" w:rsidP="00F272E8">
            <w:pPr>
              <w:tabs>
                <w:tab w:val="left" w:pos="-1800"/>
                <w:tab w:val="left" w:pos="-1440"/>
                <w:tab w:val="left" w:pos="-720"/>
              </w:tabs>
              <w:ind w:left="360" w:right="187"/>
              <w:rPr>
                <w:rFonts w:ascii="Arial" w:hAnsi="Arial" w:cs="Arial"/>
                <w:sz w:val="22"/>
                <w:szCs w:val="22"/>
                <w:u w:val="single"/>
              </w:rPr>
            </w:pPr>
          </w:p>
          <w:p w14:paraId="1659E77C" w14:textId="77777777" w:rsidR="00763175" w:rsidRPr="0062046D" w:rsidRDefault="0086008C" w:rsidP="003C366D">
            <w:pPr>
              <w:tabs>
                <w:tab w:val="left" w:pos="-1800"/>
                <w:tab w:val="left" w:pos="-1440"/>
                <w:tab w:val="left" w:pos="-720"/>
              </w:tabs>
              <w:ind w:left="418" w:right="187"/>
              <w:rPr>
                <w:rFonts w:ascii="Arial" w:hAnsi="Arial" w:cs="Arial"/>
                <w:sz w:val="22"/>
                <w:szCs w:val="22"/>
              </w:rPr>
            </w:pPr>
            <w:r w:rsidRPr="0062046D">
              <w:rPr>
                <w:rFonts w:ascii="Arial" w:hAnsi="Arial" w:cs="Arial"/>
                <w:sz w:val="22"/>
                <w:szCs w:val="22"/>
                <w:u w:val="single"/>
              </w:rPr>
              <w:t>006.14</w:t>
            </w:r>
            <w:r w:rsidR="00763175" w:rsidRPr="0062046D">
              <w:rPr>
                <w:rFonts w:ascii="Arial" w:hAnsi="Arial" w:cs="Arial"/>
                <w:sz w:val="22"/>
                <w:szCs w:val="22"/>
                <w:u w:val="single"/>
              </w:rPr>
              <w:t>A</w:t>
            </w:r>
            <w:r w:rsidR="00763175" w:rsidRPr="0062046D">
              <w:rPr>
                <w:rFonts w:ascii="Arial" w:hAnsi="Arial" w:cs="Arial"/>
                <w:sz w:val="22"/>
                <w:szCs w:val="22"/>
              </w:rPr>
              <w:t xml:space="preserve">  Grade levels: 7-12</w:t>
            </w:r>
          </w:p>
          <w:p w14:paraId="12123613" w14:textId="77777777" w:rsidR="00763175" w:rsidRPr="0062046D" w:rsidRDefault="00763175" w:rsidP="003C366D">
            <w:pPr>
              <w:tabs>
                <w:tab w:val="left" w:pos="-1800"/>
                <w:tab w:val="left" w:pos="-1440"/>
                <w:tab w:val="left" w:pos="-720"/>
              </w:tabs>
              <w:ind w:left="418" w:right="187"/>
              <w:rPr>
                <w:rFonts w:ascii="Arial" w:hAnsi="Arial" w:cs="Arial"/>
                <w:sz w:val="22"/>
                <w:szCs w:val="22"/>
              </w:rPr>
            </w:pPr>
          </w:p>
          <w:p w14:paraId="5FB128F4" w14:textId="77777777" w:rsidR="00763175" w:rsidRPr="0062046D" w:rsidRDefault="0086008C" w:rsidP="003C366D">
            <w:pPr>
              <w:tabs>
                <w:tab w:val="left" w:pos="-1800"/>
                <w:tab w:val="left" w:pos="-1440"/>
                <w:tab w:val="left" w:pos="-720"/>
              </w:tabs>
              <w:ind w:left="418" w:right="187"/>
              <w:rPr>
                <w:rFonts w:ascii="Arial" w:hAnsi="Arial" w:cs="Arial"/>
                <w:sz w:val="22"/>
                <w:szCs w:val="22"/>
              </w:rPr>
            </w:pPr>
            <w:r w:rsidRPr="0062046D">
              <w:rPr>
                <w:rFonts w:ascii="Arial" w:hAnsi="Arial" w:cs="Arial"/>
                <w:sz w:val="22"/>
                <w:szCs w:val="22"/>
                <w:u w:val="single"/>
              </w:rPr>
              <w:t>006.14</w:t>
            </w:r>
            <w:r w:rsidR="00763175" w:rsidRPr="0062046D">
              <w:rPr>
                <w:rFonts w:ascii="Arial" w:hAnsi="Arial" w:cs="Arial"/>
                <w:sz w:val="22"/>
                <w:szCs w:val="22"/>
                <w:u w:val="single"/>
              </w:rPr>
              <w:t>B</w:t>
            </w:r>
            <w:r w:rsidR="00763175" w:rsidRPr="0062046D">
              <w:rPr>
                <w:rFonts w:ascii="Arial" w:hAnsi="Arial" w:cs="Arial"/>
                <w:sz w:val="22"/>
                <w:szCs w:val="22"/>
              </w:rPr>
              <w:t xml:space="preserve">  Endorsement Type: </w:t>
            </w:r>
            <w:r w:rsidR="00BE6268" w:rsidRPr="0062046D">
              <w:rPr>
                <w:rFonts w:ascii="Arial" w:hAnsi="Arial" w:cs="Arial"/>
                <w:sz w:val="22"/>
                <w:szCs w:val="22"/>
              </w:rPr>
              <w:t xml:space="preserve"> </w:t>
            </w:r>
            <w:r w:rsidR="00763175" w:rsidRPr="0062046D">
              <w:rPr>
                <w:rFonts w:ascii="Arial" w:hAnsi="Arial" w:cs="Arial"/>
                <w:sz w:val="22"/>
                <w:szCs w:val="22"/>
              </w:rPr>
              <w:t xml:space="preserve">Supplemental </w:t>
            </w:r>
          </w:p>
          <w:p w14:paraId="2A7CFF5E" w14:textId="77777777" w:rsidR="00BE6268" w:rsidRPr="0062046D" w:rsidRDefault="00BE6268" w:rsidP="003C366D">
            <w:pPr>
              <w:tabs>
                <w:tab w:val="left" w:pos="-1800"/>
                <w:tab w:val="left" w:pos="-1440"/>
                <w:tab w:val="left" w:pos="-720"/>
              </w:tabs>
              <w:ind w:left="418" w:right="187"/>
              <w:rPr>
                <w:rFonts w:ascii="Arial" w:hAnsi="Arial" w:cs="Arial"/>
                <w:sz w:val="22"/>
                <w:szCs w:val="22"/>
              </w:rPr>
            </w:pPr>
          </w:p>
          <w:p w14:paraId="185D941D" w14:textId="77777777" w:rsidR="00763175" w:rsidRPr="0062046D" w:rsidRDefault="0086008C" w:rsidP="003C366D">
            <w:pPr>
              <w:tabs>
                <w:tab w:val="left" w:pos="-1800"/>
                <w:tab w:val="left" w:pos="-1440"/>
                <w:tab w:val="left" w:pos="-720"/>
              </w:tabs>
              <w:ind w:left="418" w:right="187"/>
              <w:rPr>
                <w:rFonts w:ascii="Arial" w:hAnsi="Arial" w:cs="Arial"/>
                <w:sz w:val="22"/>
                <w:szCs w:val="22"/>
              </w:rPr>
            </w:pPr>
            <w:r w:rsidRPr="0062046D">
              <w:rPr>
                <w:rFonts w:ascii="Arial" w:hAnsi="Arial" w:cs="Arial"/>
                <w:sz w:val="22"/>
                <w:szCs w:val="22"/>
                <w:u w:val="single"/>
              </w:rPr>
              <w:t>006.14</w:t>
            </w:r>
            <w:r w:rsidR="00763175" w:rsidRPr="0062046D">
              <w:rPr>
                <w:rFonts w:ascii="Arial" w:hAnsi="Arial" w:cs="Arial"/>
                <w:sz w:val="22"/>
                <w:szCs w:val="22"/>
                <w:u w:val="single"/>
              </w:rPr>
              <w:t>C</w:t>
            </w:r>
            <w:r w:rsidR="00763175" w:rsidRPr="0062046D">
              <w:rPr>
                <w:rFonts w:ascii="Arial" w:hAnsi="Arial" w:cs="Arial"/>
                <w:sz w:val="22"/>
                <w:szCs w:val="22"/>
              </w:rPr>
              <w:t xml:space="preserve">  Persons with this endorsement may coach interscholastic athletic events for participants in grades 7 through 12.</w:t>
            </w:r>
          </w:p>
          <w:p w14:paraId="5907E3A4" w14:textId="77777777" w:rsidR="00763175" w:rsidRPr="0062046D" w:rsidRDefault="00763175" w:rsidP="003C366D">
            <w:pPr>
              <w:tabs>
                <w:tab w:val="left" w:pos="-1800"/>
                <w:tab w:val="left" w:pos="-1440"/>
                <w:tab w:val="left" w:pos="-720"/>
              </w:tabs>
              <w:ind w:left="418" w:right="187"/>
              <w:rPr>
                <w:rFonts w:ascii="Arial" w:hAnsi="Arial" w:cs="Arial"/>
                <w:sz w:val="22"/>
                <w:szCs w:val="22"/>
              </w:rPr>
            </w:pPr>
          </w:p>
          <w:p w14:paraId="1EB4F2E1" w14:textId="77777777" w:rsidR="00763175" w:rsidRPr="0062046D" w:rsidRDefault="0086008C" w:rsidP="003C366D">
            <w:pPr>
              <w:tabs>
                <w:tab w:val="left" w:pos="-1800"/>
                <w:tab w:val="left" w:pos="-1440"/>
                <w:tab w:val="left" w:pos="-720"/>
              </w:tabs>
              <w:ind w:left="418" w:right="187"/>
              <w:rPr>
                <w:rFonts w:ascii="Arial" w:hAnsi="Arial" w:cs="Arial"/>
                <w:sz w:val="22"/>
                <w:szCs w:val="22"/>
              </w:rPr>
            </w:pPr>
            <w:r w:rsidRPr="0062046D">
              <w:rPr>
                <w:rFonts w:ascii="Arial" w:hAnsi="Arial" w:cs="Arial"/>
                <w:sz w:val="22"/>
                <w:szCs w:val="22"/>
                <w:u w:val="single"/>
              </w:rPr>
              <w:t>006.14</w:t>
            </w:r>
            <w:r w:rsidR="00763175" w:rsidRPr="0062046D">
              <w:rPr>
                <w:rFonts w:ascii="Arial" w:hAnsi="Arial" w:cs="Arial"/>
                <w:sz w:val="22"/>
                <w:szCs w:val="22"/>
                <w:u w:val="single"/>
              </w:rPr>
              <w:t>D</w:t>
            </w:r>
            <w:r w:rsidR="00763175" w:rsidRPr="0062046D">
              <w:rPr>
                <w:rFonts w:ascii="Arial" w:hAnsi="Arial" w:cs="Arial"/>
                <w:sz w:val="22"/>
                <w:szCs w:val="22"/>
              </w:rPr>
              <w:t xml:space="preserve">  Certification Endorsement Requirements: This endorsement requires a minimum of 12 semester hours of coursework related to coaching athletics, including </w:t>
            </w:r>
            <w:r w:rsidR="00810711" w:rsidRPr="0062046D">
              <w:rPr>
                <w:rFonts w:ascii="Arial" w:hAnsi="Arial" w:cs="Arial"/>
                <w:sz w:val="22"/>
                <w:szCs w:val="22"/>
              </w:rPr>
              <w:t xml:space="preserve">first aid, health and safety for coaches; prevention, care, and management of injuries; fundamentals of coaching, including psychology of coaching and coaching theory; and </w:t>
            </w:r>
            <w:r w:rsidR="00763175" w:rsidRPr="0062046D">
              <w:rPr>
                <w:rFonts w:ascii="Arial" w:hAnsi="Arial" w:cs="Arial"/>
                <w:sz w:val="22"/>
                <w:szCs w:val="22"/>
              </w:rPr>
              <w:t>growth, development and learning</w:t>
            </w:r>
            <w:r w:rsidR="00BA617E" w:rsidRPr="0062046D">
              <w:rPr>
                <w:rFonts w:ascii="Arial" w:hAnsi="Arial" w:cs="Arial"/>
                <w:sz w:val="22"/>
                <w:szCs w:val="22"/>
              </w:rPr>
              <w:t>.</w:t>
            </w:r>
            <w:r w:rsidR="00763175" w:rsidRPr="0062046D">
              <w:rPr>
                <w:rFonts w:ascii="Arial" w:hAnsi="Arial" w:cs="Arial"/>
                <w:sz w:val="22"/>
                <w:szCs w:val="22"/>
              </w:rPr>
              <w:t xml:space="preserve">  Other courses related to coaching athletics such as legal aspects and responsibilities; training and conditioning; nutrition; and administration of sports </w:t>
            </w:r>
            <w:r w:rsidR="00D707C3" w:rsidRPr="0062046D">
              <w:rPr>
                <w:rFonts w:ascii="Arial" w:hAnsi="Arial" w:cs="Arial"/>
                <w:sz w:val="22"/>
                <w:szCs w:val="22"/>
              </w:rPr>
              <w:t xml:space="preserve">will </w:t>
            </w:r>
            <w:r w:rsidR="00763175" w:rsidRPr="0062046D">
              <w:rPr>
                <w:rFonts w:ascii="Arial" w:hAnsi="Arial" w:cs="Arial"/>
                <w:sz w:val="22"/>
                <w:szCs w:val="22"/>
              </w:rPr>
              <w:t>be used to fulfill any remaining coaching semester hours.</w:t>
            </w:r>
          </w:p>
          <w:p w14:paraId="1ED67596" w14:textId="77777777" w:rsidR="00763175" w:rsidRPr="0062046D" w:rsidRDefault="00763175" w:rsidP="003C366D">
            <w:pPr>
              <w:tabs>
                <w:tab w:val="left" w:pos="-1272"/>
                <w:tab w:val="left" w:pos="-720"/>
                <w:tab w:val="left" w:pos="-72"/>
              </w:tabs>
              <w:ind w:left="418" w:right="187"/>
              <w:rPr>
                <w:rFonts w:ascii="Arial" w:hAnsi="Arial" w:cs="Arial"/>
                <w:sz w:val="22"/>
                <w:szCs w:val="22"/>
                <w:u w:val="single"/>
              </w:rPr>
            </w:pPr>
          </w:p>
          <w:p w14:paraId="06E2C0D4" w14:textId="77777777" w:rsidR="00403FA7" w:rsidRPr="0062046D" w:rsidRDefault="00403FA7" w:rsidP="00F272E8">
            <w:pPr>
              <w:ind w:left="720" w:right="187"/>
              <w:rPr>
                <w:rFonts w:ascii="Arial" w:hAnsi="Arial" w:cs="Arial"/>
                <w:sz w:val="22"/>
                <w:szCs w:val="22"/>
              </w:rPr>
            </w:pPr>
          </w:p>
        </w:tc>
      </w:tr>
    </w:tbl>
    <w:p w14:paraId="51CC70CE" w14:textId="77777777" w:rsidR="002E1E3A" w:rsidRDefault="00786D74" w:rsidP="00786D74">
      <w:pPr>
        <w:jc w:val="center"/>
        <w:rPr>
          <w:rFonts w:ascii="Arial" w:hAnsi="Arial" w:cs="Arial"/>
          <w:b/>
          <w:i/>
          <w:sz w:val="22"/>
          <w:szCs w:val="22"/>
        </w:rPr>
        <w:sectPr w:rsidR="002E1E3A" w:rsidSect="00FF5268">
          <w:headerReference w:type="default" r:id="rId56"/>
          <w:footerReference w:type="default" r:id="rId57"/>
          <w:pgSz w:w="12240" w:h="15840" w:code="1"/>
          <w:pgMar w:top="1872" w:right="1440" w:bottom="1440" w:left="1440" w:header="720" w:footer="432" w:gutter="0"/>
          <w:cols w:space="720"/>
          <w:docGrid w:linePitch="360"/>
        </w:sectPr>
      </w:pPr>
      <w:r w:rsidRPr="006F3B9F">
        <w:rPr>
          <w:rFonts w:ascii="Arial" w:hAnsi="Arial" w:cs="Arial"/>
          <w:b/>
          <w:i/>
          <w:sz w:val="22"/>
          <w:szCs w:val="22"/>
        </w:rPr>
        <w:t>THERE ARE NO A</w:t>
      </w:r>
    </w:p>
    <w:p w14:paraId="20954D58" w14:textId="77777777" w:rsidR="00763175" w:rsidRPr="000E454F" w:rsidRDefault="00763175" w:rsidP="002825CA">
      <w:pPr>
        <w:spacing w:line="276" w:lineRule="auto"/>
        <w:rPr>
          <w:rFonts w:ascii="Arial" w:eastAsia="Calibri" w:hAnsi="Arial" w:cs="Arial"/>
          <w:color w:val="FF0000"/>
          <w:sz w:val="22"/>
          <w:szCs w:val="22"/>
        </w:rPr>
      </w:pPr>
    </w:p>
    <w:p w14:paraId="0FFAE715" w14:textId="08A2C6C9" w:rsidR="0060568B" w:rsidRDefault="0060568B" w:rsidP="0099177D">
      <w:pPr>
        <w:pStyle w:val="Heading2"/>
        <w:spacing w:before="12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F3FB0" w:rsidRPr="0062046D" w14:paraId="2F5100E2" w14:textId="77777777" w:rsidTr="008F3FB0">
        <w:trPr>
          <w:trHeight w:val="4805"/>
        </w:trPr>
        <w:tc>
          <w:tcPr>
            <w:tcW w:w="9350" w:type="dxa"/>
            <w:tcBorders>
              <w:top w:val="single" w:sz="4" w:space="0" w:color="auto"/>
              <w:left w:val="single" w:sz="4" w:space="0" w:color="auto"/>
              <w:bottom w:val="single" w:sz="4" w:space="0" w:color="auto"/>
              <w:right w:val="single" w:sz="4" w:space="0" w:color="auto"/>
            </w:tcBorders>
            <w:shd w:val="clear" w:color="auto" w:fill="D9D9D9"/>
          </w:tcPr>
          <w:p w14:paraId="025EA8F8" w14:textId="61FFBE21" w:rsidR="008F3FB0" w:rsidRPr="008F3FB0" w:rsidRDefault="00F728AD" w:rsidP="008F3FB0">
            <w:pPr>
              <w:pStyle w:val="Heading2"/>
              <w:spacing w:before="120"/>
              <w:ind w:left="0"/>
            </w:pPr>
            <w:r>
              <w:br w:type="page"/>
            </w:r>
            <w:r w:rsidR="001B15F3">
              <w:br w:type="page"/>
            </w:r>
            <w:r w:rsidR="000E7AFC" w:rsidRPr="000E7AFC">
              <w:t xml:space="preserve">006.15 </w:t>
            </w:r>
            <w:bookmarkStart w:id="752" w:name="_Hlk205822574"/>
            <w:r w:rsidR="000E7AFC" w:rsidRPr="000E7AFC">
              <w:t>Computer Science</w:t>
            </w:r>
            <w:bookmarkEnd w:id="752"/>
          </w:p>
          <w:p w14:paraId="2302BEA5" w14:textId="77777777" w:rsidR="000E58FB" w:rsidRPr="00865E38" w:rsidRDefault="000E58FB" w:rsidP="00707669">
            <w:pPr>
              <w:pStyle w:val="Heading2"/>
              <w:spacing w:before="120"/>
              <w:ind w:left="0"/>
              <w:rPr>
                <w:b w:val="0"/>
                <w:bCs/>
              </w:rPr>
            </w:pPr>
            <w:r w:rsidRPr="006D2F37">
              <w:rPr>
                <w:b w:val="0"/>
                <w:bCs/>
                <w:u w:val="single"/>
              </w:rPr>
              <w:t>006.15A</w:t>
            </w:r>
            <w:r w:rsidRPr="00865E38">
              <w:rPr>
                <w:b w:val="0"/>
                <w:bCs/>
              </w:rPr>
              <w:t xml:space="preserve"> Grade Levels: 7-12 </w:t>
            </w:r>
          </w:p>
          <w:p w14:paraId="3B5888EC" w14:textId="77777777" w:rsidR="000E58FB" w:rsidRPr="00865E38" w:rsidRDefault="000E58FB" w:rsidP="000E7AFC">
            <w:pPr>
              <w:pStyle w:val="Heading2"/>
              <w:spacing w:before="120"/>
              <w:ind w:left="0"/>
              <w:rPr>
                <w:b w:val="0"/>
                <w:bCs/>
              </w:rPr>
            </w:pPr>
            <w:r w:rsidRPr="006F7DC8">
              <w:rPr>
                <w:b w:val="0"/>
                <w:bCs/>
                <w:u w:val="single"/>
              </w:rPr>
              <w:t>006.15B</w:t>
            </w:r>
            <w:r w:rsidRPr="00865E38">
              <w:rPr>
                <w:b w:val="0"/>
                <w:bCs/>
              </w:rPr>
              <w:t xml:space="preserve"> Endorsement Type: Supplemental </w:t>
            </w:r>
          </w:p>
          <w:p w14:paraId="4E899C6D" w14:textId="77777777" w:rsidR="000E58FB" w:rsidRDefault="000E58FB" w:rsidP="000E7AFC">
            <w:pPr>
              <w:pStyle w:val="Heading2"/>
              <w:spacing w:before="120"/>
              <w:ind w:left="0"/>
              <w:rPr>
                <w:b w:val="0"/>
                <w:bCs/>
              </w:rPr>
            </w:pPr>
            <w:r w:rsidRPr="006F7DC8">
              <w:rPr>
                <w:b w:val="0"/>
                <w:bCs/>
                <w:u w:val="single"/>
              </w:rPr>
              <w:t xml:space="preserve">006.15C </w:t>
            </w:r>
            <w:r w:rsidRPr="00865E38">
              <w:rPr>
                <w:b w:val="0"/>
                <w:bCs/>
              </w:rPr>
              <w:t xml:space="preserve">Persons with this endorsement may teach programs of instruction that develop computer science and technology skills as identified by Nebraska Revised Statutes 79-3303 and 79-3304. </w:t>
            </w:r>
          </w:p>
          <w:p w14:paraId="211FEC3D" w14:textId="77777777" w:rsidR="00BB62E6" w:rsidRPr="00BB62E6" w:rsidRDefault="00BB62E6" w:rsidP="00BB62E6"/>
          <w:p w14:paraId="2AA6289F" w14:textId="0102B123" w:rsidR="004148F4" w:rsidRPr="004148F4" w:rsidRDefault="000E58FB" w:rsidP="00BB62E6">
            <w:pPr>
              <w:pStyle w:val="Heading2"/>
              <w:ind w:left="72"/>
              <w:rPr>
                <w:bCs/>
              </w:rPr>
            </w:pPr>
            <w:r w:rsidRPr="006F7DC8">
              <w:rPr>
                <w:b w:val="0"/>
                <w:bCs/>
                <w:u w:val="single"/>
              </w:rPr>
              <w:t>006.15D</w:t>
            </w:r>
            <w:r w:rsidRPr="00865E38">
              <w:rPr>
                <w:b w:val="0"/>
                <w:bCs/>
              </w:rPr>
              <w:t xml:space="preserve"> Certification Endorsement Requirements: This endorsement requires a minimum of six (6) semester hours in the content and instruction of education in computer science and technology, as identified by Nebraska Revised</w:t>
            </w:r>
            <w:r w:rsidRPr="008B2E0D">
              <w:rPr>
                <w:b w:val="0"/>
              </w:rPr>
              <w:t xml:space="preserve"> </w:t>
            </w:r>
            <w:r w:rsidR="004148F4" w:rsidRPr="008B2E0D">
              <w:rPr>
                <w:b w:val="0"/>
              </w:rPr>
              <w:t>Statutes</w:t>
            </w:r>
          </w:p>
          <w:p w14:paraId="095B962C" w14:textId="43711EAC" w:rsidR="008F3FB0" w:rsidRPr="00865E38" w:rsidRDefault="004148F4" w:rsidP="00BB62E6">
            <w:pPr>
              <w:pStyle w:val="Heading2"/>
              <w:ind w:left="72"/>
              <w:rPr>
                <w:b w:val="0"/>
                <w:bCs/>
              </w:rPr>
            </w:pPr>
            <w:r w:rsidRPr="004148F4">
              <w:rPr>
                <w:b w:val="0"/>
                <w:bCs/>
              </w:rPr>
              <w:t>79-3303 and 79-3304.</w:t>
            </w:r>
          </w:p>
          <w:p w14:paraId="199CCC29" w14:textId="77777777" w:rsidR="008F3FB0" w:rsidRPr="008F3FB0" w:rsidRDefault="008F3FB0" w:rsidP="008F3FB0">
            <w:pPr>
              <w:pStyle w:val="Heading2"/>
              <w:spacing w:before="120"/>
              <w:ind w:left="0"/>
            </w:pPr>
          </w:p>
        </w:tc>
      </w:tr>
    </w:tbl>
    <w:p w14:paraId="7A47E1E2" w14:textId="21EBBDEC" w:rsidR="007931E1" w:rsidRPr="00D26F76" w:rsidRDefault="00312BA2" w:rsidP="00D26F76">
      <w:pPr>
        <w:spacing w:before="120"/>
        <w:rPr>
          <w:rFonts w:ascii="Arial" w:hAnsi="Arial" w:cs="Arial"/>
          <w:b/>
          <w:i/>
          <w:color w:val="FF0000"/>
          <w:sz w:val="22"/>
          <w:szCs w:val="22"/>
        </w:rPr>
      </w:pPr>
      <w:r>
        <w:rPr>
          <w:rFonts w:ascii="Arial" w:hAnsi="Arial" w:cs="Arial"/>
          <w:b/>
          <w:i/>
          <w:color w:val="FF0000"/>
          <w:sz w:val="22"/>
          <w:szCs w:val="22"/>
        </w:rPr>
        <w:t xml:space="preserve"> </w:t>
      </w:r>
      <w:r w:rsidR="007931E1" w:rsidRPr="0062046D">
        <w:rPr>
          <w:rFonts w:ascii="Arial" w:hAnsi="Arial" w:cs="Arial"/>
          <w:b/>
          <w:i/>
          <w:sz w:val="22"/>
          <w:szCs w:val="22"/>
        </w:rPr>
        <w:t>THE FOLLOWING ARE RECOMMENDED GUIDELINES FOR INCLUSION AS PART OF THE INSTITUTION’S PLAN UNDER THIS ENDORSEMENT.</w:t>
      </w:r>
    </w:p>
    <w:p w14:paraId="15EA2007" w14:textId="6CE31C6C" w:rsidR="00E047CD" w:rsidRPr="00D26F76" w:rsidRDefault="007931E1" w:rsidP="002825CA">
      <w:pPr>
        <w:spacing w:before="120"/>
        <w:rPr>
          <w:rFonts w:ascii="Arial" w:hAnsi="Arial" w:cs="Arial"/>
          <w:b/>
          <w:iCs/>
          <w:sz w:val="22"/>
          <w:szCs w:val="22"/>
        </w:rPr>
      </w:pPr>
      <w:r w:rsidRPr="00D26F76">
        <w:rPr>
          <w:rFonts w:ascii="Arial" w:hAnsi="Arial" w:cs="Arial"/>
          <w:b/>
          <w:iCs/>
          <w:sz w:val="22"/>
          <w:szCs w:val="22"/>
        </w:rPr>
        <w:t>Standard 1 Demonstrate knowledge of ethical, human, legal and social issues, which may include privacy, accessibility, copyright, intellectual property, plagiarism, and information validity</w:t>
      </w:r>
    </w:p>
    <w:p w14:paraId="52BDE256" w14:textId="67C574AA" w:rsidR="007931E1" w:rsidRPr="00D26F76" w:rsidRDefault="007931E1" w:rsidP="002825CA">
      <w:pPr>
        <w:spacing w:before="120"/>
        <w:rPr>
          <w:rFonts w:ascii="Arial" w:hAnsi="Arial" w:cs="Arial"/>
          <w:b/>
          <w:iCs/>
          <w:sz w:val="22"/>
          <w:szCs w:val="22"/>
        </w:rPr>
      </w:pPr>
      <w:r w:rsidRPr="00D26F76">
        <w:rPr>
          <w:rFonts w:ascii="Arial" w:hAnsi="Arial" w:cs="Arial"/>
          <w:b/>
          <w:iCs/>
          <w:sz w:val="22"/>
          <w:szCs w:val="22"/>
        </w:rPr>
        <w:t>Standard 2</w:t>
      </w:r>
      <w:r w:rsidRPr="00D26F76">
        <w:rPr>
          <w:b/>
          <w:iCs/>
        </w:rPr>
        <w:t xml:space="preserve"> </w:t>
      </w:r>
      <w:r w:rsidRPr="00D26F76">
        <w:rPr>
          <w:rFonts w:ascii="Arial" w:hAnsi="Arial" w:cs="Arial"/>
          <w:b/>
          <w:iCs/>
          <w:sz w:val="22"/>
          <w:szCs w:val="22"/>
        </w:rPr>
        <w:t>Demonstrate knowledge of classroom and instructional management methodologies using appropriate materials, methods, resources, and curricula for teaching computer science, which may include:</w:t>
      </w:r>
    </w:p>
    <w:p w14:paraId="6A6F356C" w14:textId="15C0FAF2" w:rsidR="00E047CD" w:rsidRPr="007931E1" w:rsidRDefault="007931E1" w:rsidP="00D26F76">
      <w:pPr>
        <w:ind w:left="720"/>
        <w:rPr>
          <w:rFonts w:ascii="Arial" w:hAnsi="Arial" w:cs="Arial"/>
          <w:bCs/>
          <w:iCs/>
          <w:sz w:val="22"/>
          <w:szCs w:val="22"/>
        </w:rPr>
      </w:pPr>
      <w:r w:rsidRPr="007931E1">
        <w:rPr>
          <w:rFonts w:ascii="Arial" w:hAnsi="Arial" w:cs="Arial"/>
          <w:bCs/>
          <w:iCs/>
          <w:sz w:val="22"/>
          <w:szCs w:val="22"/>
        </w:rPr>
        <w:t>E</w:t>
      </w:r>
      <w:r w:rsidR="00D26F76">
        <w:rPr>
          <w:rFonts w:ascii="Arial" w:hAnsi="Arial" w:cs="Arial"/>
          <w:bCs/>
          <w:iCs/>
          <w:sz w:val="22"/>
          <w:szCs w:val="22"/>
        </w:rPr>
        <w:t xml:space="preserve">lement </w:t>
      </w:r>
      <w:r w:rsidRPr="007931E1">
        <w:rPr>
          <w:rFonts w:ascii="Arial" w:hAnsi="Arial" w:cs="Arial"/>
          <w:bCs/>
          <w:iCs/>
          <w:sz w:val="22"/>
          <w:szCs w:val="22"/>
        </w:rPr>
        <w:t>1. Instructional strategies that create authentic and meaningful learning experiences;</w:t>
      </w:r>
    </w:p>
    <w:p w14:paraId="7E48FFB2" w14:textId="0CAF6BFB" w:rsidR="00E047CD" w:rsidRPr="007931E1" w:rsidRDefault="007931E1" w:rsidP="00D26F76">
      <w:pPr>
        <w:ind w:left="720"/>
        <w:rPr>
          <w:rFonts w:ascii="Arial" w:hAnsi="Arial" w:cs="Arial"/>
          <w:bCs/>
          <w:iCs/>
          <w:sz w:val="22"/>
          <w:szCs w:val="22"/>
        </w:rPr>
      </w:pPr>
      <w:r w:rsidRPr="007931E1">
        <w:rPr>
          <w:rFonts w:ascii="Arial" w:hAnsi="Arial" w:cs="Arial"/>
          <w:bCs/>
          <w:iCs/>
          <w:sz w:val="22"/>
          <w:szCs w:val="22"/>
        </w:rPr>
        <w:t>E</w:t>
      </w:r>
      <w:r w:rsidR="00D26F76">
        <w:rPr>
          <w:rFonts w:ascii="Arial" w:hAnsi="Arial" w:cs="Arial"/>
          <w:bCs/>
          <w:iCs/>
          <w:sz w:val="22"/>
          <w:szCs w:val="22"/>
        </w:rPr>
        <w:t xml:space="preserve">lement </w:t>
      </w:r>
      <w:r w:rsidRPr="007931E1">
        <w:rPr>
          <w:rFonts w:ascii="Arial" w:hAnsi="Arial" w:cs="Arial"/>
          <w:bCs/>
          <w:iCs/>
          <w:sz w:val="22"/>
          <w:szCs w:val="22"/>
        </w:rPr>
        <w:t>2. Instructional strategies for dealing with learning styles and diverse populations; and</w:t>
      </w:r>
    </w:p>
    <w:p w14:paraId="270C3C55" w14:textId="408EEDA0" w:rsidR="00E047CD" w:rsidRPr="007931E1" w:rsidRDefault="007931E1" w:rsidP="00D26F76">
      <w:pPr>
        <w:ind w:left="720"/>
        <w:rPr>
          <w:rFonts w:ascii="Arial" w:hAnsi="Arial" w:cs="Arial"/>
          <w:bCs/>
          <w:iCs/>
          <w:sz w:val="22"/>
          <w:szCs w:val="22"/>
        </w:rPr>
      </w:pPr>
      <w:r w:rsidRPr="007931E1">
        <w:rPr>
          <w:rFonts w:ascii="Arial" w:hAnsi="Arial" w:cs="Arial"/>
          <w:bCs/>
          <w:iCs/>
          <w:sz w:val="22"/>
          <w:szCs w:val="22"/>
        </w:rPr>
        <w:t>E</w:t>
      </w:r>
      <w:r w:rsidR="00D26F76">
        <w:rPr>
          <w:rFonts w:ascii="Arial" w:hAnsi="Arial" w:cs="Arial"/>
          <w:bCs/>
          <w:iCs/>
          <w:sz w:val="22"/>
          <w:szCs w:val="22"/>
        </w:rPr>
        <w:t xml:space="preserve">lement </w:t>
      </w:r>
      <w:r w:rsidRPr="007931E1">
        <w:rPr>
          <w:rFonts w:ascii="Arial" w:hAnsi="Arial" w:cs="Arial"/>
          <w:bCs/>
          <w:iCs/>
          <w:sz w:val="22"/>
          <w:szCs w:val="22"/>
        </w:rPr>
        <w:t>3.    Effective methods of assessment and evaluation with appropriate feedback techniques.</w:t>
      </w:r>
    </w:p>
    <w:p w14:paraId="335A2D21" w14:textId="7D097DE6" w:rsidR="00E047CD" w:rsidRPr="00D26F76" w:rsidRDefault="007931E1" w:rsidP="002825CA">
      <w:pPr>
        <w:spacing w:before="120"/>
        <w:rPr>
          <w:rFonts w:ascii="Arial" w:hAnsi="Arial" w:cs="Arial"/>
          <w:b/>
          <w:iCs/>
          <w:sz w:val="22"/>
          <w:szCs w:val="22"/>
        </w:rPr>
      </w:pPr>
      <w:r w:rsidRPr="00D26F76">
        <w:rPr>
          <w:rFonts w:ascii="Arial" w:hAnsi="Arial" w:cs="Arial"/>
          <w:b/>
          <w:iCs/>
          <w:sz w:val="22"/>
          <w:szCs w:val="22"/>
        </w:rPr>
        <w:t>S</w:t>
      </w:r>
      <w:r w:rsidR="00D26F76" w:rsidRPr="00D26F76">
        <w:rPr>
          <w:rFonts w:ascii="Arial" w:hAnsi="Arial" w:cs="Arial"/>
          <w:b/>
          <w:iCs/>
          <w:sz w:val="22"/>
          <w:szCs w:val="22"/>
        </w:rPr>
        <w:t xml:space="preserve">tandard </w:t>
      </w:r>
      <w:r w:rsidRPr="00D26F76">
        <w:rPr>
          <w:rFonts w:ascii="Arial" w:hAnsi="Arial" w:cs="Arial"/>
          <w:b/>
          <w:iCs/>
          <w:sz w:val="22"/>
          <w:szCs w:val="22"/>
        </w:rPr>
        <w:t>3. Demonstrate knowledge of methods and skills appropriate to planning and designing learning environments, which may include:</w:t>
      </w:r>
    </w:p>
    <w:p w14:paraId="0D868249" w14:textId="044FAAD9" w:rsidR="00E047CD" w:rsidRPr="007931E1" w:rsidRDefault="007931E1" w:rsidP="00D26F76">
      <w:pPr>
        <w:ind w:left="720"/>
        <w:rPr>
          <w:rFonts w:ascii="Arial" w:hAnsi="Arial" w:cs="Arial"/>
          <w:bCs/>
          <w:iCs/>
          <w:sz w:val="22"/>
          <w:szCs w:val="22"/>
        </w:rPr>
      </w:pPr>
      <w:r w:rsidRPr="007931E1">
        <w:rPr>
          <w:rFonts w:ascii="Arial" w:hAnsi="Arial" w:cs="Arial"/>
          <w:bCs/>
          <w:iCs/>
          <w:sz w:val="22"/>
          <w:szCs w:val="22"/>
        </w:rPr>
        <w:t>E</w:t>
      </w:r>
      <w:r w:rsidR="00D26F76">
        <w:rPr>
          <w:rFonts w:ascii="Arial" w:hAnsi="Arial" w:cs="Arial"/>
          <w:bCs/>
          <w:iCs/>
          <w:sz w:val="22"/>
          <w:szCs w:val="22"/>
        </w:rPr>
        <w:t xml:space="preserve">lement </w:t>
      </w:r>
      <w:r w:rsidRPr="007931E1">
        <w:rPr>
          <w:rFonts w:ascii="Arial" w:hAnsi="Arial" w:cs="Arial"/>
          <w:bCs/>
          <w:iCs/>
          <w:sz w:val="22"/>
          <w:szCs w:val="22"/>
        </w:rPr>
        <w:t>1. Computational thinking and problem solving; and</w:t>
      </w:r>
    </w:p>
    <w:p w14:paraId="1ED9DF99" w14:textId="19783AE6" w:rsidR="007931E1" w:rsidRPr="007931E1" w:rsidRDefault="007931E1" w:rsidP="00D26F76">
      <w:pPr>
        <w:ind w:left="720"/>
        <w:rPr>
          <w:rFonts w:ascii="Arial" w:hAnsi="Arial" w:cs="Arial"/>
          <w:bCs/>
          <w:iCs/>
          <w:sz w:val="22"/>
          <w:szCs w:val="22"/>
        </w:rPr>
      </w:pPr>
      <w:r w:rsidRPr="007931E1">
        <w:rPr>
          <w:rFonts w:ascii="Arial" w:hAnsi="Arial" w:cs="Arial"/>
          <w:bCs/>
          <w:iCs/>
          <w:sz w:val="22"/>
          <w:szCs w:val="22"/>
        </w:rPr>
        <w:t>E</w:t>
      </w:r>
      <w:r w:rsidR="00D26F76">
        <w:rPr>
          <w:rFonts w:ascii="Arial" w:hAnsi="Arial" w:cs="Arial"/>
          <w:bCs/>
          <w:iCs/>
          <w:sz w:val="22"/>
          <w:szCs w:val="22"/>
        </w:rPr>
        <w:t xml:space="preserve">lement </w:t>
      </w:r>
      <w:r w:rsidRPr="007931E1">
        <w:rPr>
          <w:rFonts w:ascii="Arial" w:hAnsi="Arial" w:cs="Arial"/>
          <w:bCs/>
          <w:iCs/>
          <w:sz w:val="22"/>
          <w:szCs w:val="22"/>
        </w:rPr>
        <w:t>2. Use of appropriate communication forms to explain computational artifacts.</w:t>
      </w:r>
    </w:p>
    <w:p w14:paraId="48A965A9" w14:textId="49461DA2" w:rsidR="007931E1" w:rsidRPr="00D26F76" w:rsidRDefault="007931E1" w:rsidP="00D26F76">
      <w:pPr>
        <w:spacing w:before="120"/>
        <w:rPr>
          <w:rFonts w:ascii="Arial" w:hAnsi="Arial" w:cs="Arial"/>
          <w:b/>
          <w:bCs/>
          <w:iCs/>
          <w:color w:val="FF0000"/>
          <w:sz w:val="22"/>
          <w:szCs w:val="22"/>
        </w:rPr>
      </w:pPr>
      <w:r w:rsidRPr="00D26F76">
        <w:rPr>
          <w:rFonts w:ascii="Arial" w:eastAsia="Calibri" w:hAnsi="Arial" w:cs="Arial"/>
          <w:b/>
          <w:bCs/>
          <w:sz w:val="22"/>
          <w:szCs w:val="22"/>
        </w:rPr>
        <w:t>S</w:t>
      </w:r>
      <w:r w:rsidR="00D26F76" w:rsidRPr="00D26F76">
        <w:rPr>
          <w:rFonts w:ascii="Arial" w:eastAsia="Calibri" w:hAnsi="Arial" w:cs="Arial"/>
          <w:b/>
          <w:bCs/>
          <w:sz w:val="22"/>
          <w:szCs w:val="22"/>
        </w:rPr>
        <w:t xml:space="preserve">tandard </w:t>
      </w:r>
      <w:r w:rsidRPr="00D26F76">
        <w:rPr>
          <w:rFonts w:ascii="Arial" w:eastAsia="Calibri" w:hAnsi="Arial" w:cs="Arial"/>
          <w:b/>
          <w:bCs/>
          <w:sz w:val="22"/>
          <w:szCs w:val="22"/>
        </w:rPr>
        <w:t>4.  Demonstrate the ability to systematically identify and evaluate existing and emerging technologies and their impact on society, which include:</w:t>
      </w:r>
    </w:p>
    <w:p w14:paraId="5824B65D" w14:textId="664C3647" w:rsidR="007931E1" w:rsidRDefault="007931E1" w:rsidP="00D26F76">
      <w:pPr>
        <w:spacing w:line="276" w:lineRule="auto"/>
        <w:ind w:left="720"/>
      </w:pPr>
      <w:r w:rsidRPr="007931E1">
        <w:rPr>
          <w:rFonts w:ascii="Arial" w:eastAsia="Calibri" w:hAnsi="Arial" w:cs="Arial"/>
          <w:sz w:val="22"/>
          <w:szCs w:val="22"/>
        </w:rPr>
        <w:t>E</w:t>
      </w:r>
      <w:r w:rsidR="00D26F76">
        <w:rPr>
          <w:rFonts w:ascii="Arial" w:eastAsia="Calibri" w:hAnsi="Arial" w:cs="Arial"/>
          <w:sz w:val="22"/>
          <w:szCs w:val="22"/>
        </w:rPr>
        <w:t xml:space="preserve">lement </w:t>
      </w:r>
      <w:r w:rsidRPr="007931E1">
        <w:rPr>
          <w:rFonts w:ascii="Arial" w:eastAsia="Calibri" w:hAnsi="Arial" w:cs="Arial"/>
          <w:sz w:val="22"/>
          <w:szCs w:val="22"/>
        </w:rPr>
        <w:t>1. Identifying and classifying emerging technologies, including Artificial Intelligence; and</w:t>
      </w:r>
      <w:r w:rsidRPr="007931E1">
        <w:t xml:space="preserve"> </w:t>
      </w:r>
    </w:p>
    <w:p w14:paraId="288B5E66" w14:textId="1500A7F7" w:rsidR="007931E1" w:rsidRDefault="007931E1" w:rsidP="00D26F76">
      <w:pPr>
        <w:spacing w:line="276" w:lineRule="auto"/>
        <w:ind w:left="720"/>
        <w:rPr>
          <w:rFonts w:ascii="Arial" w:eastAsia="Calibri" w:hAnsi="Arial" w:cs="Arial"/>
          <w:sz w:val="22"/>
          <w:szCs w:val="22"/>
        </w:rPr>
        <w:sectPr w:rsidR="007931E1" w:rsidSect="00FF5268">
          <w:headerReference w:type="default" r:id="rId58"/>
          <w:footerReference w:type="default" r:id="rId59"/>
          <w:pgSz w:w="12240" w:h="15840" w:code="1"/>
          <w:pgMar w:top="1872" w:right="1440" w:bottom="1440" w:left="1440" w:header="720" w:footer="432" w:gutter="0"/>
          <w:cols w:space="720"/>
          <w:docGrid w:linePitch="360"/>
        </w:sectPr>
      </w:pPr>
      <w:r w:rsidRPr="007931E1">
        <w:rPr>
          <w:rFonts w:ascii="Arial" w:eastAsia="Calibri" w:hAnsi="Arial" w:cs="Arial"/>
          <w:sz w:val="22"/>
          <w:szCs w:val="22"/>
        </w:rPr>
        <w:t>E</w:t>
      </w:r>
      <w:r w:rsidR="00D26F76">
        <w:rPr>
          <w:rFonts w:ascii="Arial" w:eastAsia="Calibri" w:hAnsi="Arial" w:cs="Arial"/>
          <w:sz w:val="22"/>
          <w:szCs w:val="22"/>
        </w:rPr>
        <w:t xml:space="preserve">lement </w:t>
      </w:r>
      <w:r w:rsidRPr="007931E1">
        <w:rPr>
          <w:rFonts w:ascii="Arial" w:eastAsia="Calibri" w:hAnsi="Arial" w:cs="Arial"/>
          <w:sz w:val="22"/>
          <w:szCs w:val="22"/>
        </w:rPr>
        <w:t>2. Adopting strategies for learning about emerging technologies;</w:t>
      </w:r>
    </w:p>
    <w:p w14:paraId="650EF58D" w14:textId="77DC2422" w:rsidR="00E047CD" w:rsidRDefault="00E047CD" w:rsidP="002825CA">
      <w:pPr>
        <w:spacing w:line="276" w:lineRule="auto"/>
        <w:rPr>
          <w:rFonts w:ascii="Arial" w:eastAsia="Calibri" w:hAnsi="Arial" w:cs="Arial"/>
          <w:sz w:val="22"/>
          <w:szCs w:val="22"/>
        </w:rPr>
      </w:pPr>
    </w:p>
    <w:p w14:paraId="53633180" w14:textId="77777777" w:rsidR="001710BF" w:rsidRPr="0062046D" w:rsidRDefault="001710BF" w:rsidP="002825CA">
      <w:pPr>
        <w:spacing w:line="276" w:lineRule="auto"/>
        <w:rPr>
          <w:rFonts w:ascii="Arial" w:eastAsia="Calibri"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B1CAF" w:rsidRPr="001B1CAF" w14:paraId="5CA728D5" w14:textId="77777777" w:rsidTr="00203316">
        <w:trPr>
          <w:trHeight w:val="3149"/>
        </w:trPr>
        <w:tc>
          <w:tcPr>
            <w:tcW w:w="9350" w:type="dxa"/>
            <w:shd w:val="clear" w:color="auto" w:fill="D9D9D9"/>
          </w:tcPr>
          <w:p w14:paraId="05AAAF56" w14:textId="57F9FDFF" w:rsidR="001B1CAF" w:rsidRPr="001B1CAF" w:rsidRDefault="001B1CAF" w:rsidP="001B1CAF">
            <w:pPr>
              <w:tabs>
                <w:tab w:val="right" w:leader="dot" w:pos="9360"/>
              </w:tabs>
              <w:rPr>
                <w:rFonts w:ascii="Arial" w:hAnsi="Arial" w:cs="Arial"/>
                <w:b/>
                <w:sz w:val="22"/>
                <w:szCs w:val="22"/>
              </w:rPr>
            </w:pPr>
            <w:bookmarkStart w:id="759" w:name="_Toc56432007"/>
            <w:r w:rsidRPr="001B1CAF">
              <w:rPr>
                <w:rFonts w:ascii="Arial" w:hAnsi="Arial" w:cs="Arial"/>
                <w:b/>
                <w:sz w:val="22"/>
                <w:szCs w:val="22"/>
              </w:rPr>
              <w:t>006.1</w:t>
            </w:r>
            <w:r w:rsidR="00BB62E6">
              <w:rPr>
                <w:rFonts w:ascii="Arial" w:hAnsi="Arial" w:cs="Arial"/>
                <w:b/>
                <w:sz w:val="22"/>
                <w:szCs w:val="22"/>
              </w:rPr>
              <w:t>6</w:t>
            </w:r>
            <w:r w:rsidRPr="001B1CAF">
              <w:rPr>
                <w:rFonts w:ascii="Arial" w:hAnsi="Arial" w:cs="Arial"/>
                <w:b/>
                <w:sz w:val="22"/>
                <w:szCs w:val="22"/>
              </w:rPr>
              <w:t xml:space="preserve">  </w:t>
            </w:r>
            <w:bookmarkStart w:id="760" w:name="_Hlk205550355"/>
            <w:r w:rsidRPr="001B1CAF">
              <w:rPr>
                <w:rFonts w:ascii="Arial" w:hAnsi="Arial" w:cs="Arial"/>
                <w:b/>
                <w:sz w:val="22"/>
                <w:szCs w:val="22"/>
              </w:rPr>
              <w:t>Driver Education</w:t>
            </w:r>
            <w:bookmarkEnd w:id="759"/>
            <w:bookmarkEnd w:id="760"/>
          </w:p>
          <w:p w14:paraId="00153C4E" w14:textId="77777777" w:rsidR="001B1CAF" w:rsidRPr="001B1CAF" w:rsidRDefault="001B1CAF" w:rsidP="001B1CAF">
            <w:pPr>
              <w:tabs>
                <w:tab w:val="right" w:leader="dot" w:pos="9360"/>
              </w:tabs>
              <w:rPr>
                <w:rFonts w:ascii="Arial" w:hAnsi="Arial" w:cs="Arial"/>
                <w:sz w:val="22"/>
                <w:szCs w:val="22"/>
              </w:rPr>
            </w:pPr>
          </w:p>
          <w:p w14:paraId="49B72971" w14:textId="77777777" w:rsidR="001B1CAF" w:rsidRPr="001B1CAF" w:rsidRDefault="001B1CAF" w:rsidP="001B1CAF">
            <w:pPr>
              <w:tabs>
                <w:tab w:val="right" w:leader="dot" w:pos="9360"/>
              </w:tabs>
              <w:rPr>
                <w:rFonts w:ascii="Arial" w:hAnsi="Arial" w:cs="Arial"/>
                <w:sz w:val="22"/>
                <w:szCs w:val="22"/>
              </w:rPr>
            </w:pPr>
            <w:r w:rsidRPr="001B1CAF">
              <w:rPr>
                <w:rFonts w:ascii="Arial" w:hAnsi="Arial" w:cs="Arial"/>
                <w:bCs/>
                <w:sz w:val="22"/>
                <w:szCs w:val="22"/>
                <w:u w:val="single"/>
              </w:rPr>
              <w:t>006.16</w:t>
            </w:r>
            <w:r w:rsidRPr="001B1CAF">
              <w:rPr>
                <w:rFonts w:ascii="Arial" w:hAnsi="Arial" w:cs="Arial"/>
                <w:sz w:val="22"/>
                <w:szCs w:val="22"/>
                <w:u w:val="single"/>
              </w:rPr>
              <w:t>A</w:t>
            </w:r>
            <w:r w:rsidRPr="001B1CAF">
              <w:rPr>
                <w:rFonts w:ascii="Arial" w:hAnsi="Arial" w:cs="Arial"/>
                <w:sz w:val="22"/>
                <w:szCs w:val="22"/>
              </w:rPr>
              <w:t xml:space="preserve">  Grade Levels:  7</w:t>
            </w:r>
            <w:r w:rsidRPr="001B1CAF">
              <w:rPr>
                <w:rFonts w:ascii="Arial" w:hAnsi="Arial" w:cs="Arial"/>
                <w:sz w:val="22"/>
                <w:szCs w:val="22"/>
              </w:rPr>
              <w:noBreakHyphen/>
              <w:t>12</w:t>
            </w:r>
          </w:p>
          <w:p w14:paraId="12BDBB3B" w14:textId="77777777" w:rsidR="001B1CAF" w:rsidRPr="001B1CAF" w:rsidRDefault="001B1CAF" w:rsidP="001B1CAF">
            <w:pPr>
              <w:tabs>
                <w:tab w:val="right" w:leader="dot" w:pos="9360"/>
              </w:tabs>
              <w:rPr>
                <w:rFonts w:ascii="Arial" w:hAnsi="Arial" w:cs="Arial"/>
                <w:sz w:val="22"/>
                <w:szCs w:val="22"/>
              </w:rPr>
            </w:pPr>
          </w:p>
          <w:p w14:paraId="13C48C1F" w14:textId="77777777" w:rsidR="001B1CAF" w:rsidRPr="001B1CAF" w:rsidRDefault="001B1CAF" w:rsidP="001B1CAF">
            <w:pPr>
              <w:tabs>
                <w:tab w:val="right" w:leader="dot" w:pos="9360"/>
              </w:tabs>
              <w:rPr>
                <w:rFonts w:ascii="Arial" w:hAnsi="Arial" w:cs="Arial"/>
                <w:sz w:val="22"/>
                <w:szCs w:val="22"/>
              </w:rPr>
            </w:pPr>
            <w:r w:rsidRPr="001B1CAF">
              <w:rPr>
                <w:rFonts w:ascii="Arial" w:hAnsi="Arial" w:cs="Arial"/>
                <w:bCs/>
                <w:sz w:val="22"/>
                <w:szCs w:val="22"/>
                <w:u w:val="single"/>
              </w:rPr>
              <w:t>006.16</w:t>
            </w:r>
            <w:r w:rsidRPr="001B1CAF">
              <w:rPr>
                <w:rFonts w:ascii="Arial" w:hAnsi="Arial" w:cs="Arial"/>
                <w:sz w:val="22"/>
                <w:szCs w:val="22"/>
                <w:u w:val="single"/>
              </w:rPr>
              <w:t>B</w:t>
            </w:r>
            <w:r w:rsidRPr="001B1CAF">
              <w:rPr>
                <w:rFonts w:ascii="Arial" w:hAnsi="Arial" w:cs="Arial"/>
                <w:sz w:val="22"/>
                <w:szCs w:val="22"/>
              </w:rPr>
              <w:t xml:space="preserve">  Endorsement Type:  Supplemental </w:t>
            </w:r>
          </w:p>
          <w:p w14:paraId="764031E3" w14:textId="77777777" w:rsidR="001B1CAF" w:rsidRPr="001B1CAF" w:rsidRDefault="001B1CAF" w:rsidP="001B1CAF">
            <w:pPr>
              <w:tabs>
                <w:tab w:val="right" w:leader="dot" w:pos="9360"/>
              </w:tabs>
              <w:rPr>
                <w:rFonts w:ascii="Arial" w:hAnsi="Arial" w:cs="Arial"/>
                <w:sz w:val="22"/>
                <w:szCs w:val="22"/>
              </w:rPr>
            </w:pPr>
          </w:p>
          <w:p w14:paraId="17C6CD40" w14:textId="77777777" w:rsidR="001B1CAF" w:rsidRPr="001B1CAF" w:rsidRDefault="001B1CAF" w:rsidP="001B1CAF">
            <w:pPr>
              <w:tabs>
                <w:tab w:val="right" w:leader="dot" w:pos="9360"/>
              </w:tabs>
              <w:rPr>
                <w:rFonts w:ascii="Arial" w:hAnsi="Arial" w:cs="Arial"/>
                <w:sz w:val="22"/>
                <w:szCs w:val="22"/>
              </w:rPr>
            </w:pPr>
            <w:r w:rsidRPr="001B1CAF">
              <w:rPr>
                <w:rFonts w:ascii="Arial" w:hAnsi="Arial" w:cs="Arial"/>
                <w:bCs/>
                <w:sz w:val="22"/>
                <w:szCs w:val="22"/>
                <w:u w:val="single"/>
              </w:rPr>
              <w:t>006.16</w:t>
            </w:r>
            <w:r w:rsidRPr="001B1CAF">
              <w:rPr>
                <w:rFonts w:ascii="Arial" w:hAnsi="Arial" w:cs="Arial"/>
                <w:sz w:val="22"/>
                <w:szCs w:val="22"/>
                <w:u w:val="single"/>
              </w:rPr>
              <w:t>C</w:t>
            </w:r>
            <w:r w:rsidRPr="001B1CAF">
              <w:rPr>
                <w:rFonts w:ascii="Arial" w:hAnsi="Arial" w:cs="Arial"/>
                <w:sz w:val="22"/>
                <w:szCs w:val="22"/>
              </w:rPr>
              <w:t xml:space="preserve">  Persons with this endorsement may teach driver education to students in grades 7 through 12. </w:t>
            </w:r>
          </w:p>
          <w:p w14:paraId="40BCC66C" w14:textId="77777777" w:rsidR="001B1CAF" w:rsidRPr="001B1CAF" w:rsidRDefault="001B1CAF" w:rsidP="001B1CAF">
            <w:pPr>
              <w:tabs>
                <w:tab w:val="right" w:leader="dot" w:pos="9360"/>
              </w:tabs>
              <w:rPr>
                <w:rFonts w:ascii="Arial" w:hAnsi="Arial" w:cs="Arial"/>
                <w:sz w:val="22"/>
                <w:szCs w:val="22"/>
              </w:rPr>
            </w:pPr>
          </w:p>
          <w:p w14:paraId="200E38D6" w14:textId="13CDB13F" w:rsidR="00203316" w:rsidRPr="001B1CAF" w:rsidRDefault="001B1CAF" w:rsidP="00203316">
            <w:pPr>
              <w:tabs>
                <w:tab w:val="right" w:leader="dot" w:pos="9360"/>
              </w:tabs>
              <w:rPr>
                <w:rFonts w:ascii="Arial" w:hAnsi="Arial" w:cs="Arial"/>
                <w:sz w:val="22"/>
                <w:szCs w:val="22"/>
              </w:rPr>
            </w:pPr>
            <w:r w:rsidRPr="001B1CAF">
              <w:rPr>
                <w:rFonts w:ascii="Arial" w:hAnsi="Arial" w:cs="Arial"/>
                <w:bCs/>
                <w:sz w:val="22"/>
                <w:szCs w:val="22"/>
                <w:u w:val="single"/>
              </w:rPr>
              <w:t>006.16</w:t>
            </w:r>
            <w:r w:rsidRPr="001B1CAF">
              <w:rPr>
                <w:rFonts w:ascii="Arial" w:hAnsi="Arial" w:cs="Arial"/>
                <w:sz w:val="22"/>
                <w:szCs w:val="22"/>
                <w:u w:val="single"/>
              </w:rPr>
              <w:t>D</w:t>
            </w:r>
            <w:r w:rsidRPr="001B1CAF">
              <w:rPr>
                <w:rFonts w:ascii="Arial" w:hAnsi="Arial" w:cs="Arial"/>
                <w:sz w:val="22"/>
                <w:szCs w:val="22"/>
              </w:rPr>
              <w:t xml:space="preserve">  Certification Endorsement Requirements:  This endorsement requires a minimum of nine (9) semester credit hours in courses that address traffic safety, general safety, first aid, motor vehicle systems, and alcohol and drug education. </w:t>
            </w:r>
          </w:p>
        </w:tc>
      </w:tr>
    </w:tbl>
    <w:p w14:paraId="095E5476" w14:textId="77777777" w:rsidR="00E11B7D" w:rsidRPr="0062046D" w:rsidRDefault="00E11B7D" w:rsidP="00E11B7D">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02DAE0E1" w14:textId="77777777" w:rsidR="00E11B7D" w:rsidRPr="0062046D" w:rsidRDefault="00E11B7D" w:rsidP="00E11B7D">
      <w:pPr>
        <w:spacing w:before="120"/>
        <w:rPr>
          <w:rFonts w:ascii="Arial" w:hAnsi="Arial" w:cs="Arial"/>
          <w:sz w:val="22"/>
          <w:szCs w:val="22"/>
        </w:rPr>
      </w:pPr>
      <w:r w:rsidRPr="0062046D">
        <w:rPr>
          <w:rFonts w:ascii="Arial" w:hAnsi="Arial" w:cs="Arial"/>
          <w:sz w:val="22"/>
          <w:szCs w:val="22"/>
        </w:rPr>
        <w:t>Through the courses identified in its plan, the institution should prepare prospective teachers to:</w:t>
      </w:r>
    </w:p>
    <w:p w14:paraId="21F1B915" w14:textId="77777777" w:rsidR="00E11B7D" w:rsidRPr="0062046D" w:rsidRDefault="00E11B7D" w:rsidP="000B2832">
      <w:pPr>
        <w:numPr>
          <w:ilvl w:val="0"/>
          <w:numId w:val="7"/>
        </w:numPr>
        <w:spacing w:before="120"/>
        <w:rPr>
          <w:rFonts w:ascii="Arial" w:hAnsi="Arial" w:cs="Arial"/>
          <w:sz w:val="22"/>
          <w:szCs w:val="22"/>
        </w:rPr>
      </w:pPr>
      <w:r w:rsidRPr="0062046D">
        <w:rPr>
          <w:rFonts w:ascii="Arial" w:hAnsi="Arial" w:cs="Arial"/>
          <w:sz w:val="22"/>
          <w:szCs w:val="22"/>
        </w:rPr>
        <w:t>Demonstrate knowledge and an understanding of current driver education curriculum content, including being able to:</w:t>
      </w:r>
    </w:p>
    <w:p w14:paraId="51562DF3" w14:textId="77777777" w:rsidR="00E11B7D" w:rsidRPr="0062046D" w:rsidRDefault="00E11B7D" w:rsidP="000B2832">
      <w:pPr>
        <w:numPr>
          <w:ilvl w:val="1"/>
          <w:numId w:val="7"/>
        </w:numPr>
        <w:spacing w:before="120"/>
        <w:rPr>
          <w:rFonts w:ascii="Arial" w:hAnsi="Arial" w:cs="Arial"/>
          <w:sz w:val="22"/>
          <w:szCs w:val="22"/>
        </w:rPr>
      </w:pPr>
      <w:r w:rsidRPr="0062046D">
        <w:rPr>
          <w:rFonts w:ascii="Arial" w:hAnsi="Arial" w:cs="Arial"/>
          <w:sz w:val="22"/>
          <w:szCs w:val="22"/>
        </w:rPr>
        <w:t>articulate and implement  the curriculum and content identified in state rules and regulations, (NAC 247, Chapter 11)</w:t>
      </w:r>
    </w:p>
    <w:p w14:paraId="722DB384" w14:textId="77777777" w:rsidR="00E11B7D" w:rsidRPr="0062046D" w:rsidRDefault="00E11B7D" w:rsidP="000B2832">
      <w:pPr>
        <w:numPr>
          <w:ilvl w:val="1"/>
          <w:numId w:val="7"/>
        </w:numPr>
        <w:spacing w:before="120"/>
        <w:rPr>
          <w:rFonts w:ascii="Arial" w:hAnsi="Arial" w:cs="Arial"/>
          <w:sz w:val="22"/>
          <w:szCs w:val="22"/>
        </w:rPr>
      </w:pPr>
      <w:r w:rsidRPr="0062046D">
        <w:rPr>
          <w:rFonts w:ascii="Arial" w:hAnsi="Arial" w:cs="Arial"/>
          <w:sz w:val="22"/>
          <w:szCs w:val="22"/>
        </w:rPr>
        <w:t>provide an overview of the Department of Motor Vehicles rules and regulations that pertain to driving,</w:t>
      </w:r>
    </w:p>
    <w:p w14:paraId="5E4CD2E6" w14:textId="77777777" w:rsidR="00E11B7D" w:rsidRPr="0062046D" w:rsidRDefault="00E11B7D" w:rsidP="000B2832">
      <w:pPr>
        <w:numPr>
          <w:ilvl w:val="1"/>
          <w:numId w:val="7"/>
        </w:numPr>
        <w:spacing w:before="120"/>
        <w:rPr>
          <w:rFonts w:ascii="Arial" w:hAnsi="Arial" w:cs="Arial"/>
          <w:sz w:val="22"/>
          <w:szCs w:val="22"/>
        </w:rPr>
      </w:pPr>
      <w:r w:rsidRPr="0062046D">
        <w:rPr>
          <w:rFonts w:ascii="Arial" w:hAnsi="Arial" w:cs="Arial"/>
          <w:sz w:val="22"/>
          <w:szCs w:val="22"/>
        </w:rPr>
        <w:t>identify safe and appropriate vehicle operation in all driving conditions and environments,</w:t>
      </w:r>
    </w:p>
    <w:p w14:paraId="4443BCD0" w14:textId="77777777" w:rsidR="00E11B7D" w:rsidRPr="0062046D" w:rsidRDefault="00E11B7D" w:rsidP="000B2832">
      <w:pPr>
        <w:numPr>
          <w:ilvl w:val="1"/>
          <w:numId w:val="7"/>
        </w:numPr>
        <w:spacing w:before="120" w:line="276" w:lineRule="auto"/>
        <w:rPr>
          <w:rFonts w:ascii="Arial" w:hAnsi="Arial" w:cs="Arial"/>
          <w:sz w:val="22"/>
          <w:szCs w:val="22"/>
        </w:rPr>
      </w:pPr>
      <w:r w:rsidRPr="0062046D">
        <w:rPr>
          <w:rFonts w:ascii="Arial" w:hAnsi="Arial" w:cs="Arial"/>
          <w:sz w:val="22"/>
          <w:szCs w:val="22"/>
        </w:rPr>
        <w:t>describe motor vehicle laws,</w:t>
      </w:r>
    </w:p>
    <w:p w14:paraId="75AF49AE" w14:textId="77777777" w:rsidR="00E11B7D" w:rsidRPr="0062046D" w:rsidRDefault="00E11B7D" w:rsidP="000B2832">
      <w:pPr>
        <w:numPr>
          <w:ilvl w:val="1"/>
          <w:numId w:val="7"/>
        </w:numPr>
        <w:spacing w:before="120"/>
        <w:rPr>
          <w:rFonts w:ascii="Arial" w:hAnsi="Arial" w:cs="Arial"/>
          <w:sz w:val="22"/>
          <w:szCs w:val="22"/>
        </w:rPr>
      </w:pPr>
      <w:r w:rsidRPr="0062046D">
        <w:rPr>
          <w:rFonts w:ascii="Arial" w:hAnsi="Arial" w:cs="Arial"/>
          <w:sz w:val="22"/>
          <w:szCs w:val="22"/>
        </w:rPr>
        <w:t>describe the highway transportation system, which includes the interaction of driver, roadway, and vehicles as it pertains to public safety and personal responsibility, and</w:t>
      </w:r>
    </w:p>
    <w:p w14:paraId="60AA9B69" w14:textId="77777777" w:rsidR="00E11B7D" w:rsidRPr="0062046D" w:rsidRDefault="00E11B7D" w:rsidP="000B2832">
      <w:pPr>
        <w:numPr>
          <w:ilvl w:val="1"/>
          <w:numId w:val="7"/>
        </w:numPr>
        <w:spacing w:before="120"/>
        <w:rPr>
          <w:rFonts w:ascii="Arial" w:hAnsi="Arial" w:cs="Arial"/>
          <w:sz w:val="22"/>
          <w:szCs w:val="22"/>
        </w:rPr>
      </w:pPr>
      <w:r w:rsidRPr="0062046D">
        <w:rPr>
          <w:rFonts w:ascii="Arial" w:hAnsi="Arial" w:cs="Arial"/>
          <w:sz w:val="22"/>
          <w:szCs w:val="22"/>
        </w:rPr>
        <w:t>identify needs of and resources available for diverse populations and individuals with special needs.</w:t>
      </w:r>
    </w:p>
    <w:p w14:paraId="0C18E716" w14:textId="77777777" w:rsidR="00E11B7D" w:rsidRPr="0062046D" w:rsidRDefault="00E11B7D" w:rsidP="000B2832">
      <w:pPr>
        <w:numPr>
          <w:ilvl w:val="0"/>
          <w:numId w:val="7"/>
        </w:numPr>
        <w:spacing w:before="120"/>
        <w:rPr>
          <w:rFonts w:ascii="Arial" w:hAnsi="Arial" w:cs="Arial"/>
          <w:sz w:val="22"/>
          <w:szCs w:val="22"/>
        </w:rPr>
      </w:pPr>
      <w:r w:rsidRPr="0062046D">
        <w:rPr>
          <w:rFonts w:ascii="Arial" w:hAnsi="Arial" w:cs="Arial"/>
          <w:sz w:val="22"/>
          <w:szCs w:val="22"/>
        </w:rPr>
        <w:t>Apply current methodology and techniques of driver education instruction, including being able to:</w:t>
      </w:r>
    </w:p>
    <w:p w14:paraId="3265E599" w14:textId="77777777" w:rsidR="00E11B7D" w:rsidRPr="0062046D" w:rsidRDefault="00E11B7D" w:rsidP="000B2832">
      <w:pPr>
        <w:numPr>
          <w:ilvl w:val="1"/>
          <w:numId w:val="7"/>
        </w:numPr>
        <w:spacing w:before="120" w:line="276" w:lineRule="auto"/>
        <w:rPr>
          <w:rFonts w:ascii="Arial" w:hAnsi="Arial" w:cs="Arial"/>
          <w:sz w:val="22"/>
          <w:szCs w:val="22"/>
        </w:rPr>
      </w:pPr>
      <w:r w:rsidRPr="0062046D">
        <w:rPr>
          <w:rFonts w:ascii="Arial" w:hAnsi="Arial" w:cs="Arial"/>
          <w:sz w:val="22"/>
          <w:szCs w:val="22"/>
        </w:rPr>
        <w:t>select and use equipment, materials and technology, and</w:t>
      </w:r>
    </w:p>
    <w:p w14:paraId="0A25F7AD" w14:textId="77777777" w:rsidR="00E11B7D" w:rsidRPr="0062046D" w:rsidRDefault="00E11B7D" w:rsidP="000B2832">
      <w:pPr>
        <w:numPr>
          <w:ilvl w:val="1"/>
          <w:numId w:val="7"/>
        </w:numPr>
        <w:spacing w:before="120" w:line="276" w:lineRule="auto"/>
        <w:rPr>
          <w:rFonts w:ascii="Arial" w:hAnsi="Arial" w:cs="Arial"/>
          <w:sz w:val="22"/>
          <w:szCs w:val="22"/>
        </w:rPr>
      </w:pPr>
      <w:r w:rsidRPr="0062046D">
        <w:rPr>
          <w:rFonts w:ascii="Arial" w:hAnsi="Arial" w:cs="Arial"/>
          <w:sz w:val="22"/>
          <w:szCs w:val="22"/>
        </w:rPr>
        <w:t>develop driver education curriculum and lesson plans, and</w:t>
      </w:r>
    </w:p>
    <w:p w14:paraId="6D9B5A32" w14:textId="77777777" w:rsidR="00E11B7D" w:rsidRPr="0062046D" w:rsidRDefault="00E11B7D" w:rsidP="000B2832">
      <w:pPr>
        <w:numPr>
          <w:ilvl w:val="1"/>
          <w:numId w:val="7"/>
        </w:numPr>
        <w:spacing w:before="120"/>
        <w:rPr>
          <w:rFonts w:ascii="Arial" w:hAnsi="Arial" w:cs="Arial"/>
          <w:sz w:val="22"/>
          <w:szCs w:val="22"/>
        </w:rPr>
      </w:pPr>
      <w:r w:rsidRPr="0062046D">
        <w:rPr>
          <w:rFonts w:ascii="Arial" w:hAnsi="Arial" w:cs="Arial"/>
          <w:sz w:val="22"/>
          <w:szCs w:val="22"/>
        </w:rPr>
        <w:t>diagnose, prescribe, and assess student content knowledge and behind-the-wheel driving proficiency, and</w:t>
      </w:r>
    </w:p>
    <w:p w14:paraId="28A0F2EA" w14:textId="274AE8ED" w:rsidR="00203316" w:rsidRPr="00AD520E" w:rsidRDefault="00E11B7D" w:rsidP="000B2832">
      <w:pPr>
        <w:numPr>
          <w:ilvl w:val="1"/>
          <w:numId w:val="7"/>
        </w:numPr>
        <w:spacing w:before="120" w:line="276" w:lineRule="auto"/>
        <w:rPr>
          <w:rFonts w:ascii="Arial" w:hAnsi="Arial" w:cs="Arial"/>
          <w:sz w:val="22"/>
          <w:szCs w:val="22"/>
        </w:rPr>
      </w:pPr>
      <w:r w:rsidRPr="0062046D">
        <w:rPr>
          <w:rFonts w:ascii="Arial" w:hAnsi="Arial" w:cs="Arial"/>
          <w:sz w:val="22"/>
          <w:szCs w:val="22"/>
        </w:rPr>
        <w:t xml:space="preserve">model and demonstrate </w:t>
      </w:r>
      <w:r w:rsidR="00203316" w:rsidRPr="00AD520E">
        <w:rPr>
          <w:rFonts w:ascii="Arial" w:hAnsi="Arial" w:cs="Arial"/>
          <w:sz w:val="22"/>
          <w:szCs w:val="22"/>
        </w:rPr>
        <w:t>behind-the-wheel driving proficiency to students.</w:t>
      </w:r>
    </w:p>
    <w:p w14:paraId="4D0F1EBB" w14:textId="77777777" w:rsidR="00997AD7" w:rsidRDefault="00203316" w:rsidP="00AD520E">
      <w:pPr>
        <w:spacing w:before="120" w:line="276" w:lineRule="auto"/>
        <w:rPr>
          <w:rFonts w:ascii="Arial" w:hAnsi="Arial" w:cs="Arial"/>
          <w:sz w:val="22"/>
          <w:szCs w:val="22"/>
        </w:rPr>
        <w:sectPr w:rsidR="00997AD7" w:rsidSect="00FF5268">
          <w:headerReference w:type="default" r:id="rId60"/>
          <w:footerReference w:type="default" r:id="rId61"/>
          <w:pgSz w:w="12240" w:h="15840" w:code="1"/>
          <w:pgMar w:top="1872" w:right="1440" w:bottom="1440" w:left="1440" w:header="720" w:footer="432" w:gutter="0"/>
          <w:cols w:space="720"/>
          <w:docGrid w:linePitch="360"/>
        </w:sectPr>
      </w:pPr>
      <w:r>
        <w:rPr>
          <w:rFonts w:ascii="Arial" w:hAnsi="Arial" w:cs="Arial"/>
          <w:sz w:val="22"/>
          <w:szCs w:val="22"/>
        </w:rPr>
        <w:br w:type="page"/>
      </w:r>
    </w:p>
    <w:p w14:paraId="12E33CE4" w14:textId="6725C216" w:rsidR="00203316" w:rsidRDefault="00203316" w:rsidP="00AD520E">
      <w:pPr>
        <w:spacing w:before="120" w:line="276" w:lineRule="auto"/>
        <w:rPr>
          <w:rFonts w:ascii="Arial" w:hAnsi="Arial" w:cs="Arial"/>
          <w:sz w:val="22"/>
          <w:szCs w:val="22"/>
        </w:rPr>
      </w:pPr>
    </w:p>
    <w:p w14:paraId="13D64AF9" w14:textId="77777777" w:rsidR="001B1CAF" w:rsidRPr="001B1CAF" w:rsidRDefault="001B1CAF" w:rsidP="001B1CAF">
      <w:pPr>
        <w:tabs>
          <w:tab w:val="right" w:leader="dot" w:pos="9360"/>
        </w:tabs>
        <w:rPr>
          <w:rFonts w:ascii="Arial" w:hAnsi="Arial" w:cs="Arial"/>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4AADC4F8" w14:textId="77777777" w:rsidTr="00672390">
        <w:trPr>
          <w:trHeight w:val="5057"/>
        </w:trPr>
        <w:tc>
          <w:tcPr>
            <w:tcW w:w="9350" w:type="dxa"/>
            <w:shd w:val="clear" w:color="auto" w:fill="D9D9D9"/>
          </w:tcPr>
          <w:p w14:paraId="30DE3CC3" w14:textId="0D849C44" w:rsidR="003909CE" w:rsidRPr="0062046D" w:rsidRDefault="007F19E1" w:rsidP="002C4AE7">
            <w:pPr>
              <w:pStyle w:val="Heading2"/>
              <w:spacing w:before="120"/>
              <w:ind w:left="0"/>
            </w:pPr>
            <w:bookmarkStart w:id="767" w:name="_Toc56432008"/>
            <w:r w:rsidRPr="0062046D">
              <w:rPr>
                <w:bCs/>
              </w:rPr>
              <w:t>006.1</w:t>
            </w:r>
            <w:r w:rsidR="00915281">
              <w:rPr>
                <w:bCs/>
              </w:rPr>
              <w:t>7</w:t>
            </w:r>
            <w:r w:rsidR="003909CE" w:rsidRPr="0062046D">
              <w:t xml:space="preserve">  Early Childhood Education</w:t>
            </w:r>
            <w:bookmarkEnd w:id="767"/>
            <w:r w:rsidR="00CA7764" w:rsidRPr="0062046D">
              <w:rPr>
                <w:strike/>
              </w:rPr>
              <w:t xml:space="preserve"> </w:t>
            </w:r>
          </w:p>
          <w:p w14:paraId="58CDC7C0" w14:textId="77777777" w:rsidR="003909CE" w:rsidRPr="0062046D" w:rsidRDefault="003909CE" w:rsidP="002C4AE7">
            <w:pPr>
              <w:ind w:left="360" w:right="180"/>
              <w:rPr>
                <w:rFonts w:ascii="Arial" w:hAnsi="Arial" w:cs="Arial"/>
                <w:sz w:val="22"/>
                <w:szCs w:val="22"/>
                <w:u w:val="single"/>
              </w:rPr>
            </w:pPr>
          </w:p>
          <w:p w14:paraId="6974F274" w14:textId="3372B19F" w:rsidR="003909CE" w:rsidRPr="0062046D" w:rsidRDefault="007F19E1" w:rsidP="000410AC">
            <w:pPr>
              <w:ind w:left="418" w:right="180"/>
              <w:rPr>
                <w:rFonts w:ascii="Arial" w:hAnsi="Arial" w:cs="Arial"/>
                <w:sz w:val="22"/>
                <w:szCs w:val="22"/>
              </w:rPr>
            </w:pPr>
            <w:r w:rsidRPr="0062046D">
              <w:rPr>
                <w:rFonts w:ascii="Arial" w:hAnsi="Arial" w:cs="Arial"/>
                <w:bCs/>
                <w:sz w:val="22"/>
                <w:szCs w:val="22"/>
                <w:u w:val="single"/>
              </w:rPr>
              <w:t>006.1</w:t>
            </w:r>
            <w:r w:rsidR="00FA62DD">
              <w:rPr>
                <w:rFonts w:ascii="Arial" w:hAnsi="Arial" w:cs="Arial"/>
                <w:bCs/>
                <w:sz w:val="22"/>
                <w:szCs w:val="22"/>
                <w:u w:val="single"/>
              </w:rPr>
              <w:t>7</w:t>
            </w:r>
            <w:r w:rsidR="003909CE" w:rsidRPr="0062046D">
              <w:rPr>
                <w:rFonts w:ascii="Arial" w:hAnsi="Arial" w:cs="Arial"/>
                <w:sz w:val="22"/>
                <w:szCs w:val="22"/>
                <w:u w:val="single"/>
              </w:rPr>
              <w:t>A</w:t>
            </w:r>
            <w:r w:rsidR="003909CE" w:rsidRPr="0062046D">
              <w:rPr>
                <w:rFonts w:ascii="Arial" w:hAnsi="Arial" w:cs="Arial"/>
                <w:sz w:val="22"/>
                <w:szCs w:val="22"/>
              </w:rPr>
              <w:t xml:space="preserve">  Grade Levels: </w:t>
            </w:r>
            <w:r w:rsidR="004C0D13" w:rsidRPr="0062046D">
              <w:rPr>
                <w:rFonts w:ascii="Arial" w:hAnsi="Arial" w:cs="Arial"/>
                <w:sz w:val="22"/>
                <w:szCs w:val="22"/>
              </w:rPr>
              <w:t xml:space="preserve"> </w:t>
            </w:r>
            <w:r w:rsidR="000E1F8B" w:rsidRPr="0062046D">
              <w:rPr>
                <w:rFonts w:ascii="Arial" w:hAnsi="Arial" w:cs="Arial"/>
                <w:sz w:val="22"/>
                <w:szCs w:val="22"/>
              </w:rPr>
              <w:t>Prekindergarten</w:t>
            </w:r>
            <w:r w:rsidR="003909CE" w:rsidRPr="0062046D">
              <w:rPr>
                <w:rFonts w:ascii="Arial" w:hAnsi="Arial" w:cs="Arial"/>
                <w:sz w:val="22"/>
                <w:szCs w:val="22"/>
              </w:rPr>
              <w:t xml:space="preserve"> through Grade 3</w:t>
            </w:r>
          </w:p>
          <w:p w14:paraId="468646F3" w14:textId="77777777" w:rsidR="003909CE" w:rsidRPr="0062046D" w:rsidRDefault="003909CE" w:rsidP="000410AC">
            <w:pPr>
              <w:ind w:left="418" w:right="180"/>
              <w:rPr>
                <w:rFonts w:ascii="Arial" w:hAnsi="Arial" w:cs="Arial"/>
                <w:sz w:val="22"/>
                <w:szCs w:val="22"/>
                <w:u w:val="single"/>
              </w:rPr>
            </w:pPr>
          </w:p>
          <w:p w14:paraId="285CA6F4" w14:textId="0843AA1D" w:rsidR="00897F49" w:rsidRPr="0062046D" w:rsidRDefault="007F19E1" w:rsidP="000410AC">
            <w:pPr>
              <w:ind w:left="418" w:right="180"/>
              <w:rPr>
                <w:rFonts w:ascii="Arial" w:hAnsi="Arial" w:cs="Arial"/>
                <w:sz w:val="22"/>
                <w:szCs w:val="22"/>
              </w:rPr>
            </w:pPr>
            <w:r w:rsidRPr="0062046D">
              <w:rPr>
                <w:rFonts w:ascii="Arial" w:hAnsi="Arial" w:cs="Arial"/>
                <w:bCs/>
                <w:sz w:val="22"/>
                <w:szCs w:val="22"/>
                <w:u w:val="single"/>
              </w:rPr>
              <w:t>006.1</w:t>
            </w:r>
            <w:r w:rsidR="00FA62DD">
              <w:rPr>
                <w:rFonts w:ascii="Arial" w:hAnsi="Arial" w:cs="Arial"/>
                <w:bCs/>
                <w:sz w:val="22"/>
                <w:szCs w:val="22"/>
                <w:u w:val="single"/>
              </w:rPr>
              <w:t>7</w:t>
            </w:r>
            <w:r w:rsidR="003909CE" w:rsidRPr="0062046D">
              <w:rPr>
                <w:rFonts w:ascii="Arial" w:hAnsi="Arial" w:cs="Arial"/>
                <w:sz w:val="22"/>
                <w:szCs w:val="22"/>
                <w:u w:val="single"/>
              </w:rPr>
              <w:t>B</w:t>
            </w:r>
            <w:r w:rsidR="003909CE" w:rsidRPr="0062046D">
              <w:rPr>
                <w:rFonts w:ascii="Arial" w:hAnsi="Arial" w:cs="Arial"/>
                <w:sz w:val="22"/>
                <w:szCs w:val="22"/>
              </w:rPr>
              <w:t xml:space="preserve">  Endorsement type: </w:t>
            </w:r>
            <w:r w:rsidR="000E1F8B" w:rsidRPr="0062046D">
              <w:rPr>
                <w:rFonts w:ascii="Arial" w:hAnsi="Arial" w:cs="Arial"/>
                <w:sz w:val="22"/>
                <w:szCs w:val="22"/>
              </w:rPr>
              <w:t>Supplemental</w:t>
            </w:r>
            <w:r w:rsidR="00564A8B" w:rsidRPr="0062046D">
              <w:rPr>
                <w:rFonts w:ascii="Arial" w:hAnsi="Arial" w:cs="Arial"/>
                <w:sz w:val="22"/>
                <w:szCs w:val="22"/>
              </w:rPr>
              <w:t>.  This endorsement requires an applicant to hold, or earn concurrently, the Elementary Education endorsement.</w:t>
            </w:r>
            <w:r w:rsidR="004C0D13" w:rsidRPr="0062046D">
              <w:rPr>
                <w:rFonts w:ascii="Arial" w:hAnsi="Arial" w:cs="Arial"/>
                <w:sz w:val="22"/>
                <w:szCs w:val="22"/>
              </w:rPr>
              <w:t xml:space="preserve"> </w:t>
            </w:r>
          </w:p>
          <w:p w14:paraId="057DADD8" w14:textId="77777777" w:rsidR="004030D6" w:rsidRPr="0062046D" w:rsidRDefault="004030D6" w:rsidP="000410AC">
            <w:pPr>
              <w:ind w:left="418" w:right="180"/>
              <w:rPr>
                <w:rFonts w:ascii="Arial" w:hAnsi="Arial" w:cs="Arial"/>
                <w:sz w:val="22"/>
                <w:szCs w:val="22"/>
                <w:u w:val="single"/>
              </w:rPr>
            </w:pPr>
          </w:p>
          <w:p w14:paraId="4182EAB8" w14:textId="41ABA39D" w:rsidR="00FA0A34" w:rsidRPr="0062046D" w:rsidRDefault="007F19E1" w:rsidP="000410AC">
            <w:pPr>
              <w:ind w:left="418" w:right="180"/>
              <w:rPr>
                <w:rFonts w:ascii="Arial" w:hAnsi="Arial" w:cs="Arial"/>
                <w:sz w:val="22"/>
                <w:szCs w:val="22"/>
              </w:rPr>
            </w:pPr>
            <w:r w:rsidRPr="0062046D">
              <w:rPr>
                <w:rFonts w:ascii="Arial" w:hAnsi="Arial" w:cs="Arial"/>
                <w:bCs/>
                <w:sz w:val="22"/>
                <w:szCs w:val="22"/>
                <w:u w:val="single"/>
              </w:rPr>
              <w:t>006.1</w:t>
            </w:r>
            <w:r w:rsidR="00FA62DD">
              <w:rPr>
                <w:rFonts w:ascii="Arial" w:hAnsi="Arial" w:cs="Arial"/>
                <w:bCs/>
                <w:sz w:val="22"/>
                <w:szCs w:val="22"/>
                <w:u w:val="single"/>
              </w:rPr>
              <w:t>7</w:t>
            </w:r>
            <w:r w:rsidR="003909CE" w:rsidRPr="0062046D">
              <w:rPr>
                <w:rFonts w:ascii="Arial" w:hAnsi="Arial" w:cs="Arial"/>
                <w:sz w:val="22"/>
                <w:szCs w:val="22"/>
                <w:u w:val="single"/>
              </w:rPr>
              <w:t>C</w:t>
            </w:r>
            <w:r w:rsidR="003909CE" w:rsidRPr="0062046D">
              <w:rPr>
                <w:rFonts w:ascii="Arial" w:hAnsi="Arial" w:cs="Arial"/>
                <w:sz w:val="22"/>
                <w:szCs w:val="22"/>
              </w:rPr>
              <w:t xml:space="preserve">  Persons with this endorsement </w:t>
            </w:r>
            <w:r w:rsidR="00000129" w:rsidRPr="0062046D">
              <w:rPr>
                <w:rFonts w:ascii="Arial" w:hAnsi="Arial" w:cs="Arial"/>
                <w:sz w:val="22"/>
                <w:szCs w:val="22"/>
              </w:rPr>
              <w:t>may</w:t>
            </w:r>
            <w:r w:rsidR="003909CE" w:rsidRPr="0062046D">
              <w:rPr>
                <w:rFonts w:ascii="Arial" w:hAnsi="Arial" w:cs="Arial"/>
                <w:sz w:val="22"/>
                <w:szCs w:val="22"/>
              </w:rPr>
              <w:t xml:space="preserve"> teach children from </w:t>
            </w:r>
            <w:r w:rsidR="00CD3305" w:rsidRPr="0062046D">
              <w:rPr>
                <w:rFonts w:ascii="Arial" w:hAnsi="Arial" w:cs="Arial"/>
                <w:sz w:val="22"/>
                <w:szCs w:val="22"/>
              </w:rPr>
              <w:t>p</w:t>
            </w:r>
            <w:r w:rsidR="000E1F8B" w:rsidRPr="0062046D">
              <w:rPr>
                <w:rFonts w:ascii="Arial" w:hAnsi="Arial" w:cs="Arial"/>
                <w:sz w:val="22"/>
                <w:szCs w:val="22"/>
              </w:rPr>
              <w:t>rekindergarten</w:t>
            </w:r>
            <w:r w:rsidR="00000129" w:rsidRPr="0062046D">
              <w:rPr>
                <w:rFonts w:ascii="Arial" w:hAnsi="Arial" w:cs="Arial"/>
                <w:sz w:val="22"/>
                <w:szCs w:val="22"/>
              </w:rPr>
              <w:t xml:space="preserve"> </w:t>
            </w:r>
            <w:r w:rsidR="003909CE" w:rsidRPr="0062046D">
              <w:rPr>
                <w:rFonts w:ascii="Arial" w:hAnsi="Arial" w:cs="Arial"/>
                <w:sz w:val="22"/>
                <w:szCs w:val="22"/>
              </w:rPr>
              <w:t>through grade 3</w:t>
            </w:r>
            <w:r w:rsidR="000E1F8B" w:rsidRPr="0062046D">
              <w:rPr>
                <w:rFonts w:ascii="Arial" w:hAnsi="Arial" w:cs="Arial"/>
                <w:sz w:val="22"/>
                <w:szCs w:val="22"/>
              </w:rPr>
              <w:t>.</w:t>
            </w:r>
            <w:r w:rsidR="00FF7B47" w:rsidRPr="0062046D">
              <w:rPr>
                <w:rFonts w:ascii="Arial" w:hAnsi="Arial" w:cs="Arial"/>
                <w:sz w:val="22"/>
                <w:szCs w:val="22"/>
              </w:rPr>
              <w:t xml:space="preserve"> </w:t>
            </w:r>
          </w:p>
          <w:p w14:paraId="567377F9" w14:textId="77777777" w:rsidR="004030D6" w:rsidRPr="0062046D" w:rsidRDefault="004030D6" w:rsidP="000410AC">
            <w:pPr>
              <w:ind w:left="418" w:right="180"/>
              <w:rPr>
                <w:rFonts w:ascii="Arial" w:hAnsi="Arial" w:cs="Arial"/>
                <w:sz w:val="22"/>
                <w:szCs w:val="22"/>
                <w:u w:val="single"/>
              </w:rPr>
            </w:pPr>
          </w:p>
          <w:p w14:paraId="26CE7136" w14:textId="405DADF4" w:rsidR="003909CE" w:rsidRPr="0062046D" w:rsidRDefault="007F19E1" w:rsidP="000410AC">
            <w:pPr>
              <w:ind w:left="418" w:right="180"/>
              <w:rPr>
                <w:rFonts w:ascii="Arial" w:hAnsi="Arial" w:cs="Arial"/>
                <w:strike/>
                <w:sz w:val="22"/>
                <w:szCs w:val="22"/>
              </w:rPr>
            </w:pPr>
            <w:r w:rsidRPr="0062046D">
              <w:rPr>
                <w:rFonts w:ascii="Arial" w:hAnsi="Arial" w:cs="Arial"/>
                <w:bCs/>
                <w:sz w:val="22"/>
                <w:szCs w:val="22"/>
                <w:u w:val="single"/>
              </w:rPr>
              <w:t>006.1</w:t>
            </w:r>
            <w:r w:rsidR="00FA62DD">
              <w:rPr>
                <w:rFonts w:ascii="Arial" w:hAnsi="Arial" w:cs="Arial"/>
                <w:bCs/>
                <w:sz w:val="22"/>
                <w:szCs w:val="22"/>
                <w:u w:val="single"/>
              </w:rPr>
              <w:t>7</w:t>
            </w:r>
            <w:r w:rsidR="003909CE" w:rsidRPr="0062046D">
              <w:rPr>
                <w:rFonts w:ascii="Arial" w:hAnsi="Arial" w:cs="Arial"/>
                <w:sz w:val="22"/>
                <w:szCs w:val="22"/>
                <w:u w:val="single"/>
              </w:rPr>
              <w:t>D</w:t>
            </w:r>
            <w:r w:rsidR="003909CE" w:rsidRPr="0062046D">
              <w:rPr>
                <w:rFonts w:ascii="Arial" w:hAnsi="Arial" w:cs="Arial"/>
                <w:sz w:val="22"/>
                <w:szCs w:val="22"/>
              </w:rPr>
              <w:t xml:space="preserve">  Certification Endorsement Requirements: </w:t>
            </w:r>
            <w:r w:rsidR="00AB66B1" w:rsidRPr="0062046D">
              <w:rPr>
                <w:rFonts w:ascii="Arial" w:hAnsi="Arial" w:cs="Arial"/>
                <w:sz w:val="22"/>
                <w:szCs w:val="22"/>
              </w:rPr>
              <w:t xml:space="preserve"> </w:t>
            </w:r>
            <w:r w:rsidR="003909CE" w:rsidRPr="0062046D">
              <w:rPr>
                <w:rFonts w:ascii="Arial" w:hAnsi="Arial" w:cs="Arial"/>
                <w:sz w:val="22"/>
                <w:szCs w:val="22"/>
              </w:rPr>
              <w:t>Th</w:t>
            </w:r>
            <w:r w:rsidR="006B18C3" w:rsidRPr="0062046D">
              <w:rPr>
                <w:rFonts w:ascii="Arial" w:hAnsi="Arial" w:cs="Arial"/>
                <w:sz w:val="22"/>
                <w:szCs w:val="22"/>
              </w:rPr>
              <w:t>is</w:t>
            </w:r>
            <w:r w:rsidR="003909CE" w:rsidRPr="0062046D">
              <w:rPr>
                <w:rFonts w:ascii="Arial" w:hAnsi="Arial" w:cs="Arial"/>
                <w:sz w:val="22"/>
                <w:szCs w:val="22"/>
              </w:rPr>
              <w:t xml:space="preserve"> endorsement require</w:t>
            </w:r>
            <w:r w:rsidR="00CC3CC8" w:rsidRPr="0062046D">
              <w:rPr>
                <w:rFonts w:ascii="Arial" w:hAnsi="Arial" w:cs="Arial"/>
                <w:sz w:val="22"/>
                <w:szCs w:val="22"/>
              </w:rPr>
              <w:t>s</w:t>
            </w:r>
            <w:r w:rsidR="000E1F8B" w:rsidRPr="0062046D">
              <w:rPr>
                <w:rFonts w:ascii="Arial" w:hAnsi="Arial" w:cs="Arial"/>
                <w:sz w:val="22"/>
                <w:szCs w:val="22"/>
              </w:rPr>
              <w:t xml:space="preserve"> a minimum of 18 </w:t>
            </w:r>
            <w:r w:rsidR="003909CE" w:rsidRPr="0062046D">
              <w:rPr>
                <w:rFonts w:ascii="Arial" w:hAnsi="Arial" w:cs="Arial"/>
                <w:sz w:val="22"/>
                <w:szCs w:val="22"/>
              </w:rPr>
              <w:t xml:space="preserve">semester hours </w:t>
            </w:r>
            <w:r w:rsidR="00000129" w:rsidRPr="0062046D">
              <w:rPr>
                <w:rFonts w:ascii="Arial" w:hAnsi="Arial" w:cs="Arial"/>
                <w:sz w:val="22"/>
                <w:szCs w:val="22"/>
              </w:rPr>
              <w:t xml:space="preserve">of coursework </w:t>
            </w:r>
            <w:r w:rsidR="000E1F8B" w:rsidRPr="0062046D">
              <w:rPr>
                <w:rFonts w:ascii="Arial" w:hAnsi="Arial" w:cs="Arial"/>
                <w:sz w:val="22"/>
                <w:szCs w:val="22"/>
              </w:rPr>
              <w:t xml:space="preserve">specific to </w:t>
            </w:r>
            <w:r w:rsidR="003909CE" w:rsidRPr="0062046D">
              <w:rPr>
                <w:rFonts w:ascii="Arial" w:hAnsi="Arial" w:cs="Arial"/>
                <w:sz w:val="22"/>
                <w:szCs w:val="22"/>
              </w:rPr>
              <w:t>early childhood education</w:t>
            </w:r>
            <w:r w:rsidR="00E75E00" w:rsidRPr="0062046D">
              <w:rPr>
                <w:rFonts w:ascii="Arial" w:hAnsi="Arial" w:cs="Arial"/>
                <w:sz w:val="22"/>
                <w:szCs w:val="22"/>
              </w:rPr>
              <w:t xml:space="preserve"> </w:t>
            </w:r>
            <w:r w:rsidR="000E1F8B" w:rsidRPr="0062046D">
              <w:rPr>
                <w:rFonts w:ascii="Arial" w:hAnsi="Arial" w:cs="Arial"/>
                <w:sz w:val="22"/>
                <w:szCs w:val="22"/>
              </w:rPr>
              <w:t>that address preschool and kindergarten</w:t>
            </w:r>
            <w:r w:rsidR="005E4D36" w:rsidRPr="0062046D">
              <w:rPr>
                <w:rFonts w:ascii="Arial" w:hAnsi="Arial" w:cs="Arial"/>
                <w:sz w:val="22"/>
                <w:szCs w:val="22"/>
              </w:rPr>
              <w:t xml:space="preserve"> levels and includes the identification of deficiencies and effective instructional and intervention strategies related to mathematics and reading</w:t>
            </w:r>
            <w:r w:rsidR="000E1F8B" w:rsidRPr="0062046D">
              <w:rPr>
                <w:rFonts w:ascii="Arial" w:hAnsi="Arial" w:cs="Arial"/>
                <w:sz w:val="22"/>
                <w:szCs w:val="22"/>
              </w:rPr>
              <w:t xml:space="preserve">. </w:t>
            </w:r>
          </w:p>
          <w:p w14:paraId="58D9F1B8" w14:textId="77777777" w:rsidR="000E1F8B" w:rsidRPr="0062046D" w:rsidRDefault="000E1F8B" w:rsidP="000410AC">
            <w:pPr>
              <w:ind w:left="418" w:right="180"/>
              <w:rPr>
                <w:rFonts w:ascii="Arial" w:hAnsi="Arial" w:cs="Arial"/>
                <w:sz w:val="22"/>
                <w:szCs w:val="22"/>
              </w:rPr>
            </w:pPr>
          </w:p>
          <w:p w14:paraId="3C1AF629" w14:textId="422AB380" w:rsidR="000E1F8B" w:rsidRPr="0062046D" w:rsidRDefault="000E1F8B" w:rsidP="000410AC">
            <w:pPr>
              <w:ind w:left="778" w:right="180"/>
              <w:rPr>
                <w:rFonts w:ascii="Arial" w:hAnsi="Arial" w:cs="Arial"/>
                <w:sz w:val="22"/>
                <w:szCs w:val="22"/>
              </w:rPr>
            </w:pPr>
            <w:r w:rsidRPr="0062046D">
              <w:rPr>
                <w:rFonts w:ascii="Arial" w:hAnsi="Arial" w:cs="Arial"/>
                <w:sz w:val="22"/>
                <w:szCs w:val="22"/>
                <w:u w:val="single"/>
              </w:rPr>
              <w:t>006.1</w:t>
            </w:r>
            <w:r w:rsidR="00915281">
              <w:rPr>
                <w:rFonts w:ascii="Arial" w:hAnsi="Arial" w:cs="Arial"/>
                <w:sz w:val="22"/>
                <w:szCs w:val="22"/>
                <w:u w:val="single"/>
              </w:rPr>
              <w:t>7</w:t>
            </w:r>
            <w:r w:rsidRPr="0062046D">
              <w:rPr>
                <w:rFonts w:ascii="Arial" w:hAnsi="Arial" w:cs="Arial"/>
                <w:sz w:val="22"/>
                <w:szCs w:val="22"/>
                <w:u w:val="single"/>
              </w:rPr>
              <w:t>D1</w:t>
            </w:r>
            <w:r w:rsidRPr="0062046D">
              <w:rPr>
                <w:rFonts w:ascii="Arial" w:hAnsi="Arial" w:cs="Arial"/>
                <w:sz w:val="22"/>
                <w:szCs w:val="22"/>
              </w:rPr>
              <w:t xml:space="preserve">  Practicum.  Candidates must complete a 45 clock-hour practi</w:t>
            </w:r>
            <w:r w:rsidR="00102154" w:rsidRPr="0062046D">
              <w:rPr>
                <w:rFonts w:ascii="Arial" w:hAnsi="Arial" w:cs="Arial"/>
                <w:sz w:val="22"/>
                <w:szCs w:val="22"/>
              </w:rPr>
              <w:t>cum working with preschool (pre</w:t>
            </w:r>
            <w:r w:rsidRPr="0062046D">
              <w:rPr>
                <w:rFonts w:ascii="Arial" w:hAnsi="Arial" w:cs="Arial"/>
                <w:sz w:val="22"/>
                <w:szCs w:val="22"/>
              </w:rPr>
              <w:t>kindergarten) children.</w:t>
            </w:r>
          </w:p>
          <w:p w14:paraId="71626652" w14:textId="77777777" w:rsidR="00FA0A34" w:rsidRPr="0062046D" w:rsidRDefault="00FA0A34" w:rsidP="000410AC">
            <w:pPr>
              <w:ind w:left="418" w:right="180"/>
              <w:rPr>
                <w:rFonts w:ascii="Arial" w:hAnsi="Arial" w:cs="Arial"/>
                <w:sz w:val="22"/>
                <w:szCs w:val="22"/>
                <w:u w:val="single"/>
              </w:rPr>
            </w:pPr>
          </w:p>
          <w:p w14:paraId="79FF1AA2" w14:textId="77777777" w:rsidR="00244D8E" w:rsidRPr="0062046D" w:rsidRDefault="00244D8E" w:rsidP="002C4AE7">
            <w:pPr>
              <w:ind w:left="810" w:right="180"/>
              <w:rPr>
                <w:rFonts w:ascii="Arial" w:hAnsi="Arial" w:cs="Arial"/>
                <w:sz w:val="22"/>
                <w:szCs w:val="22"/>
              </w:rPr>
            </w:pPr>
          </w:p>
        </w:tc>
      </w:tr>
    </w:tbl>
    <w:p w14:paraId="64F00297" w14:textId="77777777" w:rsidR="00672390" w:rsidRPr="0062046D" w:rsidRDefault="00672390" w:rsidP="00672390">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66A053CA" w14:textId="77777777" w:rsidR="00672390" w:rsidRPr="0062046D" w:rsidRDefault="00672390" w:rsidP="00672390">
      <w:pPr>
        <w:spacing w:before="120"/>
        <w:rPr>
          <w:rFonts w:ascii="Arial" w:hAnsi="Arial" w:cs="Arial"/>
          <w:sz w:val="22"/>
          <w:szCs w:val="22"/>
        </w:rPr>
      </w:pPr>
      <w:r w:rsidRPr="0062046D">
        <w:rPr>
          <w:rFonts w:ascii="Arial" w:hAnsi="Arial" w:cs="Arial"/>
          <w:sz w:val="22"/>
          <w:szCs w:val="22"/>
        </w:rPr>
        <w:t xml:space="preserve">Through the courses identified in its plan, the institution must provide candidates for this endorsement with opportunities to demonstrate the dispositions and competencies required by the following guidelines, based on National Association for the Education of Young Children (NAEYC) Standards (2010). </w:t>
      </w:r>
    </w:p>
    <w:p w14:paraId="2FBB4CAB" w14:textId="77777777" w:rsidR="00672390" w:rsidRPr="0062046D" w:rsidRDefault="00672390" w:rsidP="00672390">
      <w:pPr>
        <w:spacing w:before="120"/>
        <w:rPr>
          <w:rFonts w:ascii="Arial" w:hAnsi="Arial" w:cs="Arial"/>
          <w:sz w:val="22"/>
          <w:szCs w:val="22"/>
        </w:rPr>
      </w:pPr>
      <w:r w:rsidRPr="0062046D">
        <w:rPr>
          <w:rFonts w:ascii="Arial" w:hAnsi="Arial" w:cs="Arial"/>
          <w:b/>
          <w:sz w:val="22"/>
          <w:szCs w:val="22"/>
        </w:rPr>
        <w:t>Standard 1.  Promoting Child Development and Learning</w:t>
      </w:r>
      <w:r w:rsidRPr="0062046D">
        <w:rPr>
          <w:rFonts w:ascii="Arial" w:hAnsi="Arial" w:cs="Arial"/>
          <w:sz w:val="22"/>
          <w:szCs w:val="22"/>
        </w:rPr>
        <w:t xml:space="preserve"> </w:t>
      </w:r>
    </w:p>
    <w:p w14:paraId="3F78FF42" w14:textId="77777777" w:rsidR="00672390" w:rsidRPr="0062046D" w:rsidRDefault="00672390" w:rsidP="00672390">
      <w:pPr>
        <w:ind w:left="1440"/>
        <w:rPr>
          <w:rFonts w:ascii="Arial" w:hAnsi="Arial" w:cs="Arial"/>
          <w:sz w:val="22"/>
          <w:szCs w:val="22"/>
        </w:rPr>
      </w:pPr>
      <w:r w:rsidRPr="0062046D">
        <w:rPr>
          <w:rFonts w:ascii="Arial" w:hAnsi="Arial" w:cs="Arial"/>
          <w:sz w:val="22"/>
          <w:szCs w:val="22"/>
        </w:rPr>
        <w:t xml:space="preserve">Candidates prepared in early childhood degree programs are grounded in a child development knowledge base.  They use their understanding of young children’s characteristics and needs, and of multiple interacting influences on children’s development and learning, to create environments that are healthy, respectful, supportive, and challenging for each child. </w:t>
      </w:r>
    </w:p>
    <w:p w14:paraId="1FE5573A" w14:textId="77777777" w:rsidR="00672390" w:rsidRPr="0062046D" w:rsidRDefault="00672390" w:rsidP="00672390">
      <w:pPr>
        <w:spacing w:before="120"/>
        <w:ind w:left="1710" w:hanging="1350"/>
        <w:rPr>
          <w:rFonts w:ascii="Arial" w:hAnsi="Arial" w:cs="Arial"/>
          <w:sz w:val="22"/>
          <w:szCs w:val="22"/>
        </w:rPr>
      </w:pPr>
      <w:r w:rsidRPr="0062046D">
        <w:rPr>
          <w:rFonts w:ascii="Arial" w:hAnsi="Arial" w:cs="Arial"/>
          <w:sz w:val="22"/>
          <w:szCs w:val="22"/>
        </w:rPr>
        <w:t>Element 1.  Know and understand young children’s characteristics and needs, from birth through age 8.</w:t>
      </w:r>
    </w:p>
    <w:p w14:paraId="3C501427" w14:textId="77777777" w:rsidR="00672390" w:rsidRPr="0062046D" w:rsidRDefault="00672390" w:rsidP="00672390">
      <w:pPr>
        <w:spacing w:before="120"/>
        <w:ind w:left="1710" w:hanging="1350"/>
        <w:rPr>
          <w:rFonts w:ascii="Arial" w:hAnsi="Arial" w:cs="Arial"/>
          <w:sz w:val="22"/>
          <w:szCs w:val="22"/>
        </w:rPr>
      </w:pPr>
    </w:p>
    <w:p w14:paraId="6721EBF7" w14:textId="77777777" w:rsidR="00672390" w:rsidRPr="0062046D" w:rsidRDefault="00672390" w:rsidP="00672390">
      <w:pPr>
        <w:ind w:left="1710" w:hanging="1350"/>
        <w:rPr>
          <w:rFonts w:ascii="Arial" w:hAnsi="Arial" w:cs="Arial"/>
          <w:sz w:val="22"/>
          <w:szCs w:val="22"/>
        </w:rPr>
      </w:pPr>
      <w:r w:rsidRPr="0062046D">
        <w:rPr>
          <w:rFonts w:ascii="Arial" w:hAnsi="Arial" w:cs="Arial"/>
          <w:sz w:val="22"/>
          <w:szCs w:val="22"/>
        </w:rPr>
        <w:t>Element 2.  Know and understand the multiple influences on early development and learning, and</w:t>
      </w:r>
    </w:p>
    <w:p w14:paraId="1B664DBB" w14:textId="77777777" w:rsidR="00672390" w:rsidRPr="0062046D" w:rsidRDefault="00672390" w:rsidP="00672390">
      <w:pPr>
        <w:ind w:left="1710" w:hanging="1350"/>
        <w:rPr>
          <w:rFonts w:ascii="Arial" w:hAnsi="Arial" w:cs="Arial"/>
          <w:sz w:val="22"/>
          <w:szCs w:val="22"/>
        </w:rPr>
      </w:pPr>
    </w:p>
    <w:p w14:paraId="3EC0C118" w14:textId="77777777" w:rsidR="00672390" w:rsidRPr="0062046D" w:rsidRDefault="00672390" w:rsidP="00672390">
      <w:pPr>
        <w:ind w:left="1710" w:hanging="1350"/>
        <w:rPr>
          <w:rFonts w:ascii="Arial" w:hAnsi="Arial" w:cs="Arial"/>
          <w:sz w:val="22"/>
          <w:szCs w:val="22"/>
        </w:rPr>
      </w:pPr>
      <w:r w:rsidRPr="0062046D">
        <w:rPr>
          <w:rFonts w:ascii="Arial" w:hAnsi="Arial" w:cs="Arial"/>
          <w:sz w:val="22"/>
          <w:szCs w:val="22"/>
        </w:rPr>
        <w:t xml:space="preserve">Element 3.  Use developmental knowledge to create healthy, respectful, supportive, and challenging learning environments for young children. </w:t>
      </w:r>
    </w:p>
    <w:p w14:paraId="03BC9E79" w14:textId="77777777" w:rsidR="00672390" w:rsidRPr="0062046D" w:rsidRDefault="00672390" w:rsidP="00672390">
      <w:pPr>
        <w:spacing w:before="120"/>
        <w:rPr>
          <w:rFonts w:ascii="Arial" w:hAnsi="Arial" w:cs="Arial"/>
          <w:sz w:val="22"/>
          <w:szCs w:val="22"/>
        </w:rPr>
      </w:pPr>
      <w:r w:rsidRPr="0062046D">
        <w:rPr>
          <w:rFonts w:ascii="Arial" w:hAnsi="Arial" w:cs="Arial"/>
          <w:b/>
          <w:sz w:val="22"/>
          <w:szCs w:val="22"/>
        </w:rPr>
        <w:t>Standard 2.  Building Family and Community Relationships</w:t>
      </w:r>
    </w:p>
    <w:p w14:paraId="761838E2" w14:textId="77777777" w:rsidR="00672390" w:rsidRPr="0062046D" w:rsidRDefault="00672390" w:rsidP="00672390">
      <w:pPr>
        <w:ind w:left="1440"/>
        <w:rPr>
          <w:rFonts w:ascii="Arial" w:hAnsi="Arial" w:cs="Arial"/>
          <w:sz w:val="22"/>
          <w:szCs w:val="22"/>
        </w:rPr>
      </w:pPr>
      <w:r w:rsidRPr="0062046D">
        <w:rPr>
          <w:rFonts w:ascii="Arial" w:hAnsi="Arial" w:cs="Arial"/>
          <w:sz w:val="22"/>
          <w:szCs w:val="22"/>
        </w:rPr>
        <w:t xml:space="preserve">Candidates prepared in early childhood degree programs understand that successful early childhood education depends upon partnerships with children’s families and communities.  They know about, understand, and value the importance and complex characteristics of children’s families and communities.  They use this understanding to create respectful, reciprocal relationships that support and empower families, and to involve all families in their children’s development and learning. </w:t>
      </w:r>
    </w:p>
    <w:p w14:paraId="1A4B2765" w14:textId="77777777" w:rsidR="00672390" w:rsidRPr="0062046D" w:rsidRDefault="00672390" w:rsidP="00672390">
      <w:pPr>
        <w:spacing w:before="120"/>
        <w:ind w:left="1620" w:hanging="1260"/>
        <w:rPr>
          <w:rFonts w:ascii="Arial" w:hAnsi="Arial" w:cs="Arial"/>
          <w:sz w:val="22"/>
          <w:szCs w:val="22"/>
        </w:rPr>
      </w:pPr>
      <w:r w:rsidRPr="0062046D">
        <w:rPr>
          <w:rFonts w:ascii="Arial" w:hAnsi="Arial" w:cs="Arial"/>
          <w:sz w:val="22"/>
          <w:szCs w:val="22"/>
        </w:rPr>
        <w:t>Element 1.  Know about and understand diverse family and community characteristics.</w:t>
      </w:r>
    </w:p>
    <w:p w14:paraId="503319BE" w14:textId="77777777" w:rsidR="00672390" w:rsidRPr="0062046D" w:rsidRDefault="00672390" w:rsidP="00672390">
      <w:pPr>
        <w:spacing w:before="120"/>
        <w:ind w:left="1620" w:hanging="1260"/>
        <w:rPr>
          <w:rFonts w:ascii="Arial" w:hAnsi="Arial" w:cs="Arial"/>
          <w:sz w:val="22"/>
          <w:szCs w:val="22"/>
        </w:rPr>
      </w:pPr>
    </w:p>
    <w:p w14:paraId="536F75E0"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2.  Support and engage families and communities through respectful, reciprocal relationships, and</w:t>
      </w:r>
    </w:p>
    <w:p w14:paraId="7609E2C5" w14:textId="77777777" w:rsidR="00672390" w:rsidRPr="0062046D" w:rsidRDefault="00672390" w:rsidP="00672390">
      <w:pPr>
        <w:ind w:left="1620" w:hanging="1260"/>
        <w:rPr>
          <w:rFonts w:ascii="Arial" w:hAnsi="Arial" w:cs="Arial"/>
          <w:sz w:val="22"/>
          <w:szCs w:val="22"/>
        </w:rPr>
      </w:pPr>
    </w:p>
    <w:p w14:paraId="744D9BF2"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 xml:space="preserve">Element 3.  Involve families and communities in young children’s development and learning. </w:t>
      </w:r>
    </w:p>
    <w:p w14:paraId="606480D5" w14:textId="77777777" w:rsidR="00672390" w:rsidRPr="0062046D" w:rsidRDefault="00672390" w:rsidP="00672390">
      <w:pPr>
        <w:spacing w:before="120"/>
        <w:ind w:left="1440" w:hanging="1440"/>
        <w:rPr>
          <w:rFonts w:ascii="Arial" w:hAnsi="Arial" w:cs="Arial"/>
          <w:sz w:val="22"/>
          <w:szCs w:val="22"/>
        </w:rPr>
      </w:pPr>
      <w:r w:rsidRPr="0062046D">
        <w:rPr>
          <w:rFonts w:ascii="Arial" w:hAnsi="Arial" w:cs="Arial"/>
          <w:b/>
          <w:sz w:val="22"/>
          <w:szCs w:val="22"/>
        </w:rPr>
        <w:t>Standard 3.  Observing, Documenting, and Assessing to Support Young Children and Families</w:t>
      </w:r>
    </w:p>
    <w:p w14:paraId="0AAF5734" w14:textId="77777777" w:rsidR="00672390" w:rsidRPr="0062046D" w:rsidRDefault="00672390" w:rsidP="00672390">
      <w:pPr>
        <w:ind w:left="1440"/>
        <w:rPr>
          <w:rFonts w:ascii="Arial" w:hAnsi="Arial" w:cs="Arial"/>
          <w:sz w:val="22"/>
          <w:szCs w:val="22"/>
        </w:rPr>
      </w:pPr>
      <w:r w:rsidRPr="0062046D">
        <w:rPr>
          <w:rFonts w:ascii="Arial" w:hAnsi="Arial" w:cs="Arial"/>
          <w:sz w:val="22"/>
          <w:szCs w:val="22"/>
        </w:rPr>
        <w:t xml:space="preserve">Candidates prepared in early childhood degree programs understand that child observation, documentation, and other forms of assessment are central to the practice of all early childhood professionals. They know about and understand the goals, benefits, and uses of assessment.  They know about and use systematic observations, documentation, and other effective assessment strategies in a responsible way, in partnership with families and other professionals, to positively influence the development of every child. </w:t>
      </w:r>
    </w:p>
    <w:p w14:paraId="03B127FB" w14:textId="77777777" w:rsidR="00672390" w:rsidRPr="0062046D" w:rsidRDefault="00672390" w:rsidP="00672390">
      <w:pPr>
        <w:spacing w:before="120"/>
        <w:ind w:left="1620" w:hanging="1260"/>
        <w:rPr>
          <w:rFonts w:ascii="Arial" w:hAnsi="Arial" w:cs="Arial"/>
          <w:sz w:val="22"/>
          <w:szCs w:val="22"/>
        </w:rPr>
      </w:pPr>
      <w:r w:rsidRPr="0062046D">
        <w:rPr>
          <w:rFonts w:ascii="Arial" w:hAnsi="Arial" w:cs="Arial"/>
          <w:sz w:val="22"/>
          <w:szCs w:val="22"/>
        </w:rPr>
        <w:t xml:space="preserve">Element 1.  Understand the goals, benefits, and uses of assessment – including its use in development of appropriate goals, curriculum, and teaching strategies for young children, </w:t>
      </w:r>
    </w:p>
    <w:p w14:paraId="3E57839A" w14:textId="77777777" w:rsidR="00672390" w:rsidRPr="0062046D" w:rsidRDefault="00672390" w:rsidP="00672390">
      <w:pPr>
        <w:spacing w:before="120"/>
        <w:ind w:left="1620" w:hanging="1260"/>
        <w:rPr>
          <w:rFonts w:ascii="Arial" w:hAnsi="Arial" w:cs="Arial"/>
          <w:sz w:val="22"/>
          <w:szCs w:val="22"/>
        </w:rPr>
      </w:pPr>
    </w:p>
    <w:p w14:paraId="3E60865C"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 xml:space="preserve">Element 2.  Know about and use observation, documentation, and other appropriate assessment tools and approaches, including the use of technology in documentation, assessment, and data collection, </w:t>
      </w:r>
    </w:p>
    <w:p w14:paraId="180F41FA" w14:textId="77777777" w:rsidR="00672390" w:rsidRPr="0062046D" w:rsidRDefault="00672390" w:rsidP="00672390">
      <w:pPr>
        <w:ind w:left="1620" w:hanging="1260"/>
        <w:rPr>
          <w:rFonts w:ascii="Arial" w:hAnsi="Arial" w:cs="Arial"/>
          <w:sz w:val="22"/>
          <w:szCs w:val="22"/>
        </w:rPr>
      </w:pPr>
    </w:p>
    <w:p w14:paraId="1C62E366"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3.  Understand and practice responsible assessment to promote positive outcomes for each child, including the use of assistive technology for children with disabilities, and</w:t>
      </w:r>
    </w:p>
    <w:p w14:paraId="18BA6FC9" w14:textId="77777777" w:rsidR="00672390" w:rsidRPr="0062046D" w:rsidRDefault="00672390" w:rsidP="00672390">
      <w:pPr>
        <w:ind w:left="1620" w:hanging="1260"/>
        <w:rPr>
          <w:rFonts w:ascii="Arial" w:hAnsi="Arial" w:cs="Arial"/>
          <w:sz w:val="22"/>
          <w:szCs w:val="22"/>
        </w:rPr>
      </w:pPr>
    </w:p>
    <w:p w14:paraId="435F408B"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 xml:space="preserve">Element 4.  Know about assessment partnerships with families and with professional colleagues to build effective learning environments. </w:t>
      </w:r>
    </w:p>
    <w:p w14:paraId="383BFC1F" w14:textId="77777777" w:rsidR="00672390" w:rsidRPr="0062046D" w:rsidRDefault="00672390" w:rsidP="00672390">
      <w:pPr>
        <w:spacing w:before="120"/>
        <w:rPr>
          <w:rFonts w:ascii="Arial" w:hAnsi="Arial" w:cs="Arial"/>
          <w:sz w:val="22"/>
          <w:szCs w:val="22"/>
        </w:rPr>
      </w:pPr>
      <w:r w:rsidRPr="0062046D">
        <w:rPr>
          <w:rFonts w:ascii="Arial" w:hAnsi="Arial" w:cs="Arial"/>
          <w:b/>
          <w:sz w:val="22"/>
          <w:szCs w:val="22"/>
        </w:rPr>
        <w:t>Standard 4.  Using Developmentally Effective Approaches</w:t>
      </w:r>
      <w:r w:rsidRPr="0062046D">
        <w:rPr>
          <w:rFonts w:ascii="Arial" w:hAnsi="Arial" w:cs="Arial"/>
          <w:sz w:val="22"/>
          <w:szCs w:val="22"/>
        </w:rPr>
        <w:t xml:space="preserve"> </w:t>
      </w:r>
    </w:p>
    <w:p w14:paraId="7044131E" w14:textId="77777777" w:rsidR="00672390" w:rsidRPr="0062046D" w:rsidRDefault="00672390" w:rsidP="00672390">
      <w:pPr>
        <w:ind w:left="1440"/>
        <w:rPr>
          <w:rFonts w:ascii="Arial" w:hAnsi="Arial" w:cs="Arial"/>
          <w:sz w:val="22"/>
          <w:szCs w:val="22"/>
        </w:rPr>
      </w:pPr>
      <w:r w:rsidRPr="0062046D">
        <w:rPr>
          <w:rFonts w:ascii="Arial" w:hAnsi="Arial" w:cs="Arial"/>
          <w:sz w:val="22"/>
          <w:szCs w:val="22"/>
        </w:rPr>
        <w:t xml:space="preserve">Candidates prepared in early childhood degree programs understand that teaching and learning with young children is a complex enterprise, and its details vary depending on children’s ages, characteristics, and the settings within which teaching and learning occur.  They understand and use positive relationships and supportive interactions as the foundation for their work with young children and families.  Candidates know, understand, and use a wide array of developmentally appropriate approaches, instructional strategies, and tools to connect with children and families and positively influence each child’s development and learning. </w:t>
      </w:r>
    </w:p>
    <w:p w14:paraId="7E9E4847" w14:textId="77777777" w:rsidR="00672390" w:rsidRPr="0062046D" w:rsidRDefault="00672390" w:rsidP="00672390">
      <w:pPr>
        <w:spacing w:before="120"/>
        <w:ind w:left="1620" w:hanging="1260"/>
        <w:rPr>
          <w:rFonts w:ascii="Arial" w:hAnsi="Arial" w:cs="Arial"/>
          <w:sz w:val="22"/>
          <w:szCs w:val="22"/>
        </w:rPr>
      </w:pPr>
      <w:r w:rsidRPr="0062046D">
        <w:rPr>
          <w:rFonts w:ascii="Arial" w:hAnsi="Arial" w:cs="Arial"/>
          <w:sz w:val="22"/>
          <w:szCs w:val="22"/>
        </w:rPr>
        <w:t>Element 1.  Understand positive relationships and supportive interactions as the foundation of their work with young children,</w:t>
      </w:r>
    </w:p>
    <w:p w14:paraId="1947B8AB" w14:textId="77777777" w:rsidR="00672390" w:rsidRPr="0062046D" w:rsidRDefault="00672390" w:rsidP="00672390">
      <w:pPr>
        <w:spacing w:before="120"/>
        <w:ind w:left="1620" w:hanging="1260"/>
        <w:rPr>
          <w:rFonts w:ascii="Arial" w:hAnsi="Arial" w:cs="Arial"/>
          <w:sz w:val="22"/>
          <w:szCs w:val="22"/>
        </w:rPr>
      </w:pPr>
    </w:p>
    <w:p w14:paraId="6F8428BF"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2.  Know and understand effective strategies and tools for early education, including appropriate uses of technology,</w:t>
      </w:r>
    </w:p>
    <w:p w14:paraId="3C1C232B" w14:textId="77777777" w:rsidR="00672390" w:rsidRPr="0062046D" w:rsidRDefault="00672390" w:rsidP="00672390">
      <w:pPr>
        <w:ind w:left="1620" w:hanging="1260"/>
        <w:rPr>
          <w:rFonts w:ascii="Arial" w:hAnsi="Arial" w:cs="Arial"/>
          <w:sz w:val="22"/>
          <w:szCs w:val="22"/>
        </w:rPr>
      </w:pPr>
    </w:p>
    <w:p w14:paraId="1E7E0529"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3.  Use a broad repertoire of developmentally appropriate teaching/learning approaches, and</w:t>
      </w:r>
    </w:p>
    <w:p w14:paraId="6398B5E2" w14:textId="77777777" w:rsidR="00672390" w:rsidRPr="0062046D" w:rsidRDefault="00672390" w:rsidP="00672390">
      <w:pPr>
        <w:ind w:left="1620" w:hanging="1260"/>
        <w:rPr>
          <w:rFonts w:ascii="Arial" w:hAnsi="Arial" w:cs="Arial"/>
          <w:sz w:val="22"/>
          <w:szCs w:val="22"/>
        </w:rPr>
      </w:pPr>
    </w:p>
    <w:p w14:paraId="74867D95"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 xml:space="preserve">Element 4.  Reflect on own practice to promote positive outcomes for each child. </w:t>
      </w:r>
    </w:p>
    <w:p w14:paraId="668CBF34" w14:textId="77777777" w:rsidR="00672390" w:rsidRPr="0062046D" w:rsidRDefault="00672390" w:rsidP="00672390">
      <w:pPr>
        <w:spacing w:before="120"/>
        <w:rPr>
          <w:rFonts w:ascii="Arial" w:hAnsi="Arial" w:cs="Arial"/>
          <w:sz w:val="22"/>
          <w:szCs w:val="22"/>
        </w:rPr>
      </w:pPr>
      <w:r w:rsidRPr="0062046D">
        <w:rPr>
          <w:rFonts w:ascii="Arial" w:hAnsi="Arial" w:cs="Arial"/>
          <w:b/>
          <w:sz w:val="22"/>
          <w:szCs w:val="22"/>
        </w:rPr>
        <w:t>Standard 5.  Using Content Knowledge to Build Meaningful Curriculum</w:t>
      </w:r>
      <w:r w:rsidRPr="0062046D">
        <w:rPr>
          <w:rFonts w:ascii="Arial" w:hAnsi="Arial" w:cs="Arial"/>
          <w:sz w:val="22"/>
          <w:szCs w:val="22"/>
        </w:rPr>
        <w:t xml:space="preserve"> </w:t>
      </w:r>
    </w:p>
    <w:p w14:paraId="40901451" w14:textId="77777777" w:rsidR="00672390" w:rsidRPr="0062046D" w:rsidRDefault="00672390" w:rsidP="00672390">
      <w:pPr>
        <w:ind w:left="1440"/>
        <w:rPr>
          <w:rFonts w:ascii="Arial" w:hAnsi="Arial" w:cs="Arial"/>
          <w:sz w:val="22"/>
          <w:szCs w:val="22"/>
        </w:rPr>
      </w:pPr>
      <w:r w:rsidRPr="0062046D">
        <w:rPr>
          <w:rFonts w:ascii="Arial" w:hAnsi="Arial" w:cs="Arial"/>
          <w:sz w:val="22"/>
          <w:szCs w:val="22"/>
        </w:rPr>
        <w:t xml:space="preserve">Candidates prepared in early childhood degree programs use their knowledge of academic disciplines to design, implement, and evaluate experiences that promote positive development and learning for each and every young child.  Candidates  understand the importance of developmental domains and academic (or content) disciplines in early childhood curriculum.  They know the essential concepts, inquiry tools, and structure of content areas, including academic subjects, and can identify resources to deepen their understanding.  Candidates use their own knowledge and other resources to design, implement, and evaluate meaningful, challenging curriculum that promotes comprehensive developmental and learning outcomes for every young child. </w:t>
      </w:r>
    </w:p>
    <w:p w14:paraId="72684CE0" w14:textId="77777777" w:rsidR="00672390" w:rsidRPr="0062046D" w:rsidRDefault="00672390" w:rsidP="00672390">
      <w:pPr>
        <w:spacing w:before="120"/>
        <w:ind w:left="1620" w:hanging="1260"/>
        <w:rPr>
          <w:rFonts w:ascii="Arial" w:hAnsi="Arial" w:cs="Arial"/>
          <w:sz w:val="22"/>
          <w:szCs w:val="22"/>
        </w:rPr>
      </w:pPr>
      <w:r w:rsidRPr="0062046D">
        <w:rPr>
          <w:rFonts w:ascii="Arial" w:hAnsi="Arial" w:cs="Arial"/>
          <w:sz w:val="22"/>
          <w:szCs w:val="22"/>
        </w:rPr>
        <w:t>Element 1.  Understand content knowledge and resources in academic disciplines:  language and literacy; the arts – music, creative movement, dance, drama, visual arts; mathematics; science, physical activity, physical education, health and safety; and social studies,</w:t>
      </w:r>
    </w:p>
    <w:p w14:paraId="265A2B55" w14:textId="77777777" w:rsidR="00672390" w:rsidRPr="0062046D" w:rsidRDefault="00672390" w:rsidP="00672390">
      <w:pPr>
        <w:spacing w:before="120"/>
        <w:ind w:left="1620" w:hanging="1260"/>
        <w:rPr>
          <w:rFonts w:ascii="Arial" w:hAnsi="Arial" w:cs="Arial"/>
          <w:sz w:val="22"/>
          <w:szCs w:val="22"/>
        </w:rPr>
      </w:pPr>
    </w:p>
    <w:p w14:paraId="6C3D1C64"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2.  Know and use the central concepts, inquiry tools, and structures of content areas or academic disciplines, and</w:t>
      </w:r>
    </w:p>
    <w:p w14:paraId="7F771139" w14:textId="77777777" w:rsidR="00672390" w:rsidRPr="0062046D" w:rsidRDefault="00672390" w:rsidP="00672390">
      <w:pPr>
        <w:ind w:left="1620" w:hanging="1260"/>
        <w:rPr>
          <w:rFonts w:ascii="Arial" w:hAnsi="Arial" w:cs="Arial"/>
          <w:sz w:val="22"/>
          <w:szCs w:val="22"/>
        </w:rPr>
      </w:pPr>
    </w:p>
    <w:p w14:paraId="15DCC34D"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3.  Use own knowledge, appropriate early learning standards, and other resources to design, implement, and evaluate developmentally meaningful and challenging curriculum for each child.</w:t>
      </w:r>
    </w:p>
    <w:p w14:paraId="513D23BC" w14:textId="77777777" w:rsidR="00672390" w:rsidRPr="0062046D" w:rsidRDefault="00672390" w:rsidP="00672390">
      <w:pPr>
        <w:spacing w:before="120"/>
        <w:rPr>
          <w:rFonts w:ascii="Arial" w:hAnsi="Arial" w:cs="Arial"/>
          <w:sz w:val="22"/>
          <w:szCs w:val="22"/>
        </w:rPr>
      </w:pPr>
      <w:r w:rsidRPr="0062046D">
        <w:rPr>
          <w:rFonts w:ascii="Arial" w:hAnsi="Arial" w:cs="Arial"/>
          <w:b/>
          <w:sz w:val="22"/>
          <w:szCs w:val="22"/>
        </w:rPr>
        <w:t>Standard 6.  Becoming a Professional</w:t>
      </w:r>
      <w:r w:rsidRPr="0062046D">
        <w:rPr>
          <w:rFonts w:ascii="Arial" w:hAnsi="Arial" w:cs="Arial"/>
          <w:sz w:val="22"/>
          <w:szCs w:val="22"/>
        </w:rPr>
        <w:t xml:space="preserve"> </w:t>
      </w:r>
    </w:p>
    <w:p w14:paraId="3190B711" w14:textId="77777777" w:rsidR="00672390" w:rsidRPr="0062046D" w:rsidRDefault="00672390" w:rsidP="00672390">
      <w:pPr>
        <w:ind w:left="1440"/>
        <w:rPr>
          <w:rFonts w:ascii="Arial" w:hAnsi="Arial" w:cs="Arial"/>
          <w:sz w:val="22"/>
          <w:szCs w:val="22"/>
        </w:rPr>
      </w:pPr>
      <w:r w:rsidRPr="0062046D">
        <w:rPr>
          <w:rFonts w:ascii="Arial" w:hAnsi="Arial" w:cs="Arial"/>
          <w:sz w:val="22"/>
          <w:szCs w:val="22"/>
        </w:rPr>
        <w:t xml:space="preserve">Candidates prepared in early childhood degree programs identify and conduct themselves as members of the early childhood profession.  They know and use ethical guidelines and other professional standards related to early childhood practice.  They are continuous, collaborative learners who demonstrate knowledgeable, reflective and critical perspectives on their work, making informed decisions that integrate knowledge from a variety of sources.  They are informed advocates for sound educational practices and policies. </w:t>
      </w:r>
    </w:p>
    <w:p w14:paraId="17CBE3DD" w14:textId="77777777" w:rsidR="00672390" w:rsidRPr="0062046D" w:rsidRDefault="00672390" w:rsidP="00672390">
      <w:pPr>
        <w:spacing w:before="120"/>
        <w:ind w:left="1620" w:hanging="1260"/>
        <w:rPr>
          <w:rFonts w:ascii="Arial" w:hAnsi="Arial" w:cs="Arial"/>
          <w:sz w:val="22"/>
          <w:szCs w:val="22"/>
        </w:rPr>
      </w:pPr>
      <w:r w:rsidRPr="0062046D">
        <w:rPr>
          <w:rFonts w:ascii="Arial" w:hAnsi="Arial" w:cs="Arial"/>
          <w:sz w:val="22"/>
          <w:szCs w:val="22"/>
        </w:rPr>
        <w:t>Element 1.  Identify and involve oneself with the early childhood field,</w:t>
      </w:r>
    </w:p>
    <w:p w14:paraId="03F16337" w14:textId="77777777" w:rsidR="00672390" w:rsidRPr="0062046D" w:rsidRDefault="00672390" w:rsidP="00672390">
      <w:pPr>
        <w:spacing w:before="120"/>
        <w:ind w:left="1620" w:hanging="1260"/>
        <w:rPr>
          <w:rFonts w:ascii="Arial" w:hAnsi="Arial" w:cs="Arial"/>
          <w:sz w:val="22"/>
          <w:szCs w:val="22"/>
        </w:rPr>
      </w:pPr>
    </w:p>
    <w:p w14:paraId="5E77E4DC"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2.  Know about and uphold ethical standards and other early childhood professional guidelines,</w:t>
      </w:r>
    </w:p>
    <w:p w14:paraId="3893A862" w14:textId="77777777" w:rsidR="00672390" w:rsidRPr="0062046D" w:rsidRDefault="00672390" w:rsidP="00672390">
      <w:pPr>
        <w:ind w:left="1620" w:hanging="1260"/>
        <w:rPr>
          <w:rFonts w:ascii="Arial" w:hAnsi="Arial" w:cs="Arial"/>
          <w:sz w:val="22"/>
          <w:szCs w:val="22"/>
        </w:rPr>
      </w:pPr>
    </w:p>
    <w:p w14:paraId="13AF96FD"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3.  Engage in continuous, collaborative learning to inform practice; using technology effectively with young children, with peers, and as a professional resource,</w:t>
      </w:r>
    </w:p>
    <w:p w14:paraId="52402427" w14:textId="77777777" w:rsidR="00672390" w:rsidRPr="0062046D" w:rsidRDefault="00672390" w:rsidP="00672390">
      <w:pPr>
        <w:ind w:left="1620" w:hanging="1260"/>
        <w:rPr>
          <w:rFonts w:ascii="Arial" w:hAnsi="Arial" w:cs="Arial"/>
          <w:sz w:val="22"/>
          <w:szCs w:val="22"/>
        </w:rPr>
      </w:pPr>
    </w:p>
    <w:p w14:paraId="01B7C782"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Element 4.  Integrate knowledgeable, reflective, and critical perspectives on early education, and</w:t>
      </w:r>
    </w:p>
    <w:p w14:paraId="026D89D1" w14:textId="77777777" w:rsidR="00672390" w:rsidRPr="0062046D" w:rsidRDefault="00672390" w:rsidP="00672390">
      <w:pPr>
        <w:ind w:left="1620" w:hanging="1260"/>
        <w:rPr>
          <w:rFonts w:ascii="Arial" w:hAnsi="Arial" w:cs="Arial"/>
          <w:sz w:val="22"/>
          <w:szCs w:val="22"/>
        </w:rPr>
      </w:pPr>
    </w:p>
    <w:p w14:paraId="3F4CC443" w14:textId="77777777" w:rsidR="00672390" w:rsidRPr="0062046D" w:rsidRDefault="00672390" w:rsidP="00672390">
      <w:pPr>
        <w:ind w:left="1620" w:hanging="1260"/>
        <w:rPr>
          <w:rFonts w:ascii="Arial" w:hAnsi="Arial" w:cs="Arial"/>
          <w:sz w:val="22"/>
          <w:szCs w:val="22"/>
        </w:rPr>
      </w:pPr>
      <w:r w:rsidRPr="0062046D">
        <w:rPr>
          <w:rFonts w:ascii="Arial" w:hAnsi="Arial" w:cs="Arial"/>
          <w:sz w:val="22"/>
          <w:szCs w:val="22"/>
        </w:rPr>
        <w:t xml:space="preserve">Element 5.  Engage in informed advocacy for young children and the early childhood profession. </w:t>
      </w:r>
    </w:p>
    <w:p w14:paraId="7F1204B0" w14:textId="77777777" w:rsidR="00672390" w:rsidRPr="0062046D" w:rsidRDefault="00672390" w:rsidP="00672390">
      <w:pPr>
        <w:spacing w:before="120"/>
        <w:rPr>
          <w:rFonts w:ascii="Arial" w:hAnsi="Arial" w:cs="Arial"/>
          <w:sz w:val="22"/>
          <w:szCs w:val="22"/>
        </w:rPr>
      </w:pPr>
      <w:r w:rsidRPr="0062046D">
        <w:rPr>
          <w:rFonts w:ascii="Arial" w:hAnsi="Arial" w:cs="Arial"/>
          <w:b/>
          <w:sz w:val="22"/>
          <w:szCs w:val="22"/>
        </w:rPr>
        <w:t>Standard 7.  Early Childhood Field Experiences</w:t>
      </w:r>
    </w:p>
    <w:p w14:paraId="714AE200" w14:textId="77777777" w:rsidR="00672390" w:rsidRPr="0062046D" w:rsidRDefault="00672390" w:rsidP="00672390">
      <w:pPr>
        <w:ind w:left="1440"/>
        <w:rPr>
          <w:rFonts w:ascii="Arial" w:hAnsi="Arial" w:cs="Arial"/>
          <w:sz w:val="22"/>
          <w:szCs w:val="22"/>
        </w:rPr>
      </w:pPr>
      <w:r w:rsidRPr="0062046D">
        <w:rPr>
          <w:rFonts w:ascii="Arial" w:hAnsi="Arial" w:cs="Arial"/>
          <w:sz w:val="22"/>
          <w:szCs w:val="22"/>
        </w:rPr>
        <w:t xml:space="preserve">Field experiences and clinical practice are planned and sequenced so that candidates develop the knowledge, skills and professional dispositions necessary to promote the development and learning of young children across the entire developmental period of early childhood – in the early childhood age groups (ages 3 through 5 and kindergarten) </w:t>
      </w:r>
      <w:r w:rsidRPr="0062046D">
        <w:rPr>
          <w:rFonts w:ascii="Arial" w:hAnsi="Arial" w:cs="Arial"/>
          <w:i/>
          <w:sz w:val="22"/>
          <w:szCs w:val="22"/>
        </w:rPr>
        <w:t xml:space="preserve">and </w:t>
      </w:r>
      <w:r w:rsidRPr="0062046D">
        <w:rPr>
          <w:rFonts w:ascii="Arial" w:hAnsi="Arial" w:cs="Arial"/>
          <w:sz w:val="22"/>
          <w:szCs w:val="22"/>
        </w:rPr>
        <w:t xml:space="preserve">in the variety of settings that offer early education (such as early school grades, child care centers and homes, and Head Start programs.) </w:t>
      </w:r>
    </w:p>
    <w:p w14:paraId="60CD02D3" w14:textId="77777777" w:rsidR="00672390" w:rsidRPr="0062046D" w:rsidRDefault="00672390" w:rsidP="00672390">
      <w:pPr>
        <w:spacing w:before="120"/>
        <w:ind w:left="1710" w:hanging="1260"/>
        <w:rPr>
          <w:rFonts w:ascii="Arial" w:hAnsi="Arial" w:cs="Arial"/>
          <w:sz w:val="22"/>
          <w:szCs w:val="22"/>
        </w:rPr>
      </w:pPr>
      <w:r w:rsidRPr="0062046D">
        <w:rPr>
          <w:rFonts w:ascii="Arial" w:hAnsi="Arial" w:cs="Arial"/>
          <w:sz w:val="22"/>
          <w:szCs w:val="22"/>
        </w:rPr>
        <w:t>Element 1.  Opportunities to observe and practice in early childhood age groups (ages 3 through 5 and kindergarten), and</w:t>
      </w:r>
    </w:p>
    <w:p w14:paraId="33F236FD" w14:textId="77777777" w:rsidR="00672390" w:rsidRPr="0062046D" w:rsidRDefault="00672390" w:rsidP="00672390">
      <w:pPr>
        <w:spacing w:before="120"/>
        <w:ind w:left="1620" w:hanging="1170"/>
        <w:rPr>
          <w:rFonts w:ascii="Arial" w:hAnsi="Arial" w:cs="Arial"/>
          <w:sz w:val="22"/>
          <w:szCs w:val="22"/>
        </w:rPr>
      </w:pPr>
    </w:p>
    <w:p w14:paraId="6E3455AF" w14:textId="77777777" w:rsidR="00672390" w:rsidRPr="0062046D" w:rsidRDefault="00672390" w:rsidP="00672390">
      <w:pPr>
        <w:ind w:left="1710" w:hanging="1260"/>
        <w:rPr>
          <w:rFonts w:ascii="Arial" w:hAnsi="Arial" w:cs="Arial"/>
          <w:sz w:val="22"/>
          <w:szCs w:val="22"/>
        </w:rPr>
      </w:pPr>
      <w:r w:rsidRPr="0062046D">
        <w:rPr>
          <w:rFonts w:ascii="Arial" w:hAnsi="Arial" w:cs="Arial"/>
          <w:sz w:val="22"/>
          <w:szCs w:val="22"/>
        </w:rPr>
        <w:t xml:space="preserve">Element 2.  Opportunities to observe and practice in early education settings (such as </w:t>
      </w:r>
      <w:proofErr w:type="gramStart"/>
      <w:r w:rsidRPr="0062046D">
        <w:rPr>
          <w:rFonts w:ascii="Arial" w:hAnsi="Arial" w:cs="Arial"/>
          <w:sz w:val="22"/>
          <w:szCs w:val="22"/>
        </w:rPr>
        <w:t>child care</w:t>
      </w:r>
      <w:proofErr w:type="gramEnd"/>
      <w:r w:rsidRPr="0062046D">
        <w:rPr>
          <w:rFonts w:ascii="Arial" w:hAnsi="Arial" w:cs="Arial"/>
          <w:sz w:val="22"/>
          <w:szCs w:val="22"/>
        </w:rPr>
        <w:t xml:space="preserve"> centers and homes, preschools, and Head Start programs.) </w:t>
      </w:r>
    </w:p>
    <w:p w14:paraId="076A2B59" w14:textId="77777777" w:rsidR="003909CE" w:rsidRPr="0062046D" w:rsidRDefault="003909CE" w:rsidP="002825CA">
      <w:pPr>
        <w:rPr>
          <w:rFonts w:ascii="Arial" w:hAnsi="Arial" w:cs="Arial"/>
          <w:sz w:val="22"/>
          <w:szCs w:val="22"/>
        </w:rPr>
      </w:pPr>
    </w:p>
    <w:p w14:paraId="1A3A47D0" w14:textId="75EED497" w:rsidR="00127167" w:rsidRPr="00AA0C1E" w:rsidRDefault="00B64B32" w:rsidP="00B64B32">
      <w:pPr>
        <w:ind w:left="1440"/>
        <w:rPr>
          <w:rFonts w:ascii="Arial" w:hAnsi="Arial" w:cs="Arial"/>
          <w:color w:val="FF0000"/>
          <w:sz w:val="22"/>
          <w:szCs w:val="22"/>
        </w:rPr>
      </w:pPr>
      <w:r>
        <w:rPr>
          <w:rFonts w:ascii="Arial" w:hAnsi="Arial" w:cs="Arial"/>
          <w:b/>
          <w:i/>
          <w:color w:val="FF0000"/>
          <w:sz w:val="22"/>
          <w:szCs w:val="22"/>
        </w:rPr>
        <w:t xml:space="preserve"> </w:t>
      </w:r>
      <w:r>
        <w:rPr>
          <w:rFonts w:ascii="Arial" w:hAnsi="Arial" w:cs="Arial"/>
          <w:color w:val="FF0000"/>
          <w:sz w:val="22"/>
          <w:szCs w:val="22"/>
        </w:rPr>
        <w:t xml:space="preserve">  </w:t>
      </w:r>
    </w:p>
    <w:p w14:paraId="4CE02D92" w14:textId="69F4DB4A" w:rsidR="005A19EE" w:rsidRPr="00AA0C1E" w:rsidRDefault="00B64B32" w:rsidP="002825CA">
      <w:pPr>
        <w:ind w:left="1440"/>
        <w:rPr>
          <w:rFonts w:ascii="Arial" w:hAnsi="Arial" w:cs="Arial"/>
          <w:color w:val="FF0000"/>
          <w:sz w:val="22"/>
          <w:szCs w:val="22"/>
        </w:rPr>
      </w:pPr>
      <w:r>
        <w:rPr>
          <w:rFonts w:ascii="Arial" w:hAnsi="Arial" w:cs="Arial"/>
          <w:color w:val="FF0000"/>
          <w:sz w:val="22"/>
          <w:szCs w:val="22"/>
        </w:rPr>
        <w:t xml:space="preserve"> </w:t>
      </w:r>
    </w:p>
    <w:p w14:paraId="2DFA16FA" w14:textId="348A03EC" w:rsidR="00125AE9" w:rsidRPr="0062046D" w:rsidRDefault="00B64B32" w:rsidP="002825CA">
      <w:pPr>
        <w:ind w:left="1710" w:hanging="1260"/>
        <w:rPr>
          <w:rFonts w:ascii="Arial" w:hAnsi="Arial" w:cs="Arial"/>
          <w:sz w:val="22"/>
          <w:szCs w:val="22"/>
        </w:rPr>
      </w:pPr>
      <w:r>
        <w:rPr>
          <w:rFonts w:ascii="Arial" w:hAnsi="Arial" w:cs="Arial"/>
          <w:color w:val="FF0000"/>
          <w:sz w:val="22"/>
          <w:szCs w:val="22"/>
        </w:rPr>
        <w:t xml:space="preserve"> </w:t>
      </w:r>
    </w:p>
    <w:p w14:paraId="6E503328" w14:textId="77777777" w:rsidR="003909CE" w:rsidRPr="0062046D" w:rsidRDefault="003909CE" w:rsidP="002825CA">
      <w:pPr>
        <w:tabs>
          <w:tab w:val="right" w:leader="dot" w:pos="9360"/>
        </w:tabs>
        <w:rPr>
          <w:rFonts w:ascii="Arial" w:hAnsi="Arial" w:cs="Arial"/>
          <w:sz w:val="22"/>
          <w:szCs w:val="22"/>
        </w:rPr>
        <w:sectPr w:rsidR="003909CE" w:rsidRPr="0062046D" w:rsidSect="00FF5268">
          <w:headerReference w:type="default" r:id="rId62"/>
          <w:footerReference w:type="default" r:id="rId63"/>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1F27FF63" w14:textId="77777777" w:rsidTr="00AF77DB">
        <w:trPr>
          <w:trHeight w:val="5777"/>
        </w:trPr>
        <w:tc>
          <w:tcPr>
            <w:tcW w:w="9576" w:type="dxa"/>
            <w:shd w:val="clear" w:color="auto" w:fill="D9D9D9"/>
          </w:tcPr>
          <w:p w14:paraId="15C78A88" w14:textId="18D2FA7B" w:rsidR="00694888" w:rsidRPr="0062046D" w:rsidRDefault="00694888" w:rsidP="00AF77DB">
            <w:pPr>
              <w:pStyle w:val="Heading2"/>
              <w:spacing w:before="120"/>
              <w:ind w:left="0"/>
            </w:pPr>
            <w:bookmarkStart w:id="774" w:name="_Toc56432009"/>
            <w:r w:rsidRPr="0062046D">
              <w:t>006</w:t>
            </w:r>
            <w:r w:rsidR="00D929D9" w:rsidRPr="0062046D">
              <w:t>.1</w:t>
            </w:r>
            <w:r w:rsidR="001A0FC4">
              <w:t>8</w:t>
            </w:r>
            <w:r w:rsidRPr="0062046D">
              <w:t xml:space="preserve">  Early Childhood </w:t>
            </w:r>
            <w:r w:rsidR="001D38B5" w:rsidRPr="0062046D">
              <w:t>Inclusive</w:t>
            </w:r>
            <w:bookmarkEnd w:id="774"/>
            <w:r w:rsidR="001D38B5" w:rsidRPr="0062046D">
              <w:t xml:space="preserve"> </w:t>
            </w:r>
          </w:p>
          <w:p w14:paraId="231A46C5" w14:textId="77777777" w:rsidR="00694888" w:rsidRPr="0062046D" w:rsidRDefault="00694888" w:rsidP="00AF77DB">
            <w:pPr>
              <w:ind w:left="360" w:right="187"/>
              <w:rPr>
                <w:rFonts w:ascii="Arial" w:hAnsi="Arial" w:cs="Arial"/>
                <w:sz w:val="22"/>
                <w:szCs w:val="22"/>
              </w:rPr>
            </w:pPr>
          </w:p>
          <w:p w14:paraId="4219B25B" w14:textId="13E8B9E1" w:rsidR="00694888" w:rsidRPr="0062046D" w:rsidRDefault="00D929D9" w:rsidP="00FE3166">
            <w:pPr>
              <w:ind w:left="416" w:right="187"/>
              <w:rPr>
                <w:rFonts w:ascii="Arial" w:hAnsi="Arial" w:cs="Arial"/>
                <w:sz w:val="22"/>
                <w:szCs w:val="22"/>
              </w:rPr>
            </w:pPr>
            <w:r w:rsidRPr="0062046D">
              <w:rPr>
                <w:rFonts w:ascii="Arial" w:hAnsi="Arial" w:cs="Arial"/>
                <w:sz w:val="22"/>
                <w:szCs w:val="22"/>
                <w:u w:val="single"/>
              </w:rPr>
              <w:t>006.1</w:t>
            </w:r>
            <w:r w:rsidR="008C67BE">
              <w:rPr>
                <w:rFonts w:ascii="Arial" w:hAnsi="Arial" w:cs="Arial"/>
                <w:sz w:val="22"/>
                <w:szCs w:val="22"/>
                <w:u w:val="single"/>
              </w:rPr>
              <w:t>8</w:t>
            </w:r>
            <w:r w:rsidR="00694888" w:rsidRPr="0062046D">
              <w:rPr>
                <w:rFonts w:ascii="Arial" w:hAnsi="Arial" w:cs="Arial"/>
                <w:sz w:val="22"/>
                <w:szCs w:val="22"/>
                <w:u w:val="single"/>
              </w:rPr>
              <w:t>A</w:t>
            </w:r>
            <w:r w:rsidRPr="0062046D">
              <w:rPr>
                <w:rFonts w:ascii="Arial" w:hAnsi="Arial" w:cs="Arial"/>
                <w:sz w:val="22"/>
                <w:szCs w:val="22"/>
              </w:rPr>
              <w:t xml:space="preserve">  </w:t>
            </w:r>
            <w:r w:rsidR="00694888" w:rsidRPr="0062046D">
              <w:rPr>
                <w:rFonts w:ascii="Arial" w:hAnsi="Arial" w:cs="Arial"/>
                <w:sz w:val="22"/>
                <w:szCs w:val="22"/>
              </w:rPr>
              <w:t xml:space="preserve">Grade Levels:  Birth </w:t>
            </w:r>
            <w:r w:rsidR="00000129" w:rsidRPr="0062046D">
              <w:rPr>
                <w:rFonts w:ascii="Arial" w:hAnsi="Arial" w:cs="Arial"/>
                <w:sz w:val="22"/>
                <w:szCs w:val="22"/>
              </w:rPr>
              <w:t>through</w:t>
            </w:r>
            <w:r w:rsidR="00694888" w:rsidRPr="0062046D">
              <w:rPr>
                <w:rFonts w:ascii="Arial" w:hAnsi="Arial" w:cs="Arial"/>
                <w:sz w:val="22"/>
                <w:szCs w:val="22"/>
              </w:rPr>
              <w:t xml:space="preserve"> Grade 3</w:t>
            </w:r>
          </w:p>
          <w:p w14:paraId="6EDC2F23" w14:textId="77777777" w:rsidR="00694888" w:rsidRPr="0062046D" w:rsidRDefault="00694888" w:rsidP="00FE3166">
            <w:pPr>
              <w:ind w:left="416" w:right="187"/>
              <w:rPr>
                <w:rFonts w:ascii="Arial" w:hAnsi="Arial" w:cs="Arial"/>
                <w:sz w:val="22"/>
                <w:szCs w:val="22"/>
              </w:rPr>
            </w:pPr>
          </w:p>
          <w:p w14:paraId="10094901" w14:textId="585BAD11" w:rsidR="00694888" w:rsidRPr="0062046D" w:rsidRDefault="00D929D9" w:rsidP="00FE3166">
            <w:pPr>
              <w:ind w:left="416" w:right="187"/>
              <w:rPr>
                <w:rFonts w:ascii="Arial" w:hAnsi="Arial" w:cs="Arial"/>
                <w:sz w:val="22"/>
                <w:szCs w:val="22"/>
              </w:rPr>
            </w:pPr>
            <w:r w:rsidRPr="0062046D">
              <w:rPr>
                <w:rFonts w:ascii="Arial" w:hAnsi="Arial" w:cs="Arial"/>
                <w:sz w:val="22"/>
                <w:szCs w:val="22"/>
                <w:u w:val="single"/>
              </w:rPr>
              <w:t>006.1</w:t>
            </w:r>
            <w:r w:rsidR="008C67BE">
              <w:rPr>
                <w:rFonts w:ascii="Arial" w:hAnsi="Arial" w:cs="Arial"/>
                <w:sz w:val="22"/>
                <w:szCs w:val="22"/>
                <w:u w:val="single"/>
              </w:rPr>
              <w:t>8</w:t>
            </w:r>
            <w:r w:rsidR="00694888" w:rsidRPr="0062046D">
              <w:rPr>
                <w:rFonts w:ascii="Arial" w:hAnsi="Arial" w:cs="Arial"/>
                <w:sz w:val="22"/>
                <w:szCs w:val="22"/>
                <w:u w:val="single"/>
              </w:rPr>
              <w:t>B</w:t>
            </w:r>
            <w:r w:rsidRPr="0062046D">
              <w:rPr>
                <w:rFonts w:ascii="Arial" w:hAnsi="Arial" w:cs="Arial"/>
                <w:sz w:val="22"/>
                <w:szCs w:val="22"/>
              </w:rPr>
              <w:t xml:space="preserve"> </w:t>
            </w:r>
            <w:r w:rsidR="00694888" w:rsidRPr="0062046D">
              <w:rPr>
                <w:rFonts w:ascii="Arial" w:hAnsi="Arial" w:cs="Arial"/>
                <w:sz w:val="22"/>
                <w:szCs w:val="22"/>
              </w:rPr>
              <w:t xml:space="preserve"> Endorsement </w:t>
            </w:r>
            <w:r w:rsidR="00000129" w:rsidRPr="0062046D">
              <w:rPr>
                <w:rFonts w:ascii="Arial" w:hAnsi="Arial" w:cs="Arial"/>
                <w:sz w:val="22"/>
                <w:szCs w:val="22"/>
              </w:rPr>
              <w:t>T</w:t>
            </w:r>
            <w:r w:rsidR="00694888" w:rsidRPr="0062046D">
              <w:rPr>
                <w:rFonts w:ascii="Arial" w:hAnsi="Arial" w:cs="Arial"/>
                <w:sz w:val="22"/>
                <w:szCs w:val="22"/>
              </w:rPr>
              <w:t>ype:  Field</w:t>
            </w:r>
          </w:p>
          <w:p w14:paraId="4F42656F" w14:textId="77777777" w:rsidR="00694888" w:rsidRPr="0062046D" w:rsidRDefault="00694888" w:rsidP="00FE3166">
            <w:pPr>
              <w:ind w:left="416" w:right="187"/>
              <w:rPr>
                <w:rFonts w:ascii="Arial" w:hAnsi="Arial" w:cs="Arial"/>
                <w:sz w:val="22"/>
                <w:szCs w:val="22"/>
              </w:rPr>
            </w:pPr>
          </w:p>
          <w:p w14:paraId="413A2466" w14:textId="599198BA" w:rsidR="00694888" w:rsidRPr="0062046D" w:rsidRDefault="00D929D9" w:rsidP="00FE3166">
            <w:pPr>
              <w:ind w:left="416" w:right="187"/>
              <w:rPr>
                <w:rFonts w:ascii="Arial" w:hAnsi="Arial" w:cs="Arial"/>
                <w:sz w:val="22"/>
                <w:szCs w:val="22"/>
              </w:rPr>
            </w:pPr>
            <w:r w:rsidRPr="0062046D">
              <w:rPr>
                <w:rFonts w:ascii="Arial" w:hAnsi="Arial" w:cs="Arial"/>
                <w:sz w:val="22"/>
                <w:szCs w:val="22"/>
                <w:u w:val="single"/>
              </w:rPr>
              <w:t>006.1</w:t>
            </w:r>
            <w:r w:rsidR="008C67BE">
              <w:rPr>
                <w:rFonts w:ascii="Arial" w:hAnsi="Arial" w:cs="Arial"/>
                <w:sz w:val="22"/>
                <w:szCs w:val="22"/>
                <w:u w:val="single"/>
              </w:rPr>
              <w:t>8</w:t>
            </w:r>
            <w:r w:rsidR="00694888" w:rsidRPr="0062046D">
              <w:rPr>
                <w:rFonts w:ascii="Arial" w:hAnsi="Arial" w:cs="Arial"/>
                <w:sz w:val="22"/>
                <w:szCs w:val="22"/>
                <w:u w:val="single"/>
              </w:rPr>
              <w:t>C</w:t>
            </w:r>
            <w:r w:rsidRPr="0062046D">
              <w:rPr>
                <w:rFonts w:ascii="Arial" w:hAnsi="Arial" w:cs="Arial"/>
                <w:sz w:val="22"/>
                <w:szCs w:val="22"/>
              </w:rPr>
              <w:t xml:space="preserve">  </w:t>
            </w:r>
            <w:r w:rsidR="00694888" w:rsidRPr="0062046D">
              <w:rPr>
                <w:rFonts w:ascii="Arial" w:hAnsi="Arial" w:cs="Arial"/>
                <w:sz w:val="22"/>
                <w:szCs w:val="22"/>
              </w:rPr>
              <w:t xml:space="preserve">Persons with this endorsement may teach </w:t>
            </w:r>
            <w:r w:rsidR="00D729A2" w:rsidRPr="0062046D">
              <w:rPr>
                <w:rFonts w:ascii="Arial" w:hAnsi="Arial" w:cs="Arial"/>
                <w:sz w:val="22"/>
                <w:szCs w:val="22"/>
              </w:rPr>
              <w:t xml:space="preserve">and provide services to </w:t>
            </w:r>
            <w:r w:rsidR="00694888" w:rsidRPr="0062046D">
              <w:rPr>
                <w:rFonts w:ascii="Arial" w:hAnsi="Arial" w:cs="Arial"/>
                <w:sz w:val="22"/>
                <w:szCs w:val="22"/>
              </w:rPr>
              <w:t xml:space="preserve"> children from birth through grade 3 including those with </w:t>
            </w:r>
            <w:r w:rsidR="00D729A2" w:rsidRPr="0062046D">
              <w:rPr>
                <w:rFonts w:ascii="Arial" w:hAnsi="Arial" w:cs="Arial"/>
                <w:sz w:val="22"/>
                <w:szCs w:val="22"/>
              </w:rPr>
              <w:t xml:space="preserve">special developmental and/or learning needs </w:t>
            </w:r>
            <w:r w:rsidR="00694888" w:rsidRPr="0062046D">
              <w:rPr>
                <w:rFonts w:ascii="Arial" w:hAnsi="Arial" w:cs="Arial"/>
                <w:sz w:val="22"/>
                <w:szCs w:val="22"/>
              </w:rPr>
              <w:t>as defined in Section 79-1118.01 R.R.S</w:t>
            </w:r>
            <w:r w:rsidR="00D729A2" w:rsidRPr="0062046D">
              <w:rPr>
                <w:rFonts w:ascii="Arial" w:hAnsi="Arial" w:cs="Arial"/>
                <w:sz w:val="22"/>
                <w:szCs w:val="22"/>
              </w:rPr>
              <w:t>.</w:t>
            </w:r>
            <w:r w:rsidR="00694888" w:rsidRPr="0062046D">
              <w:rPr>
                <w:rFonts w:ascii="Arial" w:hAnsi="Arial" w:cs="Arial"/>
                <w:sz w:val="22"/>
                <w:szCs w:val="22"/>
              </w:rPr>
              <w:t>, and to support families and other personnel with responsibilities for their care and education.</w:t>
            </w:r>
          </w:p>
          <w:p w14:paraId="6E93250F" w14:textId="77777777" w:rsidR="00694888" w:rsidRPr="0062046D" w:rsidRDefault="00694888" w:rsidP="00FE3166">
            <w:pPr>
              <w:ind w:left="416" w:right="187"/>
              <w:rPr>
                <w:rFonts w:ascii="Arial" w:hAnsi="Arial" w:cs="Arial"/>
                <w:sz w:val="22"/>
                <w:szCs w:val="22"/>
              </w:rPr>
            </w:pPr>
          </w:p>
          <w:p w14:paraId="1E019FA5" w14:textId="417AE60D" w:rsidR="00694888" w:rsidRPr="0062046D" w:rsidRDefault="00D929D9" w:rsidP="00FE3166">
            <w:pPr>
              <w:ind w:left="416" w:right="187"/>
              <w:rPr>
                <w:rFonts w:ascii="Arial" w:hAnsi="Arial" w:cs="Arial"/>
                <w:sz w:val="22"/>
                <w:szCs w:val="22"/>
              </w:rPr>
            </w:pPr>
            <w:r w:rsidRPr="0062046D">
              <w:rPr>
                <w:rFonts w:ascii="Arial" w:hAnsi="Arial" w:cs="Arial"/>
                <w:sz w:val="22"/>
                <w:szCs w:val="22"/>
                <w:u w:val="single"/>
              </w:rPr>
              <w:t>006.1</w:t>
            </w:r>
            <w:r w:rsidR="008C67BE">
              <w:rPr>
                <w:rFonts w:ascii="Arial" w:hAnsi="Arial" w:cs="Arial"/>
                <w:sz w:val="22"/>
                <w:szCs w:val="22"/>
                <w:u w:val="single"/>
              </w:rPr>
              <w:t>8</w:t>
            </w:r>
            <w:r w:rsidR="00694888" w:rsidRPr="0062046D">
              <w:rPr>
                <w:rFonts w:ascii="Arial" w:hAnsi="Arial" w:cs="Arial"/>
                <w:sz w:val="22"/>
                <w:szCs w:val="22"/>
                <w:u w:val="single"/>
              </w:rPr>
              <w:t>D</w:t>
            </w:r>
            <w:r w:rsidRPr="0062046D">
              <w:rPr>
                <w:rFonts w:ascii="Arial" w:hAnsi="Arial" w:cs="Arial"/>
                <w:sz w:val="22"/>
                <w:szCs w:val="22"/>
              </w:rPr>
              <w:t xml:space="preserve">  </w:t>
            </w:r>
            <w:r w:rsidR="00694888" w:rsidRPr="0062046D">
              <w:rPr>
                <w:rFonts w:ascii="Arial" w:hAnsi="Arial" w:cs="Arial"/>
                <w:sz w:val="22"/>
                <w:szCs w:val="22"/>
              </w:rPr>
              <w:t>Certification Endorsement Requirements: Th</w:t>
            </w:r>
            <w:r w:rsidR="006B3E8A" w:rsidRPr="0062046D">
              <w:rPr>
                <w:rFonts w:ascii="Arial" w:hAnsi="Arial" w:cs="Arial"/>
                <w:sz w:val="22"/>
                <w:szCs w:val="22"/>
              </w:rPr>
              <w:t>is</w:t>
            </w:r>
            <w:r w:rsidR="00694888" w:rsidRPr="0062046D">
              <w:rPr>
                <w:rFonts w:ascii="Arial" w:hAnsi="Arial" w:cs="Arial"/>
                <w:sz w:val="22"/>
                <w:szCs w:val="22"/>
              </w:rPr>
              <w:t xml:space="preserve"> endorsement require</w:t>
            </w:r>
            <w:r w:rsidR="006B3E8A" w:rsidRPr="0062046D">
              <w:rPr>
                <w:rFonts w:ascii="Arial" w:hAnsi="Arial" w:cs="Arial"/>
                <w:sz w:val="22"/>
                <w:szCs w:val="22"/>
              </w:rPr>
              <w:t>s</w:t>
            </w:r>
            <w:r w:rsidR="00694888" w:rsidRPr="0062046D">
              <w:rPr>
                <w:rFonts w:ascii="Arial" w:hAnsi="Arial" w:cs="Arial"/>
                <w:sz w:val="22"/>
                <w:szCs w:val="22"/>
              </w:rPr>
              <w:t xml:space="preserve"> a minimum of </w:t>
            </w:r>
            <w:r w:rsidR="00D729A2" w:rsidRPr="0062046D">
              <w:rPr>
                <w:rFonts w:ascii="Arial" w:hAnsi="Arial" w:cs="Arial"/>
                <w:sz w:val="22"/>
                <w:szCs w:val="22"/>
              </w:rPr>
              <w:t>51</w:t>
            </w:r>
            <w:r w:rsidR="00883832" w:rsidRPr="0062046D">
              <w:rPr>
                <w:rFonts w:ascii="Arial" w:hAnsi="Arial" w:cs="Arial"/>
                <w:sz w:val="22"/>
                <w:szCs w:val="22"/>
              </w:rPr>
              <w:t xml:space="preserve"> </w:t>
            </w:r>
            <w:r w:rsidR="00694888" w:rsidRPr="0062046D">
              <w:rPr>
                <w:rFonts w:ascii="Arial" w:hAnsi="Arial" w:cs="Arial"/>
                <w:sz w:val="22"/>
                <w:szCs w:val="22"/>
              </w:rPr>
              <w:t>semester hours</w:t>
            </w:r>
            <w:r w:rsidR="00000129" w:rsidRPr="0062046D">
              <w:rPr>
                <w:rFonts w:ascii="Arial" w:hAnsi="Arial" w:cs="Arial"/>
                <w:sz w:val="22"/>
                <w:szCs w:val="22"/>
              </w:rPr>
              <w:t>,</w:t>
            </w:r>
            <w:r w:rsidR="00694888" w:rsidRPr="0062046D">
              <w:rPr>
                <w:rFonts w:ascii="Arial" w:hAnsi="Arial" w:cs="Arial"/>
                <w:sz w:val="22"/>
                <w:szCs w:val="22"/>
              </w:rPr>
              <w:t xml:space="preserve"> </w:t>
            </w:r>
            <w:r w:rsidR="00D729A2" w:rsidRPr="0062046D">
              <w:rPr>
                <w:rFonts w:ascii="Arial" w:hAnsi="Arial" w:cs="Arial"/>
                <w:sz w:val="22"/>
                <w:szCs w:val="22"/>
              </w:rPr>
              <w:t xml:space="preserve">including 39 semester hours </w:t>
            </w:r>
            <w:r w:rsidR="00000129" w:rsidRPr="0062046D">
              <w:rPr>
                <w:rFonts w:ascii="Arial" w:hAnsi="Arial" w:cs="Arial"/>
                <w:sz w:val="22"/>
                <w:szCs w:val="22"/>
              </w:rPr>
              <w:t xml:space="preserve">of coursework </w:t>
            </w:r>
            <w:r w:rsidR="00D729A2" w:rsidRPr="0062046D">
              <w:rPr>
                <w:rFonts w:ascii="Arial" w:hAnsi="Arial" w:cs="Arial"/>
                <w:sz w:val="22"/>
                <w:szCs w:val="22"/>
              </w:rPr>
              <w:t xml:space="preserve">in </w:t>
            </w:r>
            <w:r w:rsidR="00694888" w:rsidRPr="0062046D">
              <w:rPr>
                <w:rFonts w:ascii="Arial" w:hAnsi="Arial" w:cs="Arial"/>
                <w:sz w:val="22"/>
                <w:szCs w:val="22"/>
              </w:rPr>
              <w:t xml:space="preserve">Early Childhood Education and </w:t>
            </w:r>
            <w:r w:rsidR="00D729A2" w:rsidRPr="0062046D">
              <w:rPr>
                <w:rFonts w:ascii="Arial" w:hAnsi="Arial" w:cs="Arial"/>
                <w:sz w:val="22"/>
                <w:szCs w:val="22"/>
              </w:rPr>
              <w:t xml:space="preserve">Early Childhood </w:t>
            </w:r>
            <w:r w:rsidR="00694888" w:rsidRPr="0062046D">
              <w:rPr>
                <w:rFonts w:ascii="Arial" w:hAnsi="Arial" w:cs="Arial"/>
                <w:sz w:val="22"/>
                <w:szCs w:val="22"/>
              </w:rPr>
              <w:t>Special Education</w:t>
            </w:r>
            <w:r w:rsidR="00FA4AEB" w:rsidRPr="0062046D">
              <w:rPr>
                <w:rFonts w:ascii="Arial" w:hAnsi="Arial" w:cs="Arial"/>
                <w:sz w:val="22"/>
                <w:szCs w:val="22"/>
              </w:rPr>
              <w:t xml:space="preserve"> for children birth through grade 3</w:t>
            </w:r>
            <w:r w:rsidR="00D729A2" w:rsidRPr="0062046D">
              <w:rPr>
                <w:rFonts w:ascii="Arial" w:hAnsi="Arial" w:cs="Arial"/>
                <w:sz w:val="22"/>
                <w:szCs w:val="22"/>
              </w:rPr>
              <w:t xml:space="preserve">, and 12 additional </w:t>
            </w:r>
            <w:r w:rsidR="003636BE" w:rsidRPr="0062046D">
              <w:rPr>
                <w:rFonts w:ascii="Arial" w:hAnsi="Arial" w:cs="Arial"/>
                <w:sz w:val="22"/>
                <w:szCs w:val="22"/>
              </w:rPr>
              <w:t xml:space="preserve">semester </w:t>
            </w:r>
            <w:r w:rsidR="00D729A2" w:rsidRPr="0062046D">
              <w:rPr>
                <w:rFonts w:ascii="Arial" w:hAnsi="Arial" w:cs="Arial"/>
                <w:sz w:val="22"/>
                <w:szCs w:val="22"/>
              </w:rPr>
              <w:t xml:space="preserve">hours </w:t>
            </w:r>
            <w:r w:rsidR="00000129" w:rsidRPr="0062046D">
              <w:rPr>
                <w:rFonts w:ascii="Arial" w:hAnsi="Arial" w:cs="Arial"/>
                <w:sz w:val="22"/>
                <w:szCs w:val="22"/>
              </w:rPr>
              <w:t xml:space="preserve">of coursework </w:t>
            </w:r>
            <w:r w:rsidR="00D729A2" w:rsidRPr="0062046D">
              <w:rPr>
                <w:rFonts w:ascii="Arial" w:hAnsi="Arial" w:cs="Arial"/>
                <w:sz w:val="22"/>
                <w:szCs w:val="22"/>
              </w:rPr>
              <w:t>in one area of concentration</w:t>
            </w:r>
            <w:r w:rsidR="00000129" w:rsidRPr="0062046D">
              <w:rPr>
                <w:rFonts w:ascii="Arial" w:hAnsi="Arial" w:cs="Arial"/>
                <w:sz w:val="22"/>
                <w:szCs w:val="22"/>
              </w:rPr>
              <w:t xml:space="preserve">, </w:t>
            </w:r>
            <w:r w:rsidR="00D729A2" w:rsidRPr="0062046D">
              <w:rPr>
                <w:rFonts w:ascii="Arial" w:hAnsi="Arial" w:cs="Arial"/>
                <w:sz w:val="22"/>
                <w:szCs w:val="22"/>
              </w:rPr>
              <w:t xml:space="preserve">either </w:t>
            </w:r>
            <w:r w:rsidR="00CD3305" w:rsidRPr="0062046D">
              <w:rPr>
                <w:rFonts w:ascii="Arial" w:hAnsi="Arial" w:cs="Arial"/>
                <w:sz w:val="22"/>
                <w:szCs w:val="22"/>
              </w:rPr>
              <w:t>b</w:t>
            </w:r>
            <w:r w:rsidR="00D729A2" w:rsidRPr="0062046D">
              <w:rPr>
                <w:rFonts w:ascii="Arial" w:hAnsi="Arial" w:cs="Arial"/>
                <w:sz w:val="22"/>
                <w:szCs w:val="22"/>
              </w:rPr>
              <w:t xml:space="preserve">irth through </w:t>
            </w:r>
            <w:r w:rsidR="00CD3305" w:rsidRPr="0062046D">
              <w:rPr>
                <w:rFonts w:ascii="Arial" w:hAnsi="Arial" w:cs="Arial"/>
                <w:sz w:val="22"/>
                <w:szCs w:val="22"/>
              </w:rPr>
              <w:t>k</w:t>
            </w:r>
            <w:r w:rsidR="00D729A2" w:rsidRPr="0062046D">
              <w:rPr>
                <w:rFonts w:ascii="Arial" w:hAnsi="Arial" w:cs="Arial"/>
                <w:sz w:val="22"/>
                <w:szCs w:val="22"/>
              </w:rPr>
              <w:t xml:space="preserve">indergarten or </w:t>
            </w:r>
            <w:r w:rsidR="00CD3305" w:rsidRPr="0062046D">
              <w:rPr>
                <w:rFonts w:ascii="Arial" w:hAnsi="Arial" w:cs="Arial"/>
                <w:sz w:val="22"/>
                <w:szCs w:val="22"/>
              </w:rPr>
              <w:t>a</w:t>
            </w:r>
            <w:r w:rsidR="00D729A2" w:rsidRPr="0062046D">
              <w:rPr>
                <w:rFonts w:ascii="Arial" w:hAnsi="Arial" w:cs="Arial"/>
                <w:sz w:val="22"/>
                <w:szCs w:val="22"/>
              </w:rPr>
              <w:t xml:space="preserve">ge 3 through </w:t>
            </w:r>
            <w:r w:rsidR="00CD3305" w:rsidRPr="0062046D">
              <w:rPr>
                <w:rFonts w:ascii="Arial" w:hAnsi="Arial" w:cs="Arial"/>
                <w:sz w:val="22"/>
                <w:szCs w:val="22"/>
              </w:rPr>
              <w:t>g</w:t>
            </w:r>
            <w:r w:rsidR="00D729A2" w:rsidRPr="0062046D">
              <w:rPr>
                <w:rFonts w:ascii="Arial" w:hAnsi="Arial" w:cs="Arial"/>
                <w:sz w:val="22"/>
                <w:szCs w:val="22"/>
              </w:rPr>
              <w:t>rade 3</w:t>
            </w:r>
            <w:r w:rsidR="00694888" w:rsidRPr="0062046D">
              <w:rPr>
                <w:rFonts w:ascii="Arial" w:hAnsi="Arial" w:cs="Arial"/>
                <w:sz w:val="22"/>
                <w:szCs w:val="22"/>
              </w:rPr>
              <w:t>.</w:t>
            </w:r>
            <w:r w:rsidR="006B3E8A" w:rsidRPr="0062046D">
              <w:rPr>
                <w:rFonts w:ascii="Arial" w:hAnsi="Arial" w:cs="Arial"/>
                <w:sz w:val="22"/>
                <w:szCs w:val="22"/>
              </w:rPr>
              <w:t xml:space="preserve"> Course</w:t>
            </w:r>
            <w:r w:rsidR="005E1234" w:rsidRPr="0062046D">
              <w:rPr>
                <w:rFonts w:ascii="Arial" w:hAnsi="Arial" w:cs="Arial"/>
                <w:sz w:val="22"/>
                <w:szCs w:val="22"/>
              </w:rPr>
              <w:t xml:space="preserve"> </w:t>
            </w:r>
            <w:r w:rsidR="006B3E8A" w:rsidRPr="0062046D">
              <w:rPr>
                <w:rFonts w:ascii="Arial" w:hAnsi="Arial" w:cs="Arial"/>
                <w:sz w:val="22"/>
                <w:szCs w:val="22"/>
              </w:rPr>
              <w:t>work must include the identification of deficiencies and effective instructional and intervention strategies related to mathematics and reading.</w:t>
            </w:r>
          </w:p>
          <w:p w14:paraId="3F5645B2" w14:textId="77777777" w:rsidR="00694888" w:rsidRPr="0062046D" w:rsidRDefault="00694888" w:rsidP="00FE3166">
            <w:pPr>
              <w:ind w:left="416" w:right="187"/>
              <w:rPr>
                <w:rFonts w:ascii="Arial" w:hAnsi="Arial" w:cs="Arial"/>
                <w:sz w:val="22"/>
                <w:szCs w:val="22"/>
              </w:rPr>
            </w:pPr>
          </w:p>
          <w:p w14:paraId="287EAFB8" w14:textId="77777777" w:rsidR="00902855" w:rsidRPr="0062046D" w:rsidRDefault="00902855" w:rsidP="00AF77DB">
            <w:pPr>
              <w:ind w:left="720" w:right="187"/>
              <w:rPr>
                <w:rFonts w:ascii="Arial" w:hAnsi="Arial" w:cs="Arial"/>
                <w:sz w:val="22"/>
                <w:szCs w:val="22"/>
              </w:rPr>
            </w:pPr>
          </w:p>
        </w:tc>
      </w:tr>
    </w:tbl>
    <w:p w14:paraId="5C7D2EC3" w14:textId="77777777" w:rsidR="00694888" w:rsidRPr="0062046D" w:rsidRDefault="00694888" w:rsidP="002825CA">
      <w:pPr>
        <w:ind w:firstLine="288"/>
        <w:rPr>
          <w:rFonts w:ascii="Arial" w:hAnsi="Arial" w:cs="Arial"/>
          <w:sz w:val="22"/>
          <w:szCs w:val="22"/>
          <w:u w:val="single"/>
        </w:rPr>
      </w:pPr>
    </w:p>
    <w:p w14:paraId="4977D8B7" w14:textId="77777777" w:rsidR="00E55106" w:rsidRPr="004B567E" w:rsidRDefault="00E55106" w:rsidP="00E55106">
      <w:pPr>
        <w:jc w:val="center"/>
        <w:outlineLvl w:val="0"/>
        <w:rPr>
          <w:rFonts w:ascii="Arial" w:hAnsi="Arial" w:cs="Arial"/>
          <w:b/>
          <w:i/>
          <w:sz w:val="22"/>
          <w:szCs w:val="22"/>
        </w:rPr>
      </w:pPr>
      <w:r w:rsidRPr="004B567E">
        <w:rPr>
          <w:rFonts w:ascii="Arial" w:hAnsi="Arial" w:cs="Arial"/>
          <w:b/>
          <w:i/>
          <w:sz w:val="22"/>
          <w:szCs w:val="22"/>
        </w:rPr>
        <w:t>THE FOLLOWING ARE RECOMMENDED GUIDELINES FOR INCLUSION AS PART OF THE INSTITUTION’S PLAN UNDER THIS ENDORSEMENT.</w:t>
      </w:r>
    </w:p>
    <w:p w14:paraId="15C1B136" w14:textId="77777777" w:rsidR="00CD0833" w:rsidRPr="004B567E" w:rsidRDefault="00CD0833" w:rsidP="002825CA">
      <w:pPr>
        <w:spacing w:before="120"/>
        <w:rPr>
          <w:rFonts w:ascii="Arial" w:hAnsi="Arial" w:cs="Arial"/>
          <w:sz w:val="22"/>
          <w:szCs w:val="22"/>
        </w:rPr>
      </w:pPr>
      <w:r w:rsidRPr="004B567E">
        <w:rPr>
          <w:rFonts w:ascii="Arial" w:hAnsi="Arial" w:cs="Arial"/>
          <w:sz w:val="22"/>
          <w:szCs w:val="22"/>
        </w:rPr>
        <w:t>Through the courses identified in its plan, the institution</w:t>
      </w:r>
      <w:r w:rsidR="00CA54BC" w:rsidRPr="004B567E">
        <w:rPr>
          <w:rFonts w:ascii="Arial" w:hAnsi="Arial" w:cs="Arial"/>
          <w:sz w:val="22"/>
          <w:szCs w:val="22"/>
        </w:rPr>
        <w:t xml:space="preserve"> </w:t>
      </w:r>
      <w:r w:rsidRPr="004B567E">
        <w:rPr>
          <w:rFonts w:ascii="Arial" w:hAnsi="Arial" w:cs="Arial"/>
          <w:sz w:val="22"/>
          <w:szCs w:val="22"/>
        </w:rPr>
        <w:t>must provide candidates</w:t>
      </w:r>
      <w:r w:rsidR="00D72EB5" w:rsidRPr="004B567E">
        <w:rPr>
          <w:rFonts w:ascii="Arial" w:hAnsi="Arial" w:cs="Arial"/>
          <w:sz w:val="22"/>
          <w:szCs w:val="22"/>
        </w:rPr>
        <w:t xml:space="preserve"> for this endorsement</w:t>
      </w:r>
      <w:r w:rsidRPr="004B567E">
        <w:rPr>
          <w:rFonts w:ascii="Arial" w:hAnsi="Arial" w:cs="Arial"/>
          <w:sz w:val="22"/>
          <w:szCs w:val="22"/>
        </w:rPr>
        <w:t xml:space="preserve"> with opportunities to demonstrate the dispositions and competencies required by the following guidelines, based on National Association for the Education of Young Children (NAEYC) Standards (2010) and The Council for Exceptional Children/Division of Early Childhood (2012) and assumes the inclusion of the CEC Common Core Standards in personnel preparation for program accreditation.</w:t>
      </w:r>
    </w:p>
    <w:p w14:paraId="42B81818" w14:textId="77777777" w:rsidR="00CD0833" w:rsidRPr="004B567E" w:rsidRDefault="00CD0833" w:rsidP="000B2832">
      <w:pPr>
        <w:pStyle w:val="ListParagraph"/>
        <w:numPr>
          <w:ilvl w:val="0"/>
          <w:numId w:val="70"/>
        </w:numPr>
        <w:spacing w:before="120"/>
        <w:ind w:left="360"/>
        <w:rPr>
          <w:rFonts w:ascii="Arial" w:hAnsi="Arial" w:cs="Arial"/>
          <w:sz w:val="22"/>
          <w:szCs w:val="22"/>
        </w:rPr>
      </w:pPr>
      <w:r w:rsidRPr="004B567E">
        <w:rPr>
          <w:rFonts w:ascii="Arial" w:hAnsi="Arial" w:cs="Arial"/>
          <w:sz w:val="22"/>
          <w:szCs w:val="22"/>
        </w:rPr>
        <w:t xml:space="preserve">Early Childhood Inclusive candidates will demonstrate knowledge and understanding of and ability to teach the concepts, skills, and processes of reading/writing, mathematics, science, and social sciences as defined in the Nebraska Student Standards for grades Kindergarten through 3 as per NAC 92 Rule 10. </w:t>
      </w:r>
    </w:p>
    <w:p w14:paraId="2B812264" w14:textId="77777777" w:rsidR="00CD0833" w:rsidRPr="004B567E" w:rsidRDefault="00CD0833" w:rsidP="002825CA">
      <w:pPr>
        <w:spacing w:before="120"/>
        <w:ind w:left="1440" w:hanging="1440"/>
        <w:rPr>
          <w:rFonts w:ascii="Arial" w:hAnsi="Arial" w:cs="Arial"/>
          <w:sz w:val="22"/>
          <w:szCs w:val="22"/>
        </w:rPr>
      </w:pPr>
      <w:r w:rsidRPr="004B567E">
        <w:rPr>
          <w:rFonts w:ascii="Arial" w:hAnsi="Arial" w:cs="Arial"/>
          <w:b/>
          <w:sz w:val="22"/>
          <w:szCs w:val="22"/>
        </w:rPr>
        <w:t xml:space="preserve">Standard 1.  </w:t>
      </w:r>
      <w:r w:rsidRPr="004B567E">
        <w:rPr>
          <w:rFonts w:ascii="Arial" w:hAnsi="Arial" w:cs="Arial"/>
          <w:sz w:val="22"/>
          <w:szCs w:val="22"/>
        </w:rPr>
        <w:t xml:space="preserve">Promoting Child Development and Learning, and Individual Learning Differences </w:t>
      </w:r>
    </w:p>
    <w:p w14:paraId="14112FB8" w14:textId="77777777" w:rsidR="00CD0833" w:rsidRPr="004B567E" w:rsidRDefault="00CD0833" w:rsidP="002825CA">
      <w:pPr>
        <w:spacing w:before="120"/>
        <w:ind w:left="1440"/>
        <w:rPr>
          <w:rFonts w:ascii="Arial" w:hAnsi="Arial" w:cs="Arial"/>
          <w:sz w:val="22"/>
          <w:szCs w:val="22"/>
        </w:rPr>
      </w:pPr>
      <w:r w:rsidRPr="004B567E">
        <w:rPr>
          <w:rFonts w:ascii="Arial" w:hAnsi="Arial" w:cs="Arial"/>
          <w:sz w:val="22"/>
          <w:szCs w:val="22"/>
        </w:rPr>
        <w:t xml:space="preserve">Candidates prepared in inclusive early childhood degree programs are grounded in a child development knowledge base.  They also understand how disabilities and exceptionalities interact with development and learning.  They use their knowledge and understanding of young children’s characteristics and needs, and of multiple interacting influences on children’s development and learning, to create environments that are healthy, respectful, supportive, meaningful, and challenging for each child, including those with disabilities.  </w:t>
      </w:r>
    </w:p>
    <w:p w14:paraId="72607411" w14:textId="77777777" w:rsidR="00CD0833" w:rsidRPr="004B567E" w:rsidRDefault="00CD0833" w:rsidP="002825CA">
      <w:pPr>
        <w:spacing w:before="120"/>
        <w:ind w:left="1620" w:hanging="1260"/>
        <w:rPr>
          <w:rFonts w:ascii="Arial" w:hAnsi="Arial" w:cs="Arial"/>
          <w:sz w:val="22"/>
          <w:szCs w:val="22"/>
        </w:rPr>
      </w:pPr>
      <w:r w:rsidRPr="004B567E">
        <w:rPr>
          <w:rFonts w:ascii="Arial" w:hAnsi="Arial" w:cs="Arial"/>
          <w:sz w:val="22"/>
          <w:szCs w:val="22"/>
        </w:rPr>
        <w:t xml:space="preserve">Element 1.  Know and understand young children’s abilities, characteristics, and needs from birth through age 8 based on theories of typical and atypical development, including the etiology, characteristics and classification of common disabilities and how these impact development and learning in the first years of life.  </w:t>
      </w:r>
    </w:p>
    <w:p w14:paraId="7951A24A" w14:textId="77777777" w:rsidR="00CD102F" w:rsidRPr="004B567E" w:rsidRDefault="00CD102F" w:rsidP="002825CA">
      <w:pPr>
        <w:ind w:left="1620" w:hanging="1260"/>
        <w:rPr>
          <w:rFonts w:ascii="Arial" w:hAnsi="Arial" w:cs="Arial"/>
          <w:sz w:val="22"/>
          <w:szCs w:val="22"/>
        </w:rPr>
      </w:pPr>
    </w:p>
    <w:p w14:paraId="4BCBE34C"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2.  Know and understand the multiple influences on early development and learning, including biological and environmental factors that affect pre-, peri-, and </w:t>
      </w:r>
      <w:proofErr w:type="gramStart"/>
      <w:r w:rsidRPr="004B567E">
        <w:rPr>
          <w:rFonts w:ascii="Arial" w:hAnsi="Arial" w:cs="Arial"/>
          <w:sz w:val="22"/>
          <w:szCs w:val="22"/>
        </w:rPr>
        <w:t>postnatal</w:t>
      </w:r>
      <w:proofErr w:type="gramEnd"/>
      <w:r w:rsidRPr="004B567E">
        <w:rPr>
          <w:rFonts w:ascii="Arial" w:hAnsi="Arial" w:cs="Arial"/>
          <w:sz w:val="22"/>
          <w:szCs w:val="22"/>
        </w:rPr>
        <w:t xml:space="preserve"> development and learning, mental health and social-emotional development, and the impact of medical conditions on the child’s development and the families’ concerns, resources</w:t>
      </w:r>
      <w:r w:rsidR="00220322" w:rsidRPr="004B567E">
        <w:rPr>
          <w:rFonts w:ascii="Arial" w:hAnsi="Arial" w:cs="Arial"/>
          <w:sz w:val="22"/>
          <w:szCs w:val="22"/>
        </w:rPr>
        <w:t>,</w:t>
      </w:r>
      <w:r w:rsidRPr="004B567E">
        <w:rPr>
          <w:rFonts w:ascii="Arial" w:hAnsi="Arial" w:cs="Arial"/>
          <w:sz w:val="22"/>
          <w:szCs w:val="22"/>
        </w:rPr>
        <w:t xml:space="preserve"> and priorities. </w:t>
      </w:r>
    </w:p>
    <w:p w14:paraId="67DBC288" w14:textId="77777777" w:rsidR="00CD102F" w:rsidRPr="004B567E" w:rsidRDefault="00CD102F" w:rsidP="002825CA">
      <w:pPr>
        <w:ind w:left="1620" w:hanging="1260"/>
        <w:rPr>
          <w:rFonts w:ascii="Arial" w:hAnsi="Arial" w:cs="Arial"/>
          <w:sz w:val="22"/>
          <w:szCs w:val="22"/>
        </w:rPr>
      </w:pPr>
    </w:p>
    <w:p w14:paraId="74C2D922"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3.  Know and understand the impact of social and physical environments on development and learning and recognize the impact of language delays on cognitive, social-emotional, adaptive, play, temperament, motor development</w:t>
      </w:r>
      <w:r w:rsidR="00DA6D3E" w:rsidRPr="004B567E">
        <w:rPr>
          <w:rFonts w:ascii="Arial" w:hAnsi="Arial" w:cs="Arial"/>
          <w:sz w:val="22"/>
          <w:szCs w:val="22"/>
        </w:rPr>
        <w:t>,</w:t>
      </w:r>
      <w:r w:rsidRPr="004B567E">
        <w:rPr>
          <w:rFonts w:ascii="Arial" w:hAnsi="Arial" w:cs="Arial"/>
          <w:sz w:val="22"/>
          <w:szCs w:val="22"/>
        </w:rPr>
        <w:t xml:space="preserve"> and behavior.  Establish communication systems for young children that support self-advocacy.</w:t>
      </w:r>
    </w:p>
    <w:p w14:paraId="7210E59C" w14:textId="77777777" w:rsidR="00CD102F" w:rsidRPr="004B567E" w:rsidRDefault="00CD102F" w:rsidP="002825CA">
      <w:pPr>
        <w:ind w:left="1620" w:hanging="1260"/>
        <w:rPr>
          <w:rFonts w:ascii="Arial" w:hAnsi="Arial" w:cs="Arial"/>
          <w:sz w:val="22"/>
          <w:szCs w:val="22"/>
        </w:rPr>
      </w:pPr>
    </w:p>
    <w:p w14:paraId="0D45800B"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4.  Use developmental knowledge to create healthy, respectful, supportive, meaningful and challenging learning environments for young children, </w:t>
      </w:r>
      <w:proofErr w:type="gramStart"/>
      <w:r w:rsidRPr="004B567E">
        <w:rPr>
          <w:rFonts w:ascii="Arial" w:hAnsi="Arial" w:cs="Arial"/>
          <w:sz w:val="22"/>
          <w:szCs w:val="22"/>
        </w:rPr>
        <w:t>taking into account</w:t>
      </w:r>
      <w:proofErr w:type="gramEnd"/>
      <w:r w:rsidRPr="004B567E">
        <w:rPr>
          <w:rFonts w:ascii="Arial" w:hAnsi="Arial" w:cs="Arial"/>
          <w:sz w:val="22"/>
          <w:szCs w:val="22"/>
        </w:rPr>
        <w:t xml:space="preserve"> children’s varying developmental and learning rates.  Support caregivers to respond to </w:t>
      </w:r>
      <w:proofErr w:type="gramStart"/>
      <w:r w:rsidRPr="004B567E">
        <w:rPr>
          <w:rFonts w:ascii="Arial" w:hAnsi="Arial" w:cs="Arial"/>
          <w:sz w:val="22"/>
          <w:szCs w:val="22"/>
        </w:rPr>
        <w:t>child’s</w:t>
      </w:r>
      <w:proofErr w:type="gramEnd"/>
      <w:r w:rsidRPr="004B567E">
        <w:rPr>
          <w:rFonts w:ascii="Arial" w:hAnsi="Arial" w:cs="Arial"/>
          <w:sz w:val="22"/>
          <w:szCs w:val="22"/>
        </w:rPr>
        <w:t xml:space="preserve"> cues and preferences, establish predictable routines and turn taking, and facilitate communicative interactions.</w:t>
      </w:r>
    </w:p>
    <w:p w14:paraId="3E4DEEE7" w14:textId="77777777" w:rsidR="00CD102F" w:rsidRPr="004B567E" w:rsidRDefault="00CD102F" w:rsidP="002825CA">
      <w:pPr>
        <w:ind w:left="1620" w:hanging="1260"/>
        <w:rPr>
          <w:rFonts w:ascii="Arial" w:hAnsi="Arial" w:cs="Arial"/>
          <w:sz w:val="22"/>
          <w:szCs w:val="22"/>
        </w:rPr>
      </w:pPr>
    </w:p>
    <w:p w14:paraId="4ED2E3A4"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5.  Use understanding of development and individual differences to respond to the needs of individuals with special needs by considering current research related to development across the five developmental domains, play, and temperament when assessing learning situations, developing learning experiences, and choosing strategies appropriate to each child’s needs.</w:t>
      </w:r>
    </w:p>
    <w:p w14:paraId="0B73EE9C" w14:textId="77777777" w:rsidR="00D72EB5" w:rsidRPr="004B567E" w:rsidRDefault="00CD0833" w:rsidP="002825CA">
      <w:pPr>
        <w:spacing w:before="120"/>
        <w:rPr>
          <w:rFonts w:ascii="Arial" w:hAnsi="Arial" w:cs="Arial"/>
          <w:sz w:val="22"/>
          <w:szCs w:val="22"/>
        </w:rPr>
      </w:pPr>
      <w:r w:rsidRPr="004B567E">
        <w:rPr>
          <w:rFonts w:ascii="Arial" w:hAnsi="Arial" w:cs="Arial"/>
          <w:b/>
          <w:sz w:val="22"/>
          <w:szCs w:val="22"/>
        </w:rPr>
        <w:t xml:space="preserve">Standard 2.  </w:t>
      </w:r>
      <w:r w:rsidRPr="004B567E">
        <w:rPr>
          <w:rFonts w:ascii="Arial" w:hAnsi="Arial" w:cs="Arial"/>
          <w:sz w:val="22"/>
          <w:szCs w:val="22"/>
        </w:rPr>
        <w:t xml:space="preserve">Building Family and Community Relationships </w:t>
      </w:r>
    </w:p>
    <w:p w14:paraId="79959CF4" w14:textId="77777777" w:rsidR="00CD0833" w:rsidRPr="004B567E" w:rsidRDefault="00CD0833" w:rsidP="002825CA">
      <w:pPr>
        <w:ind w:left="1440"/>
        <w:rPr>
          <w:rFonts w:ascii="Arial" w:hAnsi="Arial" w:cs="Arial"/>
          <w:sz w:val="22"/>
          <w:szCs w:val="22"/>
        </w:rPr>
      </w:pPr>
      <w:r w:rsidRPr="004B567E">
        <w:rPr>
          <w:rFonts w:ascii="Arial" w:hAnsi="Arial" w:cs="Arial"/>
          <w:sz w:val="22"/>
          <w:szCs w:val="22"/>
        </w:rPr>
        <w:t xml:space="preserve">Candidates prepared in inclusive early childhood degree programs understand that successful early childhood education depends upon partnerships with children’s families and communities.  They know about, communicate and value the importance and complex characteristics of children’s families and communities.  They use this understanding to create respectful, reciprocal relationships that support and empower families, and to involve all families in their children’s development and learning.  They collaborate with families, other educators, related service providers, and personnel from community agencies in culturally responsive ways to address the needs of children with disabilities across a range of learning experiences. </w:t>
      </w:r>
    </w:p>
    <w:p w14:paraId="7BB32503" w14:textId="77777777" w:rsidR="00CD0833" w:rsidRPr="004B567E" w:rsidRDefault="00CD0833" w:rsidP="002825CA">
      <w:pPr>
        <w:spacing w:before="120"/>
        <w:ind w:left="1620" w:hanging="1260"/>
        <w:rPr>
          <w:rFonts w:ascii="Arial" w:hAnsi="Arial" w:cs="Arial"/>
          <w:sz w:val="22"/>
          <w:szCs w:val="22"/>
        </w:rPr>
      </w:pPr>
      <w:r w:rsidRPr="004B567E">
        <w:rPr>
          <w:rFonts w:ascii="Arial" w:hAnsi="Arial" w:cs="Arial"/>
          <w:sz w:val="22"/>
          <w:szCs w:val="22"/>
        </w:rPr>
        <w:t xml:space="preserve">Element 1.  Know about and understand diverse family and community characteristics and how language, culture, and family background influence children’s learning, and apply that knowledge to develop, implement, and evaluate learning experiences and strategies that respect the diversity of children and their families. </w:t>
      </w:r>
    </w:p>
    <w:p w14:paraId="229FE558" w14:textId="77777777" w:rsidR="00CD102F" w:rsidRPr="004B567E" w:rsidRDefault="00CD102F" w:rsidP="002825CA">
      <w:pPr>
        <w:ind w:left="1620" w:hanging="1260"/>
        <w:rPr>
          <w:rFonts w:ascii="Arial" w:hAnsi="Arial" w:cs="Arial"/>
          <w:sz w:val="22"/>
          <w:szCs w:val="22"/>
        </w:rPr>
      </w:pPr>
    </w:p>
    <w:p w14:paraId="6B2E212E"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2.  Support and engage families and communities through respectful, reciprocal relationships.  Recognize that diversity is a part of families, cultures, and schools, and that complex human issues can interact with the delivery of special education services.  Support families’ choices and priorities in the development of goals and intervention strategies and implement family-oriented services based on the family’s identified resources, priorities, and concerns.</w:t>
      </w:r>
    </w:p>
    <w:p w14:paraId="63BBD519" w14:textId="77777777" w:rsidR="00CD102F" w:rsidRPr="004B567E" w:rsidRDefault="00CD102F" w:rsidP="002825CA">
      <w:pPr>
        <w:ind w:left="1620" w:hanging="1260"/>
        <w:rPr>
          <w:rFonts w:ascii="Arial" w:hAnsi="Arial" w:cs="Arial"/>
          <w:sz w:val="22"/>
          <w:szCs w:val="22"/>
        </w:rPr>
      </w:pPr>
    </w:p>
    <w:p w14:paraId="37EB15CC"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3.  Involve families and communities in young children’s development and learning.  Support and facilitate family and child interactions as primary contexts for development and learning, employ adult learning principles in consulting and training family members and service providers, involve families in the evaluation of services, and assist the family in planning for transition.</w:t>
      </w:r>
    </w:p>
    <w:p w14:paraId="50AFF44C" w14:textId="77777777" w:rsidR="00CD102F" w:rsidRPr="004B567E" w:rsidRDefault="00CD102F" w:rsidP="002825CA">
      <w:pPr>
        <w:ind w:left="1620" w:hanging="1260"/>
        <w:rPr>
          <w:rFonts w:ascii="Arial" w:hAnsi="Arial" w:cs="Arial"/>
          <w:sz w:val="22"/>
          <w:szCs w:val="22"/>
        </w:rPr>
      </w:pPr>
    </w:p>
    <w:p w14:paraId="093BE280"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4.  Use the theory and elements of effective collaboration to serve as a collaborative resource to colleagues and use collaboration to promote the well-being of children and families across a wide range of settings and collaborators.  Understand the structures supporting inter-agency collaboration, including interagency agreements, referral, and consultation and apply models of team processes in early childhood to collaborate with caregivers, professionals, and agencies to support children’s development and learning.  Participate as a team member to identify and enhance team roles, communication, and problem solving</w:t>
      </w:r>
      <w:r w:rsidR="00EA17A5" w:rsidRPr="004B567E">
        <w:rPr>
          <w:rFonts w:ascii="Arial" w:hAnsi="Arial" w:cs="Arial"/>
          <w:sz w:val="22"/>
          <w:szCs w:val="22"/>
        </w:rPr>
        <w:t>,</w:t>
      </w:r>
      <w:r w:rsidRPr="004B567E">
        <w:rPr>
          <w:rFonts w:ascii="Arial" w:hAnsi="Arial" w:cs="Arial"/>
          <w:sz w:val="22"/>
          <w:szCs w:val="22"/>
        </w:rPr>
        <w:t xml:space="preserve"> and provide consultation as needed in settings serving infants and young children.  </w:t>
      </w:r>
    </w:p>
    <w:p w14:paraId="596D08A3" w14:textId="77777777" w:rsidR="00CD0833" w:rsidRPr="004B567E" w:rsidRDefault="00CD0833" w:rsidP="002825CA">
      <w:pPr>
        <w:spacing w:before="120"/>
        <w:ind w:left="1440" w:hanging="1440"/>
        <w:rPr>
          <w:rFonts w:ascii="Arial" w:hAnsi="Arial" w:cs="Arial"/>
          <w:sz w:val="22"/>
          <w:szCs w:val="22"/>
        </w:rPr>
      </w:pPr>
      <w:r w:rsidRPr="004B567E">
        <w:rPr>
          <w:rFonts w:ascii="Arial" w:hAnsi="Arial" w:cs="Arial"/>
          <w:b/>
          <w:sz w:val="22"/>
          <w:szCs w:val="22"/>
        </w:rPr>
        <w:t xml:space="preserve">Standard 3.  </w:t>
      </w:r>
      <w:r w:rsidRPr="004B567E">
        <w:rPr>
          <w:rFonts w:ascii="Arial" w:hAnsi="Arial" w:cs="Arial"/>
          <w:sz w:val="22"/>
          <w:szCs w:val="22"/>
        </w:rPr>
        <w:t>Observing, Documenting, and Assessing to Support Young Children and Families</w:t>
      </w:r>
    </w:p>
    <w:p w14:paraId="46F141A3" w14:textId="77777777" w:rsidR="00CD0833" w:rsidRPr="004B567E" w:rsidRDefault="00CD0833" w:rsidP="002825CA">
      <w:pPr>
        <w:ind w:left="1440"/>
        <w:rPr>
          <w:rFonts w:ascii="Arial" w:hAnsi="Arial" w:cs="Arial"/>
          <w:sz w:val="22"/>
          <w:szCs w:val="22"/>
        </w:rPr>
      </w:pPr>
      <w:r w:rsidRPr="004B567E">
        <w:rPr>
          <w:rFonts w:ascii="Arial" w:hAnsi="Arial" w:cs="Arial"/>
          <w:sz w:val="22"/>
          <w:szCs w:val="22"/>
        </w:rPr>
        <w:t>Candidates prepared in inclusive early childhood degree programs understand that child observation, documentation, and other forms of assessment are central to the practice of all early childhood professionals.  They know about and understand the goals, benefits, and uses of assessment and use multiple methods of assessment and data-sources in making educational decisions.  They know about and use systematic observations, documentation, and other effective assessment strategies in a responsible way, in partnership with families and other professionals, to positively influence the development of every child.</w:t>
      </w:r>
    </w:p>
    <w:p w14:paraId="306FDDB0" w14:textId="77777777" w:rsidR="00CD0833" w:rsidRPr="004B567E" w:rsidRDefault="00CD0833" w:rsidP="002825CA">
      <w:pPr>
        <w:spacing w:before="120"/>
        <w:ind w:left="1620" w:hanging="1260"/>
        <w:rPr>
          <w:rFonts w:ascii="Arial" w:hAnsi="Arial" w:cs="Arial"/>
          <w:sz w:val="22"/>
          <w:szCs w:val="22"/>
        </w:rPr>
      </w:pPr>
      <w:r w:rsidRPr="004B567E">
        <w:rPr>
          <w:rFonts w:ascii="Arial" w:hAnsi="Arial" w:cs="Arial"/>
          <w:sz w:val="22"/>
          <w:szCs w:val="22"/>
        </w:rPr>
        <w:t xml:space="preserve">Element 1.  Understand the goals, benefits, and uses of assessment – including its use in development of appropriate goals, curriculum, and teaching strategies for young children and meaningfully connect curriculum to assessment and progress monitoring activities. </w:t>
      </w:r>
    </w:p>
    <w:p w14:paraId="4E9869C0" w14:textId="77777777" w:rsidR="00CD102F" w:rsidRPr="004B567E" w:rsidRDefault="00CD102F" w:rsidP="002825CA">
      <w:pPr>
        <w:ind w:left="1620" w:hanging="1260"/>
        <w:rPr>
          <w:rFonts w:ascii="Arial" w:hAnsi="Arial" w:cs="Arial"/>
          <w:sz w:val="22"/>
          <w:szCs w:val="22"/>
        </w:rPr>
      </w:pPr>
    </w:p>
    <w:p w14:paraId="481DC929"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2.  Know about and use observation, documentation, and other appropriate assessment tools and approaches, including the use of technology in documentation, assessment, and data collection.</w:t>
      </w:r>
    </w:p>
    <w:p w14:paraId="39BAFEA4" w14:textId="77777777" w:rsidR="00CD102F" w:rsidRPr="004B567E" w:rsidRDefault="00CD102F" w:rsidP="002825CA">
      <w:pPr>
        <w:ind w:left="1620" w:hanging="1260"/>
        <w:rPr>
          <w:rFonts w:ascii="Arial" w:hAnsi="Arial" w:cs="Arial"/>
          <w:sz w:val="22"/>
          <w:szCs w:val="22"/>
        </w:rPr>
      </w:pPr>
    </w:p>
    <w:p w14:paraId="55C79DC3"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3.  Select and use technically sound formal and informal assessments in compl</w:t>
      </w:r>
      <w:r w:rsidR="00EA17A5" w:rsidRPr="004B567E">
        <w:rPr>
          <w:rFonts w:ascii="Arial" w:hAnsi="Arial" w:cs="Arial"/>
          <w:sz w:val="22"/>
          <w:szCs w:val="22"/>
        </w:rPr>
        <w:t>iance with established criteria</w:t>
      </w:r>
      <w:r w:rsidRPr="004B567E">
        <w:rPr>
          <w:rFonts w:ascii="Arial" w:hAnsi="Arial" w:cs="Arial"/>
          <w:sz w:val="22"/>
          <w:szCs w:val="22"/>
        </w:rPr>
        <w:t xml:space="preserve"> that minimize </w:t>
      </w:r>
      <w:proofErr w:type="gramStart"/>
      <w:r w:rsidRPr="004B567E">
        <w:rPr>
          <w:rFonts w:ascii="Arial" w:hAnsi="Arial" w:cs="Arial"/>
          <w:sz w:val="22"/>
          <w:szCs w:val="22"/>
        </w:rPr>
        <w:t>bias, and</w:t>
      </w:r>
      <w:proofErr w:type="gramEnd"/>
      <w:r w:rsidRPr="004B567E">
        <w:rPr>
          <w:rFonts w:ascii="Arial" w:hAnsi="Arial" w:cs="Arial"/>
          <w:sz w:val="22"/>
          <w:szCs w:val="22"/>
        </w:rPr>
        <w:t xml:space="preserve"> apply knowledge of measurement principles and practices to interpret assessment results and guide decisions for children affecting development and learning, particularly for those with disabilities.  Know how to apply state guidelines that distinguish </w:t>
      </w:r>
      <w:proofErr w:type="gramStart"/>
      <w:r w:rsidRPr="004B567E">
        <w:rPr>
          <w:rFonts w:ascii="Arial" w:hAnsi="Arial" w:cs="Arial"/>
          <w:sz w:val="22"/>
          <w:szCs w:val="22"/>
        </w:rPr>
        <w:t>among</w:t>
      </w:r>
      <w:proofErr w:type="gramEnd"/>
      <w:r w:rsidRPr="004B567E">
        <w:rPr>
          <w:rFonts w:ascii="Arial" w:hAnsi="Arial" w:cs="Arial"/>
          <w:sz w:val="22"/>
          <w:szCs w:val="22"/>
        </w:rPr>
        <w:t xml:space="preserve"> at-risk, developmental delay, and disability.</w:t>
      </w:r>
    </w:p>
    <w:p w14:paraId="65FC26EB" w14:textId="77777777" w:rsidR="00D049EA" w:rsidRPr="004B567E" w:rsidRDefault="00D049EA" w:rsidP="002825CA">
      <w:pPr>
        <w:ind w:left="1620" w:hanging="1260"/>
        <w:rPr>
          <w:rFonts w:ascii="Arial" w:hAnsi="Arial" w:cs="Arial"/>
          <w:sz w:val="22"/>
          <w:szCs w:val="22"/>
        </w:rPr>
      </w:pPr>
    </w:p>
    <w:p w14:paraId="156DE07D"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4.  Understand assessment practices that can guide:</w:t>
      </w:r>
    </w:p>
    <w:p w14:paraId="3349CA17" w14:textId="77777777" w:rsidR="00CD0833" w:rsidRPr="004B567E" w:rsidRDefault="00CD0833" w:rsidP="000B2832">
      <w:pPr>
        <w:pStyle w:val="ListParagraph"/>
        <w:numPr>
          <w:ilvl w:val="0"/>
          <w:numId w:val="69"/>
        </w:numPr>
        <w:ind w:left="1620" w:firstLine="0"/>
        <w:rPr>
          <w:rFonts w:ascii="Arial" w:hAnsi="Arial" w:cs="Arial"/>
          <w:sz w:val="22"/>
          <w:szCs w:val="22"/>
        </w:rPr>
      </w:pPr>
      <w:r w:rsidRPr="004B567E">
        <w:rPr>
          <w:rFonts w:ascii="Arial" w:hAnsi="Arial" w:cs="Arial"/>
          <w:sz w:val="22"/>
          <w:szCs w:val="22"/>
        </w:rPr>
        <w:t>Development of functional goals/targeted outcomes,</w:t>
      </w:r>
    </w:p>
    <w:p w14:paraId="30DAB46A" w14:textId="77777777" w:rsidR="00E14367" w:rsidRPr="004B567E" w:rsidRDefault="00E14367" w:rsidP="002825CA">
      <w:pPr>
        <w:pStyle w:val="ListParagraph"/>
        <w:ind w:left="1620"/>
        <w:rPr>
          <w:rFonts w:ascii="Arial" w:hAnsi="Arial" w:cs="Arial"/>
          <w:sz w:val="22"/>
          <w:szCs w:val="22"/>
        </w:rPr>
      </w:pPr>
    </w:p>
    <w:p w14:paraId="51481B1A" w14:textId="77777777" w:rsidR="00CD0833" w:rsidRPr="004B567E" w:rsidRDefault="00CD0833" w:rsidP="000B2832">
      <w:pPr>
        <w:pStyle w:val="ListParagraph"/>
        <w:numPr>
          <w:ilvl w:val="0"/>
          <w:numId w:val="69"/>
        </w:numPr>
        <w:ind w:hanging="540"/>
        <w:rPr>
          <w:rFonts w:ascii="Arial" w:hAnsi="Arial" w:cs="Arial"/>
          <w:sz w:val="22"/>
          <w:szCs w:val="22"/>
        </w:rPr>
      </w:pPr>
      <w:r w:rsidRPr="004B567E">
        <w:rPr>
          <w:rFonts w:ascii="Arial" w:hAnsi="Arial" w:cs="Arial"/>
          <w:sz w:val="22"/>
          <w:szCs w:val="22"/>
        </w:rPr>
        <w:t>Selection of appropriate strategies to support children’s learning, including the use of assistive technology, and</w:t>
      </w:r>
    </w:p>
    <w:p w14:paraId="5644910E" w14:textId="77777777" w:rsidR="00E14367" w:rsidRPr="004B567E" w:rsidRDefault="00E14367" w:rsidP="002825CA">
      <w:pPr>
        <w:pStyle w:val="ListParagraph"/>
        <w:ind w:left="2160"/>
        <w:rPr>
          <w:rFonts w:ascii="Arial" w:hAnsi="Arial" w:cs="Arial"/>
          <w:sz w:val="22"/>
          <w:szCs w:val="22"/>
        </w:rPr>
      </w:pPr>
    </w:p>
    <w:p w14:paraId="1F7DB369" w14:textId="77777777" w:rsidR="00CD0833" w:rsidRPr="004B567E" w:rsidRDefault="00CD0833" w:rsidP="000B2832">
      <w:pPr>
        <w:pStyle w:val="ListParagraph"/>
        <w:numPr>
          <w:ilvl w:val="0"/>
          <w:numId w:val="69"/>
        </w:numPr>
        <w:ind w:hanging="540"/>
        <w:rPr>
          <w:rFonts w:ascii="Arial" w:hAnsi="Arial" w:cs="Arial"/>
          <w:sz w:val="22"/>
          <w:szCs w:val="22"/>
        </w:rPr>
      </w:pPr>
      <w:r w:rsidRPr="004B567E">
        <w:rPr>
          <w:rFonts w:ascii="Arial" w:hAnsi="Arial" w:cs="Arial"/>
          <w:sz w:val="22"/>
          <w:szCs w:val="22"/>
        </w:rPr>
        <w:t>Positive learning outcomes, as well as guide teachers’ reflections on their teaching efforts and modifications as needed.</w:t>
      </w:r>
    </w:p>
    <w:p w14:paraId="34587725" w14:textId="77777777" w:rsidR="00D049EA" w:rsidRPr="004B567E" w:rsidRDefault="00D049EA" w:rsidP="002825CA">
      <w:pPr>
        <w:pStyle w:val="ListParagraph"/>
        <w:ind w:left="1620" w:hanging="1260"/>
        <w:rPr>
          <w:rFonts w:ascii="Arial" w:hAnsi="Arial" w:cs="Arial"/>
          <w:sz w:val="22"/>
          <w:szCs w:val="22"/>
        </w:rPr>
      </w:pPr>
    </w:p>
    <w:p w14:paraId="40DFA287"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5.  Know about assessment partnerships with families and with professional colleagues, recognize the role of the family in the assessment process, and collaborate with them to use multiple types of assessment information gathered from multiple sources and environments in making decisions about children, including those with disabilities, to build effective learning environments that align assessment with curriculum, content standards, and local, state, and federal regulations.</w:t>
      </w:r>
    </w:p>
    <w:p w14:paraId="5E6AF7F2" w14:textId="77777777" w:rsidR="00D049EA" w:rsidRPr="004B567E" w:rsidRDefault="00D049EA" w:rsidP="002825CA">
      <w:pPr>
        <w:ind w:left="1620" w:hanging="1260"/>
        <w:rPr>
          <w:rFonts w:ascii="Arial" w:hAnsi="Arial" w:cs="Arial"/>
          <w:sz w:val="22"/>
          <w:szCs w:val="22"/>
        </w:rPr>
      </w:pPr>
    </w:p>
    <w:p w14:paraId="48B6F620"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6.  In developing Individualized Family Service Plans (IFSP) and Individualized Education Programs (IEP), assist families in identifying their concerns, resources, and priorities, assess progress in the five developmental domains, play, and temperament and children’s engagement and independence in everyday routines, use a variety of materials and contexts to maintain the interest of infants and young children in the assessment process, participate as a team member to integrate assessment results in the development and implementation of IFSPs and IEPs, emphasize the child’s strengths and needs in assessment reports, produce reports that focus on developmental domains and functional concerns, and conduct ongoing formative child, family, and setting assessments to monitor instructional effectiveness.</w:t>
      </w:r>
    </w:p>
    <w:p w14:paraId="2E0D0317" w14:textId="77777777" w:rsidR="00CD0833" w:rsidRPr="004B567E" w:rsidRDefault="00CD0833" w:rsidP="002825CA">
      <w:pPr>
        <w:spacing w:before="120"/>
        <w:rPr>
          <w:rFonts w:ascii="Arial" w:hAnsi="Arial" w:cs="Arial"/>
          <w:sz w:val="22"/>
          <w:szCs w:val="22"/>
        </w:rPr>
      </w:pPr>
      <w:r w:rsidRPr="004B567E">
        <w:rPr>
          <w:rFonts w:ascii="Arial" w:hAnsi="Arial" w:cs="Arial"/>
          <w:b/>
          <w:sz w:val="22"/>
          <w:szCs w:val="22"/>
        </w:rPr>
        <w:t xml:space="preserve">Standard 4.  </w:t>
      </w:r>
      <w:r w:rsidRPr="004B567E">
        <w:rPr>
          <w:rFonts w:ascii="Arial" w:hAnsi="Arial" w:cs="Arial"/>
          <w:sz w:val="22"/>
          <w:szCs w:val="22"/>
        </w:rPr>
        <w:t>Using Developmentally Effective Approaches</w:t>
      </w:r>
    </w:p>
    <w:p w14:paraId="443C5E8D" w14:textId="77777777" w:rsidR="00CD0833" w:rsidRPr="004B567E" w:rsidRDefault="00CD0833" w:rsidP="002825CA">
      <w:pPr>
        <w:ind w:left="1440"/>
        <w:rPr>
          <w:rFonts w:ascii="Arial" w:hAnsi="Arial" w:cs="Arial"/>
          <w:sz w:val="22"/>
          <w:szCs w:val="22"/>
        </w:rPr>
      </w:pPr>
      <w:r w:rsidRPr="004B567E">
        <w:rPr>
          <w:rFonts w:ascii="Arial" w:hAnsi="Arial" w:cs="Arial"/>
          <w:sz w:val="22"/>
          <w:szCs w:val="22"/>
        </w:rPr>
        <w:t xml:space="preserve">Candidates prepared in inclusive early childhood degree programs understand that teaching and learning with young children is a complex enterprise, and its details vary depending on children’s ages, characteristics, and the settings within which teaching and learning occur.  They create safe, inclusive, culturally responsive learning environments so that children, with and without disabilities, become active and effective learners and develop emotional well-being, positive social interactions, and self-determination.  They understand and use positive relationships and supportive interactions as the foundation for their work with young children and families.  Candidates know, understand, and use a wide array of developmentally appropriate approaches, instructional strategies, and tools to connect with children and families and positively influence each child’s development and learning. </w:t>
      </w:r>
    </w:p>
    <w:p w14:paraId="5B040EDA" w14:textId="77777777" w:rsidR="00CD0833" w:rsidRPr="004B567E" w:rsidRDefault="00CD0833" w:rsidP="002825CA">
      <w:pPr>
        <w:spacing w:before="120"/>
        <w:ind w:left="1620" w:hanging="1260"/>
        <w:rPr>
          <w:rFonts w:ascii="Arial" w:hAnsi="Arial" w:cs="Arial"/>
          <w:sz w:val="22"/>
          <w:szCs w:val="22"/>
        </w:rPr>
      </w:pPr>
      <w:r w:rsidRPr="004B567E">
        <w:rPr>
          <w:rFonts w:ascii="Arial" w:hAnsi="Arial" w:cs="Arial"/>
          <w:sz w:val="22"/>
          <w:szCs w:val="22"/>
        </w:rPr>
        <w:t>Element 1.  Understand positive relationships and supportive interactions as the foundation of their work with young children, use motivational and instructional interventions to teach children with disabilities or other special needs how to adapt to different environments, and intervene safely and appropriately with children in crisis.</w:t>
      </w:r>
    </w:p>
    <w:p w14:paraId="45BAB3E9" w14:textId="77777777" w:rsidR="00D049EA" w:rsidRPr="004B567E" w:rsidRDefault="00D049EA" w:rsidP="002825CA">
      <w:pPr>
        <w:ind w:left="1620" w:hanging="1260"/>
        <w:rPr>
          <w:rFonts w:ascii="Arial" w:hAnsi="Arial" w:cs="Arial"/>
          <w:sz w:val="22"/>
          <w:szCs w:val="22"/>
        </w:rPr>
      </w:pPr>
    </w:p>
    <w:p w14:paraId="2694CF02"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2.  Know and understand effective strategies and tools for early education to create optimal learning environments.  Select, develop, and evaluate developmentally and functionally appropriate materials, equipment, and environment and organize space, time, materials, peers, and adults to maximize children’s progress in natural and structured environments.  Provide stimulus-rich indoor and outdoor environments that employ materials, media, and appropriate uses of technology, including adaptive and assistive technology, that are responsive to individual differences. </w:t>
      </w:r>
    </w:p>
    <w:p w14:paraId="35D63FA4" w14:textId="77777777" w:rsidR="00D049EA" w:rsidRPr="004B567E" w:rsidRDefault="00D049EA" w:rsidP="002825CA">
      <w:pPr>
        <w:ind w:left="1980" w:hanging="1260"/>
        <w:rPr>
          <w:rFonts w:ascii="Arial" w:hAnsi="Arial" w:cs="Arial"/>
          <w:sz w:val="22"/>
          <w:szCs w:val="22"/>
        </w:rPr>
      </w:pPr>
    </w:p>
    <w:p w14:paraId="77544E17"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3.  Use a broad repertoire of developmentally appropriate teaching and learning approaches, including the application of universal design for learning, to embed learning opportunities in everyday routines, relationship</w:t>
      </w:r>
      <w:r w:rsidR="00EA17A5" w:rsidRPr="004B567E">
        <w:rPr>
          <w:rFonts w:ascii="Arial" w:hAnsi="Arial" w:cs="Arial"/>
          <w:sz w:val="22"/>
          <w:szCs w:val="22"/>
        </w:rPr>
        <w:t>s</w:t>
      </w:r>
      <w:r w:rsidRPr="004B567E">
        <w:rPr>
          <w:rFonts w:ascii="Arial" w:hAnsi="Arial" w:cs="Arial"/>
          <w:sz w:val="22"/>
          <w:szCs w:val="22"/>
        </w:rPr>
        <w:t xml:space="preserve">, activities, and places. </w:t>
      </w:r>
    </w:p>
    <w:p w14:paraId="7844CE8D" w14:textId="77777777" w:rsidR="00D049EA" w:rsidRPr="004B567E" w:rsidRDefault="00D049EA" w:rsidP="002825CA">
      <w:pPr>
        <w:ind w:left="1620" w:hanging="1260"/>
        <w:rPr>
          <w:rFonts w:ascii="Arial" w:hAnsi="Arial" w:cs="Arial"/>
          <w:sz w:val="22"/>
          <w:szCs w:val="22"/>
        </w:rPr>
      </w:pPr>
    </w:p>
    <w:p w14:paraId="02B4DD5B"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4.  Collaborate with other colleagues to create safe, inclusive, culturally responsive learning environments to engage individuals with disabilities in meaningful learning activities and social interactions and structure social environments, using peer models and proximity, and responsive adults, to promote interactions among peers, parents, and caregivers.</w:t>
      </w:r>
    </w:p>
    <w:p w14:paraId="6F9C8F59" w14:textId="77777777" w:rsidR="00D049EA" w:rsidRPr="004B567E" w:rsidRDefault="00D049EA" w:rsidP="002825CA">
      <w:pPr>
        <w:ind w:left="1620" w:hanging="1260"/>
        <w:rPr>
          <w:rFonts w:ascii="Arial" w:hAnsi="Arial" w:cs="Arial"/>
          <w:sz w:val="22"/>
          <w:szCs w:val="22"/>
        </w:rPr>
      </w:pPr>
    </w:p>
    <w:p w14:paraId="64343860"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5.  Implement basic health, nutrition and safety management procedures for infants and young children, recognize signs of emotional distress, neglect, and abuse, use and follow recommended reporting and evaluation procedures, and recommend referral with ongoing follow-up to community health and social services. </w:t>
      </w:r>
    </w:p>
    <w:p w14:paraId="4263B323" w14:textId="77777777" w:rsidR="00CD0833" w:rsidRPr="004B567E" w:rsidRDefault="00CD0833" w:rsidP="002825CA">
      <w:pPr>
        <w:spacing w:before="120"/>
        <w:ind w:left="1620" w:hanging="1260"/>
        <w:rPr>
          <w:rFonts w:ascii="Arial" w:hAnsi="Arial" w:cs="Arial"/>
          <w:sz w:val="22"/>
          <w:szCs w:val="22"/>
        </w:rPr>
      </w:pPr>
      <w:r w:rsidRPr="004B567E">
        <w:rPr>
          <w:rFonts w:ascii="Arial" w:hAnsi="Arial" w:cs="Arial"/>
          <w:sz w:val="22"/>
          <w:szCs w:val="22"/>
        </w:rPr>
        <w:t xml:space="preserve">Element 6.  Reflect on own practice to promote positive outcomes for each child.  </w:t>
      </w:r>
    </w:p>
    <w:p w14:paraId="05DC0DA6" w14:textId="77777777" w:rsidR="00CD0833" w:rsidRPr="004B567E" w:rsidRDefault="00CD0833" w:rsidP="002825CA">
      <w:pPr>
        <w:spacing w:before="120"/>
        <w:rPr>
          <w:rFonts w:ascii="Arial" w:hAnsi="Arial" w:cs="Arial"/>
          <w:sz w:val="22"/>
          <w:szCs w:val="22"/>
        </w:rPr>
      </w:pPr>
      <w:r w:rsidRPr="004B567E">
        <w:rPr>
          <w:rFonts w:ascii="Arial" w:hAnsi="Arial" w:cs="Arial"/>
          <w:b/>
          <w:sz w:val="22"/>
          <w:szCs w:val="22"/>
        </w:rPr>
        <w:t xml:space="preserve">Standard 5.  </w:t>
      </w:r>
      <w:r w:rsidRPr="004B567E">
        <w:rPr>
          <w:rFonts w:ascii="Arial" w:hAnsi="Arial" w:cs="Arial"/>
          <w:sz w:val="22"/>
          <w:szCs w:val="22"/>
        </w:rPr>
        <w:t xml:space="preserve">Using Content Knowledge to Build Meaningful Curriculum </w:t>
      </w:r>
    </w:p>
    <w:p w14:paraId="66045B2A" w14:textId="77777777" w:rsidR="00CD0833" w:rsidRPr="004B567E" w:rsidRDefault="00CD0833" w:rsidP="002825CA">
      <w:pPr>
        <w:ind w:left="1440"/>
        <w:rPr>
          <w:rFonts w:ascii="Arial" w:hAnsi="Arial" w:cs="Arial"/>
          <w:sz w:val="22"/>
          <w:szCs w:val="22"/>
        </w:rPr>
      </w:pPr>
      <w:r w:rsidRPr="004B567E">
        <w:rPr>
          <w:rFonts w:ascii="Arial" w:hAnsi="Arial" w:cs="Arial"/>
          <w:sz w:val="22"/>
          <w:szCs w:val="22"/>
        </w:rPr>
        <w:t>Candidates prepared in inclusive early childhood degree programs use their knowledge of academic disciplines to design, implement, and evaluate experiences that promote positive development and learning for each and every young child.  Candidates understand the importance of developmental domains and academic (or content) disciplines in early childhood curriculum.  They know the essential concepts, inquiry tools, and structure of content areas, including academic subjects, and can identify resources to deepen their understanding.  Candidates use their own knowledge and other resources to design, implement, and evaluate meaningful, challenging curriculum that promotes comprehensive developmental and learning outcomes for every young child and they apply knowledge of general and specialized curricula to individualize learning, particularly for individuals with disabilities or other special needs.</w:t>
      </w:r>
    </w:p>
    <w:p w14:paraId="502A4D7F" w14:textId="77777777" w:rsidR="00CD0833" w:rsidRPr="004B567E" w:rsidRDefault="00CD0833" w:rsidP="002825CA">
      <w:pPr>
        <w:spacing w:before="120"/>
        <w:ind w:left="1620" w:hanging="1260"/>
        <w:rPr>
          <w:rFonts w:ascii="Arial" w:hAnsi="Arial" w:cs="Arial"/>
          <w:sz w:val="22"/>
          <w:szCs w:val="22"/>
        </w:rPr>
      </w:pPr>
      <w:r w:rsidRPr="004B567E">
        <w:rPr>
          <w:rFonts w:ascii="Arial" w:hAnsi="Arial" w:cs="Arial"/>
          <w:sz w:val="22"/>
          <w:szCs w:val="22"/>
        </w:rPr>
        <w:t xml:space="preserve">Element 1.  Understand content knowledge and resources in academic disciplines and the theories and research that form the basis of developmental and academic curricula and instructional strategies for infants and young children in these disciplines:  language and literacy; the arts – music, creative movement, dance, drama, visual arts; mathematics; science, physical activity, physical education, health and safety; and social studies; use general and specialized content knowledge to teach across these curricular content areas to individualize learning, and modify general and specialized curricula to make them accessible to children with disabilities. </w:t>
      </w:r>
    </w:p>
    <w:p w14:paraId="01EBE8EB" w14:textId="77777777" w:rsidR="0023270A" w:rsidRPr="004B567E" w:rsidRDefault="0023270A" w:rsidP="002825CA">
      <w:pPr>
        <w:ind w:left="1620" w:hanging="1260"/>
        <w:rPr>
          <w:rFonts w:ascii="Arial" w:hAnsi="Arial" w:cs="Arial"/>
          <w:sz w:val="22"/>
          <w:szCs w:val="22"/>
        </w:rPr>
      </w:pPr>
    </w:p>
    <w:p w14:paraId="52532270"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2.  Know and use the central concepts, inquiry tools, and structures of content areas or academic disciplines, including both developmental and academic content, to organize this knowledge, integrate cross-disciplinary skills, and develop meaningful learning progressions for children with and without disabilities. </w:t>
      </w:r>
    </w:p>
    <w:p w14:paraId="5A5CFCD4" w14:textId="77777777" w:rsidR="0023270A" w:rsidRPr="004B567E" w:rsidRDefault="0023270A" w:rsidP="002825CA">
      <w:pPr>
        <w:ind w:left="1620" w:hanging="1260"/>
        <w:rPr>
          <w:rFonts w:ascii="Arial" w:hAnsi="Arial" w:cs="Arial"/>
          <w:sz w:val="22"/>
          <w:szCs w:val="22"/>
        </w:rPr>
      </w:pPr>
    </w:p>
    <w:p w14:paraId="3C5C2F33"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3.  Use own knowledge, appropriate early learning standards, and other resources to design, implement, and evaluate developmentally meaningful and challenging curriculum for each child.</w:t>
      </w:r>
    </w:p>
    <w:p w14:paraId="378B9DBB" w14:textId="77777777" w:rsidR="00CD0833" w:rsidRPr="004B567E" w:rsidRDefault="00CD0833" w:rsidP="002825CA">
      <w:pPr>
        <w:spacing w:before="120"/>
        <w:rPr>
          <w:rFonts w:ascii="Arial" w:hAnsi="Arial" w:cs="Arial"/>
          <w:sz w:val="22"/>
          <w:szCs w:val="22"/>
        </w:rPr>
      </w:pPr>
      <w:r w:rsidRPr="004B567E">
        <w:rPr>
          <w:rFonts w:ascii="Arial" w:hAnsi="Arial" w:cs="Arial"/>
          <w:b/>
          <w:sz w:val="22"/>
          <w:szCs w:val="22"/>
        </w:rPr>
        <w:t xml:space="preserve">Standard 6.  </w:t>
      </w:r>
      <w:r w:rsidRPr="004B567E">
        <w:rPr>
          <w:rFonts w:ascii="Arial" w:hAnsi="Arial" w:cs="Arial"/>
          <w:sz w:val="22"/>
          <w:szCs w:val="22"/>
        </w:rPr>
        <w:t>Instructional Planning and Strategies</w:t>
      </w:r>
    </w:p>
    <w:p w14:paraId="022EDF7C" w14:textId="77777777" w:rsidR="00CD0833" w:rsidRPr="004B567E" w:rsidRDefault="00CD0833" w:rsidP="002825CA">
      <w:pPr>
        <w:ind w:left="1440"/>
        <w:rPr>
          <w:rFonts w:ascii="Arial" w:hAnsi="Arial" w:cs="Arial"/>
          <w:sz w:val="22"/>
          <w:szCs w:val="22"/>
        </w:rPr>
      </w:pPr>
      <w:r w:rsidRPr="004B567E">
        <w:rPr>
          <w:rFonts w:ascii="Arial" w:hAnsi="Arial" w:cs="Arial"/>
          <w:sz w:val="22"/>
          <w:szCs w:val="22"/>
        </w:rPr>
        <w:t>Candidates prepared in inclusive early childhood degree programs select, adapt, and use a repertoire of evidence-based instructional strategies to advance the development and learning of children, particularly those with disabilities.</w:t>
      </w:r>
    </w:p>
    <w:p w14:paraId="5B4055A3" w14:textId="77777777" w:rsidR="00CD0833" w:rsidRPr="004B567E" w:rsidRDefault="00CD0833" w:rsidP="002825CA">
      <w:pPr>
        <w:spacing w:before="120"/>
        <w:ind w:left="1620" w:hanging="1260"/>
        <w:rPr>
          <w:rFonts w:ascii="Arial" w:hAnsi="Arial" w:cs="Arial"/>
          <w:sz w:val="22"/>
          <w:szCs w:val="22"/>
        </w:rPr>
      </w:pPr>
      <w:r w:rsidRPr="004B567E">
        <w:rPr>
          <w:rFonts w:ascii="Arial" w:hAnsi="Arial" w:cs="Arial"/>
          <w:sz w:val="22"/>
          <w:szCs w:val="22"/>
        </w:rPr>
        <w:t xml:space="preserve">Element 1.  Use a child’s abilities, interests, learning environments, and </w:t>
      </w:r>
      <w:r w:rsidR="00EA17A5" w:rsidRPr="004B567E">
        <w:rPr>
          <w:rFonts w:ascii="Arial" w:hAnsi="Arial" w:cs="Arial"/>
          <w:sz w:val="22"/>
          <w:szCs w:val="22"/>
        </w:rPr>
        <w:t>cultural and linguistic factors</w:t>
      </w:r>
      <w:r w:rsidRPr="004B567E">
        <w:rPr>
          <w:rFonts w:ascii="Arial" w:hAnsi="Arial" w:cs="Arial"/>
          <w:sz w:val="22"/>
          <w:szCs w:val="22"/>
        </w:rPr>
        <w:t xml:space="preserve"> to select, develop, and adapt learning experiences that will enable the child to master and generalize learning, including language development and communication skills, and apply cross-disciplinary knowledge and skills to develop the child’s critical thinking and </w:t>
      </w:r>
      <w:proofErr w:type="gramStart"/>
      <w:r w:rsidRPr="004B567E">
        <w:rPr>
          <w:rFonts w:ascii="Arial" w:hAnsi="Arial" w:cs="Arial"/>
          <w:sz w:val="22"/>
          <w:szCs w:val="22"/>
        </w:rPr>
        <w:t>problem solving</w:t>
      </w:r>
      <w:proofErr w:type="gramEnd"/>
      <w:r w:rsidRPr="004B567E">
        <w:rPr>
          <w:rFonts w:ascii="Arial" w:hAnsi="Arial" w:cs="Arial"/>
          <w:sz w:val="22"/>
          <w:szCs w:val="22"/>
        </w:rPr>
        <w:t xml:space="preserve"> skills.</w:t>
      </w:r>
    </w:p>
    <w:p w14:paraId="4E2233E5" w14:textId="77777777" w:rsidR="0023270A" w:rsidRPr="004B567E" w:rsidRDefault="0023270A" w:rsidP="002825CA">
      <w:pPr>
        <w:ind w:left="1620" w:hanging="1260"/>
        <w:rPr>
          <w:rFonts w:ascii="Arial" w:hAnsi="Arial" w:cs="Arial"/>
          <w:sz w:val="22"/>
          <w:szCs w:val="22"/>
        </w:rPr>
      </w:pPr>
    </w:p>
    <w:p w14:paraId="112DB555"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Element 2.  Use technologies to support instructional assessment, planning, and delivery for children with disabilities, including the use of augmentative and alternative communication systems and a variety of assistive technologies to support the communication and learning of children with disabilities.</w:t>
      </w:r>
    </w:p>
    <w:p w14:paraId="219228E4" w14:textId="77777777" w:rsidR="0023270A" w:rsidRPr="004B567E" w:rsidRDefault="0023270A" w:rsidP="002825CA">
      <w:pPr>
        <w:ind w:left="1620" w:hanging="1260"/>
        <w:rPr>
          <w:rFonts w:ascii="Arial" w:hAnsi="Arial" w:cs="Arial"/>
          <w:sz w:val="22"/>
          <w:szCs w:val="22"/>
        </w:rPr>
      </w:pPr>
    </w:p>
    <w:p w14:paraId="7F377057"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3.  Use individual and group guidance and problem-solving techniques to develop supportive relationships with and among children, use strategies to teach social skills and conflict resolution, and implement and evaluate preventative and reductive strategies to address challenging behaviors. </w:t>
      </w:r>
    </w:p>
    <w:p w14:paraId="0CDDBEAE" w14:textId="77777777" w:rsidR="0023270A" w:rsidRPr="004B567E" w:rsidRDefault="0023270A" w:rsidP="002825CA">
      <w:pPr>
        <w:ind w:left="1620" w:hanging="1260"/>
        <w:rPr>
          <w:rFonts w:ascii="Arial" w:hAnsi="Arial" w:cs="Arial"/>
          <w:sz w:val="22"/>
          <w:szCs w:val="22"/>
        </w:rPr>
      </w:pPr>
    </w:p>
    <w:p w14:paraId="31E8E377"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4.  Link development, learning experiences, and instruction to promote educational transitions, and develop and implement education and transition plans for children with disabilities that support transitions among settings for infants and young children and provide different learning experiences in collaboration with individuals, families, and teams. </w:t>
      </w:r>
    </w:p>
    <w:p w14:paraId="4E6B264B" w14:textId="77777777" w:rsidR="0023270A" w:rsidRPr="004B567E" w:rsidRDefault="0023270A" w:rsidP="002825CA">
      <w:pPr>
        <w:ind w:left="1620" w:hanging="1260"/>
        <w:rPr>
          <w:rFonts w:ascii="Arial" w:hAnsi="Arial" w:cs="Arial"/>
          <w:sz w:val="22"/>
          <w:szCs w:val="22"/>
        </w:rPr>
      </w:pPr>
    </w:p>
    <w:p w14:paraId="7FA8F1D2"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5.  Plan, implement, and evaluate developmentally and individually appropriate curriculum, instruction, and adaptations based on knowledge of the child, family, and community and implement developmentally and functionally appropriate activities, using a variety of formats, based on systematic instruction.  Design intervention strategies incorporating information from multiple disciplines, use a continuum of intervention strategies to support access to the general curriculum and daily routines, and make adaptations for the unique developmental and learning needs of children, including those from diverse backgrounds.  Facilitate child-initiated development and learning and use teacher-scaffolded and initiated instruction to complement child-initiated learning. </w:t>
      </w:r>
    </w:p>
    <w:p w14:paraId="0F51F8AF" w14:textId="77777777" w:rsidR="0023270A" w:rsidRPr="004B567E" w:rsidRDefault="0023270A" w:rsidP="002825CA">
      <w:pPr>
        <w:ind w:left="1620" w:hanging="1260"/>
        <w:rPr>
          <w:rFonts w:ascii="Arial" w:hAnsi="Arial" w:cs="Arial"/>
          <w:sz w:val="22"/>
          <w:szCs w:val="22"/>
        </w:rPr>
      </w:pPr>
    </w:p>
    <w:p w14:paraId="56BDFA8F"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6.  Develop, implement, and evaluate IFSPs and IEPs with family members and other professionals as members of a team, that support development and learning as well as caregiver responsiveness, align individual goals with developmental and academic content, and support the child’s independent functioning in the child’s natural environment. </w:t>
      </w:r>
    </w:p>
    <w:p w14:paraId="51422780" w14:textId="77777777" w:rsidR="00CD0833" w:rsidRPr="004B567E" w:rsidRDefault="00CD0833" w:rsidP="002825CA">
      <w:pPr>
        <w:ind w:left="1980"/>
        <w:rPr>
          <w:rFonts w:ascii="Arial" w:hAnsi="Arial" w:cs="Arial"/>
          <w:sz w:val="22"/>
          <w:szCs w:val="22"/>
        </w:rPr>
      </w:pPr>
    </w:p>
    <w:p w14:paraId="71F23463" w14:textId="77777777" w:rsidR="00CD0833" w:rsidRPr="004B567E" w:rsidRDefault="00CD0833" w:rsidP="002825CA">
      <w:pPr>
        <w:spacing w:before="120"/>
        <w:rPr>
          <w:rFonts w:ascii="Arial" w:hAnsi="Arial" w:cs="Arial"/>
          <w:sz w:val="22"/>
          <w:szCs w:val="22"/>
        </w:rPr>
      </w:pPr>
      <w:r w:rsidRPr="004B567E">
        <w:rPr>
          <w:rFonts w:ascii="Arial" w:hAnsi="Arial" w:cs="Arial"/>
          <w:b/>
          <w:sz w:val="22"/>
          <w:szCs w:val="22"/>
        </w:rPr>
        <w:t>Standard 7.</w:t>
      </w:r>
      <w:r w:rsidRPr="004B567E">
        <w:rPr>
          <w:rFonts w:ascii="Arial" w:hAnsi="Arial" w:cs="Arial"/>
          <w:sz w:val="22"/>
          <w:szCs w:val="22"/>
        </w:rPr>
        <w:t xml:space="preserve">  Becoming a Professional  </w:t>
      </w:r>
    </w:p>
    <w:p w14:paraId="73D0A077" w14:textId="77777777" w:rsidR="00CD0833" w:rsidRPr="004B567E" w:rsidRDefault="00CD0833" w:rsidP="002825CA">
      <w:pPr>
        <w:ind w:left="1440"/>
        <w:rPr>
          <w:rFonts w:ascii="Arial" w:hAnsi="Arial" w:cs="Arial"/>
          <w:sz w:val="22"/>
          <w:szCs w:val="22"/>
        </w:rPr>
      </w:pPr>
      <w:r w:rsidRPr="004B567E">
        <w:rPr>
          <w:rFonts w:ascii="Arial" w:hAnsi="Arial" w:cs="Arial"/>
          <w:sz w:val="22"/>
          <w:szCs w:val="22"/>
        </w:rPr>
        <w:t>Candidates prepared in inclusive early childhood degree programs identify and conduct themselves as members of the early childhood profession.  They know and use ethical guidelines and other professional standards related to early childhood practice and they use their foundational knowledge of the field and of its Ethical Principles and Practice Standards to inform their practice, engage in life-long learning, and to advance the profession.  They are continuous, collaborative learners who demonstrate knowledgeable, reflective and critical perspectives on their work, making informed decisions that integrate knowledge from a variety of sources.  They are informed advocates for sound educational practices and policies.</w:t>
      </w:r>
    </w:p>
    <w:p w14:paraId="25A8E1A7" w14:textId="77777777" w:rsidR="00CD0833" w:rsidRPr="004B567E" w:rsidRDefault="00CD0833" w:rsidP="002825CA">
      <w:pPr>
        <w:spacing w:before="120"/>
        <w:ind w:left="1710" w:hanging="1260"/>
        <w:rPr>
          <w:rFonts w:ascii="Arial" w:hAnsi="Arial" w:cs="Arial"/>
          <w:sz w:val="22"/>
          <w:szCs w:val="22"/>
        </w:rPr>
      </w:pPr>
      <w:r w:rsidRPr="004B567E">
        <w:rPr>
          <w:rFonts w:ascii="Arial" w:hAnsi="Arial" w:cs="Arial"/>
          <w:sz w:val="22"/>
          <w:szCs w:val="22"/>
        </w:rPr>
        <w:t xml:space="preserve">Element 1.  Identify and become involved with the early childhood field.  Understand how foundational knowledge and current issues influence professional practice, understand legal, ethical and policy issues related to educational, developmental, and medical services for infants and young children and their families, and integrate knowledgeable, reflective, and critical perspectives on early education to better serve children and their families. </w:t>
      </w:r>
    </w:p>
    <w:p w14:paraId="5AE59736" w14:textId="77777777" w:rsidR="0023270A" w:rsidRPr="004B567E" w:rsidRDefault="0023270A" w:rsidP="002825CA">
      <w:pPr>
        <w:ind w:left="1620" w:hanging="1170"/>
        <w:rPr>
          <w:rFonts w:ascii="Arial" w:hAnsi="Arial" w:cs="Arial"/>
          <w:sz w:val="22"/>
          <w:szCs w:val="22"/>
        </w:rPr>
      </w:pPr>
    </w:p>
    <w:p w14:paraId="34E6E0C3" w14:textId="77777777" w:rsidR="00CD0833" w:rsidRPr="004B567E" w:rsidRDefault="00CD0833" w:rsidP="002825CA">
      <w:pPr>
        <w:ind w:left="1710" w:hanging="1260"/>
        <w:rPr>
          <w:rFonts w:ascii="Arial" w:hAnsi="Arial" w:cs="Arial"/>
          <w:sz w:val="22"/>
          <w:szCs w:val="22"/>
        </w:rPr>
      </w:pPr>
      <w:r w:rsidRPr="004B567E">
        <w:rPr>
          <w:rFonts w:ascii="Arial" w:hAnsi="Arial" w:cs="Arial"/>
          <w:sz w:val="22"/>
          <w:szCs w:val="22"/>
        </w:rPr>
        <w:t>Element 2.  Know about and uphold ethical standards and other early childhood professional guidelines and use professional Ethical Principles and Professional Practice Standards to guide one’s practice.  Integrate family systems theories and principles into professional practice, respect family choices and goals, and apply evidence-based and recommended practices for infants and young children, including those from diverse backgrounds.</w:t>
      </w:r>
    </w:p>
    <w:p w14:paraId="18497322" w14:textId="77777777" w:rsidR="0023270A" w:rsidRPr="004B567E" w:rsidRDefault="0023270A" w:rsidP="002825CA">
      <w:pPr>
        <w:ind w:left="1620" w:hanging="1170"/>
        <w:rPr>
          <w:rFonts w:ascii="Arial" w:hAnsi="Arial" w:cs="Arial"/>
          <w:sz w:val="22"/>
          <w:szCs w:val="22"/>
        </w:rPr>
      </w:pPr>
    </w:p>
    <w:p w14:paraId="54D28E1B"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3.  Engage in continuous, collaborative learning to inform practice; use technology effectively with young children, with peers, and as a professional resource; and show understanding of the significance of lifelong learning by participating in professional activities, professional organizations, and learning communities relevant to the early childhood field, including early childhood education, early childhood special education, and early intervention. </w:t>
      </w:r>
    </w:p>
    <w:p w14:paraId="2CA288D6" w14:textId="77777777" w:rsidR="0023270A" w:rsidRPr="004B567E" w:rsidRDefault="0023270A" w:rsidP="002825CA">
      <w:pPr>
        <w:ind w:left="1620" w:hanging="1260"/>
        <w:rPr>
          <w:rFonts w:ascii="Arial" w:hAnsi="Arial" w:cs="Arial"/>
          <w:sz w:val="22"/>
          <w:szCs w:val="22"/>
        </w:rPr>
      </w:pPr>
    </w:p>
    <w:p w14:paraId="72684A36" w14:textId="77777777" w:rsidR="00CD0833" w:rsidRPr="004B567E" w:rsidRDefault="00CD0833" w:rsidP="002825CA">
      <w:pPr>
        <w:ind w:left="1620" w:hanging="1260"/>
        <w:rPr>
          <w:rFonts w:ascii="Arial" w:hAnsi="Arial" w:cs="Arial"/>
          <w:sz w:val="22"/>
          <w:szCs w:val="22"/>
        </w:rPr>
      </w:pPr>
      <w:r w:rsidRPr="004B567E">
        <w:rPr>
          <w:rFonts w:ascii="Arial" w:hAnsi="Arial" w:cs="Arial"/>
          <w:sz w:val="22"/>
          <w:szCs w:val="22"/>
        </w:rPr>
        <w:t xml:space="preserve">Element 4.  Advance the profession by engaging in informed advocacy activities for young children and the early childhood profession, including advocating for infants and young children and their families and for the professional status and working conditions of those who work with them, and by mentoring and providing guidance and direction to para-educators, tutors, and volunteers. </w:t>
      </w:r>
    </w:p>
    <w:p w14:paraId="25F3FCF8" w14:textId="77777777" w:rsidR="00CD0833" w:rsidRPr="004B567E" w:rsidRDefault="00CD0833" w:rsidP="002825CA">
      <w:pPr>
        <w:spacing w:before="120"/>
        <w:rPr>
          <w:rFonts w:ascii="Arial" w:hAnsi="Arial" w:cs="Arial"/>
          <w:sz w:val="22"/>
          <w:szCs w:val="22"/>
        </w:rPr>
      </w:pPr>
      <w:r w:rsidRPr="004B567E">
        <w:rPr>
          <w:rFonts w:ascii="Arial" w:hAnsi="Arial" w:cs="Arial"/>
          <w:b/>
          <w:sz w:val="22"/>
          <w:szCs w:val="22"/>
        </w:rPr>
        <w:t xml:space="preserve">Standard 8.  </w:t>
      </w:r>
      <w:r w:rsidRPr="004B567E">
        <w:rPr>
          <w:rFonts w:ascii="Arial" w:hAnsi="Arial" w:cs="Arial"/>
          <w:sz w:val="22"/>
          <w:szCs w:val="22"/>
        </w:rPr>
        <w:t>Early Childhood Field Experiences</w:t>
      </w:r>
    </w:p>
    <w:p w14:paraId="1C3C799B" w14:textId="77777777" w:rsidR="00CD0833" w:rsidRPr="004B567E" w:rsidRDefault="00CD0833" w:rsidP="002825CA">
      <w:pPr>
        <w:spacing w:after="120"/>
        <w:ind w:left="1440"/>
        <w:rPr>
          <w:rFonts w:ascii="Arial" w:hAnsi="Arial" w:cs="Arial"/>
          <w:sz w:val="22"/>
          <w:szCs w:val="22"/>
        </w:rPr>
      </w:pPr>
      <w:r w:rsidRPr="004B567E">
        <w:rPr>
          <w:rFonts w:ascii="Arial" w:hAnsi="Arial" w:cs="Arial"/>
          <w:sz w:val="22"/>
          <w:szCs w:val="22"/>
        </w:rPr>
        <w:t xml:space="preserve">Inclusive early childhood field experiences and clinical practice are planned and sequenced so all Early Childhood Inclusive candidates develop the knowledge, skills and professional dispositions necessary to promote the development and learning of young children, including those with disabilities, across the entire developmental period of early childhood – infants and toddlers (ages birth to 3), preschool-kindergarten (ages 3 through kindergarten), and the primary grades 1-3 </w:t>
      </w:r>
      <w:r w:rsidRPr="004B567E">
        <w:rPr>
          <w:rFonts w:ascii="Arial" w:hAnsi="Arial" w:cs="Arial"/>
          <w:i/>
          <w:sz w:val="22"/>
          <w:szCs w:val="22"/>
        </w:rPr>
        <w:t>and</w:t>
      </w:r>
      <w:r w:rsidRPr="004B567E">
        <w:rPr>
          <w:rFonts w:ascii="Arial" w:hAnsi="Arial" w:cs="Arial"/>
          <w:sz w:val="22"/>
          <w:szCs w:val="22"/>
        </w:rPr>
        <w:t xml:space="preserve"> in</w:t>
      </w:r>
      <w:r w:rsidR="005B003D" w:rsidRPr="004B567E">
        <w:rPr>
          <w:rFonts w:ascii="Arial" w:hAnsi="Arial" w:cs="Arial"/>
          <w:sz w:val="22"/>
          <w:szCs w:val="22"/>
        </w:rPr>
        <w:t xml:space="preserve"> the variety of group educati</w:t>
      </w:r>
      <w:r w:rsidR="00EA17A5" w:rsidRPr="004B567E">
        <w:rPr>
          <w:rFonts w:ascii="Arial" w:hAnsi="Arial" w:cs="Arial"/>
          <w:sz w:val="22"/>
          <w:szCs w:val="22"/>
        </w:rPr>
        <w:t>o</w:t>
      </w:r>
      <w:r w:rsidR="005B003D" w:rsidRPr="004B567E">
        <w:rPr>
          <w:rFonts w:ascii="Arial" w:hAnsi="Arial" w:cs="Arial"/>
          <w:sz w:val="22"/>
          <w:szCs w:val="22"/>
        </w:rPr>
        <w:t>n and care</w:t>
      </w:r>
      <w:r w:rsidRPr="004B567E">
        <w:rPr>
          <w:rFonts w:ascii="Arial" w:hAnsi="Arial" w:cs="Arial"/>
          <w:sz w:val="22"/>
          <w:szCs w:val="22"/>
        </w:rPr>
        <w:t xml:space="preserve"> settings that offer early childhood education (such as child care centers and </w:t>
      </w:r>
      <w:r w:rsidR="005B003D" w:rsidRPr="004B567E">
        <w:rPr>
          <w:rFonts w:ascii="Arial" w:hAnsi="Arial" w:cs="Arial"/>
          <w:sz w:val="22"/>
          <w:szCs w:val="22"/>
        </w:rPr>
        <w:t xml:space="preserve">family child care </w:t>
      </w:r>
      <w:r w:rsidRPr="004B567E">
        <w:rPr>
          <w:rFonts w:ascii="Arial" w:hAnsi="Arial" w:cs="Arial"/>
          <w:sz w:val="22"/>
          <w:szCs w:val="22"/>
        </w:rPr>
        <w:t>homes,</w:t>
      </w:r>
      <w:r w:rsidR="005B003D" w:rsidRPr="004B567E">
        <w:rPr>
          <w:rFonts w:ascii="Arial" w:hAnsi="Arial" w:cs="Arial"/>
          <w:sz w:val="22"/>
          <w:szCs w:val="22"/>
        </w:rPr>
        <w:t xml:space="preserve"> school based preschool and/or</w:t>
      </w:r>
      <w:r w:rsidRPr="004B567E">
        <w:rPr>
          <w:rFonts w:ascii="Arial" w:hAnsi="Arial" w:cs="Arial"/>
          <w:sz w:val="22"/>
          <w:szCs w:val="22"/>
        </w:rPr>
        <w:t xml:space="preserve"> Head Start programs, public or private </w:t>
      </w:r>
      <w:r w:rsidR="005B003D" w:rsidRPr="004B567E">
        <w:rPr>
          <w:rFonts w:ascii="Arial" w:hAnsi="Arial" w:cs="Arial"/>
          <w:sz w:val="22"/>
          <w:szCs w:val="22"/>
        </w:rPr>
        <w:t xml:space="preserve">child care </w:t>
      </w:r>
      <w:r w:rsidRPr="004B567E">
        <w:rPr>
          <w:rFonts w:ascii="Arial" w:hAnsi="Arial" w:cs="Arial"/>
          <w:sz w:val="22"/>
          <w:szCs w:val="22"/>
        </w:rPr>
        <w:t xml:space="preserve">centers, community agencies, </w:t>
      </w:r>
      <w:r w:rsidR="005B003D" w:rsidRPr="004B567E">
        <w:rPr>
          <w:rFonts w:ascii="Arial" w:hAnsi="Arial" w:cs="Arial"/>
          <w:sz w:val="22"/>
          <w:szCs w:val="22"/>
        </w:rPr>
        <w:t>or home visiting programs</w:t>
      </w:r>
      <w:r w:rsidRPr="004B567E">
        <w:rPr>
          <w:rFonts w:ascii="Arial" w:hAnsi="Arial" w:cs="Arial"/>
          <w:sz w:val="22"/>
          <w:szCs w:val="22"/>
        </w:rPr>
        <w:t>)</w:t>
      </w:r>
      <w:r w:rsidR="005B003D" w:rsidRPr="004B567E">
        <w:rPr>
          <w:rFonts w:ascii="Arial" w:hAnsi="Arial" w:cs="Arial"/>
          <w:sz w:val="22"/>
          <w:szCs w:val="22"/>
        </w:rPr>
        <w:t>.</w:t>
      </w:r>
      <w:r w:rsidRPr="004B567E">
        <w:rPr>
          <w:rFonts w:ascii="Arial" w:hAnsi="Arial" w:cs="Arial"/>
          <w:sz w:val="22"/>
          <w:szCs w:val="22"/>
        </w:rPr>
        <w:t xml:space="preserve">  </w:t>
      </w:r>
    </w:p>
    <w:p w14:paraId="5711FC09" w14:textId="77777777" w:rsidR="005B003D" w:rsidRPr="004B567E" w:rsidRDefault="00CD0833" w:rsidP="002825CA">
      <w:pPr>
        <w:ind w:left="1620" w:hanging="1260"/>
        <w:rPr>
          <w:rFonts w:ascii="Arial" w:hAnsi="Arial" w:cs="Arial"/>
          <w:sz w:val="22"/>
          <w:szCs w:val="22"/>
        </w:rPr>
      </w:pPr>
      <w:r w:rsidRPr="004B567E">
        <w:rPr>
          <w:rFonts w:ascii="Arial" w:hAnsi="Arial" w:cs="Arial"/>
          <w:sz w:val="22"/>
          <w:szCs w:val="22"/>
        </w:rPr>
        <w:t>Element 1.</w:t>
      </w:r>
      <w:r w:rsidR="005B003D" w:rsidRPr="004B567E">
        <w:rPr>
          <w:rFonts w:ascii="Arial" w:hAnsi="Arial" w:cs="Arial"/>
          <w:sz w:val="22"/>
          <w:szCs w:val="22"/>
        </w:rPr>
        <w:t xml:space="preserve">  Opportunities for candidates to observe and practice under the supervision of fully qualified professionals must include:</w:t>
      </w:r>
    </w:p>
    <w:p w14:paraId="67FEBF1B" w14:textId="77777777" w:rsidR="00C433E6" w:rsidRPr="004B567E" w:rsidRDefault="00C433E6" w:rsidP="002825CA">
      <w:pPr>
        <w:ind w:left="1980" w:hanging="1260"/>
        <w:rPr>
          <w:rFonts w:ascii="Arial" w:hAnsi="Arial" w:cs="Arial"/>
          <w:sz w:val="22"/>
          <w:szCs w:val="22"/>
        </w:rPr>
      </w:pPr>
    </w:p>
    <w:p w14:paraId="32F666D8" w14:textId="77777777" w:rsidR="005B003D" w:rsidRPr="004B567E" w:rsidRDefault="00C433E6" w:rsidP="002825CA">
      <w:pPr>
        <w:ind w:left="1980" w:hanging="360"/>
        <w:rPr>
          <w:rFonts w:ascii="Arial" w:hAnsi="Arial" w:cs="Arial"/>
          <w:sz w:val="22"/>
          <w:szCs w:val="22"/>
        </w:rPr>
      </w:pPr>
      <w:r w:rsidRPr="004B567E">
        <w:rPr>
          <w:rFonts w:ascii="Arial" w:hAnsi="Arial" w:cs="Arial"/>
          <w:sz w:val="22"/>
          <w:szCs w:val="22"/>
        </w:rPr>
        <w:t>a)</w:t>
      </w:r>
      <w:r w:rsidRPr="004B567E">
        <w:rPr>
          <w:rFonts w:ascii="Arial" w:hAnsi="Arial" w:cs="Arial"/>
          <w:sz w:val="22"/>
          <w:szCs w:val="22"/>
        </w:rPr>
        <w:tab/>
      </w:r>
      <w:r w:rsidR="005B003D" w:rsidRPr="004B567E">
        <w:rPr>
          <w:rFonts w:ascii="Arial" w:hAnsi="Arial" w:cs="Arial"/>
          <w:sz w:val="22"/>
          <w:szCs w:val="22"/>
        </w:rPr>
        <w:t>a minimum of 30-clock hours working with each age group   (infants and toddlers, preschool-kindergarten, and the primary grades 1-3);</w:t>
      </w:r>
    </w:p>
    <w:p w14:paraId="31D445DC" w14:textId="77777777" w:rsidR="00C433E6" w:rsidRPr="004B567E" w:rsidRDefault="00C433E6" w:rsidP="002825CA">
      <w:pPr>
        <w:ind w:left="1980" w:hanging="360"/>
        <w:rPr>
          <w:rFonts w:ascii="Arial" w:hAnsi="Arial" w:cs="Arial"/>
          <w:sz w:val="22"/>
          <w:szCs w:val="22"/>
        </w:rPr>
      </w:pPr>
    </w:p>
    <w:p w14:paraId="3788D726" w14:textId="77777777" w:rsidR="005B003D" w:rsidRPr="004B567E" w:rsidRDefault="00C433E6" w:rsidP="002825CA">
      <w:pPr>
        <w:ind w:left="1980" w:hanging="360"/>
        <w:rPr>
          <w:rFonts w:ascii="Arial" w:hAnsi="Arial" w:cs="Arial"/>
          <w:sz w:val="22"/>
          <w:szCs w:val="22"/>
        </w:rPr>
      </w:pPr>
      <w:r w:rsidRPr="004B567E">
        <w:rPr>
          <w:rFonts w:ascii="Arial" w:hAnsi="Arial" w:cs="Arial"/>
          <w:sz w:val="22"/>
          <w:szCs w:val="22"/>
        </w:rPr>
        <w:t>b)</w:t>
      </w:r>
      <w:r w:rsidRPr="004B567E">
        <w:rPr>
          <w:rFonts w:ascii="Arial" w:hAnsi="Arial" w:cs="Arial"/>
          <w:sz w:val="22"/>
          <w:szCs w:val="22"/>
        </w:rPr>
        <w:tab/>
      </w:r>
      <w:r w:rsidR="005B003D" w:rsidRPr="004B567E">
        <w:rPr>
          <w:rFonts w:ascii="Arial" w:hAnsi="Arial" w:cs="Arial"/>
          <w:sz w:val="22"/>
          <w:szCs w:val="22"/>
        </w:rPr>
        <w:t xml:space="preserve">experiences working in at least two early childhood group education and care settings that offer early childhood education (such as </w:t>
      </w:r>
      <w:proofErr w:type="gramStart"/>
      <w:r w:rsidR="005B003D" w:rsidRPr="004B567E">
        <w:rPr>
          <w:rFonts w:ascii="Arial" w:hAnsi="Arial" w:cs="Arial"/>
          <w:sz w:val="22"/>
          <w:szCs w:val="22"/>
        </w:rPr>
        <w:t>child care</w:t>
      </w:r>
      <w:proofErr w:type="gramEnd"/>
      <w:r w:rsidR="005B003D" w:rsidRPr="004B567E">
        <w:rPr>
          <w:rFonts w:ascii="Arial" w:hAnsi="Arial" w:cs="Arial"/>
          <w:sz w:val="22"/>
          <w:szCs w:val="22"/>
        </w:rPr>
        <w:t xml:space="preserve"> centers and family </w:t>
      </w:r>
      <w:proofErr w:type="gramStart"/>
      <w:r w:rsidR="005B003D" w:rsidRPr="004B567E">
        <w:rPr>
          <w:rFonts w:ascii="Arial" w:hAnsi="Arial" w:cs="Arial"/>
          <w:sz w:val="22"/>
          <w:szCs w:val="22"/>
        </w:rPr>
        <w:t>child care</w:t>
      </w:r>
      <w:proofErr w:type="gramEnd"/>
      <w:r w:rsidR="005B003D" w:rsidRPr="004B567E">
        <w:rPr>
          <w:rFonts w:ascii="Arial" w:hAnsi="Arial" w:cs="Arial"/>
          <w:sz w:val="22"/>
          <w:szCs w:val="22"/>
        </w:rPr>
        <w:t xml:space="preserve"> homes, </w:t>
      </w:r>
      <w:proofErr w:type="gramStart"/>
      <w:r w:rsidR="005B003D" w:rsidRPr="004B567E">
        <w:rPr>
          <w:rFonts w:ascii="Arial" w:hAnsi="Arial" w:cs="Arial"/>
          <w:sz w:val="22"/>
          <w:szCs w:val="22"/>
        </w:rPr>
        <w:t>school based</w:t>
      </w:r>
      <w:proofErr w:type="gramEnd"/>
      <w:r w:rsidR="005B003D" w:rsidRPr="004B567E">
        <w:rPr>
          <w:rFonts w:ascii="Arial" w:hAnsi="Arial" w:cs="Arial"/>
          <w:sz w:val="22"/>
          <w:szCs w:val="22"/>
        </w:rPr>
        <w:t xml:space="preserve"> preschool and/or Head Start programs, public or private </w:t>
      </w:r>
      <w:proofErr w:type="gramStart"/>
      <w:r w:rsidR="005B003D" w:rsidRPr="004B567E">
        <w:rPr>
          <w:rFonts w:ascii="Arial" w:hAnsi="Arial" w:cs="Arial"/>
          <w:sz w:val="22"/>
          <w:szCs w:val="22"/>
        </w:rPr>
        <w:t>child care</w:t>
      </w:r>
      <w:proofErr w:type="gramEnd"/>
      <w:r w:rsidR="005B003D" w:rsidRPr="004B567E">
        <w:rPr>
          <w:rFonts w:ascii="Arial" w:hAnsi="Arial" w:cs="Arial"/>
          <w:sz w:val="22"/>
          <w:szCs w:val="22"/>
        </w:rPr>
        <w:t xml:space="preserve"> centers, community agencies,</w:t>
      </w:r>
      <w:r w:rsidR="00FE4566" w:rsidRPr="004B567E">
        <w:rPr>
          <w:rFonts w:ascii="Arial" w:hAnsi="Arial" w:cs="Arial"/>
          <w:sz w:val="22"/>
          <w:szCs w:val="22"/>
        </w:rPr>
        <w:t xml:space="preserve"> or home visiting programs</w:t>
      </w:r>
      <w:r w:rsidR="005B003D" w:rsidRPr="004B567E">
        <w:rPr>
          <w:rFonts w:ascii="Arial" w:hAnsi="Arial" w:cs="Arial"/>
          <w:sz w:val="22"/>
          <w:szCs w:val="22"/>
        </w:rPr>
        <w:t>); and</w:t>
      </w:r>
    </w:p>
    <w:p w14:paraId="17B2988F" w14:textId="77777777" w:rsidR="00C433E6" w:rsidRPr="004B567E" w:rsidRDefault="00C433E6" w:rsidP="002825CA">
      <w:pPr>
        <w:ind w:left="1980" w:hanging="360"/>
        <w:rPr>
          <w:rFonts w:ascii="Arial" w:hAnsi="Arial" w:cs="Arial"/>
          <w:sz w:val="22"/>
          <w:szCs w:val="22"/>
        </w:rPr>
      </w:pPr>
    </w:p>
    <w:p w14:paraId="399371ED" w14:textId="77777777" w:rsidR="00694888" w:rsidRPr="004B567E" w:rsidRDefault="00C433E6" w:rsidP="002825CA">
      <w:pPr>
        <w:ind w:left="1980" w:hanging="360"/>
        <w:rPr>
          <w:rFonts w:ascii="Arial" w:eastAsia="Calibri" w:hAnsi="Arial" w:cs="Arial"/>
          <w:sz w:val="22"/>
          <w:szCs w:val="22"/>
        </w:rPr>
      </w:pPr>
      <w:r w:rsidRPr="004B567E">
        <w:rPr>
          <w:rFonts w:ascii="Arial" w:hAnsi="Arial" w:cs="Arial"/>
          <w:sz w:val="22"/>
          <w:szCs w:val="22"/>
        </w:rPr>
        <w:t>c)</w:t>
      </w:r>
      <w:r w:rsidRPr="004B567E">
        <w:rPr>
          <w:rFonts w:ascii="Arial" w:hAnsi="Arial" w:cs="Arial"/>
          <w:sz w:val="22"/>
          <w:szCs w:val="22"/>
        </w:rPr>
        <w:tab/>
      </w:r>
      <w:r w:rsidR="005B003D" w:rsidRPr="004B567E">
        <w:rPr>
          <w:rFonts w:ascii="Arial" w:hAnsi="Arial" w:cs="Arial"/>
          <w:sz w:val="22"/>
          <w:szCs w:val="22"/>
        </w:rPr>
        <w:t xml:space="preserve">experiences working with children who have a range of abilities and disabilities and who reflect diverse family systems. </w:t>
      </w:r>
    </w:p>
    <w:p w14:paraId="688671FA" w14:textId="77777777" w:rsidR="00694888" w:rsidRPr="004B567E" w:rsidRDefault="00694888" w:rsidP="002825CA">
      <w:pPr>
        <w:tabs>
          <w:tab w:val="right" w:leader="dot" w:pos="9360"/>
        </w:tabs>
        <w:rPr>
          <w:rFonts w:ascii="Arial" w:hAnsi="Arial" w:cs="Arial"/>
          <w:sz w:val="22"/>
          <w:szCs w:val="22"/>
        </w:rPr>
        <w:sectPr w:rsidR="00694888" w:rsidRPr="004B567E" w:rsidSect="00FF5268">
          <w:headerReference w:type="default" r:id="rId64"/>
          <w:footerReference w:type="default" r:id="rId65"/>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B567E" w:rsidRPr="004B567E" w14:paraId="44741E4C" w14:textId="77777777" w:rsidTr="002C15A0">
        <w:trPr>
          <w:trHeight w:val="6911"/>
        </w:trPr>
        <w:tc>
          <w:tcPr>
            <w:tcW w:w="9576" w:type="dxa"/>
            <w:shd w:val="clear" w:color="auto" w:fill="D9D9D9"/>
          </w:tcPr>
          <w:p w14:paraId="08CF7EB5" w14:textId="7E9B347A" w:rsidR="00D932B5" w:rsidRPr="004B567E" w:rsidRDefault="00D932B5" w:rsidP="002C15A0">
            <w:pPr>
              <w:pStyle w:val="Heading2"/>
              <w:spacing w:before="120"/>
              <w:ind w:left="0"/>
            </w:pPr>
            <w:bookmarkStart w:id="781" w:name="_Toc56432010"/>
            <w:r w:rsidRPr="004B567E">
              <w:t>006</w:t>
            </w:r>
            <w:r w:rsidR="00016E28" w:rsidRPr="004B567E">
              <w:t>.1</w:t>
            </w:r>
            <w:r w:rsidR="00442273" w:rsidRPr="004B567E">
              <w:t>9</w:t>
            </w:r>
            <w:r w:rsidRPr="004B567E">
              <w:t xml:space="preserve"> </w:t>
            </w:r>
            <w:r w:rsidR="00016E28" w:rsidRPr="004B567E">
              <w:t xml:space="preserve"> </w:t>
            </w:r>
            <w:r w:rsidRPr="004B567E">
              <w:t xml:space="preserve">Earth </w:t>
            </w:r>
            <w:r w:rsidR="00BF7AA2" w:rsidRPr="004B567E">
              <w:t xml:space="preserve">and Space </w:t>
            </w:r>
            <w:r w:rsidRPr="004B567E">
              <w:t>Science</w:t>
            </w:r>
            <w:bookmarkEnd w:id="781"/>
          </w:p>
          <w:p w14:paraId="1B3C9509" w14:textId="77777777" w:rsidR="00D932B5" w:rsidRPr="004B567E" w:rsidRDefault="00D932B5" w:rsidP="002C15A0">
            <w:pPr>
              <w:ind w:left="360" w:right="187"/>
              <w:rPr>
                <w:rFonts w:ascii="Arial" w:hAnsi="Arial" w:cs="Arial"/>
                <w:sz w:val="22"/>
                <w:szCs w:val="22"/>
              </w:rPr>
            </w:pPr>
          </w:p>
          <w:p w14:paraId="7E2E4558" w14:textId="5DF35C1A" w:rsidR="00D932B5" w:rsidRPr="004B567E" w:rsidRDefault="0075420A" w:rsidP="00381CB8">
            <w:pPr>
              <w:ind w:left="418" w:right="187"/>
              <w:rPr>
                <w:rFonts w:ascii="Arial" w:hAnsi="Arial" w:cs="Arial"/>
                <w:sz w:val="22"/>
                <w:szCs w:val="22"/>
              </w:rPr>
            </w:pPr>
            <w:r w:rsidRPr="004B567E">
              <w:rPr>
                <w:rFonts w:ascii="Arial" w:hAnsi="Arial" w:cs="Arial"/>
                <w:sz w:val="22"/>
                <w:szCs w:val="22"/>
                <w:u w:val="single"/>
              </w:rPr>
              <w:t>006.1</w:t>
            </w:r>
            <w:r w:rsidR="00395410" w:rsidRPr="004B567E">
              <w:rPr>
                <w:rFonts w:ascii="Arial" w:hAnsi="Arial" w:cs="Arial"/>
                <w:sz w:val="22"/>
                <w:szCs w:val="22"/>
                <w:u w:val="single"/>
              </w:rPr>
              <w:t>9</w:t>
            </w:r>
            <w:r w:rsidR="00D932B5" w:rsidRPr="004B567E">
              <w:rPr>
                <w:rFonts w:ascii="Arial" w:hAnsi="Arial" w:cs="Arial"/>
                <w:sz w:val="22"/>
                <w:szCs w:val="22"/>
                <w:u w:val="single"/>
              </w:rPr>
              <w:t>A</w:t>
            </w:r>
            <w:r w:rsidR="006117C4" w:rsidRPr="004B567E">
              <w:rPr>
                <w:rFonts w:ascii="Arial" w:hAnsi="Arial" w:cs="Arial"/>
                <w:sz w:val="22"/>
                <w:szCs w:val="22"/>
              </w:rPr>
              <w:t xml:space="preserve">  Grade Levels:  </w:t>
            </w:r>
            <w:r w:rsidR="00040F59">
              <w:rPr>
                <w:rFonts w:ascii="Arial" w:hAnsi="Arial" w:cs="Arial"/>
                <w:sz w:val="22"/>
                <w:szCs w:val="22"/>
              </w:rPr>
              <w:t>6</w:t>
            </w:r>
            <w:r w:rsidR="006117C4" w:rsidRPr="004B567E">
              <w:rPr>
                <w:rFonts w:ascii="Arial" w:hAnsi="Arial" w:cs="Arial"/>
                <w:sz w:val="22"/>
                <w:szCs w:val="22"/>
              </w:rPr>
              <w:t>-</w:t>
            </w:r>
            <w:r w:rsidR="00D932B5" w:rsidRPr="004B567E">
              <w:rPr>
                <w:rFonts w:ascii="Arial" w:hAnsi="Arial" w:cs="Arial"/>
                <w:sz w:val="22"/>
                <w:szCs w:val="22"/>
              </w:rPr>
              <w:t>12</w:t>
            </w:r>
          </w:p>
          <w:p w14:paraId="50274152" w14:textId="77777777" w:rsidR="00D932B5" w:rsidRPr="004B567E" w:rsidRDefault="00D932B5" w:rsidP="00381CB8">
            <w:pPr>
              <w:ind w:left="418" w:right="187"/>
              <w:rPr>
                <w:rFonts w:ascii="Arial" w:hAnsi="Arial" w:cs="Arial"/>
                <w:sz w:val="22"/>
                <w:szCs w:val="22"/>
              </w:rPr>
            </w:pPr>
          </w:p>
          <w:p w14:paraId="0D01C67A" w14:textId="14C20E16" w:rsidR="00D932B5" w:rsidRPr="004B567E" w:rsidRDefault="0075420A" w:rsidP="00381CB8">
            <w:pPr>
              <w:ind w:left="418" w:right="187"/>
              <w:rPr>
                <w:rFonts w:ascii="Arial" w:hAnsi="Arial" w:cs="Arial"/>
                <w:sz w:val="22"/>
                <w:szCs w:val="22"/>
              </w:rPr>
            </w:pPr>
            <w:r w:rsidRPr="004B567E">
              <w:rPr>
                <w:rFonts w:ascii="Arial" w:hAnsi="Arial" w:cs="Arial"/>
                <w:sz w:val="22"/>
                <w:szCs w:val="22"/>
                <w:u w:val="single"/>
              </w:rPr>
              <w:t>006.1</w:t>
            </w:r>
            <w:r w:rsidR="00395410" w:rsidRPr="004B567E">
              <w:rPr>
                <w:rFonts w:ascii="Arial" w:hAnsi="Arial" w:cs="Arial"/>
                <w:sz w:val="22"/>
                <w:szCs w:val="22"/>
                <w:u w:val="single"/>
              </w:rPr>
              <w:t>9</w:t>
            </w:r>
            <w:r w:rsidR="00D932B5" w:rsidRPr="004B567E">
              <w:rPr>
                <w:rFonts w:ascii="Arial" w:hAnsi="Arial" w:cs="Arial"/>
                <w:sz w:val="22"/>
                <w:szCs w:val="22"/>
                <w:u w:val="single"/>
              </w:rPr>
              <w:t>B</w:t>
            </w:r>
            <w:r w:rsidR="00D932B5" w:rsidRPr="004B567E">
              <w:rPr>
                <w:rFonts w:ascii="Arial" w:hAnsi="Arial" w:cs="Arial"/>
                <w:sz w:val="22"/>
                <w:szCs w:val="22"/>
              </w:rPr>
              <w:t xml:space="preserve">  Endorsement Type:  Subject</w:t>
            </w:r>
          </w:p>
          <w:p w14:paraId="1827E813" w14:textId="77777777" w:rsidR="00D932B5" w:rsidRPr="004B567E" w:rsidRDefault="00D932B5" w:rsidP="00381CB8">
            <w:pPr>
              <w:ind w:left="418" w:right="187"/>
              <w:rPr>
                <w:rFonts w:ascii="Arial" w:hAnsi="Arial" w:cs="Arial"/>
                <w:sz w:val="22"/>
                <w:szCs w:val="22"/>
              </w:rPr>
            </w:pPr>
          </w:p>
          <w:p w14:paraId="4DFEEBC1" w14:textId="00E072DE" w:rsidR="00D932B5" w:rsidRPr="004B567E" w:rsidRDefault="0075420A" w:rsidP="00381CB8">
            <w:pPr>
              <w:ind w:left="418" w:right="187"/>
              <w:rPr>
                <w:rFonts w:ascii="Arial" w:hAnsi="Arial" w:cs="Arial"/>
                <w:sz w:val="22"/>
                <w:szCs w:val="22"/>
              </w:rPr>
            </w:pPr>
            <w:r w:rsidRPr="004B567E">
              <w:rPr>
                <w:rFonts w:ascii="Arial" w:hAnsi="Arial" w:cs="Arial"/>
                <w:sz w:val="22"/>
                <w:szCs w:val="22"/>
                <w:u w:val="single"/>
              </w:rPr>
              <w:t>006.1</w:t>
            </w:r>
            <w:r w:rsidR="00395410" w:rsidRPr="004B567E">
              <w:rPr>
                <w:rFonts w:ascii="Arial" w:hAnsi="Arial" w:cs="Arial"/>
                <w:sz w:val="22"/>
                <w:szCs w:val="22"/>
                <w:u w:val="single"/>
              </w:rPr>
              <w:t>9</w:t>
            </w:r>
            <w:r w:rsidR="00D932B5" w:rsidRPr="004B567E">
              <w:rPr>
                <w:rFonts w:ascii="Arial" w:hAnsi="Arial" w:cs="Arial"/>
                <w:sz w:val="22"/>
                <w:szCs w:val="22"/>
                <w:u w:val="single"/>
              </w:rPr>
              <w:t>C</w:t>
            </w:r>
            <w:r w:rsidR="00D932B5" w:rsidRPr="004B567E">
              <w:rPr>
                <w:rFonts w:ascii="Arial" w:hAnsi="Arial" w:cs="Arial"/>
                <w:sz w:val="22"/>
                <w:szCs w:val="22"/>
              </w:rPr>
              <w:t xml:space="preserve">  Persons with this endorsement may teach any </w:t>
            </w:r>
            <w:r w:rsidR="00BF7AA2" w:rsidRPr="004B567E">
              <w:rPr>
                <w:rFonts w:ascii="Arial" w:hAnsi="Arial" w:cs="Arial"/>
                <w:sz w:val="22"/>
                <w:szCs w:val="22"/>
              </w:rPr>
              <w:t>E</w:t>
            </w:r>
            <w:r w:rsidR="00D932B5" w:rsidRPr="004B567E">
              <w:rPr>
                <w:rFonts w:ascii="Arial" w:hAnsi="Arial" w:cs="Arial"/>
                <w:sz w:val="22"/>
                <w:szCs w:val="22"/>
              </w:rPr>
              <w:t xml:space="preserve">arth </w:t>
            </w:r>
            <w:r w:rsidR="00BF7AA2" w:rsidRPr="004B567E">
              <w:rPr>
                <w:rFonts w:ascii="Arial" w:hAnsi="Arial" w:cs="Arial"/>
                <w:sz w:val="22"/>
                <w:szCs w:val="22"/>
              </w:rPr>
              <w:t>and space</w:t>
            </w:r>
            <w:r w:rsidR="009B0325" w:rsidRPr="004B567E">
              <w:rPr>
                <w:rFonts w:ascii="Arial" w:hAnsi="Arial" w:cs="Arial"/>
                <w:sz w:val="22"/>
                <w:szCs w:val="22"/>
              </w:rPr>
              <w:t xml:space="preserve"> </w:t>
            </w:r>
            <w:r w:rsidR="00D932B5" w:rsidRPr="004B567E">
              <w:rPr>
                <w:rFonts w:ascii="Arial" w:hAnsi="Arial" w:cs="Arial"/>
                <w:sz w:val="22"/>
                <w:szCs w:val="22"/>
              </w:rPr>
              <w:t xml:space="preserve">science course in grades </w:t>
            </w:r>
            <w:r w:rsidR="00040F59">
              <w:rPr>
                <w:rFonts w:ascii="Arial" w:hAnsi="Arial" w:cs="Arial"/>
                <w:sz w:val="22"/>
                <w:szCs w:val="22"/>
              </w:rPr>
              <w:t>6</w:t>
            </w:r>
            <w:r w:rsidR="00D932B5" w:rsidRPr="004B567E">
              <w:rPr>
                <w:rFonts w:ascii="Arial" w:hAnsi="Arial" w:cs="Arial"/>
                <w:sz w:val="22"/>
                <w:szCs w:val="22"/>
              </w:rPr>
              <w:t xml:space="preserve"> through 12.</w:t>
            </w:r>
          </w:p>
          <w:p w14:paraId="47A7368F" w14:textId="77777777" w:rsidR="00D932B5" w:rsidRPr="004B567E" w:rsidRDefault="00D932B5" w:rsidP="00381CB8">
            <w:pPr>
              <w:ind w:left="418" w:right="187"/>
              <w:rPr>
                <w:rFonts w:ascii="Arial" w:hAnsi="Arial" w:cs="Arial"/>
                <w:sz w:val="22"/>
                <w:szCs w:val="22"/>
              </w:rPr>
            </w:pPr>
          </w:p>
          <w:p w14:paraId="74E4F7EB" w14:textId="547BCF2A" w:rsidR="00D932B5" w:rsidRPr="004B567E" w:rsidRDefault="0075420A" w:rsidP="00381CB8">
            <w:pPr>
              <w:ind w:left="418" w:right="187"/>
              <w:rPr>
                <w:rFonts w:ascii="Arial" w:hAnsi="Arial" w:cs="Arial"/>
                <w:sz w:val="22"/>
                <w:szCs w:val="22"/>
              </w:rPr>
            </w:pPr>
            <w:r w:rsidRPr="004B567E">
              <w:rPr>
                <w:rFonts w:ascii="Arial" w:hAnsi="Arial" w:cs="Arial"/>
                <w:sz w:val="22"/>
                <w:szCs w:val="22"/>
                <w:u w:val="single"/>
              </w:rPr>
              <w:t>006.1</w:t>
            </w:r>
            <w:r w:rsidR="00395410" w:rsidRPr="004B567E">
              <w:rPr>
                <w:rFonts w:ascii="Arial" w:hAnsi="Arial" w:cs="Arial"/>
                <w:sz w:val="22"/>
                <w:szCs w:val="22"/>
                <w:u w:val="single"/>
              </w:rPr>
              <w:t>9</w:t>
            </w:r>
            <w:r w:rsidR="00D932B5" w:rsidRPr="004B567E">
              <w:rPr>
                <w:rFonts w:ascii="Arial" w:hAnsi="Arial" w:cs="Arial"/>
                <w:sz w:val="22"/>
                <w:szCs w:val="22"/>
                <w:u w:val="single"/>
              </w:rPr>
              <w:t>D</w:t>
            </w:r>
            <w:r w:rsidR="00D932B5" w:rsidRPr="004B567E">
              <w:rPr>
                <w:rFonts w:ascii="Arial" w:hAnsi="Arial" w:cs="Arial"/>
                <w:sz w:val="22"/>
                <w:szCs w:val="22"/>
              </w:rPr>
              <w:t xml:space="preserve">  Certification Endorsement Requirements: This endorsement require</w:t>
            </w:r>
            <w:r w:rsidR="00D84D07" w:rsidRPr="004B567E">
              <w:rPr>
                <w:rFonts w:ascii="Arial" w:hAnsi="Arial" w:cs="Arial"/>
                <w:sz w:val="22"/>
                <w:szCs w:val="22"/>
              </w:rPr>
              <w:t>s</w:t>
            </w:r>
            <w:r w:rsidR="00D932B5" w:rsidRPr="004B567E">
              <w:rPr>
                <w:rFonts w:ascii="Arial" w:hAnsi="Arial" w:cs="Arial"/>
                <w:sz w:val="22"/>
                <w:szCs w:val="22"/>
              </w:rPr>
              <w:t xml:space="preserve"> a minimum of 36 semester hours of laboratory based courses in the natural sciences (biology, chemistry, </w:t>
            </w:r>
            <w:r w:rsidR="00BF7AA2" w:rsidRPr="004B567E">
              <w:rPr>
                <w:rFonts w:ascii="Arial" w:hAnsi="Arial" w:cs="Arial"/>
                <w:sz w:val="22"/>
                <w:szCs w:val="22"/>
              </w:rPr>
              <w:t>E</w:t>
            </w:r>
            <w:r w:rsidR="00D932B5" w:rsidRPr="004B567E">
              <w:rPr>
                <w:rFonts w:ascii="Arial" w:hAnsi="Arial" w:cs="Arial"/>
                <w:sz w:val="22"/>
                <w:szCs w:val="22"/>
              </w:rPr>
              <w:t xml:space="preserve">arth </w:t>
            </w:r>
            <w:r w:rsidR="00BF7AA2" w:rsidRPr="004B567E">
              <w:rPr>
                <w:rFonts w:ascii="Arial" w:hAnsi="Arial" w:cs="Arial"/>
                <w:sz w:val="22"/>
                <w:szCs w:val="22"/>
              </w:rPr>
              <w:t xml:space="preserve">and space </w:t>
            </w:r>
            <w:r w:rsidR="00D932B5" w:rsidRPr="004B567E">
              <w:rPr>
                <w:rFonts w:ascii="Arial" w:hAnsi="Arial" w:cs="Arial"/>
                <w:sz w:val="22"/>
                <w:szCs w:val="22"/>
              </w:rPr>
              <w:t xml:space="preserve">science, and physics), of which 24 semester hours must be in </w:t>
            </w:r>
            <w:r w:rsidR="00BF7AA2" w:rsidRPr="004B567E">
              <w:rPr>
                <w:rFonts w:ascii="Arial" w:hAnsi="Arial" w:cs="Arial"/>
                <w:sz w:val="22"/>
                <w:szCs w:val="22"/>
              </w:rPr>
              <w:t>E</w:t>
            </w:r>
            <w:r w:rsidR="00D932B5" w:rsidRPr="004B567E">
              <w:rPr>
                <w:rFonts w:ascii="Arial" w:hAnsi="Arial" w:cs="Arial"/>
                <w:sz w:val="22"/>
                <w:szCs w:val="22"/>
              </w:rPr>
              <w:t xml:space="preserve">arth </w:t>
            </w:r>
            <w:r w:rsidR="00BF7AA2" w:rsidRPr="004B567E">
              <w:rPr>
                <w:rFonts w:ascii="Arial" w:hAnsi="Arial" w:cs="Arial"/>
                <w:sz w:val="22"/>
                <w:szCs w:val="22"/>
              </w:rPr>
              <w:t xml:space="preserve">and space </w:t>
            </w:r>
            <w:r w:rsidR="00D932B5" w:rsidRPr="004B567E">
              <w:rPr>
                <w:rFonts w:ascii="Arial" w:hAnsi="Arial" w:cs="Arial"/>
                <w:sz w:val="22"/>
                <w:szCs w:val="22"/>
              </w:rPr>
              <w:t xml:space="preserve">science and a minimum of 12 semester hours of laboratory based courses among the remaining three natural sciences areas.  A laboratory-based course provides activity-based, hands-on experience for all students.  Laboratory activities </w:t>
            </w:r>
            <w:r w:rsidR="00102D76" w:rsidRPr="004B567E">
              <w:rPr>
                <w:rFonts w:ascii="Arial" w:hAnsi="Arial" w:cs="Arial"/>
                <w:sz w:val="22"/>
                <w:szCs w:val="22"/>
              </w:rPr>
              <w:t xml:space="preserve">will </w:t>
            </w:r>
            <w:r w:rsidR="00D932B5" w:rsidRPr="004B567E">
              <w:rPr>
                <w:rFonts w:ascii="Arial" w:hAnsi="Arial" w:cs="Arial"/>
                <w:sz w:val="22"/>
                <w:szCs w:val="22"/>
              </w:rPr>
              <w:t>be designed to allow students to develop scientific skills and processes, discover and construct science concepts, and allow for the application of the concept to the real lives of students.</w:t>
            </w:r>
          </w:p>
          <w:p w14:paraId="0F07E8C3" w14:textId="77777777" w:rsidR="00D932B5" w:rsidRPr="004B567E" w:rsidRDefault="00D932B5" w:rsidP="00381CB8">
            <w:pPr>
              <w:ind w:left="418" w:right="187"/>
              <w:rPr>
                <w:rFonts w:ascii="Arial" w:hAnsi="Arial" w:cs="Arial"/>
                <w:sz w:val="22"/>
                <w:szCs w:val="22"/>
              </w:rPr>
            </w:pPr>
          </w:p>
          <w:p w14:paraId="17FC4873" w14:textId="77777777" w:rsidR="005B19D1" w:rsidRPr="004B567E" w:rsidRDefault="005B19D1" w:rsidP="00623B6C">
            <w:pPr>
              <w:ind w:left="418" w:right="187"/>
              <w:rPr>
                <w:rFonts w:ascii="Arial" w:hAnsi="Arial" w:cs="Arial"/>
                <w:sz w:val="22"/>
                <w:szCs w:val="22"/>
              </w:rPr>
            </w:pPr>
          </w:p>
        </w:tc>
      </w:tr>
    </w:tbl>
    <w:p w14:paraId="35BB1E21" w14:textId="77777777" w:rsidR="00D932B5" w:rsidRPr="004B567E" w:rsidRDefault="00D932B5" w:rsidP="002825CA">
      <w:pPr>
        <w:tabs>
          <w:tab w:val="left" w:pos="-120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s>
        <w:ind w:firstLine="360"/>
        <w:rPr>
          <w:rFonts w:ascii="Arial" w:hAnsi="Arial" w:cs="Arial"/>
          <w:sz w:val="22"/>
          <w:szCs w:val="22"/>
          <w:u w:val="single"/>
        </w:rPr>
      </w:pPr>
    </w:p>
    <w:p w14:paraId="667FADA1" w14:textId="77777777" w:rsidR="005B19D1" w:rsidRPr="004B567E" w:rsidRDefault="005B19D1" w:rsidP="005B19D1">
      <w:pPr>
        <w:jc w:val="center"/>
        <w:outlineLvl w:val="0"/>
        <w:rPr>
          <w:rFonts w:ascii="Arial" w:hAnsi="Arial" w:cs="Arial"/>
          <w:b/>
          <w:i/>
          <w:sz w:val="22"/>
          <w:szCs w:val="22"/>
        </w:rPr>
      </w:pPr>
      <w:r w:rsidRPr="004B567E">
        <w:rPr>
          <w:rFonts w:ascii="Arial" w:hAnsi="Arial" w:cs="Arial"/>
          <w:b/>
          <w:i/>
          <w:sz w:val="22"/>
          <w:szCs w:val="22"/>
        </w:rPr>
        <w:t>THE FOLLOWING ARE RECOMMENDED GUIDELINES FOR INCLUSION AS PART OF THE INSTITUTION’S PLAN UNDER THIS ENDORSEMENT.</w:t>
      </w:r>
    </w:p>
    <w:p w14:paraId="4B34EAEE" w14:textId="77777777" w:rsidR="005B19D1" w:rsidRPr="004B567E" w:rsidRDefault="005B19D1" w:rsidP="002825CA">
      <w:pPr>
        <w:tabs>
          <w:tab w:val="right" w:leader="dot" w:pos="9360"/>
        </w:tabs>
        <w:rPr>
          <w:rFonts w:ascii="Arial" w:hAnsi="Arial" w:cs="Arial"/>
          <w:sz w:val="22"/>
          <w:szCs w:val="22"/>
        </w:rPr>
      </w:pPr>
    </w:p>
    <w:p w14:paraId="48258673" w14:textId="77777777" w:rsidR="00BF7AA2" w:rsidRPr="004B567E" w:rsidRDefault="00BF7AA2" w:rsidP="002825CA">
      <w:pPr>
        <w:tabs>
          <w:tab w:val="right" w:leader="dot" w:pos="9360"/>
        </w:tabs>
        <w:rPr>
          <w:rFonts w:ascii="Arial" w:hAnsi="Arial" w:cs="Arial"/>
          <w:sz w:val="22"/>
          <w:szCs w:val="22"/>
        </w:rPr>
      </w:pPr>
      <w:r w:rsidRPr="004B567E">
        <w:rPr>
          <w:rFonts w:ascii="Arial" w:hAnsi="Arial" w:cs="Arial"/>
          <w:sz w:val="22"/>
          <w:szCs w:val="22"/>
        </w:rPr>
        <w:t xml:space="preserve">Through the courses identified in its plan, the institution must provide Earth and space science teacher candidates with opportunities to demonstrate the dispositions and competencies required by the following guidelines, based on National Science Teachers Association Standards (2011). </w:t>
      </w:r>
    </w:p>
    <w:p w14:paraId="62A3C962" w14:textId="77777777" w:rsidR="00BF7AA2" w:rsidRPr="004B567E" w:rsidRDefault="00BF7AA2" w:rsidP="002825CA">
      <w:pPr>
        <w:tabs>
          <w:tab w:val="right" w:leader="dot" w:pos="9360"/>
        </w:tabs>
        <w:rPr>
          <w:rFonts w:ascii="Arial" w:hAnsi="Arial" w:cs="Arial"/>
          <w:sz w:val="22"/>
          <w:szCs w:val="22"/>
        </w:rPr>
      </w:pPr>
    </w:p>
    <w:p w14:paraId="4071AC1D" w14:textId="77777777" w:rsidR="00BF7AA2" w:rsidRPr="004B567E" w:rsidRDefault="00BF7AA2" w:rsidP="002825CA">
      <w:pPr>
        <w:tabs>
          <w:tab w:val="right" w:leader="dot" w:pos="9360"/>
        </w:tabs>
        <w:rPr>
          <w:rFonts w:ascii="Arial" w:hAnsi="Arial" w:cs="Arial"/>
          <w:sz w:val="22"/>
          <w:szCs w:val="22"/>
        </w:rPr>
      </w:pPr>
      <w:r w:rsidRPr="004B567E">
        <w:rPr>
          <w:rFonts w:ascii="Arial" w:hAnsi="Arial" w:cs="Arial"/>
          <w:sz w:val="22"/>
          <w:szCs w:val="22"/>
        </w:rPr>
        <w:t>Secondary science teachers will be prepared with depth and breadth in the content of a given field. The major divisions of the natural sciences are biology, chemistry, Earth and space science, and physics.</w:t>
      </w:r>
      <w:r w:rsidR="00D12AA7" w:rsidRPr="004B567E">
        <w:rPr>
          <w:rFonts w:ascii="Arial" w:hAnsi="Arial" w:cs="Arial"/>
          <w:sz w:val="22"/>
          <w:szCs w:val="22"/>
        </w:rPr>
        <w:t xml:space="preserve"> </w:t>
      </w:r>
      <w:r w:rsidRPr="004B567E">
        <w:rPr>
          <w:rFonts w:ascii="Arial" w:hAnsi="Arial" w:cs="Arial"/>
          <w:sz w:val="22"/>
          <w:szCs w:val="22"/>
        </w:rPr>
        <w:t xml:space="preserve"> All teachers licensed in a given discipline should know, understand, and teach with the breadth of understanding reflected in the core competencies for that discipline.</w:t>
      </w:r>
    </w:p>
    <w:p w14:paraId="63E4A382" w14:textId="77777777" w:rsidR="00BF7AA2" w:rsidRPr="004B567E" w:rsidRDefault="00BF7AA2" w:rsidP="002825CA">
      <w:pPr>
        <w:tabs>
          <w:tab w:val="right" w:leader="dot" w:pos="9360"/>
        </w:tabs>
        <w:rPr>
          <w:rFonts w:ascii="Arial" w:hAnsi="Arial" w:cs="Arial"/>
          <w:sz w:val="22"/>
          <w:szCs w:val="22"/>
        </w:rPr>
      </w:pPr>
    </w:p>
    <w:p w14:paraId="55619D4C" w14:textId="77777777" w:rsidR="00BF7AA2" w:rsidRPr="004B567E" w:rsidRDefault="00BF7AA2" w:rsidP="002825CA">
      <w:pPr>
        <w:tabs>
          <w:tab w:val="right" w:leader="dot" w:pos="9360"/>
        </w:tabs>
        <w:ind w:left="1440" w:hanging="1440"/>
        <w:rPr>
          <w:rFonts w:ascii="Arial" w:hAnsi="Arial" w:cs="Arial"/>
          <w:sz w:val="22"/>
          <w:szCs w:val="22"/>
        </w:rPr>
      </w:pPr>
      <w:r w:rsidRPr="004B567E">
        <w:rPr>
          <w:rFonts w:ascii="Arial" w:hAnsi="Arial" w:cs="Arial"/>
          <w:b/>
          <w:sz w:val="22"/>
          <w:szCs w:val="22"/>
        </w:rPr>
        <w:t>Standard 1.  Content Knowledge</w:t>
      </w:r>
      <w:r w:rsidRPr="004B567E">
        <w:rPr>
          <w:rFonts w:ascii="Arial" w:hAnsi="Arial" w:cs="Arial"/>
          <w:sz w:val="22"/>
          <w:szCs w:val="22"/>
        </w:rPr>
        <w:t xml:space="preserve"> – Effective teachers of science understand and articulate the knowledge and practices of contemporary science. They interrelate and interpret important concepts, ideas, and application in their fields of licensure. Candidates will: </w:t>
      </w:r>
    </w:p>
    <w:p w14:paraId="1CDC5C1B" w14:textId="77777777" w:rsidR="00BF7AA2" w:rsidRPr="004B567E" w:rsidRDefault="00BF7AA2" w:rsidP="002825CA">
      <w:pPr>
        <w:tabs>
          <w:tab w:val="right" w:leader="dot" w:pos="9360"/>
        </w:tabs>
        <w:rPr>
          <w:rFonts w:ascii="Arial" w:hAnsi="Arial" w:cs="Arial"/>
          <w:sz w:val="22"/>
          <w:szCs w:val="22"/>
        </w:rPr>
      </w:pPr>
    </w:p>
    <w:p w14:paraId="4CC63613" w14:textId="77777777" w:rsidR="00BF7AA2" w:rsidRPr="004B567E" w:rsidRDefault="00BF7AA2" w:rsidP="002825CA">
      <w:pPr>
        <w:tabs>
          <w:tab w:val="right" w:leader="dot" w:pos="9360"/>
        </w:tabs>
        <w:ind w:left="1530" w:hanging="1170"/>
        <w:rPr>
          <w:rFonts w:ascii="Arial" w:hAnsi="Arial" w:cs="Arial"/>
          <w:sz w:val="22"/>
          <w:szCs w:val="22"/>
        </w:rPr>
      </w:pPr>
      <w:r w:rsidRPr="004B567E">
        <w:rPr>
          <w:rFonts w:ascii="Arial" w:hAnsi="Arial" w:cs="Arial"/>
          <w:sz w:val="22"/>
          <w:szCs w:val="22"/>
        </w:rPr>
        <w:t>Element 1.  Understand the major concepts, principles, theories, laws, and interrelationships of their fields of licensure and supporting fields as recommended by the National Science Teachers Association.</w:t>
      </w:r>
    </w:p>
    <w:p w14:paraId="6B154E91" w14:textId="77777777" w:rsidR="00BF7AA2" w:rsidRPr="004B567E" w:rsidRDefault="00BF7AA2" w:rsidP="002825CA">
      <w:pPr>
        <w:tabs>
          <w:tab w:val="right" w:leader="dot" w:pos="9360"/>
        </w:tabs>
        <w:rPr>
          <w:rFonts w:ascii="Arial" w:hAnsi="Arial" w:cs="Arial"/>
          <w:sz w:val="22"/>
          <w:szCs w:val="22"/>
        </w:rPr>
      </w:pPr>
    </w:p>
    <w:p w14:paraId="2B73FE73" w14:textId="77777777" w:rsidR="00BF7AA2" w:rsidRPr="004B567E" w:rsidRDefault="00BF7AA2" w:rsidP="002825CA">
      <w:pPr>
        <w:tabs>
          <w:tab w:val="right" w:leader="dot" w:pos="9360"/>
        </w:tabs>
        <w:ind w:left="360"/>
        <w:rPr>
          <w:rFonts w:ascii="Arial" w:hAnsi="Arial" w:cs="Arial"/>
          <w:sz w:val="22"/>
          <w:szCs w:val="22"/>
        </w:rPr>
      </w:pPr>
      <w:r w:rsidRPr="004B567E">
        <w:rPr>
          <w:rFonts w:ascii="Arial" w:hAnsi="Arial" w:cs="Arial"/>
          <w:sz w:val="22"/>
          <w:szCs w:val="22"/>
        </w:rPr>
        <w:t>Element 2.  Understand the central concepts of the supporting disciplines.</w:t>
      </w:r>
    </w:p>
    <w:p w14:paraId="1BF5394D" w14:textId="77777777" w:rsidR="00BF7AA2" w:rsidRPr="004B567E" w:rsidRDefault="00BF7AA2" w:rsidP="002825CA">
      <w:pPr>
        <w:tabs>
          <w:tab w:val="right" w:leader="dot" w:pos="9360"/>
        </w:tabs>
        <w:rPr>
          <w:rFonts w:ascii="Arial" w:hAnsi="Arial" w:cs="Arial"/>
          <w:sz w:val="22"/>
          <w:szCs w:val="22"/>
        </w:rPr>
      </w:pPr>
    </w:p>
    <w:p w14:paraId="29A4094E" w14:textId="77777777" w:rsidR="00BF7AA2" w:rsidRPr="004B567E" w:rsidRDefault="00BF7AA2" w:rsidP="002825CA">
      <w:pPr>
        <w:tabs>
          <w:tab w:val="right" w:leader="dot" w:pos="9360"/>
        </w:tabs>
        <w:ind w:left="1530" w:hanging="1170"/>
        <w:rPr>
          <w:rFonts w:ascii="Arial" w:hAnsi="Arial" w:cs="Arial"/>
          <w:sz w:val="22"/>
          <w:szCs w:val="22"/>
        </w:rPr>
      </w:pPr>
      <w:r w:rsidRPr="004B567E">
        <w:rPr>
          <w:rFonts w:ascii="Arial" w:hAnsi="Arial" w:cs="Arial"/>
          <w:sz w:val="22"/>
          <w:szCs w:val="22"/>
        </w:rPr>
        <w:t xml:space="preserve">Element 3.  Show an understanding of state and national curriculum standards and their impact on the content knowledge necessary for teaching </w:t>
      </w:r>
      <w:r w:rsidR="00476F13" w:rsidRPr="004B567E">
        <w:rPr>
          <w:rFonts w:ascii="Arial" w:hAnsi="Arial" w:cs="Arial"/>
          <w:sz w:val="22"/>
          <w:szCs w:val="22"/>
        </w:rPr>
        <w:t>7</w:t>
      </w:r>
      <w:r w:rsidRPr="004B567E">
        <w:rPr>
          <w:rFonts w:ascii="Arial" w:hAnsi="Arial" w:cs="Arial"/>
          <w:sz w:val="22"/>
          <w:szCs w:val="22"/>
        </w:rPr>
        <w:t>-12 students.</w:t>
      </w:r>
    </w:p>
    <w:p w14:paraId="1505B002" w14:textId="77777777" w:rsidR="00BF7AA2" w:rsidRPr="004B567E" w:rsidRDefault="00BF7AA2" w:rsidP="002825CA">
      <w:pPr>
        <w:tabs>
          <w:tab w:val="right" w:leader="dot" w:pos="9360"/>
        </w:tabs>
        <w:rPr>
          <w:rFonts w:ascii="Arial" w:hAnsi="Arial" w:cs="Arial"/>
          <w:sz w:val="22"/>
          <w:szCs w:val="22"/>
        </w:rPr>
      </w:pPr>
    </w:p>
    <w:p w14:paraId="163DF8D2" w14:textId="77777777" w:rsidR="00BF7AA2" w:rsidRPr="004B567E" w:rsidRDefault="00BF7AA2" w:rsidP="002825CA">
      <w:pPr>
        <w:tabs>
          <w:tab w:val="right" w:leader="dot" w:pos="9360"/>
        </w:tabs>
        <w:ind w:left="1530" w:hanging="1170"/>
        <w:rPr>
          <w:rFonts w:ascii="Arial" w:hAnsi="Arial" w:cs="Arial"/>
          <w:sz w:val="22"/>
          <w:szCs w:val="22"/>
        </w:rPr>
      </w:pPr>
      <w:r w:rsidRPr="004B567E">
        <w:rPr>
          <w:rFonts w:ascii="Arial" w:hAnsi="Arial" w:cs="Arial"/>
          <w:sz w:val="22"/>
          <w:szCs w:val="22"/>
        </w:rPr>
        <w:t>Element 4.  Core Competencies.</w:t>
      </w:r>
      <w:r w:rsidR="002D44BB" w:rsidRPr="004B567E">
        <w:rPr>
          <w:rFonts w:ascii="Arial" w:hAnsi="Arial" w:cs="Arial"/>
          <w:sz w:val="22"/>
          <w:szCs w:val="22"/>
        </w:rPr>
        <w:t xml:space="preserve"> </w:t>
      </w:r>
      <w:r w:rsidRPr="004B567E">
        <w:rPr>
          <w:rFonts w:ascii="Arial" w:hAnsi="Arial" w:cs="Arial"/>
          <w:sz w:val="22"/>
          <w:szCs w:val="22"/>
        </w:rPr>
        <w:t xml:space="preserve"> All teachers of Earth and space sciences will lead students to understand the unifying concepts required of all teachers of science, and will also be prepared to lead students to understand the following core competencies: </w:t>
      </w:r>
    </w:p>
    <w:p w14:paraId="627F5DB0" w14:textId="77777777" w:rsidR="00BF7AA2" w:rsidRPr="004B567E" w:rsidRDefault="00BF7AA2" w:rsidP="002825CA">
      <w:pPr>
        <w:tabs>
          <w:tab w:val="right" w:leader="dot" w:pos="9360"/>
        </w:tabs>
        <w:ind w:left="1530" w:hanging="1170"/>
        <w:rPr>
          <w:rFonts w:ascii="Arial" w:hAnsi="Arial" w:cs="Arial"/>
          <w:sz w:val="22"/>
          <w:szCs w:val="22"/>
        </w:rPr>
      </w:pPr>
    </w:p>
    <w:p w14:paraId="4B3A1B21"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 xml:space="preserve">A. </w:t>
      </w:r>
      <w:r w:rsidR="001F55CA" w:rsidRPr="004B567E">
        <w:rPr>
          <w:rFonts w:ascii="Arial" w:hAnsi="Arial" w:cs="Arial"/>
          <w:sz w:val="22"/>
          <w:szCs w:val="22"/>
        </w:rPr>
        <w:t xml:space="preserve"> </w:t>
      </w:r>
      <w:r w:rsidRPr="004B567E">
        <w:rPr>
          <w:rFonts w:ascii="Arial" w:hAnsi="Arial" w:cs="Arial"/>
          <w:sz w:val="22"/>
          <w:szCs w:val="22"/>
        </w:rPr>
        <w:t>Characteristics of land, atmosphere, and ocean systems on Earth;</w:t>
      </w:r>
    </w:p>
    <w:p w14:paraId="0F2F93F0" w14:textId="77777777" w:rsidR="00BF7AA2" w:rsidRPr="004B567E" w:rsidRDefault="00BF7AA2" w:rsidP="002825CA">
      <w:pPr>
        <w:tabs>
          <w:tab w:val="right" w:leader="dot" w:pos="9360"/>
        </w:tabs>
        <w:ind w:left="1530"/>
        <w:rPr>
          <w:rFonts w:ascii="Arial" w:hAnsi="Arial" w:cs="Arial"/>
          <w:sz w:val="22"/>
          <w:szCs w:val="22"/>
        </w:rPr>
      </w:pPr>
    </w:p>
    <w:p w14:paraId="2F4B1496"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B.</w:t>
      </w:r>
      <w:r w:rsidR="001F55CA" w:rsidRPr="004B567E">
        <w:rPr>
          <w:rFonts w:ascii="Arial" w:hAnsi="Arial" w:cs="Arial"/>
          <w:sz w:val="22"/>
          <w:szCs w:val="22"/>
        </w:rPr>
        <w:t xml:space="preserve"> </w:t>
      </w:r>
      <w:r w:rsidRPr="004B567E">
        <w:rPr>
          <w:rFonts w:ascii="Arial" w:hAnsi="Arial" w:cs="Arial"/>
          <w:sz w:val="22"/>
          <w:szCs w:val="22"/>
        </w:rPr>
        <w:t xml:space="preserve"> Properties, measurement, and classification of Earth materials;</w:t>
      </w:r>
    </w:p>
    <w:p w14:paraId="6E619362" w14:textId="77777777" w:rsidR="00BF7AA2" w:rsidRPr="004B567E" w:rsidRDefault="00BF7AA2" w:rsidP="002825CA">
      <w:pPr>
        <w:tabs>
          <w:tab w:val="right" w:leader="dot" w:pos="9360"/>
        </w:tabs>
        <w:ind w:left="1530"/>
        <w:rPr>
          <w:rFonts w:ascii="Arial" w:hAnsi="Arial" w:cs="Arial"/>
          <w:sz w:val="22"/>
          <w:szCs w:val="22"/>
        </w:rPr>
      </w:pPr>
    </w:p>
    <w:p w14:paraId="30600F16"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 xml:space="preserve">C. </w:t>
      </w:r>
      <w:r w:rsidR="001F55CA" w:rsidRPr="004B567E">
        <w:rPr>
          <w:rFonts w:ascii="Arial" w:hAnsi="Arial" w:cs="Arial"/>
          <w:sz w:val="22"/>
          <w:szCs w:val="22"/>
        </w:rPr>
        <w:t xml:space="preserve"> </w:t>
      </w:r>
      <w:r w:rsidRPr="004B567E">
        <w:rPr>
          <w:rFonts w:ascii="Arial" w:hAnsi="Arial" w:cs="Arial"/>
          <w:sz w:val="22"/>
          <w:szCs w:val="22"/>
        </w:rPr>
        <w:t>Changes in Earth including land formation and erosion;</w:t>
      </w:r>
    </w:p>
    <w:p w14:paraId="702F9BD3" w14:textId="77777777" w:rsidR="00BF7AA2" w:rsidRPr="004B567E" w:rsidRDefault="00BF7AA2" w:rsidP="002825CA">
      <w:pPr>
        <w:tabs>
          <w:tab w:val="right" w:leader="dot" w:pos="9360"/>
        </w:tabs>
        <w:ind w:left="1530"/>
        <w:rPr>
          <w:rFonts w:ascii="Arial" w:hAnsi="Arial" w:cs="Arial"/>
          <w:sz w:val="22"/>
          <w:szCs w:val="22"/>
        </w:rPr>
      </w:pPr>
    </w:p>
    <w:p w14:paraId="6D79EFE0"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D.</w:t>
      </w:r>
      <w:r w:rsidR="001F55CA" w:rsidRPr="004B567E">
        <w:rPr>
          <w:rFonts w:ascii="Arial" w:hAnsi="Arial" w:cs="Arial"/>
          <w:sz w:val="22"/>
          <w:szCs w:val="22"/>
        </w:rPr>
        <w:t xml:space="preserve"> </w:t>
      </w:r>
      <w:r w:rsidRPr="004B567E">
        <w:rPr>
          <w:rFonts w:ascii="Arial" w:hAnsi="Arial" w:cs="Arial"/>
          <w:sz w:val="22"/>
          <w:szCs w:val="22"/>
        </w:rPr>
        <w:t xml:space="preserve"> Geochemical cycles including biotic and abiotic systems;</w:t>
      </w:r>
    </w:p>
    <w:p w14:paraId="79F458E3" w14:textId="77777777" w:rsidR="00BF7AA2" w:rsidRPr="004B567E" w:rsidRDefault="00BF7AA2" w:rsidP="002825CA">
      <w:pPr>
        <w:tabs>
          <w:tab w:val="right" w:leader="dot" w:pos="9360"/>
        </w:tabs>
        <w:ind w:left="1530"/>
        <w:rPr>
          <w:rFonts w:ascii="Arial" w:hAnsi="Arial" w:cs="Arial"/>
          <w:sz w:val="22"/>
          <w:szCs w:val="22"/>
        </w:rPr>
      </w:pPr>
    </w:p>
    <w:p w14:paraId="2E02E7B0"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 xml:space="preserve">E. </w:t>
      </w:r>
      <w:r w:rsidR="001F55CA" w:rsidRPr="004B567E">
        <w:rPr>
          <w:rFonts w:ascii="Arial" w:hAnsi="Arial" w:cs="Arial"/>
          <w:sz w:val="22"/>
          <w:szCs w:val="22"/>
        </w:rPr>
        <w:t xml:space="preserve"> </w:t>
      </w:r>
      <w:r w:rsidRPr="004B567E">
        <w:rPr>
          <w:rFonts w:ascii="Arial" w:hAnsi="Arial" w:cs="Arial"/>
          <w:sz w:val="22"/>
          <w:szCs w:val="22"/>
        </w:rPr>
        <w:t>Energy flow and transformation in Earth systems;</w:t>
      </w:r>
    </w:p>
    <w:p w14:paraId="407F2214" w14:textId="77777777" w:rsidR="00BF7AA2" w:rsidRPr="004B567E" w:rsidRDefault="00BF7AA2" w:rsidP="002825CA">
      <w:pPr>
        <w:tabs>
          <w:tab w:val="right" w:leader="dot" w:pos="9360"/>
        </w:tabs>
        <w:ind w:left="1530"/>
        <w:rPr>
          <w:rFonts w:ascii="Arial" w:hAnsi="Arial" w:cs="Arial"/>
          <w:sz w:val="22"/>
          <w:szCs w:val="22"/>
        </w:rPr>
      </w:pPr>
    </w:p>
    <w:p w14:paraId="684B3C9E"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 xml:space="preserve">F. </w:t>
      </w:r>
      <w:r w:rsidR="001F55CA" w:rsidRPr="004B567E">
        <w:rPr>
          <w:rFonts w:ascii="Arial" w:hAnsi="Arial" w:cs="Arial"/>
          <w:sz w:val="22"/>
          <w:szCs w:val="22"/>
        </w:rPr>
        <w:t xml:space="preserve"> I</w:t>
      </w:r>
      <w:r w:rsidRPr="004B567E">
        <w:rPr>
          <w:rFonts w:ascii="Arial" w:hAnsi="Arial" w:cs="Arial"/>
          <w:sz w:val="22"/>
          <w:szCs w:val="22"/>
        </w:rPr>
        <w:t>nternal and external sources of heat energy in Earth’s systems;</w:t>
      </w:r>
    </w:p>
    <w:p w14:paraId="2961740F" w14:textId="77777777" w:rsidR="00BF7AA2" w:rsidRPr="004B567E" w:rsidRDefault="00BF7AA2" w:rsidP="002825CA">
      <w:pPr>
        <w:tabs>
          <w:tab w:val="right" w:leader="dot" w:pos="9360"/>
        </w:tabs>
        <w:ind w:left="1530"/>
        <w:rPr>
          <w:rFonts w:ascii="Arial" w:hAnsi="Arial" w:cs="Arial"/>
          <w:sz w:val="22"/>
          <w:szCs w:val="22"/>
        </w:rPr>
      </w:pPr>
    </w:p>
    <w:p w14:paraId="1AAE2431"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G.</w:t>
      </w:r>
      <w:r w:rsidR="001F55CA" w:rsidRPr="004B567E">
        <w:rPr>
          <w:rFonts w:ascii="Arial" w:hAnsi="Arial" w:cs="Arial"/>
          <w:sz w:val="22"/>
          <w:szCs w:val="22"/>
        </w:rPr>
        <w:t xml:space="preserve"> </w:t>
      </w:r>
      <w:r w:rsidRPr="004B567E">
        <w:rPr>
          <w:rFonts w:ascii="Arial" w:hAnsi="Arial" w:cs="Arial"/>
          <w:sz w:val="22"/>
          <w:szCs w:val="22"/>
        </w:rPr>
        <w:t xml:space="preserve"> Hydrological features of Earth;</w:t>
      </w:r>
    </w:p>
    <w:p w14:paraId="25AF1CE1" w14:textId="77777777" w:rsidR="00BF7AA2" w:rsidRPr="004B567E" w:rsidRDefault="00BF7AA2" w:rsidP="002825CA">
      <w:pPr>
        <w:tabs>
          <w:tab w:val="right" w:leader="dot" w:pos="9360"/>
        </w:tabs>
        <w:ind w:left="1530"/>
        <w:rPr>
          <w:rFonts w:ascii="Arial" w:hAnsi="Arial" w:cs="Arial"/>
          <w:sz w:val="22"/>
          <w:szCs w:val="22"/>
        </w:rPr>
      </w:pPr>
    </w:p>
    <w:p w14:paraId="49F3BC9A" w14:textId="77777777" w:rsidR="00BF7AA2" w:rsidRPr="004B567E" w:rsidRDefault="00BF7AA2" w:rsidP="002825CA">
      <w:pPr>
        <w:tabs>
          <w:tab w:val="right" w:leader="dot" w:pos="9360"/>
        </w:tabs>
        <w:ind w:left="1530"/>
        <w:rPr>
          <w:rFonts w:ascii="Arial" w:hAnsi="Arial" w:cs="Arial"/>
          <w:sz w:val="22"/>
          <w:szCs w:val="22"/>
        </w:rPr>
      </w:pPr>
      <w:r w:rsidRPr="004B567E">
        <w:rPr>
          <w:rFonts w:ascii="Arial" w:hAnsi="Arial" w:cs="Arial"/>
          <w:sz w:val="22"/>
          <w:szCs w:val="22"/>
        </w:rPr>
        <w:t>H.</w:t>
      </w:r>
      <w:r w:rsidR="001F55CA" w:rsidRPr="004B567E">
        <w:rPr>
          <w:rFonts w:ascii="Arial" w:hAnsi="Arial" w:cs="Arial"/>
          <w:sz w:val="22"/>
          <w:szCs w:val="22"/>
        </w:rPr>
        <w:t xml:space="preserve"> </w:t>
      </w:r>
      <w:r w:rsidRPr="004B567E">
        <w:rPr>
          <w:rFonts w:ascii="Arial" w:hAnsi="Arial" w:cs="Arial"/>
          <w:sz w:val="22"/>
          <w:szCs w:val="22"/>
        </w:rPr>
        <w:t xml:space="preserve"> Patterns and changes in the atmosphere, weather, and climate;</w:t>
      </w:r>
    </w:p>
    <w:p w14:paraId="26974A1F" w14:textId="77777777" w:rsidR="00BF7AA2" w:rsidRPr="004B567E" w:rsidRDefault="00BF7AA2" w:rsidP="002825CA">
      <w:pPr>
        <w:tabs>
          <w:tab w:val="right" w:leader="dot" w:pos="9360"/>
        </w:tabs>
        <w:ind w:left="1530"/>
        <w:rPr>
          <w:rFonts w:ascii="Arial" w:hAnsi="Arial" w:cs="Arial"/>
          <w:sz w:val="22"/>
          <w:szCs w:val="22"/>
        </w:rPr>
      </w:pPr>
    </w:p>
    <w:p w14:paraId="15034980" w14:textId="77777777" w:rsidR="00BF7AA2" w:rsidRPr="004B567E" w:rsidRDefault="00BF7AA2" w:rsidP="002825CA">
      <w:pPr>
        <w:tabs>
          <w:tab w:val="right" w:leader="dot" w:pos="9360"/>
        </w:tabs>
        <w:ind w:left="1890" w:hanging="360"/>
        <w:rPr>
          <w:rFonts w:ascii="Arial" w:hAnsi="Arial" w:cs="Arial"/>
          <w:sz w:val="22"/>
          <w:szCs w:val="22"/>
        </w:rPr>
      </w:pPr>
      <w:r w:rsidRPr="004B567E">
        <w:rPr>
          <w:rFonts w:ascii="Arial" w:hAnsi="Arial" w:cs="Arial"/>
          <w:sz w:val="22"/>
          <w:szCs w:val="22"/>
        </w:rPr>
        <w:t xml:space="preserve">I. </w:t>
      </w:r>
      <w:r w:rsidR="001F55CA" w:rsidRPr="004B567E">
        <w:rPr>
          <w:rFonts w:ascii="Arial" w:hAnsi="Arial" w:cs="Arial"/>
          <w:sz w:val="22"/>
          <w:szCs w:val="22"/>
        </w:rPr>
        <w:t xml:space="preserve">  </w:t>
      </w:r>
      <w:r w:rsidRPr="004B567E">
        <w:rPr>
          <w:rFonts w:ascii="Arial" w:hAnsi="Arial" w:cs="Arial"/>
          <w:sz w:val="22"/>
          <w:szCs w:val="22"/>
        </w:rPr>
        <w:t>How heat convection in the mantle propels the plates comprising Earth’s surface across the face of the globe (Plate Tectonics);</w:t>
      </w:r>
    </w:p>
    <w:p w14:paraId="3A277CDB" w14:textId="77777777" w:rsidR="00BF7AA2" w:rsidRPr="004B567E" w:rsidRDefault="00BF7AA2" w:rsidP="002825CA">
      <w:pPr>
        <w:tabs>
          <w:tab w:val="right" w:leader="dot" w:pos="9360"/>
        </w:tabs>
        <w:ind w:left="1530"/>
        <w:rPr>
          <w:rFonts w:ascii="Arial" w:hAnsi="Arial" w:cs="Arial"/>
          <w:sz w:val="22"/>
          <w:szCs w:val="22"/>
        </w:rPr>
      </w:pPr>
    </w:p>
    <w:p w14:paraId="17EDB0BB" w14:textId="77777777" w:rsidR="00BF7AA2" w:rsidRPr="004B567E" w:rsidRDefault="00BF7AA2"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 xml:space="preserve">J. </w:t>
      </w:r>
      <w:r w:rsidR="001F55CA" w:rsidRPr="004B567E">
        <w:rPr>
          <w:rFonts w:ascii="Arial" w:hAnsi="Arial" w:cs="Arial"/>
          <w:sz w:val="22"/>
          <w:szCs w:val="22"/>
        </w:rPr>
        <w:t xml:space="preserve"> </w:t>
      </w:r>
      <w:r w:rsidRPr="004B567E">
        <w:rPr>
          <w:rFonts w:ascii="Arial" w:hAnsi="Arial" w:cs="Arial"/>
          <w:sz w:val="22"/>
          <w:szCs w:val="22"/>
        </w:rPr>
        <w:t>Origin, evolution, and planetary behaviors of Earth;</w:t>
      </w:r>
    </w:p>
    <w:p w14:paraId="14A1C13D" w14:textId="77777777" w:rsidR="00BF7AA2" w:rsidRPr="004B567E" w:rsidRDefault="00BF7AA2" w:rsidP="002825CA">
      <w:pPr>
        <w:tabs>
          <w:tab w:val="left" w:pos="1620"/>
          <w:tab w:val="right" w:leader="dot" w:pos="9360"/>
        </w:tabs>
        <w:ind w:left="1530"/>
        <w:rPr>
          <w:rFonts w:ascii="Arial" w:hAnsi="Arial" w:cs="Arial"/>
          <w:sz w:val="22"/>
          <w:szCs w:val="22"/>
        </w:rPr>
      </w:pPr>
    </w:p>
    <w:p w14:paraId="1C7F09B1" w14:textId="77777777" w:rsidR="001F55CA" w:rsidRPr="004B567E" w:rsidRDefault="001F55CA"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K.  Compare and contrast the physical and biological differences of early Earth with the planet we live on today;</w:t>
      </w:r>
    </w:p>
    <w:p w14:paraId="50A39E8C" w14:textId="77777777" w:rsidR="001F55CA" w:rsidRPr="004B567E" w:rsidRDefault="001F55CA" w:rsidP="002825CA">
      <w:pPr>
        <w:tabs>
          <w:tab w:val="left" w:pos="1620"/>
          <w:tab w:val="right" w:leader="dot" w:pos="9360"/>
        </w:tabs>
        <w:ind w:left="1530"/>
        <w:rPr>
          <w:rFonts w:ascii="Arial" w:hAnsi="Arial" w:cs="Arial"/>
          <w:sz w:val="22"/>
          <w:szCs w:val="22"/>
        </w:rPr>
      </w:pPr>
    </w:p>
    <w:p w14:paraId="30063322" w14:textId="77777777" w:rsidR="001F55CA" w:rsidRPr="004B567E" w:rsidRDefault="001F55CA"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L.  Origin, evolution, and properties of the universe;</w:t>
      </w:r>
    </w:p>
    <w:p w14:paraId="78E463C2" w14:textId="77777777" w:rsidR="001F55CA" w:rsidRPr="004B567E" w:rsidRDefault="001F55CA" w:rsidP="002825CA">
      <w:pPr>
        <w:tabs>
          <w:tab w:val="left" w:pos="1620"/>
          <w:tab w:val="right" w:leader="dot" w:pos="9360"/>
        </w:tabs>
        <w:ind w:left="1530"/>
        <w:rPr>
          <w:rFonts w:ascii="Arial" w:hAnsi="Arial" w:cs="Arial"/>
          <w:sz w:val="22"/>
          <w:szCs w:val="22"/>
        </w:rPr>
      </w:pPr>
    </w:p>
    <w:p w14:paraId="6CD40375" w14:textId="77777777" w:rsidR="001F55CA" w:rsidRPr="004B567E" w:rsidRDefault="001F55CA"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M.  Fundamental processes of investigating in Earth and space sciences;</w:t>
      </w:r>
    </w:p>
    <w:p w14:paraId="1C95949F" w14:textId="77777777" w:rsidR="001F55CA" w:rsidRPr="004B567E" w:rsidRDefault="001F55CA" w:rsidP="002825CA">
      <w:pPr>
        <w:tabs>
          <w:tab w:val="left" w:pos="1620"/>
          <w:tab w:val="right" w:leader="dot" w:pos="9360"/>
        </w:tabs>
        <w:ind w:left="1530"/>
        <w:rPr>
          <w:rFonts w:ascii="Arial" w:hAnsi="Arial" w:cs="Arial"/>
          <w:sz w:val="22"/>
          <w:szCs w:val="22"/>
        </w:rPr>
      </w:pPr>
    </w:p>
    <w:p w14:paraId="317347A4" w14:textId="77777777" w:rsidR="001F55CA" w:rsidRPr="004B567E" w:rsidRDefault="001F55CA"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N.  Sources and limits of natural resources; and</w:t>
      </w:r>
    </w:p>
    <w:p w14:paraId="2E903B0B" w14:textId="77777777" w:rsidR="001F55CA" w:rsidRPr="004B567E" w:rsidRDefault="001F55CA" w:rsidP="002825CA">
      <w:pPr>
        <w:tabs>
          <w:tab w:val="left" w:pos="1620"/>
          <w:tab w:val="right" w:leader="dot" w:pos="9360"/>
        </w:tabs>
        <w:ind w:left="1530"/>
        <w:rPr>
          <w:rFonts w:ascii="Arial" w:hAnsi="Arial" w:cs="Arial"/>
          <w:sz w:val="22"/>
          <w:szCs w:val="22"/>
        </w:rPr>
      </w:pPr>
    </w:p>
    <w:p w14:paraId="6E35CE04" w14:textId="77777777" w:rsidR="00BF7AA2" w:rsidRPr="004B567E" w:rsidRDefault="001F55CA"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O.  Applications of Earth and space sciences to environmental quality and to personal and community health and welfare;</w:t>
      </w:r>
    </w:p>
    <w:p w14:paraId="212D5210" w14:textId="77777777" w:rsidR="00BF7AA2" w:rsidRPr="004B567E" w:rsidRDefault="00BF7AA2" w:rsidP="002825CA">
      <w:pPr>
        <w:tabs>
          <w:tab w:val="left" w:pos="1620"/>
          <w:tab w:val="right" w:leader="dot" w:pos="9360"/>
        </w:tabs>
        <w:ind w:left="1530"/>
        <w:rPr>
          <w:rFonts w:ascii="Arial" w:hAnsi="Arial" w:cs="Arial"/>
          <w:sz w:val="22"/>
          <w:szCs w:val="22"/>
        </w:rPr>
      </w:pPr>
    </w:p>
    <w:p w14:paraId="62B1E4C9" w14:textId="77777777" w:rsidR="007F7CEE" w:rsidRPr="004B567E" w:rsidRDefault="007F7CEE"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 xml:space="preserve">Element 5.  Advanced Competencies.  In addition to the core competencies, teachers of Earth and space science as a primary field will be prepared to effectively lead students to understand: </w:t>
      </w:r>
    </w:p>
    <w:p w14:paraId="5DA2DCF7" w14:textId="77777777" w:rsidR="007F7CEE" w:rsidRPr="004B567E" w:rsidRDefault="007F7CEE" w:rsidP="002825CA">
      <w:pPr>
        <w:tabs>
          <w:tab w:val="left" w:pos="1620"/>
          <w:tab w:val="right" w:leader="dot" w:pos="9360"/>
        </w:tabs>
        <w:ind w:left="1530" w:hanging="1170"/>
        <w:rPr>
          <w:rFonts w:ascii="Arial" w:hAnsi="Arial" w:cs="Arial"/>
          <w:sz w:val="22"/>
          <w:szCs w:val="22"/>
        </w:rPr>
      </w:pPr>
    </w:p>
    <w:p w14:paraId="4C03E9CA" w14:textId="77777777" w:rsidR="007F7CEE" w:rsidRPr="004B567E" w:rsidRDefault="007F7CEE"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A.  Gradual and catastrophic changes in Earth;</w:t>
      </w:r>
    </w:p>
    <w:p w14:paraId="4D2CC01A" w14:textId="77777777" w:rsidR="007F7CEE" w:rsidRPr="004B567E" w:rsidRDefault="007F7CEE" w:rsidP="002825CA">
      <w:pPr>
        <w:tabs>
          <w:tab w:val="left" w:pos="1620"/>
          <w:tab w:val="right" w:leader="dot" w:pos="9360"/>
        </w:tabs>
        <w:ind w:left="1530"/>
        <w:rPr>
          <w:rFonts w:ascii="Arial" w:hAnsi="Arial" w:cs="Arial"/>
          <w:sz w:val="22"/>
          <w:szCs w:val="22"/>
        </w:rPr>
      </w:pPr>
    </w:p>
    <w:p w14:paraId="48D2777E" w14:textId="77777777" w:rsidR="007F7CEE" w:rsidRPr="004B567E" w:rsidRDefault="007F7CEE"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B.  Oceans and their relationship to changes in atmosphere and climate;</w:t>
      </w:r>
    </w:p>
    <w:p w14:paraId="4D3EF2A4" w14:textId="77777777" w:rsidR="007F7CEE" w:rsidRPr="004B567E" w:rsidRDefault="007F7CEE" w:rsidP="002825CA">
      <w:pPr>
        <w:tabs>
          <w:tab w:val="left" w:pos="1620"/>
          <w:tab w:val="right" w:leader="dot" w:pos="9360"/>
        </w:tabs>
        <w:ind w:left="1530"/>
        <w:rPr>
          <w:rFonts w:ascii="Arial" w:hAnsi="Arial" w:cs="Arial"/>
          <w:sz w:val="22"/>
          <w:szCs w:val="22"/>
        </w:rPr>
      </w:pPr>
    </w:p>
    <w:p w14:paraId="02EF5D91" w14:textId="77777777" w:rsidR="007F7CEE" w:rsidRPr="004B567E" w:rsidRDefault="007F7CEE"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C.  Hydrological cycles and problems of distribution and use of water;</w:t>
      </w:r>
    </w:p>
    <w:p w14:paraId="33E52AF0" w14:textId="77777777" w:rsidR="007F7CEE" w:rsidRPr="004B567E" w:rsidRDefault="007F7CEE" w:rsidP="002825CA">
      <w:pPr>
        <w:tabs>
          <w:tab w:val="left" w:pos="1620"/>
          <w:tab w:val="right" w:leader="dot" w:pos="9360"/>
        </w:tabs>
        <w:ind w:left="1530"/>
        <w:rPr>
          <w:rFonts w:ascii="Arial" w:hAnsi="Arial" w:cs="Arial"/>
          <w:sz w:val="22"/>
          <w:szCs w:val="22"/>
        </w:rPr>
      </w:pPr>
    </w:p>
    <w:p w14:paraId="79AD19EB" w14:textId="77777777" w:rsidR="007F7CEE" w:rsidRPr="004B567E" w:rsidRDefault="007F7CEE"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D.  Dating of Earth and other objects in the universe;</w:t>
      </w:r>
    </w:p>
    <w:p w14:paraId="00C85053" w14:textId="77777777" w:rsidR="007F7CEE" w:rsidRPr="004B567E" w:rsidRDefault="007F7CEE" w:rsidP="002825CA">
      <w:pPr>
        <w:tabs>
          <w:tab w:val="left" w:pos="1620"/>
          <w:tab w:val="right" w:leader="dot" w:pos="9360"/>
        </w:tabs>
        <w:ind w:left="1530"/>
        <w:rPr>
          <w:rFonts w:ascii="Arial" w:hAnsi="Arial" w:cs="Arial"/>
          <w:sz w:val="22"/>
          <w:szCs w:val="22"/>
        </w:rPr>
      </w:pPr>
    </w:p>
    <w:p w14:paraId="1FBE2EAF" w14:textId="77777777" w:rsidR="007F7CEE" w:rsidRPr="004B567E" w:rsidRDefault="007F7CEE"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E.  Recognition that in any sequence of sediments or rocks that has not been overturned, the youngest sediments or rocks are at the top of the sequence and the oldest are at the bottom (law of superposition);</w:t>
      </w:r>
    </w:p>
    <w:p w14:paraId="5E11C1B2" w14:textId="77777777" w:rsidR="007F7CEE" w:rsidRPr="004B567E" w:rsidRDefault="007F7CEE" w:rsidP="002825CA">
      <w:pPr>
        <w:tabs>
          <w:tab w:val="left" w:pos="1620"/>
          <w:tab w:val="right" w:leader="dot" w:pos="9360"/>
        </w:tabs>
        <w:ind w:left="1530"/>
        <w:rPr>
          <w:rFonts w:ascii="Arial" w:hAnsi="Arial" w:cs="Arial"/>
          <w:sz w:val="22"/>
          <w:szCs w:val="22"/>
        </w:rPr>
      </w:pPr>
    </w:p>
    <w:p w14:paraId="6A40B200" w14:textId="77777777" w:rsidR="007F7CEE" w:rsidRPr="004B567E" w:rsidRDefault="007F7CEE"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F.  Interpreting Earth’s history by observing rock sequences, using fossils to correlate the sequences at various locations, and using data from radioactive dating methods;</w:t>
      </w:r>
    </w:p>
    <w:p w14:paraId="4EF9948C" w14:textId="77777777" w:rsidR="007F7CEE" w:rsidRPr="004B567E" w:rsidRDefault="007F7CEE" w:rsidP="002825CA">
      <w:pPr>
        <w:tabs>
          <w:tab w:val="left" w:pos="1620"/>
          <w:tab w:val="right" w:leader="dot" w:pos="9360"/>
        </w:tabs>
        <w:ind w:left="1530"/>
        <w:rPr>
          <w:rFonts w:ascii="Arial" w:hAnsi="Arial" w:cs="Arial"/>
          <w:sz w:val="22"/>
          <w:szCs w:val="22"/>
        </w:rPr>
      </w:pPr>
    </w:p>
    <w:p w14:paraId="57C4A3F0" w14:textId="77777777" w:rsidR="007F7CEE" w:rsidRPr="004B567E" w:rsidRDefault="007F7CEE"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G.  Structures and interactions of energy and matter in the universe;</w:t>
      </w:r>
    </w:p>
    <w:p w14:paraId="2DD2094D" w14:textId="77777777" w:rsidR="00C91524" w:rsidRPr="004B567E" w:rsidRDefault="00C91524" w:rsidP="002825CA">
      <w:pPr>
        <w:tabs>
          <w:tab w:val="left" w:pos="1620"/>
          <w:tab w:val="right" w:leader="dot" w:pos="9360"/>
        </w:tabs>
        <w:ind w:left="1530"/>
        <w:rPr>
          <w:rFonts w:ascii="Arial" w:hAnsi="Arial" w:cs="Arial"/>
          <w:sz w:val="22"/>
          <w:szCs w:val="22"/>
        </w:rPr>
      </w:pPr>
    </w:p>
    <w:p w14:paraId="6DBBA404" w14:textId="77777777" w:rsidR="007F7CEE" w:rsidRPr="004B567E" w:rsidRDefault="007F7CEE"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 xml:space="preserve">H.  Impact of changes </w:t>
      </w:r>
      <w:proofErr w:type="gramStart"/>
      <w:r w:rsidRPr="004B567E">
        <w:rPr>
          <w:rFonts w:ascii="Arial" w:hAnsi="Arial" w:cs="Arial"/>
          <w:sz w:val="22"/>
          <w:szCs w:val="22"/>
        </w:rPr>
        <w:t>in</w:t>
      </w:r>
      <w:proofErr w:type="gramEnd"/>
      <w:r w:rsidRPr="004B567E">
        <w:rPr>
          <w:rFonts w:ascii="Arial" w:hAnsi="Arial" w:cs="Arial"/>
          <w:sz w:val="22"/>
          <w:szCs w:val="22"/>
        </w:rPr>
        <w:t xml:space="preserve"> earth on the evolution and distribution of living things;</w:t>
      </w:r>
    </w:p>
    <w:p w14:paraId="52900D83" w14:textId="77777777" w:rsidR="007F7CEE" w:rsidRPr="004B567E" w:rsidRDefault="007F7CEE" w:rsidP="002825CA">
      <w:pPr>
        <w:tabs>
          <w:tab w:val="left" w:pos="1620"/>
          <w:tab w:val="right" w:leader="dot" w:pos="9360"/>
        </w:tabs>
        <w:ind w:left="1530"/>
        <w:rPr>
          <w:rFonts w:ascii="Arial" w:hAnsi="Arial" w:cs="Arial"/>
          <w:sz w:val="22"/>
          <w:szCs w:val="22"/>
        </w:rPr>
      </w:pPr>
    </w:p>
    <w:p w14:paraId="7B632F55" w14:textId="77777777" w:rsidR="007F7CEE" w:rsidRPr="004B567E" w:rsidRDefault="007F7CEE"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I.   Issues related to changes in Earth systems such as global climate change, mine subsidence, and channeling of waterways;</w:t>
      </w:r>
    </w:p>
    <w:p w14:paraId="271BBA6E" w14:textId="77777777" w:rsidR="00C91524" w:rsidRPr="004B567E" w:rsidRDefault="00C91524" w:rsidP="002825CA">
      <w:pPr>
        <w:tabs>
          <w:tab w:val="left" w:pos="1620"/>
          <w:tab w:val="right" w:leader="dot" w:pos="9360"/>
        </w:tabs>
        <w:ind w:left="1530"/>
        <w:rPr>
          <w:rFonts w:ascii="Arial" w:hAnsi="Arial" w:cs="Arial"/>
          <w:sz w:val="22"/>
          <w:szCs w:val="22"/>
        </w:rPr>
      </w:pPr>
    </w:p>
    <w:p w14:paraId="6DCBCCD3" w14:textId="77777777" w:rsidR="007F7CEE" w:rsidRPr="004B567E" w:rsidRDefault="007F7CEE"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J.  Historical development and perspectives in Earth and space sciences, including contributions of significant figures and underrepresented groups, and the evolution of theories in the fields of Earth and space sciences;</w:t>
      </w:r>
    </w:p>
    <w:p w14:paraId="3E7DA3B4" w14:textId="77777777" w:rsidR="007F7CEE" w:rsidRPr="004B567E" w:rsidRDefault="007F7CEE" w:rsidP="002825CA">
      <w:pPr>
        <w:tabs>
          <w:tab w:val="left" w:pos="1620"/>
          <w:tab w:val="right" w:leader="dot" w:pos="9360"/>
        </w:tabs>
        <w:ind w:left="1530"/>
        <w:rPr>
          <w:rFonts w:ascii="Arial" w:hAnsi="Arial" w:cs="Arial"/>
          <w:sz w:val="22"/>
          <w:szCs w:val="22"/>
        </w:rPr>
      </w:pPr>
    </w:p>
    <w:p w14:paraId="74FDFD57" w14:textId="77777777" w:rsidR="007F7CEE" w:rsidRPr="004B567E" w:rsidRDefault="007F7CEE"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K.  How to design, conduct, and report research in Earth and space sciences; and</w:t>
      </w:r>
    </w:p>
    <w:p w14:paraId="4EECE159" w14:textId="77777777" w:rsidR="007F7CEE" w:rsidRPr="004B567E" w:rsidRDefault="007F7CEE" w:rsidP="002825CA">
      <w:pPr>
        <w:tabs>
          <w:tab w:val="left" w:pos="1620"/>
          <w:tab w:val="right" w:leader="dot" w:pos="9360"/>
        </w:tabs>
        <w:ind w:left="1530"/>
        <w:rPr>
          <w:rFonts w:ascii="Arial" w:hAnsi="Arial" w:cs="Arial"/>
          <w:sz w:val="22"/>
          <w:szCs w:val="22"/>
        </w:rPr>
      </w:pPr>
    </w:p>
    <w:p w14:paraId="708DFF27" w14:textId="77777777" w:rsidR="007F7CEE" w:rsidRPr="004B567E" w:rsidRDefault="007F7CEE"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L.  Applications of Earth and space sciences and related technologies in society, business, industry, and health fields.</w:t>
      </w:r>
      <w:r w:rsidR="00C91524" w:rsidRPr="004B567E">
        <w:rPr>
          <w:rFonts w:ascii="Arial" w:hAnsi="Arial" w:cs="Arial"/>
          <w:sz w:val="22"/>
          <w:szCs w:val="22"/>
        </w:rPr>
        <w:t xml:space="preserve"> </w:t>
      </w:r>
    </w:p>
    <w:p w14:paraId="1282639F" w14:textId="77777777" w:rsidR="005B3277" w:rsidRPr="004B567E" w:rsidRDefault="005B3277" w:rsidP="002825CA">
      <w:pPr>
        <w:tabs>
          <w:tab w:val="left" w:pos="1620"/>
          <w:tab w:val="right" w:leader="dot" w:pos="9360"/>
        </w:tabs>
        <w:ind w:left="1890" w:hanging="360"/>
        <w:rPr>
          <w:rFonts w:ascii="Arial" w:hAnsi="Arial" w:cs="Arial"/>
          <w:sz w:val="22"/>
          <w:szCs w:val="22"/>
        </w:rPr>
      </w:pPr>
    </w:p>
    <w:p w14:paraId="2F348655" w14:textId="77777777" w:rsidR="005B3277" w:rsidRPr="004B567E" w:rsidRDefault="005B3277"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6.  Supporting Competencies.  All teachers of Earth and space science will also be prepared to effectively apply concepts from other sciences and mathematics to the teaching of Earth and space sciences including basic concepts of:</w:t>
      </w:r>
    </w:p>
    <w:p w14:paraId="0D122DDE" w14:textId="77777777" w:rsidR="005B3277" w:rsidRPr="004B567E" w:rsidRDefault="005B3277" w:rsidP="002825CA">
      <w:pPr>
        <w:tabs>
          <w:tab w:val="left" w:pos="1620"/>
          <w:tab w:val="right" w:leader="dot" w:pos="9360"/>
        </w:tabs>
        <w:ind w:left="1890" w:hanging="360"/>
        <w:rPr>
          <w:rFonts w:ascii="Arial" w:hAnsi="Arial" w:cs="Arial"/>
          <w:sz w:val="22"/>
          <w:szCs w:val="22"/>
        </w:rPr>
      </w:pPr>
    </w:p>
    <w:p w14:paraId="0D765FF7" w14:textId="77777777" w:rsidR="005B3277" w:rsidRPr="004B567E" w:rsidRDefault="005B327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A.  Biology, including evolution, ecology, population dynamics, and the flow of energy and materials through Earth systems;</w:t>
      </w:r>
    </w:p>
    <w:p w14:paraId="114C30B2" w14:textId="77777777" w:rsidR="005B3277" w:rsidRPr="004B567E" w:rsidRDefault="005B3277" w:rsidP="002825CA">
      <w:pPr>
        <w:tabs>
          <w:tab w:val="left" w:pos="1620"/>
          <w:tab w:val="right" w:leader="dot" w:pos="9360"/>
        </w:tabs>
        <w:ind w:left="1890" w:hanging="360"/>
        <w:rPr>
          <w:rFonts w:ascii="Arial" w:hAnsi="Arial" w:cs="Arial"/>
          <w:sz w:val="22"/>
          <w:szCs w:val="22"/>
        </w:rPr>
      </w:pPr>
    </w:p>
    <w:p w14:paraId="32F4C55A" w14:textId="77777777" w:rsidR="005B3277" w:rsidRPr="004B567E" w:rsidRDefault="005B327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B.  Chemistry, including broad concepts and basic laboratory techniques of inorganic and organic chemistry, physical chemistry, and biochemistry;</w:t>
      </w:r>
    </w:p>
    <w:p w14:paraId="7343D95F" w14:textId="77777777" w:rsidR="005B3277" w:rsidRPr="004B567E" w:rsidRDefault="005B3277" w:rsidP="002825CA">
      <w:pPr>
        <w:tabs>
          <w:tab w:val="left" w:pos="1620"/>
          <w:tab w:val="right" w:leader="dot" w:pos="9360"/>
        </w:tabs>
        <w:ind w:left="1890" w:hanging="360"/>
        <w:rPr>
          <w:rFonts w:ascii="Arial" w:hAnsi="Arial" w:cs="Arial"/>
          <w:sz w:val="22"/>
          <w:szCs w:val="22"/>
        </w:rPr>
      </w:pPr>
    </w:p>
    <w:p w14:paraId="0CF6FCE3" w14:textId="77777777" w:rsidR="005B3277" w:rsidRPr="004B567E" w:rsidRDefault="005B327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C.  Physics, including electricity, forces and motion, energy, magnetism, thermodynamics, optics, and sound; as well as basic quantum theory; and</w:t>
      </w:r>
    </w:p>
    <w:p w14:paraId="7A504F2D" w14:textId="77777777" w:rsidR="005B3277" w:rsidRPr="004B567E" w:rsidRDefault="005B3277" w:rsidP="002825CA">
      <w:pPr>
        <w:tabs>
          <w:tab w:val="left" w:pos="1620"/>
          <w:tab w:val="right" w:leader="dot" w:pos="9360"/>
        </w:tabs>
        <w:ind w:left="1890" w:hanging="360"/>
        <w:rPr>
          <w:rFonts w:ascii="Arial" w:hAnsi="Arial" w:cs="Arial"/>
          <w:sz w:val="22"/>
          <w:szCs w:val="22"/>
        </w:rPr>
      </w:pPr>
    </w:p>
    <w:p w14:paraId="75FA72D2" w14:textId="77777777" w:rsidR="005B3277" w:rsidRPr="004B567E" w:rsidRDefault="005B327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D.  Mathematics, including statistics and probability.</w:t>
      </w:r>
      <w:r w:rsidR="003D32E7" w:rsidRPr="004B567E">
        <w:rPr>
          <w:rFonts w:ascii="Arial" w:hAnsi="Arial" w:cs="Arial"/>
          <w:sz w:val="22"/>
          <w:szCs w:val="22"/>
        </w:rPr>
        <w:t xml:space="preserve"> </w:t>
      </w:r>
    </w:p>
    <w:p w14:paraId="2413DDB3" w14:textId="77777777" w:rsidR="003D32E7" w:rsidRPr="004B567E" w:rsidRDefault="003D32E7" w:rsidP="002825CA">
      <w:pPr>
        <w:tabs>
          <w:tab w:val="left" w:pos="1620"/>
          <w:tab w:val="right" w:leader="dot" w:pos="9360"/>
        </w:tabs>
        <w:ind w:left="1890" w:hanging="360"/>
        <w:rPr>
          <w:rFonts w:ascii="Arial" w:hAnsi="Arial" w:cs="Arial"/>
          <w:sz w:val="22"/>
          <w:szCs w:val="22"/>
        </w:rPr>
      </w:pPr>
    </w:p>
    <w:p w14:paraId="292CD5CC" w14:textId="77777777" w:rsidR="003D32E7" w:rsidRPr="004B567E" w:rsidRDefault="003D32E7"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7.  All secondary teachers will also be prepared to lead students to understand the unifying concepts of science, including:</w:t>
      </w:r>
    </w:p>
    <w:p w14:paraId="3812CEAC" w14:textId="77777777" w:rsidR="003D32E7" w:rsidRPr="004B567E" w:rsidRDefault="003D32E7" w:rsidP="002825CA">
      <w:pPr>
        <w:tabs>
          <w:tab w:val="left" w:pos="1620"/>
          <w:tab w:val="right" w:leader="dot" w:pos="9360"/>
        </w:tabs>
        <w:ind w:left="1530" w:hanging="1170"/>
        <w:rPr>
          <w:rFonts w:ascii="Arial" w:hAnsi="Arial" w:cs="Arial"/>
          <w:sz w:val="22"/>
          <w:szCs w:val="22"/>
        </w:rPr>
      </w:pPr>
    </w:p>
    <w:p w14:paraId="448F74FA" w14:textId="77777777" w:rsidR="003D32E7" w:rsidRPr="004B567E" w:rsidRDefault="003D32E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A.  Multiple ways to organize perceptions of the world and how systems organize the studies and knowledge of science;</w:t>
      </w:r>
    </w:p>
    <w:p w14:paraId="4E876227" w14:textId="77777777" w:rsidR="003D32E7" w:rsidRPr="004B567E" w:rsidRDefault="003D32E7" w:rsidP="002825CA">
      <w:pPr>
        <w:tabs>
          <w:tab w:val="left" w:pos="1620"/>
          <w:tab w:val="right" w:leader="dot" w:pos="9360"/>
        </w:tabs>
        <w:ind w:left="1530"/>
        <w:rPr>
          <w:rFonts w:ascii="Arial" w:hAnsi="Arial" w:cs="Arial"/>
          <w:sz w:val="22"/>
          <w:szCs w:val="22"/>
        </w:rPr>
      </w:pPr>
    </w:p>
    <w:p w14:paraId="3ACD4903" w14:textId="77777777" w:rsidR="003D32E7" w:rsidRPr="004B567E" w:rsidRDefault="003D32E7" w:rsidP="002825CA">
      <w:pPr>
        <w:tabs>
          <w:tab w:val="left" w:pos="1620"/>
          <w:tab w:val="right" w:leader="dot" w:pos="9360"/>
        </w:tabs>
        <w:ind w:left="1530"/>
        <w:rPr>
          <w:rFonts w:ascii="Arial" w:hAnsi="Arial" w:cs="Arial"/>
          <w:sz w:val="22"/>
          <w:szCs w:val="22"/>
        </w:rPr>
      </w:pPr>
      <w:r w:rsidRPr="004B567E">
        <w:rPr>
          <w:rFonts w:ascii="Arial" w:hAnsi="Arial" w:cs="Arial"/>
          <w:sz w:val="22"/>
          <w:szCs w:val="22"/>
        </w:rPr>
        <w:t>B.  Nature of scientific evidence and the use of models for explanation;</w:t>
      </w:r>
    </w:p>
    <w:p w14:paraId="7076BF92" w14:textId="77777777" w:rsidR="003D32E7" w:rsidRPr="004B567E" w:rsidRDefault="003D32E7" w:rsidP="002825CA">
      <w:pPr>
        <w:tabs>
          <w:tab w:val="left" w:pos="1620"/>
          <w:tab w:val="right" w:leader="dot" w:pos="9360"/>
        </w:tabs>
        <w:ind w:left="1530"/>
        <w:rPr>
          <w:rFonts w:ascii="Arial" w:hAnsi="Arial" w:cs="Arial"/>
          <w:sz w:val="22"/>
          <w:szCs w:val="22"/>
        </w:rPr>
      </w:pPr>
    </w:p>
    <w:p w14:paraId="16A028D2" w14:textId="77777777" w:rsidR="003D32E7" w:rsidRPr="004B567E" w:rsidRDefault="003D32E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C.  Measurement as a way of knowing and organizing observations of constancy and change;</w:t>
      </w:r>
    </w:p>
    <w:p w14:paraId="194ABF9B" w14:textId="77777777" w:rsidR="006C024F" w:rsidRPr="004B567E" w:rsidRDefault="006C024F" w:rsidP="002825CA">
      <w:pPr>
        <w:tabs>
          <w:tab w:val="left" w:pos="1620"/>
          <w:tab w:val="right" w:leader="dot" w:pos="9360"/>
        </w:tabs>
        <w:ind w:left="1890" w:hanging="360"/>
        <w:rPr>
          <w:rFonts w:ascii="Arial" w:hAnsi="Arial" w:cs="Arial"/>
          <w:sz w:val="22"/>
          <w:szCs w:val="22"/>
        </w:rPr>
      </w:pPr>
    </w:p>
    <w:p w14:paraId="63A56371" w14:textId="77777777" w:rsidR="003D32E7" w:rsidRPr="004B567E" w:rsidRDefault="003D32E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D.  Evolution of natural systems and factors that result in evolution or equilibrium; and</w:t>
      </w:r>
    </w:p>
    <w:p w14:paraId="5AE4C07D" w14:textId="77777777" w:rsidR="003D32E7" w:rsidRPr="004B567E" w:rsidRDefault="003D32E7" w:rsidP="002825CA">
      <w:pPr>
        <w:tabs>
          <w:tab w:val="left" w:pos="1620"/>
          <w:tab w:val="right" w:leader="dot" w:pos="9360"/>
        </w:tabs>
        <w:ind w:left="1530"/>
        <w:rPr>
          <w:rFonts w:ascii="Arial" w:hAnsi="Arial" w:cs="Arial"/>
          <w:sz w:val="22"/>
          <w:szCs w:val="22"/>
        </w:rPr>
      </w:pPr>
    </w:p>
    <w:p w14:paraId="14B95E78" w14:textId="77777777" w:rsidR="003D32E7" w:rsidRPr="004B567E" w:rsidRDefault="003D32E7" w:rsidP="002825CA">
      <w:pPr>
        <w:tabs>
          <w:tab w:val="left" w:pos="1620"/>
          <w:tab w:val="right" w:leader="dot" w:pos="9360"/>
        </w:tabs>
        <w:ind w:left="1890" w:hanging="360"/>
        <w:rPr>
          <w:rFonts w:ascii="Arial" w:hAnsi="Arial" w:cs="Arial"/>
          <w:sz w:val="22"/>
          <w:szCs w:val="22"/>
        </w:rPr>
      </w:pPr>
      <w:r w:rsidRPr="004B567E">
        <w:rPr>
          <w:rFonts w:ascii="Arial" w:hAnsi="Arial" w:cs="Arial"/>
          <w:sz w:val="22"/>
          <w:szCs w:val="22"/>
        </w:rPr>
        <w:t xml:space="preserve">E.  Interrelationships of form, function, and behaviors in living and nonliving systems. </w:t>
      </w:r>
    </w:p>
    <w:p w14:paraId="2669DA04" w14:textId="77777777" w:rsidR="00BC18FC" w:rsidRPr="004B567E" w:rsidRDefault="00BC18FC" w:rsidP="002825CA">
      <w:pPr>
        <w:tabs>
          <w:tab w:val="left" w:pos="1620"/>
          <w:tab w:val="right" w:leader="dot" w:pos="9360"/>
        </w:tabs>
        <w:ind w:left="1890" w:hanging="360"/>
        <w:rPr>
          <w:rFonts w:ascii="Arial" w:hAnsi="Arial" w:cs="Arial"/>
          <w:sz w:val="22"/>
          <w:szCs w:val="22"/>
        </w:rPr>
      </w:pPr>
    </w:p>
    <w:p w14:paraId="45DD9CAD" w14:textId="77777777" w:rsidR="00DC1733" w:rsidRPr="004B567E" w:rsidRDefault="00DC1733" w:rsidP="002825CA">
      <w:pPr>
        <w:tabs>
          <w:tab w:val="left" w:pos="1620"/>
          <w:tab w:val="right" w:leader="dot" w:pos="9360"/>
        </w:tabs>
        <w:ind w:left="1440" w:hanging="1440"/>
        <w:rPr>
          <w:rFonts w:ascii="Arial" w:hAnsi="Arial" w:cs="Arial"/>
          <w:sz w:val="22"/>
          <w:szCs w:val="22"/>
        </w:rPr>
      </w:pPr>
      <w:r w:rsidRPr="004B567E">
        <w:rPr>
          <w:rFonts w:ascii="Arial" w:hAnsi="Arial" w:cs="Arial"/>
          <w:b/>
          <w:sz w:val="22"/>
          <w:szCs w:val="22"/>
        </w:rPr>
        <w:t>Standard 2.  Content Pedagogy</w:t>
      </w:r>
      <w:r w:rsidRPr="004B567E">
        <w:rPr>
          <w:rFonts w:ascii="Arial" w:hAnsi="Arial" w:cs="Arial"/>
          <w:sz w:val="22"/>
          <w:szCs w:val="22"/>
        </w:rPr>
        <w:t xml:space="preserve"> – Effective teachers of science understand how students learn and develop scientific knowledge. </w:t>
      </w:r>
      <w:r w:rsidR="006B179B" w:rsidRPr="004B567E">
        <w:rPr>
          <w:rFonts w:ascii="Arial" w:hAnsi="Arial" w:cs="Arial"/>
          <w:sz w:val="22"/>
          <w:szCs w:val="22"/>
        </w:rPr>
        <w:t xml:space="preserve"> </w:t>
      </w:r>
      <w:r w:rsidRPr="004B567E">
        <w:rPr>
          <w:rFonts w:ascii="Arial" w:hAnsi="Arial" w:cs="Arial"/>
          <w:sz w:val="22"/>
          <w:szCs w:val="22"/>
        </w:rPr>
        <w:t xml:space="preserve">Candidates use scientific inquiry to develop this knowledge. </w:t>
      </w:r>
      <w:r w:rsidR="006B179B" w:rsidRPr="004B567E">
        <w:rPr>
          <w:rFonts w:ascii="Arial" w:hAnsi="Arial" w:cs="Arial"/>
          <w:sz w:val="22"/>
          <w:szCs w:val="22"/>
        </w:rPr>
        <w:t xml:space="preserve"> </w:t>
      </w:r>
      <w:r w:rsidRPr="004B567E">
        <w:rPr>
          <w:rFonts w:ascii="Arial" w:hAnsi="Arial" w:cs="Arial"/>
          <w:sz w:val="22"/>
          <w:szCs w:val="22"/>
        </w:rPr>
        <w:t xml:space="preserve">Candidates will: </w:t>
      </w:r>
    </w:p>
    <w:p w14:paraId="61D06ECA" w14:textId="77777777" w:rsidR="00DC1733" w:rsidRPr="004B567E" w:rsidRDefault="00DC1733" w:rsidP="002825CA">
      <w:pPr>
        <w:tabs>
          <w:tab w:val="left" w:pos="1620"/>
          <w:tab w:val="right" w:leader="dot" w:pos="9360"/>
        </w:tabs>
        <w:ind w:left="1440" w:hanging="1440"/>
        <w:rPr>
          <w:rFonts w:ascii="Arial" w:hAnsi="Arial" w:cs="Arial"/>
          <w:sz w:val="22"/>
          <w:szCs w:val="22"/>
        </w:rPr>
      </w:pPr>
    </w:p>
    <w:p w14:paraId="14372256" w14:textId="77777777" w:rsidR="00DC1733" w:rsidRPr="004B567E" w:rsidRDefault="00DC1733"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1.  Plan multiple lessons using a variety of inquiry approaches that demonstrate their knowledge and understanding of how students learn science.</w:t>
      </w:r>
    </w:p>
    <w:p w14:paraId="222D06C0" w14:textId="77777777" w:rsidR="00DC1733" w:rsidRPr="004B567E" w:rsidRDefault="00DC1733" w:rsidP="002825CA">
      <w:pPr>
        <w:tabs>
          <w:tab w:val="left" w:pos="1620"/>
          <w:tab w:val="right" w:leader="dot" w:pos="9360"/>
        </w:tabs>
        <w:ind w:left="1440" w:hanging="1440"/>
        <w:rPr>
          <w:rFonts w:ascii="Arial" w:hAnsi="Arial" w:cs="Arial"/>
          <w:sz w:val="22"/>
          <w:szCs w:val="22"/>
        </w:rPr>
      </w:pPr>
    </w:p>
    <w:p w14:paraId="3468AE7F" w14:textId="77777777" w:rsidR="00DC1733" w:rsidRPr="004B567E" w:rsidRDefault="00DC1733"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2.  Include active inquiry lessons where students collect and interpret data in order to develop and communicate concepts and understand scientific processes, relationships and natural patterns from empirical experiences.</w:t>
      </w:r>
    </w:p>
    <w:p w14:paraId="2EFB0133" w14:textId="77777777" w:rsidR="00DC1733" w:rsidRPr="004B567E" w:rsidRDefault="00DC1733" w:rsidP="002825CA">
      <w:pPr>
        <w:tabs>
          <w:tab w:val="left" w:pos="1620"/>
          <w:tab w:val="right" w:leader="dot" w:pos="9360"/>
        </w:tabs>
        <w:ind w:left="1440" w:hanging="1440"/>
        <w:rPr>
          <w:rFonts w:ascii="Arial" w:hAnsi="Arial" w:cs="Arial"/>
          <w:sz w:val="22"/>
          <w:szCs w:val="22"/>
        </w:rPr>
      </w:pPr>
    </w:p>
    <w:p w14:paraId="6E69CACE" w14:textId="77777777" w:rsidR="00DC1733" w:rsidRPr="004B567E" w:rsidRDefault="00DC1733"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3.  Design instruction and assessment strategies that confront and address naïve concepts/preconceptions.</w:t>
      </w:r>
      <w:r w:rsidR="00826E70" w:rsidRPr="004B567E">
        <w:rPr>
          <w:rFonts w:ascii="Arial" w:hAnsi="Arial" w:cs="Arial"/>
          <w:sz w:val="22"/>
          <w:szCs w:val="22"/>
        </w:rPr>
        <w:t xml:space="preserve"> </w:t>
      </w:r>
    </w:p>
    <w:p w14:paraId="6B963366" w14:textId="77777777" w:rsidR="00826E70" w:rsidRPr="004B567E" w:rsidRDefault="00826E70" w:rsidP="002825CA">
      <w:pPr>
        <w:tabs>
          <w:tab w:val="left" w:pos="1620"/>
          <w:tab w:val="right" w:leader="dot" w:pos="9360"/>
        </w:tabs>
        <w:ind w:left="1530" w:hanging="1170"/>
        <w:rPr>
          <w:rFonts w:ascii="Arial" w:hAnsi="Arial" w:cs="Arial"/>
          <w:sz w:val="22"/>
          <w:szCs w:val="22"/>
        </w:rPr>
      </w:pPr>
    </w:p>
    <w:p w14:paraId="7C3EC5EA" w14:textId="77777777" w:rsidR="00826E70" w:rsidRPr="004B567E" w:rsidRDefault="00237D4A" w:rsidP="002825CA">
      <w:pPr>
        <w:tabs>
          <w:tab w:val="left" w:pos="1620"/>
          <w:tab w:val="right" w:leader="dot" w:pos="9360"/>
        </w:tabs>
        <w:ind w:left="1440" w:hanging="1440"/>
        <w:rPr>
          <w:rFonts w:ascii="Arial" w:hAnsi="Arial" w:cs="Arial"/>
          <w:sz w:val="22"/>
          <w:szCs w:val="22"/>
        </w:rPr>
      </w:pPr>
      <w:r w:rsidRPr="004B567E">
        <w:rPr>
          <w:rFonts w:ascii="Arial" w:hAnsi="Arial" w:cs="Arial"/>
          <w:b/>
          <w:sz w:val="22"/>
          <w:szCs w:val="22"/>
        </w:rPr>
        <w:t>Standard 3.</w:t>
      </w:r>
      <w:r w:rsidR="004D15EF" w:rsidRPr="004B567E">
        <w:rPr>
          <w:rFonts w:ascii="Arial" w:hAnsi="Arial" w:cs="Arial"/>
          <w:b/>
          <w:sz w:val="22"/>
          <w:szCs w:val="22"/>
        </w:rPr>
        <w:t xml:space="preserve"> </w:t>
      </w:r>
      <w:r w:rsidRPr="004B567E">
        <w:rPr>
          <w:rFonts w:ascii="Arial" w:hAnsi="Arial" w:cs="Arial"/>
          <w:b/>
          <w:sz w:val="22"/>
          <w:szCs w:val="22"/>
        </w:rPr>
        <w:t xml:space="preserve"> Learning Environments</w:t>
      </w:r>
      <w:r w:rsidRPr="004B567E">
        <w:rPr>
          <w:rFonts w:ascii="Arial" w:hAnsi="Arial" w:cs="Arial"/>
          <w:sz w:val="22"/>
          <w:szCs w:val="22"/>
        </w:rPr>
        <w:t xml:space="preserve"> – Effective teachers of science are able to plan for engaging students in science learning by setting appropriate goals that are consistent with knowledge of how students learn science and are aligned with state and national standards. The plans reflect the nature and social context of science, inquiry, and appropriate safety considerations. Candidates design and select learning activities, instructional settings, and resources—including technology, to achieve those goals; and they plan fair and equitable assessment strategies to evaluate if the learning goals are met. Candidates will: </w:t>
      </w:r>
    </w:p>
    <w:p w14:paraId="0F3B9793" w14:textId="77777777" w:rsidR="00237D4A" w:rsidRPr="004B567E" w:rsidRDefault="00237D4A" w:rsidP="002825CA">
      <w:pPr>
        <w:tabs>
          <w:tab w:val="left" w:pos="1620"/>
          <w:tab w:val="right" w:leader="dot" w:pos="9360"/>
        </w:tabs>
        <w:ind w:left="1440" w:hanging="1440"/>
        <w:rPr>
          <w:rFonts w:ascii="Arial" w:hAnsi="Arial" w:cs="Arial"/>
          <w:sz w:val="22"/>
          <w:szCs w:val="22"/>
        </w:rPr>
      </w:pPr>
    </w:p>
    <w:p w14:paraId="7C3295BA" w14:textId="77777777" w:rsidR="00094A9F" w:rsidRPr="004B567E" w:rsidRDefault="00094A9F"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1.  Use a variety of strategies that demonstrate the candidates’ knowledge and understanding of how to select the appropriate teaching and learning activities</w:t>
      </w:r>
      <w:r w:rsidR="00476F13" w:rsidRPr="004B567E">
        <w:rPr>
          <w:rFonts w:ascii="Arial" w:hAnsi="Arial" w:cs="Arial"/>
          <w:sz w:val="22"/>
          <w:szCs w:val="22"/>
        </w:rPr>
        <w:t xml:space="preserve"> - </w:t>
      </w:r>
      <w:r w:rsidRPr="004B567E">
        <w:rPr>
          <w:rFonts w:ascii="Arial" w:hAnsi="Arial" w:cs="Arial"/>
          <w:sz w:val="22"/>
          <w:szCs w:val="22"/>
        </w:rPr>
        <w:t>including laboratory or field settings</w:t>
      </w:r>
      <w:r w:rsidR="00476F13" w:rsidRPr="004B567E">
        <w:rPr>
          <w:rFonts w:ascii="Arial" w:hAnsi="Arial" w:cs="Arial"/>
          <w:sz w:val="22"/>
          <w:szCs w:val="22"/>
        </w:rPr>
        <w:t xml:space="preserve"> - </w:t>
      </w:r>
      <w:r w:rsidRPr="004B567E">
        <w:rPr>
          <w:rFonts w:ascii="Arial" w:hAnsi="Arial" w:cs="Arial"/>
          <w:sz w:val="22"/>
          <w:szCs w:val="22"/>
        </w:rPr>
        <w:t>to help all students learn.</w:t>
      </w:r>
    </w:p>
    <w:p w14:paraId="3BA6EAAB" w14:textId="77777777" w:rsidR="00094A9F" w:rsidRPr="004B567E" w:rsidRDefault="00094A9F" w:rsidP="002825CA">
      <w:pPr>
        <w:tabs>
          <w:tab w:val="left" w:pos="1620"/>
          <w:tab w:val="right" w:leader="dot" w:pos="9360"/>
        </w:tabs>
        <w:ind w:left="360"/>
        <w:rPr>
          <w:rFonts w:ascii="Arial" w:hAnsi="Arial" w:cs="Arial"/>
          <w:sz w:val="22"/>
          <w:szCs w:val="22"/>
        </w:rPr>
      </w:pPr>
    </w:p>
    <w:p w14:paraId="0D8583C2" w14:textId="77777777" w:rsidR="00094A9F" w:rsidRPr="004B567E" w:rsidRDefault="00094A9F"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2.  Plans include active inquiry lessons where students collect and interpret data in order to develop concepts, understand scientific processes, relationships and natural patterns from empirical experiences.</w:t>
      </w:r>
    </w:p>
    <w:p w14:paraId="561C5097" w14:textId="77777777" w:rsidR="00094A9F" w:rsidRPr="004B567E" w:rsidRDefault="00094A9F" w:rsidP="002825CA">
      <w:pPr>
        <w:tabs>
          <w:tab w:val="left" w:pos="1620"/>
          <w:tab w:val="right" w:leader="dot" w:pos="9360"/>
        </w:tabs>
        <w:ind w:left="360"/>
        <w:rPr>
          <w:rFonts w:ascii="Arial" w:hAnsi="Arial" w:cs="Arial"/>
          <w:sz w:val="22"/>
          <w:szCs w:val="22"/>
        </w:rPr>
      </w:pPr>
    </w:p>
    <w:p w14:paraId="174C83A7" w14:textId="77777777" w:rsidR="00094A9F" w:rsidRPr="004B567E" w:rsidRDefault="00094A9F"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3.  Plan fair and equitable assessment strategies to analyze student learning and to evaluate if the learning goals are met. Assessment strategies are designed to continuously evaluate preconceptions and ideas that students hold and the understandings that students have formulated.</w:t>
      </w:r>
    </w:p>
    <w:p w14:paraId="6D636C7D" w14:textId="77777777" w:rsidR="00094A9F" w:rsidRPr="004B567E" w:rsidRDefault="00094A9F" w:rsidP="002825CA">
      <w:pPr>
        <w:tabs>
          <w:tab w:val="left" w:pos="1620"/>
          <w:tab w:val="right" w:leader="dot" w:pos="9360"/>
        </w:tabs>
        <w:ind w:left="1530" w:hanging="1170"/>
        <w:rPr>
          <w:rFonts w:ascii="Arial" w:hAnsi="Arial" w:cs="Arial"/>
          <w:sz w:val="22"/>
          <w:szCs w:val="22"/>
        </w:rPr>
      </w:pPr>
    </w:p>
    <w:p w14:paraId="1A45FAE9" w14:textId="77777777" w:rsidR="00237D4A" w:rsidRPr="004B567E" w:rsidRDefault="00094A9F"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4.  Plan a learning environment and learning experiences for all students that demonstrate chemical safety, safety procedures, and the ethical treatment of living organisms within their licensure area.</w:t>
      </w:r>
      <w:r w:rsidR="00DA61F8" w:rsidRPr="004B567E">
        <w:rPr>
          <w:rFonts w:ascii="Arial" w:hAnsi="Arial" w:cs="Arial"/>
          <w:sz w:val="22"/>
          <w:szCs w:val="22"/>
        </w:rPr>
        <w:t xml:space="preserve"> </w:t>
      </w:r>
    </w:p>
    <w:p w14:paraId="09B78E18" w14:textId="77777777" w:rsidR="00DA61F8" w:rsidRPr="004B567E" w:rsidRDefault="00DA61F8" w:rsidP="002825CA">
      <w:pPr>
        <w:tabs>
          <w:tab w:val="left" w:pos="1620"/>
          <w:tab w:val="right" w:leader="dot" w:pos="9360"/>
        </w:tabs>
        <w:ind w:left="1530" w:hanging="1170"/>
        <w:rPr>
          <w:rFonts w:ascii="Arial" w:hAnsi="Arial" w:cs="Arial"/>
          <w:sz w:val="22"/>
          <w:szCs w:val="22"/>
        </w:rPr>
      </w:pPr>
    </w:p>
    <w:p w14:paraId="61D2F334" w14:textId="77777777" w:rsidR="00DA61F8" w:rsidRPr="004B567E" w:rsidRDefault="00DA61F8" w:rsidP="002825CA">
      <w:pPr>
        <w:tabs>
          <w:tab w:val="left" w:pos="1620"/>
          <w:tab w:val="right" w:leader="dot" w:pos="9360"/>
        </w:tabs>
        <w:ind w:left="1440" w:hanging="1440"/>
        <w:rPr>
          <w:rFonts w:ascii="Arial" w:hAnsi="Arial" w:cs="Arial"/>
          <w:sz w:val="22"/>
          <w:szCs w:val="22"/>
        </w:rPr>
      </w:pPr>
      <w:r w:rsidRPr="004B567E">
        <w:rPr>
          <w:rFonts w:ascii="Arial" w:hAnsi="Arial" w:cs="Arial"/>
          <w:b/>
          <w:sz w:val="22"/>
          <w:szCs w:val="22"/>
        </w:rPr>
        <w:t xml:space="preserve">Standard 4. </w:t>
      </w:r>
      <w:r w:rsidR="00D67930" w:rsidRPr="004B567E">
        <w:rPr>
          <w:rFonts w:ascii="Arial" w:hAnsi="Arial" w:cs="Arial"/>
          <w:b/>
          <w:sz w:val="22"/>
          <w:szCs w:val="22"/>
        </w:rPr>
        <w:t xml:space="preserve"> </w:t>
      </w:r>
      <w:r w:rsidRPr="004B567E">
        <w:rPr>
          <w:rFonts w:ascii="Arial" w:hAnsi="Arial" w:cs="Arial"/>
          <w:b/>
          <w:sz w:val="22"/>
          <w:szCs w:val="22"/>
        </w:rPr>
        <w:t>Safety</w:t>
      </w:r>
      <w:r w:rsidRPr="004B567E">
        <w:rPr>
          <w:rFonts w:ascii="Arial" w:hAnsi="Arial" w:cs="Arial"/>
          <w:sz w:val="22"/>
          <w:szCs w:val="22"/>
        </w:rPr>
        <w:t xml:space="preserve"> – Effective teachers of science can, in a </w:t>
      </w:r>
      <w:r w:rsidR="00476F13" w:rsidRPr="004B567E">
        <w:rPr>
          <w:rFonts w:ascii="Arial" w:hAnsi="Arial" w:cs="Arial"/>
          <w:sz w:val="22"/>
          <w:szCs w:val="22"/>
        </w:rPr>
        <w:t>7</w:t>
      </w:r>
      <w:r w:rsidRPr="004B567E">
        <w:rPr>
          <w:rFonts w:ascii="Arial" w:hAnsi="Arial" w:cs="Arial"/>
          <w:sz w:val="22"/>
          <w:szCs w:val="22"/>
        </w:rPr>
        <w:t xml:space="preserve">-12 classroom setting, demonstrate and maintain chemical safety, safety procedures, and the ethical treatment of living organisms needed in the </w:t>
      </w:r>
      <w:r w:rsidR="00476F13" w:rsidRPr="004B567E">
        <w:rPr>
          <w:rFonts w:ascii="Arial" w:hAnsi="Arial" w:cs="Arial"/>
          <w:sz w:val="22"/>
          <w:szCs w:val="22"/>
        </w:rPr>
        <w:t>7</w:t>
      </w:r>
      <w:r w:rsidRPr="004B567E">
        <w:rPr>
          <w:rFonts w:ascii="Arial" w:hAnsi="Arial" w:cs="Arial"/>
          <w:sz w:val="22"/>
          <w:szCs w:val="22"/>
        </w:rPr>
        <w:t>-12 science classroom appropriate to their area of licensure. Candidates will:</w:t>
      </w:r>
      <w:r w:rsidR="00503E80" w:rsidRPr="004B567E">
        <w:rPr>
          <w:rFonts w:ascii="Arial" w:hAnsi="Arial" w:cs="Arial"/>
          <w:sz w:val="22"/>
          <w:szCs w:val="22"/>
        </w:rPr>
        <w:t xml:space="preserve"> </w:t>
      </w:r>
    </w:p>
    <w:p w14:paraId="74C8EC7A" w14:textId="77777777" w:rsidR="007656BC" w:rsidRPr="004B567E" w:rsidRDefault="007656BC" w:rsidP="002825CA">
      <w:pPr>
        <w:tabs>
          <w:tab w:val="left" w:pos="1620"/>
          <w:tab w:val="right" w:leader="dot" w:pos="9360"/>
        </w:tabs>
        <w:ind w:left="1440" w:hanging="1440"/>
        <w:rPr>
          <w:rFonts w:ascii="Arial" w:hAnsi="Arial" w:cs="Arial"/>
          <w:sz w:val="22"/>
          <w:szCs w:val="22"/>
        </w:rPr>
      </w:pPr>
    </w:p>
    <w:p w14:paraId="5B24F550" w14:textId="77777777" w:rsidR="007656BC" w:rsidRPr="004B567E" w:rsidRDefault="007656BC"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 xml:space="preserve">Element 1.  Design activities in a </w:t>
      </w:r>
      <w:r w:rsidR="00476F13" w:rsidRPr="004B567E">
        <w:rPr>
          <w:rFonts w:ascii="Arial" w:hAnsi="Arial" w:cs="Arial"/>
          <w:sz w:val="22"/>
          <w:szCs w:val="22"/>
        </w:rPr>
        <w:t>7</w:t>
      </w:r>
      <w:r w:rsidRPr="004B567E">
        <w:rPr>
          <w:rFonts w:ascii="Arial" w:hAnsi="Arial" w:cs="Arial"/>
          <w:sz w:val="22"/>
          <w:szCs w:val="22"/>
        </w:rPr>
        <w:t>-12 classroom that demonstrate the safe and proper techniques for the preparation, storage, dispensing, supervision, and disposal of all materials used within their subject area science instruction.</w:t>
      </w:r>
    </w:p>
    <w:p w14:paraId="33E3D49B" w14:textId="77777777" w:rsidR="007656BC" w:rsidRPr="004B567E" w:rsidRDefault="007656BC" w:rsidP="002825CA">
      <w:pPr>
        <w:tabs>
          <w:tab w:val="left" w:pos="1620"/>
          <w:tab w:val="right" w:leader="dot" w:pos="9360"/>
        </w:tabs>
        <w:ind w:left="1440" w:hanging="1440"/>
        <w:rPr>
          <w:rFonts w:ascii="Arial" w:hAnsi="Arial" w:cs="Arial"/>
          <w:sz w:val="22"/>
          <w:szCs w:val="22"/>
        </w:rPr>
      </w:pPr>
    </w:p>
    <w:p w14:paraId="46601048" w14:textId="77777777" w:rsidR="007656BC" w:rsidRPr="004B567E" w:rsidRDefault="007656BC"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 xml:space="preserve">Element 2.  Design and demonstrate activities in a </w:t>
      </w:r>
      <w:r w:rsidR="00476F13" w:rsidRPr="004B567E">
        <w:rPr>
          <w:rFonts w:ascii="Arial" w:hAnsi="Arial" w:cs="Arial"/>
          <w:sz w:val="22"/>
          <w:szCs w:val="22"/>
        </w:rPr>
        <w:t>7</w:t>
      </w:r>
      <w:r w:rsidRPr="004B567E">
        <w:rPr>
          <w:rFonts w:ascii="Arial" w:hAnsi="Arial" w:cs="Arial"/>
          <w:sz w:val="22"/>
          <w:szCs w:val="22"/>
        </w:rPr>
        <w:t>-12 classroom that demonstrate an ability to implement emergency procedures and the maintenance of safety equipment, policies and procedures that comply with established state and/or national guidelines. Candidates ensure safe science activities appropriate for the abilities of all students.</w:t>
      </w:r>
    </w:p>
    <w:p w14:paraId="6E5D690E" w14:textId="77777777" w:rsidR="007656BC" w:rsidRPr="004B567E" w:rsidRDefault="007656BC" w:rsidP="002825CA">
      <w:pPr>
        <w:tabs>
          <w:tab w:val="left" w:pos="1620"/>
          <w:tab w:val="right" w:leader="dot" w:pos="9360"/>
        </w:tabs>
        <w:ind w:left="1440" w:hanging="1440"/>
        <w:rPr>
          <w:rFonts w:ascii="Arial" w:hAnsi="Arial" w:cs="Arial"/>
          <w:sz w:val="22"/>
          <w:szCs w:val="22"/>
        </w:rPr>
      </w:pPr>
    </w:p>
    <w:p w14:paraId="10942231" w14:textId="77777777" w:rsidR="007656BC" w:rsidRPr="004B567E" w:rsidRDefault="007656BC"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 xml:space="preserve">Element 3.  Design and demonstrate activities in a </w:t>
      </w:r>
      <w:r w:rsidR="00476F13" w:rsidRPr="004B567E">
        <w:rPr>
          <w:rFonts w:ascii="Arial" w:hAnsi="Arial" w:cs="Arial"/>
          <w:sz w:val="22"/>
          <w:szCs w:val="22"/>
        </w:rPr>
        <w:t>7</w:t>
      </w:r>
      <w:r w:rsidRPr="004B567E">
        <w:rPr>
          <w:rFonts w:ascii="Arial" w:hAnsi="Arial" w:cs="Arial"/>
          <w:sz w:val="22"/>
          <w:szCs w:val="22"/>
        </w:rPr>
        <w:t xml:space="preserve">-12 classroom that demonstrate ethical decision-making with respect to the treatment of all living organisms in and out of the classroom. They emphasize safe, humane, and ethical treatment of animals and comply with the legal restrictions on the collection, keeping, and use of living organisms. </w:t>
      </w:r>
    </w:p>
    <w:p w14:paraId="1DF07F0E" w14:textId="77777777" w:rsidR="00D16AED" w:rsidRPr="004B567E" w:rsidRDefault="00D16AED" w:rsidP="002825CA">
      <w:pPr>
        <w:tabs>
          <w:tab w:val="left" w:pos="1620"/>
          <w:tab w:val="right" w:leader="dot" w:pos="9360"/>
        </w:tabs>
        <w:ind w:left="1530" w:hanging="1170"/>
        <w:rPr>
          <w:rFonts w:ascii="Arial" w:hAnsi="Arial" w:cs="Arial"/>
          <w:sz w:val="22"/>
          <w:szCs w:val="22"/>
        </w:rPr>
      </w:pPr>
    </w:p>
    <w:p w14:paraId="2E46F9FA" w14:textId="77777777" w:rsidR="00D16AED" w:rsidRPr="004B567E" w:rsidRDefault="00D16AED" w:rsidP="002825CA">
      <w:pPr>
        <w:tabs>
          <w:tab w:val="left" w:pos="1620"/>
          <w:tab w:val="right" w:leader="dot" w:pos="9360"/>
        </w:tabs>
        <w:ind w:left="1440" w:hanging="1440"/>
        <w:rPr>
          <w:rFonts w:ascii="Arial" w:hAnsi="Arial" w:cs="Arial"/>
          <w:sz w:val="22"/>
          <w:szCs w:val="22"/>
        </w:rPr>
      </w:pPr>
      <w:r w:rsidRPr="004B567E">
        <w:rPr>
          <w:rFonts w:ascii="Arial" w:hAnsi="Arial" w:cs="Arial"/>
          <w:b/>
          <w:sz w:val="22"/>
          <w:szCs w:val="22"/>
        </w:rPr>
        <w:t>Standard 5.  Impact on Student Learning</w:t>
      </w:r>
      <w:r w:rsidRPr="004B567E">
        <w:rPr>
          <w:rFonts w:ascii="Arial" w:hAnsi="Arial" w:cs="Arial"/>
          <w:sz w:val="22"/>
          <w:szCs w:val="22"/>
        </w:rPr>
        <w:t xml:space="preserve"> – Effective teachers of science provide evidence to show that </w:t>
      </w:r>
      <w:r w:rsidR="00476F13" w:rsidRPr="004B567E">
        <w:rPr>
          <w:rFonts w:ascii="Arial" w:hAnsi="Arial" w:cs="Arial"/>
          <w:sz w:val="22"/>
          <w:szCs w:val="22"/>
        </w:rPr>
        <w:t>7</w:t>
      </w:r>
      <w:r w:rsidRPr="004B567E">
        <w:rPr>
          <w:rFonts w:ascii="Arial" w:hAnsi="Arial" w:cs="Arial"/>
          <w:sz w:val="22"/>
          <w:szCs w:val="22"/>
        </w:rPr>
        <w:t xml:space="preserve">-12 students’ understanding of major science concepts, principles, theories, and laws have changed as a result of instruction by the candidate and that student knowledge is at a level of understanding beyond memorization. Candidates will: </w:t>
      </w:r>
    </w:p>
    <w:p w14:paraId="73F0C701" w14:textId="77777777" w:rsidR="00D16AED" w:rsidRPr="004B567E" w:rsidRDefault="00D16AED" w:rsidP="002825CA">
      <w:pPr>
        <w:tabs>
          <w:tab w:val="left" w:pos="1620"/>
          <w:tab w:val="right" w:leader="dot" w:pos="9360"/>
        </w:tabs>
        <w:ind w:left="1440" w:hanging="1440"/>
        <w:rPr>
          <w:rFonts w:ascii="Arial" w:hAnsi="Arial" w:cs="Arial"/>
          <w:sz w:val="22"/>
          <w:szCs w:val="22"/>
        </w:rPr>
      </w:pPr>
    </w:p>
    <w:p w14:paraId="770F73BC" w14:textId="77777777" w:rsidR="00064173" w:rsidRPr="004B567E" w:rsidRDefault="00064173"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1.  Collect, organize, analyze, and reflect on diagnostic, formative and summative evidence of a change in mental functioning demonstrating that scientific knowledge is gained and/or corrected.</w:t>
      </w:r>
    </w:p>
    <w:p w14:paraId="26D7F599" w14:textId="77777777" w:rsidR="00064173" w:rsidRPr="004B567E" w:rsidRDefault="00064173" w:rsidP="002825CA">
      <w:pPr>
        <w:tabs>
          <w:tab w:val="left" w:pos="1620"/>
          <w:tab w:val="right" w:leader="dot" w:pos="9360"/>
        </w:tabs>
        <w:ind w:left="1440" w:hanging="1440"/>
        <w:rPr>
          <w:rFonts w:ascii="Arial" w:hAnsi="Arial" w:cs="Arial"/>
          <w:sz w:val="22"/>
          <w:szCs w:val="22"/>
        </w:rPr>
      </w:pPr>
    </w:p>
    <w:p w14:paraId="45F5C3A0" w14:textId="77777777" w:rsidR="00064173" w:rsidRPr="004B567E" w:rsidRDefault="00064173"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 xml:space="preserve">Element 2.  Provide data to show that </w:t>
      </w:r>
      <w:r w:rsidR="00476F13" w:rsidRPr="004B567E">
        <w:rPr>
          <w:rFonts w:ascii="Arial" w:hAnsi="Arial" w:cs="Arial"/>
          <w:sz w:val="22"/>
          <w:szCs w:val="22"/>
        </w:rPr>
        <w:t>7</w:t>
      </w:r>
      <w:r w:rsidRPr="004B567E">
        <w:rPr>
          <w:rFonts w:ascii="Arial" w:hAnsi="Arial" w:cs="Arial"/>
          <w:sz w:val="22"/>
          <w:szCs w:val="22"/>
        </w:rPr>
        <w:t>-12 students are able to distinguish science from nonscience, understand the evolution and practice of science as a human endeavor, and critically analyze assertion made in the name of science.</w:t>
      </w:r>
    </w:p>
    <w:p w14:paraId="005EB130" w14:textId="77777777" w:rsidR="00D16AED" w:rsidRPr="004B567E" w:rsidRDefault="00064173"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3.  Engage students in developmentally appropriate inquiries that require them to develop concepts and relationships from their observations, data, and inferences in a scientific manner.</w:t>
      </w:r>
    </w:p>
    <w:p w14:paraId="4BC02CAB" w14:textId="77777777" w:rsidR="007656BC" w:rsidRPr="004B567E" w:rsidRDefault="007656BC" w:rsidP="002825CA">
      <w:pPr>
        <w:tabs>
          <w:tab w:val="left" w:pos="1620"/>
          <w:tab w:val="right" w:leader="dot" w:pos="9360"/>
        </w:tabs>
        <w:ind w:left="1530" w:hanging="1170"/>
        <w:rPr>
          <w:rFonts w:ascii="Arial" w:hAnsi="Arial" w:cs="Arial"/>
          <w:sz w:val="22"/>
          <w:szCs w:val="22"/>
        </w:rPr>
      </w:pPr>
    </w:p>
    <w:p w14:paraId="267E78BC" w14:textId="77777777" w:rsidR="00872C15" w:rsidRPr="004B567E" w:rsidRDefault="00872C15" w:rsidP="002825CA">
      <w:pPr>
        <w:tabs>
          <w:tab w:val="left" w:pos="1620"/>
          <w:tab w:val="right" w:leader="dot" w:pos="9360"/>
        </w:tabs>
        <w:ind w:left="1440" w:hanging="1440"/>
        <w:rPr>
          <w:rFonts w:ascii="Arial" w:hAnsi="Arial" w:cs="Arial"/>
          <w:sz w:val="22"/>
          <w:szCs w:val="22"/>
        </w:rPr>
      </w:pPr>
      <w:r w:rsidRPr="004B567E">
        <w:rPr>
          <w:rFonts w:ascii="Arial" w:hAnsi="Arial" w:cs="Arial"/>
          <w:b/>
          <w:sz w:val="22"/>
          <w:szCs w:val="22"/>
        </w:rPr>
        <w:t>Standard 6.  Professional Knowledge and Skills</w:t>
      </w:r>
      <w:r w:rsidRPr="004B567E">
        <w:rPr>
          <w:rFonts w:ascii="Arial" w:hAnsi="Arial" w:cs="Arial"/>
          <w:sz w:val="22"/>
          <w:szCs w:val="22"/>
        </w:rPr>
        <w:t xml:space="preserve"> – Effective teachers of science strive continuously to improve their knowledge and understanding of the </w:t>
      </w:r>
      <w:proofErr w:type="gramStart"/>
      <w:r w:rsidRPr="004B567E">
        <w:rPr>
          <w:rFonts w:ascii="Arial" w:hAnsi="Arial" w:cs="Arial"/>
          <w:sz w:val="22"/>
          <w:szCs w:val="22"/>
        </w:rPr>
        <w:t>ever changing</w:t>
      </w:r>
      <w:proofErr w:type="gramEnd"/>
      <w:r w:rsidRPr="004B567E">
        <w:rPr>
          <w:rFonts w:ascii="Arial" w:hAnsi="Arial" w:cs="Arial"/>
          <w:sz w:val="22"/>
          <w:szCs w:val="22"/>
        </w:rPr>
        <w:t xml:space="preserve"> knowledge base of both content and science pedagogy. They identify with and conduct themselves as part of the science education community. Candidates will: </w:t>
      </w:r>
    </w:p>
    <w:p w14:paraId="5CEA99A4" w14:textId="77777777" w:rsidR="00872C15" w:rsidRPr="004B567E" w:rsidRDefault="00872C15" w:rsidP="002825CA">
      <w:pPr>
        <w:tabs>
          <w:tab w:val="left" w:pos="1620"/>
          <w:tab w:val="right" w:leader="dot" w:pos="9360"/>
        </w:tabs>
        <w:ind w:left="1440" w:hanging="1440"/>
        <w:rPr>
          <w:rFonts w:ascii="Arial" w:hAnsi="Arial" w:cs="Arial"/>
          <w:sz w:val="22"/>
          <w:szCs w:val="22"/>
        </w:rPr>
      </w:pPr>
    </w:p>
    <w:p w14:paraId="2F14FE26" w14:textId="77777777" w:rsidR="00872C15" w:rsidRPr="004B567E" w:rsidRDefault="00872C15"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1.  Engage in professional development opportunities in their content field such as talks, symposiums, research opportunities, or projects within their community.</w:t>
      </w:r>
    </w:p>
    <w:p w14:paraId="5366BBEA" w14:textId="77777777" w:rsidR="00872C15" w:rsidRPr="004B567E" w:rsidRDefault="00872C15" w:rsidP="002825CA">
      <w:pPr>
        <w:tabs>
          <w:tab w:val="left" w:pos="1620"/>
          <w:tab w:val="right" w:leader="dot" w:pos="9360"/>
        </w:tabs>
        <w:ind w:left="1440" w:hanging="1440"/>
        <w:rPr>
          <w:rFonts w:ascii="Arial" w:hAnsi="Arial" w:cs="Arial"/>
          <w:sz w:val="22"/>
          <w:szCs w:val="22"/>
        </w:rPr>
      </w:pPr>
    </w:p>
    <w:p w14:paraId="2743DE1F" w14:textId="77777777" w:rsidR="00872C15" w:rsidRPr="004B567E" w:rsidRDefault="00872C15" w:rsidP="002825CA">
      <w:pPr>
        <w:tabs>
          <w:tab w:val="left" w:pos="1620"/>
          <w:tab w:val="right" w:leader="dot" w:pos="9360"/>
        </w:tabs>
        <w:ind w:left="1530" w:hanging="1170"/>
        <w:rPr>
          <w:rFonts w:ascii="Arial" w:hAnsi="Arial" w:cs="Arial"/>
          <w:sz w:val="22"/>
          <w:szCs w:val="22"/>
        </w:rPr>
      </w:pPr>
      <w:r w:rsidRPr="004B567E">
        <w:rPr>
          <w:rFonts w:ascii="Arial" w:hAnsi="Arial" w:cs="Arial"/>
          <w:sz w:val="22"/>
          <w:szCs w:val="22"/>
        </w:rPr>
        <w:t>Element 2.  Engage in professional development opportunities such as conferences, research opportunities, or projects within their community.</w:t>
      </w:r>
    </w:p>
    <w:p w14:paraId="71AD0421" w14:textId="77777777" w:rsidR="007656BC" w:rsidRPr="004B567E" w:rsidRDefault="007656BC" w:rsidP="002825CA">
      <w:pPr>
        <w:tabs>
          <w:tab w:val="left" w:pos="1620"/>
          <w:tab w:val="right" w:leader="dot" w:pos="9360"/>
        </w:tabs>
        <w:ind w:left="1530" w:hanging="1170"/>
        <w:rPr>
          <w:rFonts w:ascii="Arial" w:hAnsi="Arial" w:cs="Arial"/>
          <w:sz w:val="22"/>
          <w:szCs w:val="22"/>
        </w:rPr>
      </w:pPr>
    </w:p>
    <w:p w14:paraId="15846106" w14:textId="77777777" w:rsidR="007656BC" w:rsidRPr="004B567E" w:rsidRDefault="007656BC" w:rsidP="002825CA">
      <w:pPr>
        <w:tabs>
          <w:tab w:val="left" w:pos="1620"/>
          <w:tab w:val="right" w:leader="dot" w:pos="9360"/>
        </w:tabs>
        <w:ind w:left="270"/>
        <w:rPr>
          <w:rFonts w:ascii="Arial" w:hAnsi="Arial" w:cs="Arial"/>
          <w:sz w:val="22"/>
          <w:szCs w:val="22"/>
        </w:rPr>
        <w:sectPr w:rsidR="007656BC" w:rsidRPr="004B567E" w:rsidSect="00FF5268">
          <w:headerReference w:type="even" r:id="rId66"/>
          <w:headerReference w:type="default" r:id="rId67"/>
          <w:footerReference w:type="even" r:id="rId68"/>
          <w:footerReference w:type="default" r:id="rId69"/>
          <w:headerReference w:type="first" r:id="rId70"/>
          <w:footerReference w:type="first" r:id="rId71"/>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B567E" w:rsidRPr="004B567E" w14:paraId="7A60039A" w14:textId="77777777" w:rsidTr="00EF2E9D">
        <w:trPr>
          <w:trHeight w:val="3986"/>
        </w:trPr>
        <w:tc>
          <w:tcPr>
            <w:tcW w:w="9576" w:type="dxa"/>
            <w:shd w:val="clear" w:color="auto" w:fill="D9D9D9"/>
          </w:tcPr>
          <w:p w14:paraId="128AE08D" w14:textId="3F4CEF08" w:rsidR="005039D5" w:rsidRPr="004B567E" w:rsidRDefault="005039D5" w:rsidP="00C008CE">
            <w:pPr>
              <w:pStyle w:val="Heading2"/>
              <w:spacing w:before="120"/>
              <w:ind w:left="0"/>
            </w:pPr>
            <w:bookmarkStart w:id="788" w:name="_Toc56432011"/>
            <w:r w:rsidRPr="004B567E">
              <w:t>006</w:t>
            </w:r>
            <w:r w:rsidR="000D50E8" w:rsidRPr="004B567E">
              <w:t>.</w:t>
            </w:r>
            <w:r w:rsidR="003D3FA2">
              <w:t>20</w:t>
            </w:r>
            <w:r w:rsidRPr="004B567E">
              <w:t xml:space="preserve">  Economics</w:t>
            </w:r>
            <w:bookmarkEnd w:id="788"/>
          </w:p>
          <w:p w14:paraId="74D52BA1" w14:textId="77777777" w:rsidR="005039D5" w:rsidRPr="004B567E" w:rsidRDefault="005039D5" w:rsidP="00C008CE">
            <w:pPr>
              <w:tabs>
                <w:tab w:val="left" w:pos="-1272"/>
                <w:tab w:val="left" w:pos="-720"/>
                <w:tab w:val="left" w:pos="-72"/>
              </w:tabs>
              <w:ind w:left="360" w:right="187"/>
              <w:rPr>
                <w:rFonts w:ascii="Arial" w:hAnsi="Arial" w:cs="Arial"/>
                <w:sz w:val="22"/>
                <w:szCs w:val="22"/>
              </w:rPr>
            </w:pPr>
          </w:p>
          <w:p w14:paraId="30F7B859" w14:textId="0BC27928" w:rsidR="005039D5" w:rsidRPr="004B567E" w:rsidRDefault="00BE0106" w:rsidP="006D7228">
            <w:pPr>
              <w:tabs>
                <w:tab w:val="left" w:pos="-1272"/>
                <w:tab w:val="left" w:pos="-720"/>
                <w:tab w:val="left" w:pos="-72"/>
              </w:tabs>
              <w:ind w:left="416" w:right="187"/>
              <w:rPr>
                <w:rFonts w:ascii="Arial" w:hAnsi="Arial" w:cs="Arial"/>
                <w:sz w:val="22"/>
                <w:szCs w:val="22"/>
              </w:rPr>
            </w:pPr>
            <w:r w:rsidRPr="004B567E">
              <w:rPr>
                <w:rFonts w:ascii="Arial" w:hAnsi="Arial" w:cs="Arial"/>
                <w:sz w:val="22"/>
                <w:szCs w:val="22"/>
                <w:u w:val="single"/>
              </w:rPr>
              <w:t>006.</w:t>
            </w:r>
            <w:r w:rsidR="00170270" w:rsidRPr="004B567E">
              <w:rPr>
                <w:rFonts w:ascii="Arial" w:hAnsi="Arial" w:cs="Arial"/>
                <w:sz w:val="22"/>
                <w:szCs w:val="22"/>
                <w:u w:val="single"/>
              </w:rPr>
              <w:t>20</w:t>
            </w:r>
            <w:r w:rsidR="005039D5" w:rsidRPr="004B567E">
              <w:rPr>
                <w:rFonts w:ascii="Arial" w:hAnsi="Arial" w:cs="Arial"/>
                <w:sz w:val="22"/>
                <w:szCs w:val="22"/>
                <w:u w:val="single"/>
              </w:rPr>
              <w:t>A</w:t>
            </w:r>
            <w:r w:rsidR="005039D5" w:rsidRPr="004B567E">
              <w:rPr>
                <w:rFonts w:ascii="Arial" w:hAnsi="Arial" w:cs="Arial"/>
                <w:sz w:val="22"/>
                <w:szCs w:val="22"/>
              </w:rPr>
              <w:t xml:space="preserve">  Grade Levels:</w:t>
            </w:r>
            <w:r w:rsidR="0013233B" w:rsidRPr="004B567E">
              <w:rPr>
                <w:rFonts w:ascii="Arial" w:hAnsi="Arial" w:cs="Arial"/>
                <w:sz w:val="22"/>
                <w:szCs w:val="22"/>
              </w:rPr>
              <w:t xml:space="preserve">  6</w:t>
            </w:r>
            <w:r w:rsidR="005039D5" w:rsidRPr="004B567E">
              <w:rPr>
                <w:rFonts w:ascii="Arial" w:hAnsi="Arial" w:cs="Arial"/>
                <w:sz w:val="22"/>
                <w:szCs w:val="22"/>
              </w:rPr>
              <w:noBreakHyphen/>
              <w:t>12</w:t>
            </w:r>
          </w:p>
          <w:p w14:paraId="2A6807B9" w14:textId="77777777" w:rsidR="005039D5" w:rsidRPr="004B567E" w:rsidRDefault="005039D5" w:rsidP="006D7228">
            <w:pPr>
              <w:tabs>
                <w:tab w:val="left" w:pos="-1272"/>
                <w:tab w:val="left" w:pos="-720"/>
                <w:tab w:val="left" w:pos="-72"/>
              </w:tabs>
              <w:ind w:left="416" w:right="187"/>
              <w:rPr>
                <w:rFonts w:ascii="Arial" w:hAnsi="Arial" w:cs="Arial"/>
                <w:sz w:val="22"/>
                <w:szCs w:val="22"/>
              </w:rPr>
            </w:pPr>
          </w:p>
          <w:p w14:paraId="73FD126E" w14:textId="572C0826" w:rsidR="005039D5" w:rsidRPr="004B567E" w:rsidRDefault="00BE0106" w:rsidP="006D7228">
            <w:pPr>
              <w:tabs>
                <w:tab w:val="left" w:pos="-1272"/>
                <w:tab w:val="left" w:pos="-720"/>
                <w:tab w:val="left" w:pos="-72"/>
              </w:tabs>
              <w:ind w:left="416" w:right="187"/>
              <w:rPr>
                <w:rFonts w:ascii="Arial" w:hAnsi="Arial" w:cs="Arial"/>
                <w:sz w:val="22"/>
                <w:szCs w:val="22"/>
              </w:rPr>
            </w:pPr>
            <w:r w:rsidRPr="004B567E">
              <w:rPr>
                <w:rFonts w:ascii="Arial" w:hAnsi="Arial" w:cs="Arial"/>
                <w:sz w:val="22"/>
                <w:szCs w:val="22"/>
                <w:u w:val="single"/>
              </w:rPr>
              <w:t>006.</w:t>
            </w:r>
            <w:r w:rsidR="00170270" w:rsidRPr="004B567E">
              <w:rPr>
                <w:rFonts w:ascii="Arial" w:hAnsi="Arial" w:cs="Arial"/>
                <w:sz w:val="22"/>
                <w:szCs w:val="22"/>
                <w:u w:val="single"/>
              </w:rPr>
              <w:t>20</w:t>
            </w:r>
            <w:r w:rsidR="005039D5" w:rsidRPr="004B567E">
              <w:rPr>
                <w:rFonts w:ascii="Arial" w:hAnsi="Arial" w:cs="Arial"/>
                <w:sz w:val="22"/>
                <w:szCs w:val="22"/>
                <w:u w:val="single"/>
              </w:rPr>
              <w:t>B</w:t>
            </w:r>
            <w:r w:rsidR="009B0325" w:rsidRPr="004B567E">
              <w:rPr>
                <w:rFonts w:ascii="Arial" w:hAnsi="Arial" w:cs="Arial"/>
                <w:sz w:val="22"/>
                <w:szCs w:val="22"/>
              </w:rPr>
              <w:t xml:space="preserve">  Endorsement Type:  Subject</w:t>
            </w:r>
          </w:p>
          <w:p w14:paraId="4EB8F813" w14:textId="77777777" w:rsidR="005039D5" w:rsidRPr="004B567E" w:rsidRDefault="005039D5" w:rsidP="006D7228">
            <w:pPr>
              <w:tabs>
                <w:tab w:val="left" w:pos="-1272"/>
                <w:tab w:val="left" w:pos="-720"/>
                <w:tab w:val="left" w:pos="-72"/>
              </w:tabs>
              <w:ind w:left="416" w:right="187"/>
              <w:rPr>
                <w:rFonts w:ascii="Arial" w:hAnsi="Arial" w:cs="Arial"/>
                <w:sz w:val="22"/>
                <w:szCs w:val="22"/>
              </w:rPr>
            </w:pPr>
          </w:p>
          <w:p w14:paraId="2911E352" w14:textId="54D7E108" w:rsidR="005039D5" w:rsidRPr="004B567E" w:rsidRDefault="00BE0106" w:rsidP="006D7228">
            <w:pPr>
              <w:tabs>
                <w:tab w:val="left" w:pos="-1272"/>
                <w:tab w:val="left" w:pos="-720"/>
                <w:tab w:val="left" w:pos="-72"/>
              </w:tabs>
              <w:ind w:left="416" w:right="187"/>
              <w:rPr>
                <w:rFonts w:ascii="Arial" w:hAnsi="Arial" w:cs="Arial"/>
                <w:sz w:val="22"/>
                <w:szCs w:val="22"/>
              </w:rPr>
            </w:pPr>
            <w:r w:rsidRPr="004B567E">
              <w:rPr>
                <w:rFonts w:ascii="Arial" w:hAnsi="Arial" w:cs="Arial"/>
                <w:sz w:val="22"/>
                <w:szCs w:val="22"/>
                <w:u w:val="single"/>
              </w:rPr>
              <w:t>006.</w:t>
            </w:r>
            <w:r w:rsidR="00170270" w:rsidRPr="004B567E">
              <w:rPr>
                <w:rFonts w:ascii="Arial" w:hAnsi="Arial" w:cs="Arial"/>
                <w:sz w:val="22"/>
                <w:szCs w:val="22"/>
                <w:u w:val="single"/>
              </w:rPr>
              <w:t>20</w:t>
            </w:r>
            <w:r w:rsidR="005039D5" w:rsidRPr="004B567E">
              <w:rPr>
                <w:rFonts w:ascii="Arial" w:hAnsi="Arial" w:cs="Arial"/>
                <w:sz w:val="22"/>
                <w:szCs w:val="22"/>
                <w:u w:val="single"/>
              </w:rPr>
              <w:t>C</w:t>
            </w:r>
            <w:r w:rsidR="005039D5" w:rsidRPr="004B567E">
              <w:rPr>
                <w:rFonts w:ascii="Arial" w:hAnsi="Arial" w:cs="Arial"/>
                <w:sz w:val="22"/>
                <w:szCs w:val="22"/>
              </w:rPr>
              <w:t xml:space="preserve">  Persons with this endorsement may teach economics in grades </w:t>
            </w:r>
            <w:r w:rsidR="0013233B" w:rsidRPr="004B567E">
              <w:rPr>
                <w:rFonts w:ascii="Arial" w:hAnsi="Arial" w:cs="Arial"/>
                <w:sz w:val="22"/>
                <w:szCs w:val="22"/>
              </w:rPr>
              <w:t>6</w:t>
            </w:r>
            <w:r w:rsidR="005039D5" w:rsidRPr="004B567E">
              <w:rPr>
                <w:rFonts w:ascii="Arial" w:hAnsi="Arial" w:cs="Arial"/>
                <w:sz w:val="22"/>
                <w:szCs w:val="22"/>
              </w:rPr>
              <w:t xml:space="preserve"> through 12.</w:t>
            </w:r>
          </w:p>
          <w:p w14:paraId="2E4A8247" w14:textId="77777777" w:rsidR="005039D5" w:rsidRPr="004B567E" w:rsidRDefault="005039D5" w:rsidP="006D7228">
            <w:pPr>
              <w:tabs>
                <w:tab w:val="left" w:pos="-1272"/>
                <w:tab w:val="left" w:pos="-720"/>
                <w:tab w:val="left" w:pos="-72"/>
              </w:tabs>
              <w:ind w:left="416" w:right="187"/>
              <w:rPr>
                <w:rFonts w:ascii="Arial" w:hAnsi="Arial" w:cs="Arial"/>
                <w:sz w:val="22"/>
                <w:szCs w:val="22"/>
              </w:rPr>
            </w:pPr>
          </w:p>
          <w:p w14:paraId="7B74AE30" w14:textId="6A65923A" w:rsidR="005039D5" w:rsidRPr="004B567E" w:rsidRDefault="00BE0106" w:rsidP="006D7228">
            <w:pPr>
              <w:tabs>
                <w:tab w:val="left" w:pos="-1272"/>
                <w:tab w:val="left" w:pos="-720"/>
                <w:tab w:val="left" w:pos="-72"/>
              </w:tabs>
              <w:ind w:left="416" w:right="187"/>
              <w:rPr>
                <w:rFonts w:ascii="Arial" w:hAnsi="Arial" w:cs="Arial"/>
                <w:sz w:val="22"/>
                <w:szCs w:val="22"/>
              </w:rPr>
            </w:pPr>
            <w:r w:rsidRPr="004B567E">
              <w:rPr>
                <w:rFonts w:ascii="Arial" w:hAnsi="Arial" w:cs="Arial"/>
                <w:sz w:val="22"/>
                <w:szCs w:val="22"/>
                <w:u w:val="single"/>
              </w:rPr>
              <w:t>006.</w:t>
            </w:r>
            <w:r w:rsidR="00170270" w:rsidRPr="004B567E">
              <w:rPr>
                <w:rFonts w:ascii="Arial" w:hAnsi="Arial" w:cs="Arial"/>
                <w:sz w:val="22"/>
                <w:szCs w:val="22"/>
                <w:u w:val="single"/>
              </w:rPr>
              <w:t>20</w:t>
            </w:r>
            <w:r w:rsidR="005039D5" w:rsidRPr="004B567E">
              <w:rPr>
                <w:rFonts w:ascii="Arial" w:hAnsi="Arial" w:cs="Arial"/>
                <w:sz w:val="22"/>
                <w:szCs w:val="22"/>
                <w:u w:val="single"/>
              </w:rPr>
              <w:t>D</w:t>
            </w:r>
            <w:r w:rsidR="005039D5" w:rsidRPr="004B567E">
              <w:rPr>
                <w:rFonts w:ascii="Arial" w:hAnsi="Arial" w:cs="Arial"/>
                <w:sz w:val="22"/>
                <w:szCs w:val="22"/>
              </w:rPr>
              <w:t xml:space="preserve">  Certification Endorsement Requirements: This endorsement requires a minimum of 36 semester hours including 30 hours in economics and six (6) semester hours in one or more of the other social </w:t>
            </w:r>
            <w:r w:rsidR="006362E7" w:rsidRPr="004B567E">
              <w:rPr>
                <w:rFonts w:ascii="Arial" w:hAnsi="Arial" w:cs="Arial"/>
                <w:sz w:val="22"/>
                <w:szCs w:val="22"/>
              </w:rPr>
              <w:t xml:space="preserve">studies </w:t>
            </w:r>
            <w:r w:rsidR="005039D5" w:rsidRPr="004B567E">
              <w:rPr>
                <w:rFonts w:ascii="Arial" w:hAnsi="Arial" w:cs="Arial"/>
                <w:sz w:val="22"/>
                <w:szCs w:val="22"/>
              </w:rPr>
              <w:t xml:space="preserve">areas (Geography, History, Political Science, Psychology, and Sociology). </w:t>
            </w:r>
          </w:p>
          <w:p w14:paraId="464B63D2" w14:textId="77777777" w:rsidR="005039D5" w:rsidRPr="004B567E" w:rsidRDefault="005039D5" w:rsidP="006D7228">
            <w:pPr>
              <w:tabs>
                <w:tab w:val="left" w:pos="-1272"/>
                <w:tab w:val="left" w:pos="-720"/>
                <w:tab w:val="left" w:pos="-72"/>
              </w:tabs>
              <w:ind w:left="416" w:right="187"/>
              <w:rPr>
                <w:rFonts w:ascii="Arial" w:hAnsi="Arial" w:cs="Arial"/>
                <w:sz w:val="22"/>
                <w:szCs w:val="22"/>
              </w:rPr>
            </w:pPr>
          </w:p>
          <w:p w14:paraId="2F0BFFC5" w14:textId="4F0E4A20" w:rsidR="00DB04B1" w:rsidRPr="004B567E" w:rsidRDefault="00DB04B1" w:rsidP="00623B6C">
            <w:pPr>
              <w:ind w:left="416" w:right="187"/>
              <w:rPr>
                <w:rFonts w:ascii="Arial" w:hAnsi="Arial" w:cs="Arial"/>
                <w:sz w:val="22"/>
                <w:szCs w:val="22"/>
              </w:rPr>
            </w:pPr>
          </w:p>
        </w:tc>
      </w:tr>
    </w:tbl>
    <w:p w14:paraId="50771F62" w14:textId="77777777" w:rsidR="005039D5" w:rsidRDefault="005039D5" w:rsidP="002825CA">
      <w:pPr>
        <w:ind w:firstLine="288"/>
        <w:rPr>
          <w:rFonts w:ascii="Arial" w:hAnsi="Arial" w:cs="Arial"/>
          <w:sz w:val="22"/>
          <w:szCs w:val="22"/>
        </w:rPr>
      </w:pPr>
    </w:p>
    <w:p w14:paraId="3DA12C3D" w14:textId="77777777" w:rsidR="00213420" w:rsidRPr="004B567E" w:rsidRDefault="00213420" w:rsidP="002825CA">
      <w:pPr>
        <w:ind w:firstLine="288"/>
        <w:rPr>
          <w:rFonts w:ascii="Arial" w:hAnsi="Arial" w:cs="Arial"/>
          <w:sz w:val="22"/>
          <w:szCs w:val="22"/>
        </w:rPr>
      </w:pPr>
    </w:p>
    <w:p w14:paraId="04FBD6EF" w14:textId="77777777" w:rsidR="00DB04B1" w:rsidRDefault="00DB04B1" w:rsidP="00DB04B1">
      <w:pPr>
        <w:jc w:val="center"/>
        <w:outlineLvl w:val="0"/>
        <w:rPr>
          <w:rFonts w:ascii="Arial" w:hAnsi="Arial" w:cs="Arial"/>
          <w:b/>
          <w:i/>
          <w:szCs w:val="24"/>
        </w:rPr>
      </w:pPr>
      <w:r w:rsidRPr="004B567E">
        <w:rPr>
          <w:rFonts w:ascii="Arial" w:hAnsi="Arial" w:cs="Arial"/>
          <w:b/>
          <w:i/>
          <w:szCs w:val="24"/>
        </w:rPr>
        <w:t>THE FOLLOWING ARE RECOMMENDED GUIDELINES FOR INCLUSION AS PART OF THE INSTITUTION’S PLAN UNDER THIS ENDORSEMENT.</w:t>
      </w:r>
    </w:p>
    <w:p w14:paraId="229200AC" w14:textId="77777777" w:rsidR="000E26E8" w:rsidRPr="004B567E" w:rsidRDefault="000E26E8" w:rsidP="00DB04B1">
      <w:pPr>
        <w:jc w:val="center"/>
        <w:outlineLvl w:val="0"/>
        <w:rPr>
          <w:rFonts w:ascii="Arial" w:hAnsi="Arial" w:cs="Arial"/>
          <w:b/>
          <w:i/>
          <w:szCs w:val="24"/>
        </w:rPr>
      </w:pPr>
    </w:p>
    <w:p w14:paraId="4C714A9E" w14:textId="77777777" w:rsidR="005039D5" w:rsidRPr="004B567E" w:rsidRDefault="005039D5" w:rsidP="002825CA">
      <w:pPr>
        <w:spacing w:before="120"/>
        <w:rPr>
          <w:rFonts w:ascii="Arial" w:hAnsi="Arial" w:cs="Arial"/>
          <w:szCs w:val="24"/>
        </w:rPr>
      </w:pPr>
      <w:r w:rsidRPr="004B567E">
        <w:rPr>
          <w:rFonts w:ascii="Arial" w:hAnsi="Arial" w:cs="Arial"/>
          <w:szCs w:val="24"/>
        </w:rPr>
        <w:t>Through the courses identified in its plan, the institution should prepare prospective teachers to:</w:t>
      </w:r>
    </w:p>
    <w:p w14:paraId="3148674A" w14:textId="77777777" w:rsidR="00760818" w:rsidRPr="004B567E" w:rsidRDefault="00760818" w:rsidP="000B2832">
      <w:pPr>
        <w:pStyle w:val="ListParagraph"/>
        <w:numPr>
          <w:ilvl w:val="0"/>
          <w:numId w:val="8"/>
        </w:numPr>
        <w:spacing w:before="120"/>
        <w:rPr>
          <w:szCs w:val="24"/>
        </w:rPr>
      </w:pPr>
      <w:r w:rsidRPr="004B567E">
        <w:rPr>
          <w:rFonts w:ascii="Arial" w:hAnsi="Arial" w:cs="Arial"/>
          <w:szCs w:val="24"/>
        </w:rPr>
        <w:t xml:space="preserve">Demonstrate knowledge and understanding of the concepts, principles, and processes of inquiry in </w:t>
      </w:r>
      <w:r w:rsidRPr="004B567E">
        <w:rPr>
          <w:rFonts w:ascii="Arial" w:hAnsi="Arial" w:cs="Arial"/>
          <w:b/>
          <w:bCs/>
          <w:szCs w:val="24"/>
        </w:rPr>
        <w:t>economics</w:t>
      </w:r>
      <w:r w:rsidRPr="004B567E">
        <w:rPr>
          <w:rFonts w:ascii="Arial" w:hAnsi="Arial" w:cs="Arial"/>
          <w:szCs w:val="24"/>
        </w:rPr>
        <w:t>, and be able to apply them, including being able to:</w:t>
      </w:r>
    </w:p>
    <w:p w14:paraId="41AF5E32" w14:textId="77777777" w:rsidR="00760818" w:rsidRPr="004B567E" w:rsidRDefault="00760818" w:rsidP="000B2832">
      <w:pPr>
        <w:pStyle w:val="ListParagraph"/>
        <w:numPr>
          <w:ilvl w:val="1"/>
          <w:numId w:val="8"/>
        </w:numPr>
        <w:spacing w:before="120"/>
        <w:rPr>
          <w:szCs w:val="24"/>
        </w:rPr>
      </w:pPr>
      <w:r w:rsidRPr="004B567E">
        <w:rPr>
          <w:rFonts w:ascii="Arial" w:hAnsi="Arial" w:cs="Arial"/>
          <w:szCs w:val="24"/>
        </w:rPr>
        <w:t>Apply the concepts and processes underlying the structure and operations of the United States economy and the role of citizens as producers and consumers;</w:t>
      </w:r>
    </w:p>
    <w:p w14:paraId="7FBD759C" w14:textId="77777777" w:rsidR="00760818" w:rsidRPr="004B567E" w:rsidRDefault="00760818" w:rsidP="000B2832">
      <w:pPr>
        <w:pStyle w:val="ListParagraph"/>
        <w:numPr>
          <w:ilvl w:val="1"/>
          <w:numId w:val="8"/>
        </w:numPr>
        <w:spacing w:before="120"/>
        <w:rPr>
          <w:szCs w:val="24"/>
        </w:rPr>
      </w:pPr>
      <w:r w:rsidRPr="004B567E">
        <w:rPr>
          <w:rFonts w:ascii="Arial" w:hAnsi="Arial" w:cs="Arial"/>
          <w:szCs w:val="24"/>
        </w:rPr>
        <w:t>Analyze how market prices and output levels are determined;</w:t>
      </w:r>
    </w:p>
    <w:p w14:paraId="2255CC86" w14:textId="77777777" w:rsidR="00760818" w:rsidRPr="004B567E" w:rsidRDefault="00760818" w:rsidP="000B2832">
      <w:pPr>
        <w:pStyle w:val="ListParagraph"/>
        <w:numPr>
          <w:ilvl w:val="1"/>
          <w:numId w:val="8"/>
        </w:numPr>
        <w:spacing w:before="120"/>
        <w:rPr>
          <w:szCs w:val="24"/>
        </w:rPr>
      </w:pPr>
      <w:r w:rsidRPr="004B567E">
        <w:rPr>
          <w:rFonts w:ascii="Arial" w:hAnsi="Arial" w:cs="Arial"/>
          <w:szCs w:val="24"/>
        </w:rPr>
        <w:t>Examine and relate the role of the national, state, local, and tribal entities in the United States economy;</w:t>
      </w:r>
    </w:p>
    <w:p w14:paraId="5093E50E" w14:textId="77777777" w:rsidR="00760818" w:rsidRPr="004B567E" w:rsidRDefault="00760818" w:rsidP="000B2832">
      <w:pPr>
        <w:pStyle w:val="ListParagraph"/>
        <w:numPr>
          <w:ilvl w:val="1"/>
          <w:numId w:val="8"/>
        </w:numPr>
        <w:spacing w:before="120"/>
        <w:rPr>
          <w:szCs w:val="24"/>
        </w:rPr>
      </w:pPr>
      <w:r w:rsidRPr="004B567E">
        <w:rPr>
          <w:rFonts w:ascii="Arial" w:hAnsi="Arial" w:cs="Arial"/>
          <w:szCs w:val="24"/>
        </w:rPr>
        <w:t>Establish connections and interdependence of the United States economic system and systems in other countries; and</w:t>
      </w:r>
    </w:p>
    <w:p w14:paraId="54C722A6" w14:textId="77777777" w:rsidR="00760818" w:rsidRPr="004B567E" w:rsidRDefault="00760818" w:rsidP="000B2832">
      <w:pPr>
        <w:pStyle w:val="ListParagraph"/>
        <w:numPr>
          <w:ilvl w:val="1"/>
          <w:numId w:val="8"/>
        </w:numPr>
        <w:spacing w:before="120"/>
        <w:rPr>
          <w:szCs w:val="24"/>
        </w:rPr>
      </w:pPr>
      <w:r w:rsidRPr="004B567E">
        <w:rPr>
          <w:rFonts w:ascii="Arial" w:hAnsi="Arial" w:cs="Arial"/>
          <w:szCs w:val="24"/>
        </w:rPr>
        <w:t>Apply primary resources and interpret data to communicate economic concepts</w:t>
      </w:r>
    </w:p>
    <w:p w14:paraId="76892EF7" w14:textId="77777777" w:rsidR="00760818" w:rsidRPr="004B567E" w:rsidRDefault="00760818" w:rsidP="000B2832">
      <w:pPr>
        <w:pStyle w:val="ListParagraph"/>
        <w:numPr>
          <w:ilvl w:val="1"/>
          <w:numId w:val="8"/>
        </w:numPr>
        <w:spacing w:before="120"/>
        <w:rPr>
          <w:szCs w:val="24"/>
        </w:rPr>
      </w:pPr>
      <w:r w:rsidRPr="004B567E">
        <w:rPr>
          <w:rFonts w:ascii="Arial" w:hAnsi="Arial" w:cs="Arial"/>
          <w:szCs w:val="24"/>
        </w:rPr>
        <w:t>Asking economic questions, identifying and collecting economic data, analyzing and visualizing economic data, making decisions based on conclusions drawn from inquiry process</w:t>
      </w:r>
    </w:p>
    <w:p w14:paraId="07DBB2D1" w14:textId="77777777" w:rsidR="005039D5" w:rsidRPr="004B567E" w:rsidRDefault="005039D5" w:rsidP="002825CA">
      <w:pPr>
        <w:spacing w:line="276" w:lineRule="auto"/>
        <w:rPr>
          <w:rFonts w:ascii="Arial" w:eastAsia="Calibri" w:hAnsi="Arial" w:cs="Arial"/>
          <w:sz w:val="22"/>
          <w:szCs w:val="22"/>
        </w:rPr>
      </w:pPr>
    </w:p>
    <w:p w14:paraId="1267C3C9" w14:textId="77777777" w:rsidR="005039D5" w:rsidRPr="004B567E" w:rsidRDefault="005039D5" w:rsidP="002825CA">
      <w:pPr>
        <w:tabs>
          <w:tab w:val="right" w:leader="dot" w:pos="9360"/>
        </w:tabs>
        <w:rPr>
          <w:rFonts w:ascii="Arial" w:hAnsi="Arial" w:cs="Arial"/>
          <w:sz w:val="22"/>
          <w:szCs w:val="22"/>
        </w:rPr>
        <w:sectPr w:rsidR="005039D5" w:rsidRPr="004B567E" w:rsidSect="00FF5268">
          <w:headerReference w:type="default" r:id="rId72"/>
          <w:footerReference w:type="default" r:id="rId73"/>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B567E" w:rsidRPr="004B567E" w14:paraId="2E0BBF47" w14:textId="77777777" w:rsidTr="00D968AD">
        <w:trPr>
          <w:trHeight w:val="1016"/>
        </w:trPr>
        <w:tc>
          <w:tcPr>
            <w:tcW w:w="9576" w:type="dxa"/>
            <w:shd w:val="clear" w:color="auto" w:fill="D9D9D9"/>
          </w:tcPr>
          <w:p w14:paraId="31CEB0EA" w14:textId="0CCC19B9" w:rsidR="00E83593" w:rsidRPr="004B567E" w:rsidRDefault="00E83593" w:rsidP="00B51D5C">
            <w:pPr>
              <w:pStyle w:val="Heading2"/>
              <w:spacing w:before="120"/>
              <w:ind w:left="0"/>
            </w:pPr>
            <w:bookmarkStart w:id="795" w:name="_Toc56432012"/>
            <w:r w:rsidRPr="004B567E">
              <w:t>006</w:t>
            </w:r>
            <w:r w:rsidR="00667248" w:rsidRPr="004B567E">
              <w:t>.2</w:t>
            </w:r>
            <w:r w:rsidR="003D3FA2">
              <w:t>1</w:t>
            </w:r>
            <w:r w:rsidRPr="004B567E">
              <w:t xml:space="preserve">  Elementary Education</w:t>
            </w:r>
            <w:bookmarkEnd w:id="795"/>
          </w:p>
          <w:p w14:paraId="6165D201" w14:textId="77777777" w:rsidR="00E83593" w:rsidRPr="004B567E" w:rsidRDefault="00E83593" w:rsidP="00C008CE">
            <w:pPr>
              <w:ind w:left="360" w:right="187"/>
              <w:contextualSpacing/>
              <w:outlineLvl w:val="0"/>
              <w:rPr>
                <w:rFonts w:ascii="Arial" w:hAnsi="Arial" w:cs="Arial"/>
                <w:sz w:val="22"/>
                <w:szCs w:val="22"/>
              </w:rPr>
            </w:pPr>
          </w:p>
          <w:p w14:paraId="1A3657C4" w14:textId="1BE29F78" w:rsidR="00E83593" w:rsidRPr="004B567E" w:rsidRDefault="003F09E2" w:rsidP="00B51D5C">
            <w:pPr>
              <w:ind w:left="416" w:right="180"/>
              <w:contextualSpacing/>
              <w:rPr>
                <w:rFonts w:ascii="Arial" w:hAnsi="Arial" w:cs="Arial"/>
                <w:sz w:val="22"/>
                <w:szCs w:val="22"/>
              </w:rPr>
            </w:pPr>
            <w:r w:rsidRPr="004B567E">
              <w:rPr>
                <w:rFonts w:ascii="Arial" w:hAnsi="Arial" w:cs="Arial"/>
                <w:sz w:val="22"/>
                <w:szCs w:val="22"/>
                <w:u w:val="single"/>
              </w:rPr>
              <w:t>006.2</w:t>
            </w:r>
            <w:r w:rsidR="00170270" w:rsidRPr="004B567E">
              <w:rPr>
                <w:rFonts w:ascii="Arial" w:hAnsi="Arial" w:cs="Arial"/>
                <w:sz w:val="22"/>
                <w:szCs w:val="22"/>
                <w:u w:val="single"/>
              </w:rPr>
              <w:t>1</w:t>
            </w:r>
            <w:r w:rsidR="00E83593" w:rsidRPr="004B567E">
              <w:rPr>
                <w:rFonts w:ascii="Arial" w:hAnsi="Arial" w:cs="Arial"/>
                <w:sz w:val="22"/>
                <w:szCs w:val="22"/>
                <w:u w:val="single"/>
              </w:rPr>
              <w:t>A</w:t>
            </w:r>
            <w:r w:rsidR="00E83593" w:rsidRPr="004B567E">
              <w:rPr>
                <w:rFonts w:ascii="Arial" w:hAnsi="Arial" w:cs="Arial"/>
                <w:sz w:val="22"/>
                <w:szCs w:val="22"/>
              </w:rPr>
              <w:t xml:space="preserve">  Grade levels:</w:t>
            </w:r>
            <w:r w:rsidR="00D11B45" w:rsidRPr="004B567E">
              <w:rPr>
                <w:rFonts w:ascii="Arial" w:hAnsi="Arial" w:cs="Arial"/>
                <w:sz w:val="22"/>
                <w:szCs w:val="22"/>
              </w:rPr>
              <w:t xml:space="preserve"> </w:t>
            </w:r>
            <w:r w:rsidR="00E83593" w:rsidRPr="004B567E">
              <w:rPr>
                <w:rFonts w:ascii="Arial" w:hAnsi="Arial" w:cs="Arial"/>
                <w:sz w:val="22"/>
                <w:szCs w:val="22"/>
              </w:rPr>
              <w:t xml:space="preserve"> K-6 (K-8 in self-contained classrooms)</w:t>
            </w:r>
          </w:p>
          <w:p w14:paraId="31D1C728" w14:textId="77777777" w:rsidR="00E83593" w:rsidRPr="004B567E" w:rsidRDefault="00E83593" w:rsidP="00B51D5C">
            <w:pPr>
              <w:ind w:left="416" w:right="180"/>
              <w:contextualSpacing/>
              <w:rPr>
                <w:rFonts w:ascii="Arial" w:hAnsi="Arial" w:cs="Arial"/>
                <w:sz w:val="22"/>
                <w:szCs w:val="22"/>
              </w:rPr>
            </w:pPr>
          </w:p>
          <w:p w14:paraId="57D211E9" w14:textId="5C8BBFA7" w:rsidR="00E83593" w:rsidRPr="004B567E" w:rsidRDefault="003F09E2" w:rsidP="00B51D5C">
            <w:pPr>
              <w:ind w:left="416" w:right="180"/>
              <w:contextualSpacing/>
              <w:rPr>
                <w:rFonts w:ascii="Arial" w:hAnsi="Arial" w:cs="Arial"/>
                <w:sz w:val="22"/>
                <w:szCs w:val="22"/>
              </w:rPr>
            </w:pPr>
            <w:r w:rsidRPr="004B567E">
              <w:rPr>
                <w:rFonts w:ascii="Arial" w:hAnsi="Arial" w:cs="Arial"/>
                <w:sz w:val="22"/>
                <w:szCs w:val="22"/>
                <w:u w:val="single"/>
              </w:rPr>
              <w:t>006.2</w:t>
            </w:r>
            <w:r w:rsidR="00170270" w:rsidRPr="004B567E">
              <w:rPr>
                <w:rFonts w:ascii="Arial" w:hAnsi="Arial" w:cs="Arial"/>
                <w:sz w:val="22"/>
                <w:szCs w:val="22"/>
                <w:u w:val="single"/>
              </w:rPr>
              <w:t>1</w:t>
            </w:r>
            <w:r w:rsidR="00E83593" w:rsidRPr="004B567E">
              <w:rPr>
                <w:rFonts w:ascii="Arial" w:hAnsi="Arial" w:cs="Arial"/>
                <w:sz w:val="22"/>
                <w:szCs w:val="22"/>
                <w:u w:val="single"/>
              </w:rPr>
              <w:t>B</w:t>
            </w:r>
            <w:r w:rsidR="00E83593" w:rsidRPr="004B567E">
              <w:rPr>
                <w:rFonts w:ascii="Arial" w:hAnsi="Arial" w:cs="Arial"/>
                <w:sz w:val="22"/>
                <w:szCs w:val="22"/>
              </w:rPr>
              <w:t xml:space="preserve">  Endorsement type:  Field</w:t>
            </w:r>
          </w:p>
          <w:p w14:paraId="31060351" w14:textId="77777777" w:rsidR="00E83593" w:rsidRPr="004B567E" w:rsidRDefault="00E83593" w:rsidP="00B51D5C">
            <w:pPr>
              <w:ind w:left="416" w:right="180"/>
              <w:contextualSpacing/>
              <w:rPr>
                <w:rFonts w:ascii="Arial" w:hAnsi="Arial" w:cs="Arial"/>
                <w:sz w:val="22"/>
                <w:szCs w:val="22"/>
              </w:rPr>
            </w:pPr>
          </w:p>
          <w:p w14:paraId="4EBA14F0" w14:textId="6FB04EF2" w:rsidR="00E83593" w:rsidRPr="004B567E" w:rsidRDefault="003F09E2" w:rsidP="00B51D5C">
            <w:pPr>
              <w:ind w:left="416" w:right="180"/>
              <w:contextualSpacing/>
              <w:rPr>
                <w:rFonts w:ascii="Arial" w:hAnsi="Arial" w:cs="Arial"/>
                <w:sz w:val="22"/>
                <w:szCs w:val="22"/>
              </w:rPr>
            </w:pPr>
            <w:r w:rsidRPr="004B567E">
              <w:rPr>
                <w:rFonts w:ascii="Arial" w:hAnsi="Arial" w:cs="Arial"/>
                <w:sz w:val="22"/>
                <w:szCs w:val="22"/>
                <w:u w:val="single"/>
              </w:rPr>
              <w:t>006.2</w:t>
            </w:r>
            <w:r w:rsidR="00170270" w:rsidRPr="004B567E">
              <w:rPr>
                <w:rFonts w:ascii="Arial" w:hAnsi="Arial" w:cs="Arial"/>
                <w:sz w:val="22"/>
                <w:szCs w:val="22"/>
                <w:u w:val="single"/>
              </w:rPr>
              <w:t>1</w:t>
            </w:r>
            <w:r w:rsidR="00E83593" w:rsidRPr="004B567E">
              <w:rPr>
                <w:rFonts w:ascii="Arial" w:hAnsi="Arial" w:cs="Arial"/>
                <w:sz w:val="22"/>
                <w:szCs w:val="22"/>
                <w:u w:val="single"/>
              </w:rPr>
              <w:t>C</w:t>
            </w:r>
            <w:r w:rsidR="00E83593" w:rsidRPr="004B567E">
              <w:rPr>
                <w:rFonts w:ascii="Arial" w:hAnsi="Arial" w:cs="Arial"/>
                <w:sz w:val="22"/>
                <w:szCs w:val="22"/>
              </w:rPr>
              <w:t xml:space="preserve">  Persons with this endorsement may teach children in all elementary subjects in kindergarten</w:t>
            </w:r>
            <w:r w:rsidR="00D11B45" w:rsidRPr="004B567E">
              <w:rPr>
                <w:rFonts w:ascii="Arial" w:hAnsi="Arial" w:cs="Arial"/>
                <w:sz w:val="22"/>
                <w:szCs w:val="22"/>
              </w:rPr>
              <w:t xml:space="preserve"> through grade 6 in all schools; </w:t>
            </w:r>
            <w:r w:rsidR="00E83593" w:rsidRPr="004B567E">
              <w:rPr>
                <w:rFonts w:ascii="Arial" w:hAnsi="Arial" w:cs="Arial"/>
                <w:sz w:val="22"/>
                <w:szCs w:val="22"/>
              </w:rPr>
              <w:t>and in grades 7 and 8 in self-contained classrooms.  Self-contained classrooms exist when students spend more than half the school day with one teacher who provides instruction in more than half of the academic areas of the curriculum.</w:t>
            </w:r>
          </w:p>
          <w:p w14:paraId="53C22536" w14:textId="77777777" w:rsidR="00E83593" w:rsidRPr="004B567E" w:rsidRDefault="00E83593" w:rsidP="00B51D5C">
            <w:pPr>
              <w:ind w:left="416" w:right="180"/>
              <w:contextualSpacing/>
              <w:rPr>
                <w:rFonts w:ascii="Arial" w:hAnsi="Arial" w:cs="Arial"/>
                <w:sz w:val="22"/>
                <w:szCs w:val="22"/>
              </w:rPr>
            </w:pPr>
          </w:p>
          <w:p w14:paraId="5A1A6347" w14:textId="56B0DE10" w:rsidR="00E83593" w:rsidRPr="004B567E" w:rsidRDefault="003F09E2" w:rsidP="00B51D5C">
            <w:pPr>
              <w:ind w:left="416" w:right="180"/>
              <w:contextualSpacing/>
              <w:rPr>
                <w:rFonts w:ascii="Arial" w:hAnsi="Arial" w:cs="Arial"/>
                <w:sz w:val="22"/>
                <w:szCs w:val="22"/>
              </w:rPr>
            </w:pPr>
            <w:r w:rsidRPr="004B567E">
              <w:rPr>
                <w:rFonts w:ascii="Arial" w:hAnsi="Arial" w:cs="Arial"/>
                <w:sz w:val="22"/>
                <w:szCs w:val="22"/>
                <w:u w:val="single"/>
              </w:rPr>
              <w:t>006.2</w:t>
            </w:r>
            <w:r w:rsidR="00170270" w:rsidRPr="004B567E">
              <w:rPr>
                <w:rFonts w:ascii="Arial" w:hAnsi="Arial" w:cs="Arial"/>
                <w:sz w:val="22"/>
                <w:szCs w:val="22"/>
                <w:u w:val="single"/>
              </w:rPr>
              <w:t>1</w:t>
            </w:r>
            <w:r w:rsidR="00E83593" w:rsidRPr="004B567E">
              <w:rPr>
                <w:rFonts w:ascii="Arial" w:hAnsi="Arial" w:cs="Arial"/>
                <w:sz w:val="22"/>
                <w:szCs w:val="22"/>
                <w:u w:val="single"/>
              </w:rPr>
              <w:t>D</w:t>
            </w:r>
            <w:r w:rsidR="00E83593" w:rsidRPr="004B567E">
              <w:rPr>
                <w:rFonts w:ascii="Arial" w:hAnsi="Arial" w:cs="Arial"/>
                <w:sz w:val="22"/>
                <w:szCs w:val="22"/>
              </w:rPr>
              <w:t xml:space="preserve">  Certification Endorsement Requirements:   This endorsement require</w:t>
            </w:r>
            <w:r w:rsidR="00E95501" w:rsidRPr="004B567E">
              <w:rPr>
                <w:rFonts w:ascii="Arial" w:hAnsi="Arial" w:cs="Arial"/>
                <w:sz w:val="22"/>
                <w:szCs w:val="22"/>
              </w:rPr>
              <w:t>s</w:t>
            </w:r>
            <w:r w:rsidR="007B5F12" w:rsidRPr="004B567E">
              <w:rPr>
                <w:rFonts w:ascii="Arial" w:hAnsi="Arial" w:cs="Arial"/>
                <w:sz w:val="22"/>
                <w:szCs w:val="22"/>
              </w:rPr>
              <w:t xml:space="preserve"> 40</w:t>
            </w:r>
            <w:r w:rsidR="007B5F12" w:rsidRPr="004B567E">
              <w:rPr>
                <w:rFonts w:ascii="Arial" w:hAnsi="Arial" w:cs="Arial"/>
                <w:sz w:val="22"/>
                <w:szCs w:val="22"/>
                <w:u w:val="single"/>
              </w:rPr>
              <w:t xml:space="preserve"> </w:t>
            </w:r>
            <w:r w:rsidR="007B5F12" w:rsidRPr="004B567E">
              <w:rPr>
                <w:rFonts w:ascii="Arial" w:hAnsi="Arial" w:cs="Arial"/>
                <w:sz w:val="22"/>
                <w:szCs w:val="22"/>
              </w:rPr>
              <w:t>hours of</w:t>
            </w:r>
            <w:r w:rsidR="00E83593" w:rsidRPr="004B567E">
              <w:rPr>
                <w:rFonts w:ascii="Arial" w:hAnsi="Arial" w:cs="Arial"/>
                <w:sz w:val="22"/>
                <w:szCs w:val="22"/>
              </w:rPr>
              <w:t xml:space="preserve"> professional education coursework related to teaching children from kindergarten through grade eight and </w:t>
            </w:r>
            <w:r w:rsidR="005E4DE9" w:rsidRPr="004B567E">
              <w:rPr>
                <w:rFonts w:ascii="Arial" w:hAnsi="Arial" w:cs="Arial"/>
                <w:sz w:val="22"/>
                <w:szCs w:val="22"/>
              </w:rPr>
              <w:t xml:space="preserve">30 hours of </w:t>
            </w:r>
            <w:r w:rsidR="00E83593" w:rsidRPr="004B567E">
              <w:rPr>
                <w:rFonts w:ascii="Arial" w:hAnsi="Arial" w:cs="Arial"/>
                <w:sz w:val="22"/>
                <w:szCs w:val="22"/>
              </w:rPr>
              <w:t xml:space="preserve">academic coursework in all areas of the elementary curriculum.  </w:t>
            </w:r>
          </w:p>
          <w:p w14:paraId="415F92C1" w14:textId="77777777" w:rsidR="00E83593" w:rsidRPr="004B567E" w:rsidRDefault="00E83593" w:rsidP="00C008CE">
            <w:pPr>
              <w:ind w:left="720" w:right="180"/>
              <w:contextualSpacing/>
              <w:rPr>
                <w:rFonts w:ascii="Arial" w:hAnsi="Arial" w:cs="Arial"/>
                <w:sz w:val="22"/>
                <w:szCs w:val="22"/>
              </w:rPr>
            </w:pPr>
          </w:p>
          <w:p w14:paraId="0A8DC88A" w14:textId="786138DE" w:rsidR="00E83593" w:rsidRPr="004B567E" w:rsidRDefault="003F09E2" w:rsidP="00B51D5C">
            <w:pPr>
              <w:ind w:left="866" w:right="180"/>
              <w:contextualSpacing/>
              <w:rPr>
                <w:rFonts w:ascii="Arial" w:hAnsi="Arial" w:cs="Arial"/>
                <w:sz w:val="22"/>
                <w:szCs w:val="22"/>
                <w:u w:val="single"/>
              </w:rPr>
            </w:pPr>
            <w:r w:rsidRPr="004B567E">
              <w:rPr>
                <w:rFonts w:ascii="Arial" w:hAnsi="Arial" w:cs="Arial"/>
                <w:sz w:val="22"/>
                <w:szCs w:val="22"/>
                <w:u w:val="single"/>
              </w:rPr>
              <w:t>006.2</w:t>
            </w:r>
            <w:r w:rsidR="001C3C8B" w:rsidRPr="004B567E">
              <w:rPr>
                <w:rFonts w:ascii="Arial" w:hAnsi="Arial" w:cs="Arial"/>
                <w:sz w:val="22"/>
                <w:szCs w:val="22"/>
                <w:u w:val="single"/>
              </w:rPr>
              <w:t>1</w:t>
            </w:r>
            <w:r w:rsidR="00E83593" w:rsidRPr="004B567E">
              <w:rPr>
                <w:rFonts w:ascii="Arial" w:hAnsi="Arial" w:cs="Arial"/>
                <w:sz w:val="22"/>
                <w:szCs w:val="22"/>
                <w:u w:val="single"/>
              </w:rPr>
              <w:t>D1</w:t>
            </w:r>
            <w:r w:rsidR="00E83593" w:rsidRPr="004B567E">
              <w:rPr>
                <w:rFonts w:ascii="Arial" w:hAnsi="Arial" w:cs="Arial"/>
                <w:sz w:val="22"/>
                <w:szCs w:val="22"/>
              </w:rPr>
              <w:t xml:space="preserve"> </w:t>
            </w:r>
            <w:r w:rsidR="006117C4" w:rsidRPr="004B567E">
              <w:rPr>
                <w:rFonts w:ascii="Arial" w:hAnsi="Arial" w:cs="Arial"/>
                <w:sz w:val="22"/>
                <w:szCs w:val="22"/>
              </w:rPr>
              <w:t xml:space="preserve"> </w:t>
            </w:r>
            <w:r w:rsidR="00E83593" w:rsidRPr="004B567E">
              <w:rPr>
                <w:rFonts w:ascii="Arial" w:hAnsi="Arial" w:cs="Arial"/>
                <w:sz w:val="22"/>
                <w:szCs w:val="22"/>
              </w:rPr>
              <w:t xml:space="preserve">A minimum of 40 semester hours of professional education coursework </w:t>
            </w:r>
            <w:r w:rsidR="006E14B9" w:rsidRPr="004B567E">
              <w:rPr>
                <w:rFonts w:ascii="Arial" w:hAnsi="Arial" w:cs="Arial"/>
                <w:sz w:val="22"/>
                <w:szCs w:val="22"/>
              </w:rPr>
              <w:t>related specifically to elementary education.</w:t>
            </w:r>
          </w:p>
          <w:p w14:paraId="7C53021D" w14:textId="77777777" w:rsidR="00E83593" w:rsidRPr="004B567E" w:rsidRDefault="00E83593" w:rsidP="00C008CE">
            <w:pPr>
              <w:ind w:left="1170" w:right="180"/>
              <w:contextualSpacing/>
              <w:rPr>
                <w:rFonts w:ascii="Arial" w:hAnsi="Arial" w:cs="Arial"/>
                <w:sz w:val="22"/>
                <w:szCs w:val="22"/>
              </w:rPr>
            </w:pPr>
          </w:p>
          <w:p w14:paraId="5786729D" w14:textId="685A300D" w:rsidR="00E83593" w:rsidRPr="004B567E" w:rsidRDefault="003F09E2" w:rsidP="00B51D5C">
            <w:pPr>
              <w:ind w:left="866" w:right="180"/>
              <w:contextualSpacing/>
              <w:rPr>
                <w:rFonts w:ascii="Arial" w:hAnsi="Arial" w:cs="Arial"/>
                <w:strike/>
                <w:sz w:val="22"/>
                <w:szCs w:val="22"/>
              </w:rPr>
            </w:pPr>
            <w:r w:rsidRPr="004B567E">
              <w:rPr>
                <w:rFonts w:ascii="Arial" w:hAnsi="Arial" w:cs="Arial"/>
                <w:sz w:val="22"/>
                <w:szCs w:val="22"/>
                <w:u w:val="single"/>
              </w:rPr>
              <w:t>006.2</w:t>
            </w:r>
            <w:r w:rsidR="001C3C8B" w:rsidRPr="004B567E">
              <w:rPr>
                <w:rFonts w:ascii="Arial" w:hAnsi="Arial" w:cs="Arial"/>
                <w:sz w:val="22"/>
                <w:szCs w:val="22"/>
                <w:u w:val="single"/>
              </w:rPr>
              <w:t>1</w:t>
            </w:r>
            <w:r w:rsidR="00E83593" w:rsidRPr="004B567E">
              <w:rPr>
                <w:rFonts w:ascii="Arial" w:hAnsi="Arial" w:cs="Arial"/>
                <w:sz w:val="22"/>
                <w:szCs w:val="22"/>
                <w:u w:val="single"/>
              </w:rPr>
              <w:t>D2</w:t>
            </w:r>
            <w:r w:rsidR="00E83593" w:rsidRPr="004B567E">
              <w:rPr>
                <w:rFonts w:ascii="Arial" w:hAnsi="Arial" w:cs="Arial"/>
                <w:sz w:val="22"/>
                <w:szCs w:val="22"/>
              </w:rPr>
              <w:t xml:space="preserve">  A minimum of 30 semester hours of academic coursework distributed across the four curriculum areas of English language arts, mathematics, science, and social studies/history.  A minimum of six (6) semester hours is required in each of the four areas.</w:t>
            </w:r>
            <w:r w:rsidR="00EE77E7" w:rsidRPr="004B567E">
              <w:t xml:space="preserve"> </w:t>
            </w:r>
            <w:r w:rsidR="00EE77E7" w:rsidRPr="004B567E">
              <w:rPr>
                <w:rFonts w:ascii="Arial" w:hAnsi="Arial" w:cs="Arial"/>
                <w:sz w:val="22"/>
                <w:szCs w:val="22"/>
              </w:rPr>
              <w:t>Coursework specifically addresses the content area standards for each of the four areas</w:t>
            </w:r>
            <w:r w:rsidR="005E7E15" w:rsidRPr="004B567E">
              <w:rPr>
                <w:rFonts w:ascii="Arial" w:hAnsi="Arial" w:cs="Arial"/>
                <w:sz w:val="22"/>
                <w:szCs w:val="22"/>
              </w:rPr>
              <w:t xml:space="preserve"> must </w:t>
            </w:r>
            <w:r w:rsidR="00E83593" w:rsidRPr="004B567E">
              <w:rPr>
                <w:rFonts w:ascii="Arial" w:hAnsi="Arial" w:cs="Arial"/>
                <w:sz w:val="22"/>
                <w:szCs w:val="22"/>
              </w:rPr>
              <w:t>include:</w:t>
            </w:r>
          </w:p>
          <w:p w14:paraId="5BE7E7F2" w14:textId="77777777" w:rsidR="00E83593" w:rsidRPr="004B567E" w:rsidRDefault="00E83593" w:rsidP="00C008CE">
            <w:pPr>
              <w:ind w:right="180"/>
              <w:contextualSpacing/>
              <w:rPr>
                <w:rFonts w:ascii="Arial" w:hAnsi="Arial" w:cs="Arial"/>
                <w:sz w:val="22"/>
                <w:szCs w:val="22"/>
              </w:rPr>
            </w:pPr>
          </w:p>
          <w:p w14:paraId="6ABA12DE" w14:textId="7920AE6B" w:rsidR="00E83593" w:rsidRPr="004B567E" w:rsidRDefault="003F09E2" w:rsidP="00B51D5C">
            <w:pPr>
              <w:keepNext/>
              <w:keepLines/>
              <w:spacing w:after="200"/>
              <w:ind w:left="1226" w:right="187"/>
              <w:contextualSpacing/>
              <w:rPr>
                <w:rFonts w:ascii="Arial" w:hAnsi="Arial" w:cs="Arial"/>
                <w:sz w:val="22"/>
                <w:szCs w:val="22"/>
                <w:u w:val="single"/>
              </w:rPr>
            </w:pPr>
            <w:r w:rsidRPr="004B567E">
              <w:rPr>
                <w:rFonts w:ascii="Arial" w:hAnsi="Arial" w:cs="Arial"/>
                <w:sz w:val="22"/>
                <w:szCs w:val="22"/>
                <w:u w:val="single"/>
              </w:rPr>
              <w:t>006.2</w:t>
            </w:r>
            <w:r w:rsidR="001C3C8B" w:rsidRPr="004B567E">
              <w:rPr>
                <w:rFonts w:ascii="Arial" w:hAnsi="Arial" w:cs="Arial"/>
                <w:sz w:val="22"/>
                <w:szCs w:val="22"/>
                <w:u w:val="single"/>
              </w:rPr>
              <w:t>1</w:t>
            </w:r>
            <w:r w:rsidR="00E83593" w:rsidRPr="004B567E">
              <w:rPr>
                <w:rFonts w:ascii="Arial" w:hAnsi="Arial" w:cs="Arial"/>
                <w:sz w:val="22"/>
                <w:szCs w:val="22"/>
                <w:u w:val="single"/>
              </w:rPr>
              <w:t>D2a</w:t>
            </w:r>
            <w:r w:rsidR="00E83593" w:rsidRPr="004B567E">
              <w:rPr>
                <w:rFonts w:ascii="Arial" w:hAnsi="Arial" w:cs="Arial"/>
                <w:sz w:val="22"/>
                <w:szCs w:val="22"/>
              </w:rPr>
              <w:t xml:space="preserve">  </w:t>
            </w:r>
            <w:r w:rsidR="00BA0179" w:rsidRPr="004B567E">
              <w:rPr>
                <w:rFonts w:ascii="Arial" w:hAnsi="Arial" w:cs="Arial"/>
                <w:sz w:val="22"/>
                <w:szCs w:val="22"/>
              </w:rPr>
              <w:t>English Language Arts</w:t>
            </w:r>
            <w:r w:rsidR="007656E0" w:rsidRPr="004B567E">
              <w:rPr>
                <w:rFonts w:ascii="Arial" w:hAnsi="Arial" w:cs="Arial"/>
                <w:sz w:val="22"/>
                <w:szCs w:val="22"/>
              </w:rPr>
              <w:t>; and</w:t>
            </w:r>
            <w:r w:rsidR="00BA0179" w:rsidRPr="004B567E">
              <w:rPr>
                <w:rFonts w:ascii="Arial" w:hAnsi="Arial" w:cs="Arial"/>
                <w:sz w:val="22"/>
                <w:szCs w:val="22"/>
              </w:rPr>
              <w:t xml:space="preserve"> </w:t>
            </w:r>
          </w:p>
          <w:p w14:paraId="7F72B453" w14:textId="77777777" w:rsidR="003860CD" w:rsidRPr="004B567E" w:rsidRDefault="003860CD" w:rsidP="00B51D5C">
            <w:pPr>
              <w:keepNext/>
              <w:keepLines/>
              <w:spacing w:after="200"/>
              <w:ind w:left="1226" w:right="187"/>
              <w:contextualSpacing/>
              <w:rPr>
                <w:rFonts w:ascii="Arial" w:hAnsi="Arial" w:cs="Arial"/>
                <w:sz w:val="22"/>
                <w:szCs w:val="22"/>
              </w:rPr>
            </w:pPr>
          </w:p>
          <w:p w14:paraId="6E7CC0A5" w14:textId="4DE3122C" w:rsidR="00E83593" w:rsidRPr="004B567E" w:rsidRDefault="003F09E2" w:rsidP="00B51D5C">
            <w:pPr>
              <w:spacing w:before="120" w:after="200"/>
              <w:ind w:left="1226" w:right="187"/>
              <w:contextualSpacing/>
              <w:rPr>
                <w:rFonts w:ascii="Arial" w:hAnsi="Arial" w:cs="Arial"/>
                <w:sz w:val="22"/>
                <w:szCs w:val="22"/>
                <w:u w:val="single"/>
              </w:rPr>
            </w:pPr>
            <w:r w:rsidRPr="004B567E">
              <w:rPr>
                <w:rFonts w:ascii="Arial" w:hAnsi="Arial" w:cs="Arial"/>
                <w:sz w:val="22"/>
                <w:szCs w:val="22"/>
                <w:u w:val="single"/>
              </w:rPr>
              <w:t>006.2</w:t>
            </w:r>
            <w:r w:rsidR="001C3C8B" w:rsidRPr="004B567E">
              <w:rPr>
                <w:rFonts w:ascii="Arial" w:hAnsi="Arial" w:cs="Arial"/>
                <w:sz w:val="22"/>
                <w:szCs w:val="22"/>
                <w:u w:val="single"/>
              </w:rPr>
              <w:t>1</w:t>
            </w:r>
            <w:r w:rsidR="00E83593" w:rsidRPr="004B567E">
              <w:rPr>
                <w:rFonts w:ascii="Arial" w:hAnsi="Arial" w:cs="Arial"/>
                <w:sz w:val="22"/>
                <w:szCs w:val="22"/>
                <w:u w:val="single"/>
              </w:rPr>
              <w:t>D2b</w:t>
            </w:r>
            <w:r w:rsidR="00E83593" w:rsidRPr="004B567E">
              <w:rPr>
                <w:rFonts w:ascii="Arial" w:hAnsi="Arial" w:cs="Arial"/>
                <w:sz w:val="22"/>
                <w:szCs w:val="22"/>
              </w:rPr>
              <w:t xml:space="preserve">  Mathematics</w:t>
            </w:r>
            <w:r w:rsidR="005E4D36" w:rsidRPr="004B567E">
              <w:rPr>
                <w:rFonts w:ascii="Arial" w:hAnsi="Arial" w:cs="Arial"/>
                <w:sz w:val="22"/>
                <w:szCs w:val="22"/>
              </w:rPr>
              <w:t>;</w:t>
            </w:r>
            <w:r w:rsidR="0044418F" w:rsidRPr="004B567E">
              <w:rPr>
                <w:rFonts w:ascii="Arial" w:hAnsi="Arial" w:cs="Arial"/>
                <w:sz w:val="22"/>
                <w:szCs w:val="22"/>
              </w:rPr>
              <w:t xml:space="preserve"> and</w:t>
            </w:r>
          </w:p>
          <w:p w14:paraId="42F77ABE" w14:textId="77777777" w:rsidR="003860CD" w:rsidRPr="004B567E" w:rsidRDefault="003860CD" w:rsidP="00B51D5C">
            <w:pPr>
              <w:spacing w:before="120" w:after="200"/>
              <w:ind w:left="1226" w:right="187"/>
              <w:contextualSpacing/>
              <w:rPr>
                <w:rFonts w:ascii="Arial" w:hAnsi="Arial" w:cs="Arial"/>
                <w:sz w:val="22"/>
                <w:szCs w:val="22"/>
              </w:rPr>
            </w:pPr>
          </w:p>
          <w:p w14:paraId="2B2CAE28" w14:textId="1B1A5760" w:rsidR="00E83593" w:rsidRPr="004B567E" w:rsidRDefault="003F09E2" w:rsidP="00B51D5C">
            <w:pPr>
              <w:spacing w:after="200"/>
              <w:ind w:left="1226" w:right="187"/>
              <w:contextualSpacing/>
              <w:rPr>
                <w:rFonts w:ascii="Arial" w:hAnsi="Arial" w:cs="Arial"/>
                <w:sz w:val="22"/>
                <w:szCs w:val="22"/>
              </w:rPr>
            </w:pPr>
            <w:r w:rsidRPr="004B567E">
              <w:rPr>
                <w:rFonts w:ascii="Arial" w:hAnsi="Arial" w:cs="Arial"/>
                <w:sz w:val="22"/>
                <w:szCs w:val="22"/>
                <w:u w:val="single"/>
              </w:rPr>
              <w:t>006.2</w:t>
            </w:r>
            <w:r w:rsidR="00EA00A7" w:rsidRPr="004B567E">
              <w:rPr>
                <w:rFonts w:ascii="Arial" w:hAnsi="Arial" w:cs="Arial"/>
                <w:sz w:val="22"/>
                <w:szCs w:val="22"/>
                <w:u w:val="single"/>
              </w:rPr>
              <w:t>1</w:t>
            </w:r>
            <w:r w:rsidR="00E83593" w:rsidRPr="004B567E">
              <w:rPr>
                <w:rFonts w:ascii="Arial" w:hAnsi="Arial" w:cs="Arial"/>
                <w:sz w:val="22"/>
                <w:szCs w:val="22"/>
                <w:u w:val="single"/>
              </w:rPr>
              <w:t>D2c</w:t>
            </w:r>
            <w:r w:rsidR="00E83593" w:rsidRPr="004B567E">
              <w:rPr>
                <w:rFonts w:ascii="Arial" w:hAnsi="Arial" w:cs="Arial"/>
                <w:sz w:val="22"/>
                <w:szCs w:val="22"/>
              </w:rPr>
              <w:t xml:space="preserve">  </w:t>
            </w:r>
            <w:r w:rsidR="00BE1C08" w:rsidRPr="004B567E">
              <w:rPr>
                <w:rFonts w:ascii="Arial" w:hAnsi="Arial" w:cs="Arial"/>
                <w:sz w:val="22"/>
                <w:szCs w:val="22"/>
              </w:rPr>
              <w:t>S</w:t>
            </w:r>
            <w:r w:rsidR="00E83593" w:rsidRPr="004B567E">
              <w:rPr>
                <w:rFonts w:ascii="Arial" w:hAnsi="Arial" w:cs="Arial"/>
                <w:sz w:val="22"/>
                <w:szCs w:val="22"/>
              </w:rPr>
              <w:t>cience; and</w:t>
            </w:r>
          </w:p>
          <w:p w14:paraId="6C21F3EB" w14:textId="77777777" w:rsidR="003860CD" w:rsidRPr="004B567E" w:rsidRDefault="003860CD" w:rsidP="00B51D5C">
            <w:pPr>
              <w:spacing w:after="200"/>
              <w:ind w:left="1226" w:right="187"/>
              <w:contextualSpacing/>
              <w:rPr>
                <w:rFonts w:ascii="Arial" w:hAnsi="Arial" w:cs="Arial"/>
                <w:sz w:val="22"/>
                <w:szCs w:val="22"/>
              </w:rPr>
            </w:pPr>
          </w:p>
          <w:p w14:paraId="6D9771D5" w14:textId="1DE4C6F0" w:rsidR="00E83593" w:rsidRPr="004B567E" w:rsidRDefault="003F09E2" w:rsidP="00502E7A">
            <w:pPr>
              <w:spacing w:after="120"/>
              <w:ind w:left="1226" w:right="187"/>
              <w:contextualSpacing/>
              <w:rPr>
                <w:rFonts w:ascii="Arial" w:hAnsi="Arial" w:cs="Arial"/>
                <w:sz w:val="22"/>
                <w:szCs w:val="22"/>
              </w:rPr>
            </w:pPr>
            <w:r w:rsidRPr="004B567E">
              <w:rPr>
                <w:rFonts w:ascii="Arial" w:hAnsi="Arial" w:cs="Arial"/>
                <w:sz w:val="22"/>
                <w:szCs w:val="22"/>
                <w:u w:val="single"/>
              </w:rPr>
              <w:t>006.2</w:t>
            </w:r>
            <w:r w:rsidR="00EA00A7" w:rsidRPr="004B567E">
              <w:rPr>
                <w:rFonts w:ascii="Arial" w:hAnsi="Arial" w:cs="Arial"/>
                <w:sz w:val="22"/>
                <w:szCs w:val="22"/>
                <w:u w:val="single"/>
              </w:rPr>
              <w:t>1</w:t>
            </w:r>
            <w:r w:rsidR="00E83593" w:rsidRPr="004B567E">
              <w:rPr>
                <w:rFonts w:ascii="Arial" w:hAnsi="Arial" w:cs="Arial"/>
                <w:sz w:val="22"/>
                <w:szCs w:val="22"/>
                <w:u w:val="single"/>
              </w:rPr>
              <w:t>D2d</w:t>
            </w:r>
            <w:r w:rsidR="00E83593" w:rsidRPr="004B567E">
              <w:rPr>
                <w:rFonts w:ascii="Arial" w:hAnsi="Arial" w:cs="Arial"/>
                <w:sz w:val="22"/>
                <w:szCs w:val="22"/>
              </w:rPr>
              <w:t xml:space="preserve">  Social </w:t>
            </w:r>
            <w:r w:rsidR="00F811D3" w:rsidRPr="004B567E">
              <w:rPr>
                <w:rFonts w:ascii="Arial" w:hAnsi="Arial" w:cs="Arial"/>
                <w:sz w:val="22"/>
                <w:szCs w:val="22"/>
              </w:rPr>
              <w:t>Studies.</w:t>
            </w:r>
          </w:p>
          <w:p w14:paraId="65F6F522" w14:textId="77777777" w:rsidR="00BC18FC" w:rsidRPr="004B567E" w:rsidRDefault="00BC18FC" w:rsidP="00C008CE">
            <w:pPr>
              <w:ind w:left="1620" w:right="180"/>
              <w:contextualSpacing/>
              <w:rPr>
                <w:rFonts w:ascii="Arial" w:hAnsi="Arial" w:cs="Arial"/>
                <w:sz w:val="22"/>
                <w:szCs w:val="22"/>
              </w:rPr>
            </w:pPr>
          </w:p>
          <w:p w14:paraId="4E2703D3" w14:textId="4DF48265" w:rsidR="00E83593" w:rsidRPr="004B567E" w:rsidRDefault="003F09E2" w:rsidP="00B51D5C">
            <w:pPr>
              <w:ind w:left="776" w:right="180"/>
              <w:contextualSpacing/>
              <w:rPr>
                <w:rFonts w:ascii="Arial" w:hAnsi="Arial" w:cs="Arial"/>
                <w:sz w:val="22"/>
                <w:szCs w:val="22"/>
              </w:rPr>
            </w:pPr>
            <w:r w:rsidRPr="004B567E">
              <w:rPr>
                <w:rFonts w:ascii="Arial" w:hAnsi="Arial" w:cs="Arial"/>
                <w:sz w:val="22"/>
                <w:szCs w:val="22"/>
                <w:u w:val="single"/>
              </w:rPr>
              <w:t>006.2</w:t>
            </w:r>
            <w:r w:rsidR="00EA00A7" w:rsidRPr="004B567E">
              <w:rPr>
                <w:rFonts w:ascii="Arial" w:hAnsi="Arial" w:cs="Arial"/>
                <w:sz w:val="22"/>
                <w:szCs w:val="22"/>
                <w:u w:val="single"/>
              </w:rPr>
              <w:t>1</w:t>
            </w:r>
            <w:r w:rsidR="00E83593" w:rsidRPr="004B567E">
              <w:rPr>
                <w:rFonts w:ascii="Arial" w:hAnsi="Arial" w:cs="Arial"/>
                <w:sz w:val="22"/>
                <w:szCs w:val="22"/>
                <w:u w:val="single"/>
              </w:rPr>
              <w:t>D3</w:t>
            </w:r>
            <w:r w:rsidR="00E83593" w:rsidRPr="004B567E">
              <w:rPr>
                <w:rFonts w:ascii="Arial" w:hAnsi="Arial" w:cs="Arial"/>
                <w:sz w:val="22"/>
                <w:szCs w:val="22"/>
              </w:rPr>
              <w:t xml:space="preserve">  In addition to the 30 semester hours listed above, academic coursework is required in each of the following areas:</w:t>
            </w:r>
          </w:p>
          <w:p w14:paraId="49CA93C3" w14:textId="77777777" w:rsidR="00E83593" w:rsidRPr="004B567E" w:rsidRDefault="00E83593" w:rsidP="00C008CE">
            <w:pPr>
              <w:ind w:left="1170" w:right="180"/>
              <w:contextualSpacing/>
              <w:rPr>
                <w:rFonts w:ascii="Arial" w:hAnsi="Arial" w:cs="Arial"/>
                <w:sz w:val="22"/>
                <w:szCs w:val="22"/>
              </w:rPr>
            </w:pPr>
          </w:p>
          <w:p w14:paraId="7B937F12" w14:textId="749658C4" w:rsidR="00E83593" w:rsidRPr="004B567E" w:rsidRDefault="005F342E" w:rsidP="00B51D5C">
            <w:pPr>
              <w:spacing w:after="200"/>
              <w:ind w:left="1226" w:right="187"/>
              <w:contextualSpacing/>
              <w:rPr>
                <w:rFonts w:ascii="Arial" w:hAnsi="Arial" w:cs="Arial"/>
                <w:sz w:val="22"/>
                <w:szCs w:val="22"/>
              </w:rPr>
            </w:pPr>
            <w:r w:rsidRPr="004B567E">
              <w:rPr>
                <w:rFonts w:ascii="Arial" w:hAnsi="Arial" w:cs="Arial"/>
                <w:sz w:val="22"/>
                <w:szCs w:val="22"/>
                <w:u w:val="single"/>
              </w:rPr>
              <w:t>006.2</w:t>
            </w:r>
            <w:r w:rsidR="00EA00A7" w:rsidRPr="004B567E">
              <w:rPr>
                <w:rFonts w:ascii="Arial" w:hAnsi="Arial" w:cs="Arial"/>
                <w:sz w:val="22"/>
                <w:szCs w:val="22"/>
                <w:u w:val="single"/>
              </w:rPr>
              <w:t>1</w:t>
            </w:r>
            <w:r w:rsidR="00E83593" w:rsidRPr="004B567E">
              <w:rPr>
                <w:rFonts w:ascii="Arial" w:hAnsi="Arial" w:cs="Arial"/>
                <w:sz w:val="22"/>
                <w:szCs w:val="22"/>
                <w:u w:val="single"/>
              </w:rPr>
              <w:t>D3a</w:t>
            </w:r>
            <w:r w:rsidR="00E83593" w:rsidRPr="004B567E">
              <w:rPr>
                <w:rFonts w:ascii="Arial" w:hAnsi="Arial" w:cs="Arial"/>
                <w:sz w:val="22"/>
                <w:szCs w:val="22"/>
              </w:rPr>
              <w:t xml:space="preserve">  Fine </w:t>
            </w:r>
            <w:ins w:id="796" w:author="Kent, Jim" w:date="2026-07-09T13:33:00Z" w16du:dateUtc="2026-07-09T18:33:00Z">
              <w:r w:rsidR="00947788">
                <w:rPr>
                  <w:rFonts w:ascii="Arial" w:hAnsi="Arial" w:cs="Arial"/>
                  <w:sz w:val="22"/>
                  <w:szCs w:val="22"/>
                </w:rPr>
                <w:t xml:space="preserve">and Performing </w:t>
              </w:r>
            </w:ins>
            <w:r w:rsidR="00142CB2" w:rsidRPr="004B567E">
              <w:rPr>
                <w:rFonts w:ascii="Arial" w:hAnsi="Arial" w:cs="Arial"/>
                <w:sz w:val="22"/>
                <w:szCs w:val="22"/>
              </w:rPr>
              <w:t>A</w:t>
            </w:r>
            <w:r w:rsidR="00E83593" w:rsidRPr="004B567E">
              <w:rPr>
                <w:rFonts w:ascii="Arial" w:hAnsi="Arial" w:cs="Arial"/>
                <w:sz w:val="22"/>
                <w:szCs w:val="22"/>
              </w:rPr>
              <w:t>rts</w:t>
            </w:r>
            <w:r w:rsidR="007D0A74" w:rsidRPr="004B567E">
              <w:rPr>
                <w:rFonts w:ascii="Arial" w:hAnsi="Arial" w:cs="Arial"/>
                <w:sz w:val="22"/>
                <w:szCs w:val="22"/>
              </w:rPr>
              <w:t>;</w:t>
            </w:r>
            <w:r w:rsidR="00E83593" w:rsidRPr="004B567E">
              <w:rPr>
                <w:rFonts w:ascii="Arial" w:hAnsi="Arial" w:cs="Arial"/>
                <w:sz w:val="22"/>
                <w:szCs w:val="22"/>
              </w:rPr>
              <w:t xml:space="preserve"> and</w:t>
            </w:r>
          </w:p>
          <w:p w14:paraId="647ED092" w14:textId="77777777" w:rsidR="003860CD" w:rsidRPr="004B567E" w:rsidRDefault="003860CD" w:rsidP="00B51D5C">
            <w:pPr>
              <w:spacing w:after="200"/>
              <w:ind w:left="1226" w:right="187"/>
              <w:contextualSpacing/>
              <w:rPr>
                <w:rFonts w:ascii="Arial" w:hAnsi="Arial" w:cs="Arial"/>
                <w:sz w:val="22"/>
                <w:szCs w:val="22"/>
              </w:rPr>
            </w:pPr>
          </w:p>
          <w:p w14:paraId="701454C4" w14:textId="002234D1" w:rsidR="00E83593" w:rsidRPr="004B567E" w:rsidRDefault="005F342E" w:rsidP="00B51D5C">
            <w:pPr>
              <w:ind w:left="1226" w:right="180"/>
              <w:contextualSpacing/>
              <w:rPr>
                <w:rFonts w:ascii="Arial" w:hAnsi="Arial" w:cs="Arial"/>
                <w:sz w:val="22"/>
                <w:szCs w:val="22"/>
              </w:rPr>
            </w:pPr>
            <w:r w:rsidRPr="004B567E">
              <w:rPr>
                <w:rFonts w:ascii="Arial" w:hAnsi="Arial" w:cs="Arial"/>
                <w:sz w:val="22"/>
                <w:szCs w:val="22"/>
                <w:u w:val="single"/>
              </w:rPr>
              <w:t>006.2</w:t>
            </w:r>
            <w:r w:rsidR="00EA00A7" w:rsidRPr="004B567E">
              <w:rPr>
                <w:rFonts w:ascii="Arial" w:hAnsi="Arial" w:cs="Arial"/>
                <w:sz w:val="22"/>
                <w:szCs w:val="22"/>
                <w:u w:val="single"/>
              </w:rPr>
              <w:t>1</w:t>
            </w:r>
            <w:r w:rsidR="00E83593" w:rsidRPr="004B567E">
              <w:rPr>
                <w:rFonts w:ascii="Arial" w:hAnsi="Arial" w:cs="Arial"/>
                <w:sz w:val="22"/>
                <w:szCs w:val="22"/>
                <w:u w:val="single"/>
              </w:rPr>
              <w:t>D3b</w:t>
            </w:r>
            <w:r w:rsidR="00E83593" w:rsidRPr="004B567E">
              <w:rPr>
                <w:rFonts w:ascii="Arial" w:hAnsi="Arial" w:cs="Arial"/>
                <w:sz w:val="22"/>
                <w:szCs w:val="22"/>
              </w:rPr>
              <w:t xml:space="preserve">  </w:t>
            </w:r>
            <w:ins w:id="797" w:author="Kent, Jim" w:date="2026-07-09T13:33:00Z" w16du:dateUtc="2026-07-09T18:33:00Z">
              <w:r w:rsidR="00947788">
                <w:rPr>
                  <w:rFonts w:ascii="Arial" w:hAnsi="Arial" w:cs="Arial"/>
                  <w:sz w:val="22"/>
                  <w:szCs w:val="22"/>
                </w:rPr>
                <w:t xml:space="preserve">Physical and </w:t>
              </w:r>
            </w:ins>
            <w:r w:rsidR="00E83593" w:rsidRPr="004B567E">
              <w:rPr>
                <w:rFonts w:ascii="Arial" w:hAnsi="Arial" w:cs="Arial"/>
                <w:sz w:val="22"/>
                <w:szCs w:val="22"/>
              </w:rPr>
              <w:t xml:space="preserve">Health </w:t>
            </w:r>
            <w:ins w:id="798" w:author="Kent, Jim" w:date="2026-07-09T13:33:00Z" w16du:dateUtc="2026-07-09T18:33:00Z">
              <w:r w:rsidR="00947788">
                <w:rPr>
                  <w:rFonts w:ascii="Arial" w:hAnsi="Arial" w:cs="Arial"/>
                  <w:sz w:val="22"/>
                  <w:szCs w:val="22"/>
                </w:rPr>
                <w:t>Education.</w:t>
              </w:r>
            </w:ins>
            <w:del w:id="799" w:author="Kent, Jim" w:date="2026-07-09T13:33:00Z" w16du:dateUtc="2026-07-09T18:33:00Z">
              <w:r w:rsidR="00E83593" w:rsidRPr="004B567E" w:rsidDel="00947788">
                <w:rPr>
                  <w:rFonts w:ascii="Arial" w:hAnsi="Arial" w:cs="Arial"/>
                  <w:sz w:val="22"/>
                  <w:szCs w:val="22"/>
                </w:rPr>
                <w:delText xml:space="preserve">and </w:delText>
              </w:r>
              <w:r w:rsidR="00142CB2" w:rsidRPr="004B567E" w:rsidDel="00947788">
                <w:rPr>
                  <w:rFonts w:ascii="Arial" w:hAnsi="Arial" w:cs="Arial"/>
                  <w:sz w:val="22"/>
                  <w:szCs w:val="22"/>
                </w:rPr>
                <w:delText>W</w:delText>
              </w:r>
              <w:r w:rsidR="00E83593" w:rsidRPr="004B567E" w:rsidDel="00947788">
                <w:rPr>
                  <w:rFonts w:ascii="Arial" w:hAnsi="Arial" w:cs="Arial"/>
                  <w:sz w:val="22"/>
                  <w:szCs w:val="22"/>
                </w:rPr>
                <w:delText>ellness</w:delText>
              </w:r>
            </w:del>
            <w:r w:rsidR="00E83593" w:rsidRPr="004B567E">
              <w:rPr>
                <w:rFonts w:ascii="Arial" w:hAnsi="Arial" w:cs="Arial"/>
                <w:sz w:val="22"/>
                <w:szCs w:val="22"/>
              </w:rPr>
              <w:t>.</w:t>
            </w:r>
          </w:p>
          <w:p w14:paraId="5704DA57" w14:textId="77777777" w:rsidR="00E83593" w:rsidRPr="004B567E" w:rsidRDefault="00E83593" w:rsidP="00B51D5C">
            <w:pPr>
              <w:ind w:left="1226" w:right="180"/>
              <w:contextualSpacing/>
              <w:rPr>
                <w:rFonts w:ascii="Arial" w:hAnsi="Arial" w:cs="Arial"/>
                <w:sz w:val="22"/>
                <w:szCs w:val="22"/>
              </w:rPr>
            </w:pPr>
          </w:p>
          <w:p w14:paraId="6869631A" w14:textId="1A70BABF" w:rsidR="00A03FB4" w:rsidRPr="004B567E" w:rsidRDefault="00A03FB4" w:rsidP="00623B6C">
            <w:pPr>
              <w:spacing w:after="120"/>
              <w:ind w:left="416" w:right="187"/>
              <w:contextualSpacing/>
              <w:rPr>
                <w:rFonts w:ascii="Arial" w:hAnsi="Arial" w:cs="Arial"/>
                <w:sz w:val="22"/>
                <w:szCs w:val="22"/>
              </w:rPr>
            </w:pPr>
          </w:p>
        </w:tc>
      </w:tr>
    </w:tbl>
    <w:p w14:paraId="13B5D0AD" w14:textId="77777777" w:rsidR="00E83593" w:rsidRPr="004B567E" w:rsidRDefault="00E83593" w:rsidP="002825CA">
      <w:pPr>
        <w:ind w:firstLine="360"/>
        <w:outlineLvl w:val="0"/>
        <w:rPr>
          <w:rFonts w:ascii="Arial" w:hAnsi="Arial" w:cs="Arial"/>
          <w:sz w:val="22"/>
          <w:szCs w:val="22"/>
          <w:u w:val="single"/>
        </w:rPr>
      </w:pPr>
    </w:p>
    <w:p w14:paraId="41133412" w14:textId="77777777" w:rsidR="00A03FB4" w:rsidRPr="004B567E" w:rsidRDefault="00A03FB4" w:rsidP="00A03FB4">
      <w:pPr>
        <w:jc w:val="center"/>
        <w:outlineLvl w:val="0"/>
        <w:rPr>
          <w:rFonts w:ascii="Arial" w:hAnsi="Arial" w:cs="Arial"/>
          <w:b/>
          <w:i/>
          <w:sz w:val="22"/>
          <w:szCs w:val="22"/>
        </w:rPr>
      </w:pPr>
      <w:r w:rsidRPr="004B567E">
        <w:rPr>
          <w:rFonts w:ascii="Arial" w:hAnsi="Arial" w:cs="Arial"/>
          <w:b/>
          <w:i/>
          <w:sz w:val="22"/>
          <w:szCs w:val="22"/>
        </w:rPr>
        <w:t>THE FOLLOWING ARE RECOMMENDED GUIDELINES FOR INCLUSION AS PART OF THE INSTITUTION’S PLAN UNDER THIS ENDORSEMENT.</w:t>
      </w:r>
    </w:p>
    <w:p w14:paraId="18C16B5C" w14:textId="1ACA8685" w:rsidR="00E83593" w:rsidRPr="004B567E" w:rsidRDefault="00E83593" w:rsidP="002825CA">
      <w:pPr>
        <w:spacing w:before="120"/>
        <w:rPr>
          <w:rFonts w:ascii="Arial" w:hAnsi="Arial" w:cs="Arial"/>
          <w:bCs/>
          <w:sz w:val="22"/>
          <w:szCs w:val="22"/>
        </w:rPr>
      </w:pPr>
      <w:r w:rsidRPr="004B567E">
        <w:rPr>
          <w:rFonts w:ascii="Arial" w:hAnsi="Arial" w:cs="Arial"/>
          <w:bCs/>
          <w:sz w:val="22"/>
          <w:szCs w:val="22"/>
        </w:rPr>
        <w:t xml:space="preserve">Through the professional education course work based on the </w:t>
      </w:r>
      <w:r w:rsidR="005C18EF" w:rsidRPr="004B567E">
        <w:rPr>
          <w:rFonts w:ascii="Arial" w:hAnsi="Arial" w:cs="Arial"/>
          <w:sz w:val="22"/>
          <w:szCs w:val="22"/>
        </w:rPr>
        <w:t>Nebraska Teacher and Principal Performance Standards</w:t>
      </w:r>
      <w:r w:rsidRPr="004B567E">
        <w:rPr>
          <w:rFonts w:ascii="Arial" w:hAnsi="Arial" w:cs="Arial"/>
          <w:bCs/>
          <w:sz w:val="22"/>
          <w:szCs w:val="22"/>
        </w:rPr>
        <w:t>, the program should prepare prospective teachers to:</w:t>
      </w:r>
    </w:p>
    <w:p w14:paraId="4F407393" w14:textId="24FA9BD7" w:rsidR="00E83593" w:rsidRPr="004B567E" w:rsidRDefault="00E83593" w:rsidP="000B2832">
      <w:pPr>
        <w:pStyle w:val="ListParagraph"/>
        <w:widowControl w:val="0"/>
        <w:numPr>
          <w:ilvl w:val="0"/>
          <w:numId w:val="9"/>
        </w:numPr>
        <w:spacing w:before="120"/>
        <w:rPr>
          <w:rFonts w:ascii="Arial" w:hAnsi="Arial" w:cs="Arial"/>
          <w:snapToGrid w:val="0"/>
          <w:sz w:val="22"/>
          <w:szCs w:val="22"/>
        </w:rPr>
      </w:pPr>
      <w:r w:rsidRPr="004B567E">
        <w:rPr>
          <w:rFonts w:ascii="Arial" w:hAnsi="Arial" w:cs="Arial"/>
          <w:snapToGrid w:val="0"/>
          <w:sz w:val="22"/>
          <w:szCs w:val="22"/>
        </w:rPr>
        <w:t xml:space="preserve">Demonstrate knowledge and understanding of and be able to teach the concepts, skills, and processes of </w:t>
      </w:r>
      <w:r w:rsidR="001544B9" w:rsidRPr="004B567E">
        <w:rPr>
          <w:rFonts w:ascii="Arial" w:hAnsi="Arial" w:cs="Arial"/>
          <w:snapToGrid w:val="0"/>
          <w:sz w:val="22"/>
          <w:szCs w:val="22"/>
        </w:rPr>
        <w:t xml:space="preserve">English </w:t>
      </w:r>
      <w:r w:rsidR="00295559" w:rsidRPr="004B567E">
        <w:rPr>
          <w:rFonts w:ascii="Arial" w:hAnsi="Arial" w:cs="Arial"/>
          <w:snapToGrid w:val="0"/>
          <w:sz w:val="22"/>
          <w:szCs w:val="22"/>
        </w:rPr>
        <w:t>l</w:t>
      </w:r>
      <w:r w:rsidR="001544B9" w:rsidRPr="004B567E">
        <w:rPr>
          <w:rFonts w:ascii="Arial" w:hAnsi="Arial" w:cs="Arial"/>
          <w:snapToGrid w:val="0"/>
          <w:sz w:val="22"/>
          <w:szCs w:val="22"/>
        </w:rPr>
        <w:t xml:space="preserve">anguage </w:t>
      </w:r>
      <w:r w:rsidR="00295559" w:rsidRPr="004B567E">
        <w:rPr>
          <w:rFonts w:ascii="Arial" w:hAnsi="Arial" w:cs="Arial"/>
          <w:snapToGrid w:val="0"/>
          <w:sz w:val="22"/>
          <w:szCs w:val="22"/>
        </w:rPr>
        <w:t>a</w:t>
      </w:r>
      <w:r w:rsidR="001544B9" w:rsidRPr="004B567E">
        <w:rPr>
          <w:rFonts w:ascii="Arial" w:hAnsi="Arial" w:cs="Arial"/>
          <w:snapToGrid w:val="0"/>
          <w:sz w:val="22"/>
          <w:szCs w:val="22"/>
        </w:rPr>
        <w:t xml:space="preserve">rts, </w:t>
      </w:r>
      <w:r w:rsidRPr="004B567E">
        <w:rPr>
          <w:rFonts w:ascii="Arial" w:hAnsi="Arial" w:cs="Arial"/>
          <w:snapToGrid w:val="0"/>
          <w:sz w:val="22"/>
          <w:szCs w:val="22"/>
        </w:rPr>
        <w:t>mathematics, science, and social studies</w:t>
      </w:r>
      <w:r w:rsidR="005C22FF" w:rsidRPr="004B567E">
        <w:rPr>
          <w:rFonts w:ascii="Arial" w:hAnsi="Arial" w:cs="Arial"/>
          <w:snapToGrid w:val="0"/>
          <w:sz w:val="22"/>
          <w:szCs w:val="22"/>
        </w:rPr>
        <w:t xml:space="preserve">, </w:t>
      </w:r>
      <w:del w:id="800" w:author="Kent, Jim" w:date="2026-07-09T13:35:00Z" w16du:dateUtc="2026-07-09T18:35:00Z">
        <w:r w:rsidR="005C22FF" w:rsidRPr="004B567E" w:rsidDel="00947788">
          <w:rPr>
            <w:rFonts w:ascii="Arial" w:hAnsi="Arial" w:cs="Arial"/>
            <w:snapToGrid w:val="0"/>
            <w:sz w:val="22"/>
            <w:szCs w:val="22"/>
          </w:rPr>
          <w:delText xml:space="preserve">fine arts </w:delText>
        </w:r>
      </w:del>
      <w:ins w:id="801" w:author="Kent, Jim" w:date="2026-07-09T13:35:00Z" w16du:dateUtc="2026-07-09T18:35:00Z">
        <w:r w:rsidR="00947788">
          <w:rPr>
            <w:rFonts w:ascii="Arial" w:hAnsi="Arial" w:cs="Arial"/>
            <w:snapToGrid w:val="0"/>
            <w:sz w:val="22"/>
            <w:szCs w:val="22"/>
          </w:rPr>
          <w:t xml:space="preserve">media arts, visual </w:t>
        </w:r>
        <w:proofErr w:type="spellStart"/>
        <w:r w:rsidR="00947788">
          <w:rPr>
            <w:rFonts w:ascii="Arial" w:hAnsi="Arial" w:cs="Arial"/>
            <w:snapToGrid w:val="0"/>
            <w:sz w:val="22"/>
            <w:szCs w:val="22"/>
          </w:rPr>
          <w:t>arts,dance</w:t>
        </w:r>
        <w:proofErr w:type="spellEnd"/>
        <w:r w:rsidR="00947788">
          <w:rPr>
            <w:rFonts w:ascii="Arial" w:hAnsi="Arial" w:cs="Arial"/>
            <w:snapToGrid w:val="0"/>
            <w:sz w:val="22"/>
            <w:szCs w:val="22"/>
          </w:rPr>
          <w:t xml:space="preserve">, music, theatre </w:t>
        </w:r>
      </w:ins>
      <w:r w:rsidR="005C22FF" w:rsidRPr="004B567E">
        <w:rPr>
          <w:rFonts w:ascii="Arial" w:hAnsi="Arial" w:cs="Arial"/>
          <w:snapToGrid w:val="0"/>
          <w:sz w:val="22"/>
          <w:szCs w:val="22"/>
        </w:rPr>
        <w:t xml:space="preserve">and </w:t>
      </w:r>
      <w:ins w:id="802" w:author="Kent, Jim" w:date="2026-07-09T13:35:00Z" w16du:dateUtc="2026-07-09T18:35:00Z">
        <w:r w:rsidR="00947788">
          <w:rPr>
            <w:rFonts w:ascii="Arial" w:hAnsi="Arial" w:cs="Arial"/>
            <w:snapToGrid w:val="0"/>
            <w:sz w:val="22"/>
            <w:szCs w:val="22"/>
          </w:rPr>
          <w:t xml:space="preserve">physical education and </w:t>
        </w:r>
      </w:ins>
      <w:r w:rsidR="005C22FF" w:rsidRPr="004B567E">
        <w:rPr>
          <w:rFonts w:ascii="Arial" w:hAnsi="Arial" w:cs="Arial"/>
          <w:snapToGrid w:val="0"/>
          <w:sz w:val="22"/>
          <w:szCs w:val="22"/>
        </w:rPr>
        <w:t xml:space="preserve">health </w:t>
      </w:r>
      <w:del w:id="803" w:author="Kent, Jim" w:date="2026-07-09T13:35:00Z" w16du:dateUtc="2026-07-09T18:35:00Z">
        <w:r w:rsidR="005C22FF" w:rsidRPr="004B567E" w:rsidDel="00947788">
          <w:rPr>
            <w:rFonts w:ascii="Arial" w:hAnsi="Arial" w:cs="Arial"/>
            <w:snapToGrid w:val="0"/>
            <w:sz w:val="22"/>
            <w:szCs w:val="22"/>
          </w:rPr>
          <w:delText>and wellness</w:delText>
        </w:r>
      </w:del>
      <w:r w:rsidRPr="004B567E">
        <w:rPr>
          <w:rFonts w:ascii="Arial" w:hAnsi="Arial" w:cs="Arial"/>
          <w:snapToGrid w:val="0"/>
          <w:sz w:val="22"/>
          <w:szCs w:val="22"/>
        </w:rPr>
        <w:t xml:space="preserve"> in the content standards through grade eight as defined by the Nebraska State Board of Education.</w:t>
      </w:r>
    </w:p>
    <w:p w14:paraId="3B168B18" w14:textId="6AA4467A" w:rsidR="00E83593" w:rsidRPr="004B567E" w:rsidRDefault="00E83593" w:rsidP="000B2832">
      <w:pPr>
        <w:pStyle w:val="ListParagraph"/>
        <w:widowControl w:val="0"/>
        <w:numPr>
          <w:ilvl w:val="0"/>
          <w:numId w:val="9"/>
        </w:numPr>
        <w:spacing w:before="120"/>
        <w:rPr>
          <w:rFonts w:ascii="Arial" w:hAnsi="Arial" w:cs="Arial"/>
          <w:snapToGrid w:val="0"/>
          <w:sz w:val="22"/>
          <w:szCs w:val="22"/>
        </w:rPr>
      </w:pPr>
      <w:r w:rsidRPr="004B567E">
        <w:rPr>
          <w:rFonts w:ascii="Arial" w:hAnsi="Arial" w:cs="Arial"/>
          <w:snapToGrid w:val="0"/>
          <w:sz w:val="22"/>
          <w:szCs w:val="22"/>
        </w:rPr>
        <w:t xml:space="preserve">Know, understand, and use the major concepts, principles, theories, and research related to development of children and young adolescents to construct learning opportunities that support individual students’ development, acquisition of knowledge, </w:t>
      </w:r>
      <w:del w:id="804" w:author="Kent, Jim" w:date="2026-07-09T13:36:00Z" w16du:dateUtc="2026-07-09T18:36:00Z">
        <w:r w:rsidRPr="004B567E" w:rsidDel="00947788">
          <w:rPr>
            <w:rFonts w:ascii="Arial" w:hAnsi="Arial" w:cs="Arial"/>
            <w:snapToGrid w:val="0"/>
            <w:sz w:val="22"/>
            <w:szCs w:val="22"/>
          </w:rPr>
          <w:delText xml:space="preserve">and </w:delText>
        </w:r>
      </w:del>
      <w:r w:rsidRPr="004B567E">
        <w:rPr>
          <w:rFonts w:ascii="Arial" w:hAnsi="Arial" w:cs="Arial"/>
          <w:snapToGrid w:val="0"/>
          <w:sz w:val="22"/>
          <w:szCs w:val="22"/>
        </w:rPr>
        <w:t>motivation</w:t>
      </w:r>
      <w:ins w:id="805" w:author="Kent, Jim" w:date="2026-07-09T13:36:00Z" w16du:dateUtc="2026-07-09T18:36:00Z">
        <w:r w:rsidR="00947788">
          <w:rPr>
            <w:rFonts w:ascii="Arial" w:hAnsi="Arial" w:cs="Arial"/>
            <w:snapToGrid w:val="0"/>
            <w:sz w:val="22"/>
            <w:szCs w:val="22"/>
          </w:rPr>
          <w:t xml:space="preserve"> and engagement</w:t>
        </w:r>
      </w:ins>
      <w:r w:rsidRPr="004B567E">
        <w:rPr>
          <w:rFonts w:ascii="Arial" w:hAnsi="Arial" w:cs="Arial"/>
          <w:snapToGrid w:val="0"/>
          <w:sz w:val="22"/>
          <w:szCs w:val="22"/>
        </w:rPr>
        <w:t xml:space="preserve">.  </w:t>
      </w:r>
    </w:p>
    <w:p w14:paraId="6AE2EA5D" w14:textId="4A6AF8DC" w:rsidR="00E83593" w:rsidRDefault="00020FEE" w:rsidP="000B2832">
      <w:pPr>
        <w:pStyle w:val="ListParagraph"/>
        <w:widowControl w:val="0"/>
        <w:numPr>
          <w:ilvl w:val="0"/>
          <w:numId w:val="10"/>
        </w:numPr>
        <w:spacing w:before="120"/>
        <w:rPr>
          <w:rFonts w:ascii="Arial" w:hAnsi="Arial" w:cs="Arial"/>
          <w:snapToGrid w:val="0"/>
          <w:sz w:val="22"/>
          <w:szCs w:val="22"/>
        </w:rPr>
      </w:pPr>
      <w:r w:rsidRPr="004B567E">
        <w:rPr>
          <w:rFonts w:ascii="Arial" w:hAnsi="Arial" w:cs="Arial"/>
          <w:snapToGrid w:val="0"/>
          <w:sz w:val="22"/>
          <w:szCs w:val="22"/>
        </w:rPr>
        <w:t xml:space="preserve"> </w:t>
      </w:r>
      <w:r w:rsidR="00E83593" w:rsidRPr="004B567E">
        <w:rPr>
          <w:rFonts w:ascii="Arial" w:hAnsi="Arial" w:cs="Arial"/>
          <w:snapToGrid w:val="0"/>
          <w:sz w:val="22"/>
          <w:szCs w:val="22"/>
        </w:rPr>
        <w:t>Demonstrate competence in the following curricular areas:</w:t>
      </w:r>
    </w:p>
    <w:p w14:paraId="4630D0F7" w14:textId="77777777" w:rsidR="00770E1A" w:rsidRPr="004B567E" w:rsidRDefault="00770E1A">
      <w:pPr>
        <w:pStyle w:val="ListParagraph"/>
        <w:widowControl w:val="0"/>
        <w:spacing w:before="120"/>
        <w:ind w:left="360"/>
        <w:rPr>
          <w:rFonts w:ascii="Arial" w:hAnsi="Arial" w:cs="Arial"/>
          <w:snapToGrid w:val="0"/>
          <w:sz w:val="22"/>
          <w:szCs w:val="22"/>
        </w:rPr>
        <w:pPrChange w:id="806" w:author="Kent, Jim" w:date="2026-07-09T14:42:00Z" w16du:dateUtc="2026-07-09T19:42:00Z">
          <w:pPr>
            <w:pStyle w:val="ListParagraph"/>
            <w:widowControl w:val="0"/>
            <w:numPr>
              <w:numId w:val="10"/>
            </w:numPr>
            <w:tabs>
              <w:tab w:val="num" w:pos="360"/>
            </w:tabs>
            <w:spacing w:before="120"/>
            <w:ind w:left="360" w:hanging="360"/>
          </w:pPr>
        </w:pPrChange>
      </w:pPr>
    </w:p>
    <w:p w14:paraId="1C298558" w14:textId="1A22E822" w:rsidR="00BE2AE0" w:rsidRPr="004B567E" w:rsidRDefault="009E499A" w:rsidP="000B2832">
      <w:pPr>
        <w:pStyle w:val="ListParagraph"/>
        <w:widowControl w:val="0"/>
        <w:numPr>
          <w:ilvl w:val="6"/>
          <w:numId w:val="10"/>
        </w:numPr>
        <w:spacing w:before="120"/>
        <w:ind w:left="720"/>
        <w:rPr>
          <w:rFonts w:ascii="Arial" w:hAnsi="Arial" w:cs="Arial"/>
          <w:strike/>
          <w:sz w:val="22"/>
          <w:szCs w:val="22"/>
        </w:rPr>
      </w:pPr>
      <w:r w:rsidRPr="004B567E">
        <w:rPr>
          <w:rFonts w:ascii="Arial" w:hAnsi="Arial" w:cs="Arial"/>
          <w:b/>
          <w:bCs/>
          <w:sz w:val="22"/>
          <w:szCs w:val="22"/>
        </w:rPr>
        <w:t>English Language Arts</w:t>
      </w:r>
      <w:r w:rsidR="00256E19" w:rsidRPr="004B567E">
        <w:rPr>
          <w:rFonts w:ascii="Arial" w:hAnsi="Arial" w:cs="Arial"/>
          <w:sz w:val="22"/>
          <w:szCs w:val="22"/>
        </w:rPr>
        <w:br/>
      </w:r>
      <w:ins w:id="807" w:author="Kent, Jim" w:date="2026-07-09T13:36:00Z" w16du:dateUtc="2026-07-09T18:36:00Z">
        <w:r w:rsidR="00947788">
          <w:rPr>
            <w:rFonts w:ascii="Arial" w:eastAsia="Arial" w:hAnsi="Arial" w:cs="Arial"/>
            <w:color w:val="FF0000"/>
            <w:sz w:val="22"/>
            <w:szCs w:val="22"/>
          </w:rPr>
          <w:t xml:space="preserve">The dispositions and competencies for the endorsement guidelines below are based on the International Literacy Association’s Standards for the Preparation of Literacy Professionals for Elementary/Intermediate Classroom Teachers (2017) and Nebraska’s College and Career Ready Standards for English Language Arts (2021). </w:t>
        </w:r>
      </w:ins>
      <w:r w:rsidRPr="004B567E">
        <w:rPr>
          <w:rFonts w:ascii="Arial" w:hAnsi="Arial" w:cs="Arial"/>
          <w:sz w:val="22"/>
          <w:szCs w:val="22"/>
        </w:rPr>
        <w:t xml:space="preserve">Candidates know, understand, and use fundamental concepts of </w:t>
      </w:r>
      <w:del w:id="808" w:author="Kent, Jim" w:date="2026-07-09T13:37:00Z" w16du:dateUtc="2026-07-09T18:37:00Z">
        <w:r w:rsidRPr="004B567E" w:rsidDel="00947788">
          <w:rPr>
            <w:rFonts w:ascii="Arial" w:hAnsi="Arial" w:cs="Arial"/>
            <w:sz w:val="22"/>
            <w:szCs w:val="22"/>
          </w:rPr>
          <w:delText>English language arts</w:delText>
        </w:r>
      </w:del>
      <w:ins w:id="809" w:author="Kent, Jim" w:date="2026-07-09T13:37:00Z" w16du:dateUtc="2026-07-09T18:37:00Z">
        <w:r w:rsidR="00947788">
          <w:rPr>
            <w:rFonts w:ascii="Arial" w:hAnsi="Arial" w:cs="Arial"/>
            <w:sz w:val="22"/>
            <w:szCs w:val="22"/>
          </w:rPr>
          <w:t xml:space="preserve"> evidence-based reading writing instruction</w:t>
        </w:r>
      </w:ins>
      <w:ins w:id="810" w:author="Kent, Jim" w:date="2026-07-09T13:38:00Z" w16du:dateUtc="2026-07-09T18:38:00Z">
        <w:r w:rsidR="00947788">
          <w:rPr>
            <w:rFonts w:ascii="Arial" w:hAnsi="Arial" w:cs="Arial"/>
            <w:sz w:val="22"/>
            <w:szCs w:val="22"/>
          </w:rPr>
          <w:t xml:space="preserve"> in all the core components:</w:t>
        </w:r>
      </w:ins>
      <w:r w:rsidRPr="004B567E">
        <w:rPr>
          <w:rFonts w:ascii="Arial" w:hAnsi="Arial" w:cs="Arial"/>
          <w:sz w:val="22"/>
          <w:szCs w:val="22"/>
        </w:rPr>
        <w:t xml:space="preserve"> </w:t>
      </w:r>
      <w:del w:id="811" w:author="Kent, Jim" w:date="2026-07-09T13:38:00Z" w16du:dateUtc="2026-07-09T18:38:00Z">
        <w:r w:rsidRPr="004B567E" w:rsidDel="00947788">
          <w:rPr>
            <w:rFonts w:ascii="Arial" w:hAnsi="Arial" w:cs="Arial"/>
            <w:sz w:val="22"/>
            <w:szCs w:val="22"/>
          </w:rPr>
          <w:delText>including the following components</w:delText>
        </w:r>
      </w:del>
      <w:r w:rsidRPr="004B567E">
        <w:rPr>
          <w:rFonts w:ascii="Arial" w:hAnsi="Arial" w:cs="Arial"/>
          <w:sz w:val="22"/>
          <w:szCs w:val="22"/>
        </w:rPr>
        <w:t xml:space="preserve">: </w:t>
      </w:r>
    </w:p>
    <w:p w14:paraId="06187168" w14:textId="721859A5" w:rsidR="00947788" w:rsidRPr="00947788" w:rsidRDefault="00947788">
      <w:pPr>
        <w:pStyle w:val="ListParagraph"/>
        <w:widowControl w:val="0"/>
        <w:numPr>
          <w:ilvl w:val="8"/>
          <w:numId w:val="10"/>
        </w:numPr>
        <w:spacing w:before="120"/>
        <w:rPr>
          <w:ins w:id="812" w:author="Kent, Jim" w:date="2026-07-09T13:38:00Z" w16du:dateUtc="2026-07-09T18:38:00Z"/>
          <w:rFonts w:ascii="Arial" w:hAnsi="Arial" w:cs="Arial"/>
          <w:sz w:val="22"/>
          <w:szCs w:val="22"/>
          <w:rPrChange w:id="813" w:author="Kent, Jim" w:date="2026-07-09T13:38:00Z" w16du:dateUtc="2026-07-09T18:38:00Z">
            <w:rPr>
              <w:ins w:id="814" w:author="Kent, Jim" w:date="2026-07-09T13:38:00Z" w16du:dateUtc="2026-07-09T18:38:00Z"/>
            </w:rPr>
          </w:rPrChange>
        </w:rPr>
        <w:pPrChange w:id="815" w:author="Kent, Jim" w:date="2026-07-09T13:42:00Z" w16du:dateUtc="2026-07-09T18:42:00Z">
          <w:pPr>
            <w:pStyle w:val="ListParagraph"/>
            <w:widowControl w:val="0"/>
            <w:numPr>
              <w:numId w:val="90"/>
            </w:numPr>
            <w:spacing w:before="120"/>
            <w:ind w:left="1440" w:hanging="360"/>
          </w:pPr>
        </w:pPrChange>
      </w:pPr>
      <w:ins w:id="816" w:author="Kent, Jim" w:date="2026-07-09T13:38:00Z" w16du:dateUtc="2026-07-09T18:38:00Z">
        <w:r>
          <w:rPr>
            <w:rFonts w:ascii="Arial" w:hAnsi="Arial" w:cs="Arial"/>
            <w:sz w:val="22"/>
            <w:szCs w:val="22"/>
          </w:rPr>
          <w:t>How children learn to read</w:t>
        </w:r>
      </w:ins>
    </w:p>
    <w:p w14:paraId="40B844CA" w14:textId="35117DCB" w:rsidR="00C13527" w:rsidRPr="00947788" w:rsidRDefault="00947788">
      <w:pPr>
        <w:widowControl w:val="0"/>
        <w:spacing w:before="120"/>
        <w:ind w:left="1080"/>
        <w:rPr>
          <w:rFonts w:ascii="Arial" w:hAnsi="Arial" w:cs="Arial"/>
          <w:sz w:val="22"/>
          <w:szCs w:val="22"/>
          <w:rPrChange w:id="817" w:author="Kent, Jim" w:date="2026-07-09T13:39:00Z" w16du:dateUtc="2026-07-09T18:39:00Z">
            <w:rPr/>
          </w:rPrChange>
        </w:rPr>
        <w:pPrChange w:id="818" w:author="Kent, Jim" w:date="2026-07-09T13:39:00Z" w16du:dateUtc="2026-07-09T18:39:00Z">
          <w:pPr>
            <w:pStyle w:val="ListParagraph"/>
            <w:widowControl w:val="0"/>
            <w:numPr>
              <w:numId w:val="90"/>
            </w:numPr>
            <w:spacing w:before="120"/>
            <w:ind w:left="1440" w:hanging="360"/>
          </w:pPr>
        </w:pPrChange>
      </w:pPr>
      <w:ins w:id="819" w:author="Kent, Jim" w:date="2026-07-09T13:42:00Z" w16du:dateUtc="2026-07-09T18:42:00Z">
        <w:r>
          <w:rPr>
            <w:rFonts w:ascii="Arial" w:hAnsi="Arial" w:cs="Arial"/>
            <w:sz w:val="22"/>
            <w:szCs w:val="22"/>
          </w:rPr>
          <w:t xml:space="preserve">ii. </w:t>
        </w:r>
      </w:ins>
      <w:r w:rsidR="008A778E" w:rsidRPr="00947788">
        <w:rPr>
          <w:rFonts w:ascii="Arial" w:hAnsi="Arial" w:cs="Arial"/>
          <w:sz w:val="22"/>
          <w:szCs w:val="22"/>
          <w:rPrChange w:id="820" w:author="Kent, Jim" w:date="2026-07-09T13:39:00Z" w16du:dateUtc="2026-07-09T18:39:00Z">
            <w:rPr/>
          </w:rPrChange>
        </w:rPr>
        <w:t xml:space="preserve">Oral language development; </w:t>
      </w:r>
      <w:del w:id="821" w:author="Kent, Jim" w:date="2026-07-09T13:42:00Z" w16du:dateUtc="2026-07-09T18:42:00Z">
        <w:r w:rsidR="008A778E" w:rsidRPr="00947788" w:rsidDel="00947788">
          <w:rPr>
            <w:rFonts w:ascii="Arial" w:hAnsi="Arial" w:cs="Arial"/>
            <w:sz w:val="22"/>
            <w:szCs w:val="22"/>
            <w:rPrChange w:id="822" w:author="Kent, Jim" w:date="2026-07-09T13:39:00Z" w16du:dateUtc="2026-07-09T18:39:00Z">
              <w:rPr/>
            </w:rPrChange>
          </w:rPr>
          <w:delText>and</w:delText>
        </w:r>
      </w:del>
    </w:p>
    <w:p w14:paraId="10D2068D" w14:textId="0BA04B68" w:rsidR="00C13527" w:rsidRPr="004B567E" w:rsidRDefault="0040617A">
      <w:pPr>
        <w:pStyle w:val="ListParagraph"/>
        <w:widowControl w:val="0"/>
        <w:spacing w:before="120"/>
        <w:ind w:left="1440"/>
        <w:rPr>
          <w:rFonts w:ascii="Arial" w:hAnsi="Arial" w:cs="Arial"/>
          <w:sz w:val="22"/>
          <w:szCs w:val="22"/>
        </w:rPr>
        <w:pPrChange w:id="823" w:author="Kent, Jim" w:date="2026-07-09T13:41:00Z" w16du:dateUtc="2026-07-09T18:41:00Z">
          <w:pPr>
            <w:pStyle w:val="ListParagraph"/>
            <w:widowControl w:val="0"/>
            <w:numPr>
              <w:numId w:val="90"/>
            </w:numPr>
            <w:spacing w:before="120"/>
            <w:ind w:left="1440" w:hanging="360"/>
          </w:pPr>
        </w:pPrChange>
      </w:pPr>
      <w:ins w:id="824" w:author="Kent, Jim" w:date="2026-07-09T13:43:00Z" w16du:dateUtc="2026-07-09T18:43:00Z">
        <w:r>
          <w:rPr>
            <w:rFonts w:ascii="Arial" w:hAnsi="Arial" w:cs="Arial"/>
            <w:sz w:val="22"/>
            <w:szCs w:val="22"/>
          </w:rPr>
          <w:t xml:space="preserve">iii. </w:t>
        </w:r>
      </w:ins>
      <w:r w:rsidR="000F7BEE" w:rsidRPr="004B567E">
        <w:rPr>
          <w:rFonts w:ascii="Arial" w:hAnsi="Arial" w:cs="Arial"/>
          <w:sz w:val="22"/>
          <w:szCs w:val="22"/>
        </w:rPr>
        <w:t xml:space="preserve">Concepts of print and </w:t>
      </w:r>
      <w:ins w:id="825" w:author="Kent, Jim" w:date="2026-07-09T13:43:00Z" w16du:dateUtc="2026-07-09T18:43:00Z">
        <w:r>
          <w:rPr>
            <w:rFonts w:ascii="Arial" w:hAnsi="Arial" w:cs="Arial"/>
            <w:sz w:val="22"/>
            <w:szCs w:val="22"/>
          </w:rPr>
          <w:t xml:space="preserve">the </w:t>
        </w:r>
      </w:ins>
      <w:r w:rsidR="000F7BEE" w:rsidRPr="004B567E">
        <w:rPr>
          <w:rFonts w:ascii="Arial" w:hAnsi="Arial" w:cs="Arial"/>
          <w:sz w:val="22"/>
          <w:szCs w:val="22"/>
        </w:rPr>
        <w:t xml:space="preserve">alphabetic principle; </w:t>
      </w:r>
      <w:del w:id="826" w:author="Kent, Jim" w:date="2026-07-09T13:42:00Z" w16du:dateUtc="2026-07-09T18:42:00Z">
        <w:r w:rsidR="000F7BEE" w:rsidRPr="004B567E" w:rsidDel="00947788">
          <w:rPr>
            <w:rFonts w:ascii="Arial" w:hAnsi="Arial" w:cs="Arial"/>
            <w:sz w:val="22"/>
            <w:szCs w:val="22"/>
          </w:rPr>
          <w:delText>and</w:delText>
        </w:r>
      </w:del>
    </w:p>
    <w:p w14:paraId="684029FF" w14:textId="190E1AD7" w:rsidR="00C13527" w:rsidRPr="004B567E" w:rsidRDefault="0040617A">
      <w:pPr>
        <w:pStyle w:val="ListParagraph"/>
        <w:widowControl w:val="0"/>
        <w:spacing w:before="120"/>
        <w:ind w:left="1440"/>
        <w:rPr>
          <w:rFonts w:ascii="Arial" w:hAnsi="Arial" w:cs="Arial"/>
          <w:sz w:val="22"/>
          <w:szCs w:val="22"/>
        </w:rPr>
        <w:pPrChange w:id="827" w:author="Kent, Jim" w:date="2026-07-09T13:41:00Z" w16du:dateUtc="2026-07-09T18:41:00Z">
          <w:pPr>
            <w:pStyle w:val="ListParagraph"/>
            <w:widowControl w:val="0"/>
            <w:numPr>
              <w:numId w:val="90"/>
            </w:numPr>
            <w:spacing w:before="120"/>
            <w:ind w:left="1440" w:hanging="360"/>
          </w:pPr>
        </w:pPrChange>
      </w:pPr>
      <w:ins w:id="828" w:author="Kent, Jim" w:date="2026-07-09T13:43:00Z" w16du:dateUtc="2026-07-09T18:43:00Z">
        <w:r>
          <w:rPr>
            <w:rFonts w:ascii="Arial" w:hAnsi="Arial" w:cs="Arial"/>
            <w:sz w:val="22"/>
            <w:szCs w:val="22"/>
          </w:rPr>
          <w:t xml:space="preserve">iv </w:t>
        </w:r>
      </w:ins>
      <w:r w:rsidR="00061A0C" w:rsidRPr="004B567E">
        <w:rPr>
          <w:rFonts w:ascii="Arial" w:hAnsi="Arial" w:cs="Arial"/>
          <w:sz w:val="22"/>
          <w:szCs w:val="22"/>
        </w:rPr>
        <w:t xml:space="preserve">Phonological and phonemic awareness; </w:t>
      </w:r>
      <w:del w:id="829" w:author="Kent, Jim" w:date="2026-07-09T13:42:00Z" w16du:dateUtc="2026-07-09T18:42:00Z">
        <w:r w:rsidR="00061A0C" w:rsidRPr="004B567E" w:rsidDel="00947788">
          <w:rPr>
            <w:rFonts w:ascii="Arial" w:hAnsi="Arial" w:cs="Arial"/>
            <w:sz w:val="22"/>
            <w:szCs w:val="22"/>
          </w:rPr>
          <w:delText>and</w:delText>
        </w:r>
      </w:del>
    </w:p>
    <w:p w14:paraId="7B1005DE" w14:textId="66D18E5D" w:rsidR="00C13527" w:rsidRPr="004B567E" w:rsidRDefault="0040617A">
      <w:pPr>
        <w:pStyle w:val="ListParagraph"/>
        <w:widowControl w:val="0"/>
        <w:spacing w:before="120"/>
        <w:ind w:left="1440"/>
        <w:rPr>
          <w:rFonts w:ascii="Arial" w:hAnsi="Arial" w:cs="Arial"/>
          <w:strike/>
          <w:sz w:val="22"/>
          <w:szCs w:val="22"/>
        </w:rPr>
        <w:pPrChange w:id="830" w:author="Kent, Jim" w:date="2026-07-09T13:41:00Z" w16du:dateUtc="2026-07-09T18:41:00Z">
          <w:pPr>
            <w:pStyle w:val="ListParagraph"/>
            <w:widowControl w:val="0"/>
            <w:numPr>
              <w:numId w:val="90"/>
            </w:numPr>
            <w:spacing w:before="120"/>
            <w:ind w:left="1440" w:hanging="360"/>
          </w:pPr>
        </w:pPrChange>
      </w:pPr>
      <w:ins w:id="831" w:author="Kent, Jim" w:date="2026-07-09T13:43:00Z" w16du:dateUtc="2026-07-09T18:43:00Z">
        <w:r>
          <w:rPr>
            <w:rFonts w:ascii="Arial" w:hAnsi="Arial" w:cs="Arial"/>
            <w:sz w:val="22"/>
            <w:szCs w:val="22"/>
          </w:rPr>
          <w:t xml:space="preserve">v. </w:t>
        </w:r>
      </w:ins>
      <w:r w:rsidR="00374459" w:rsidRPr="004B567E">
        <w:rPr>
          <w:rFonts w:ascii="Arial" w:hAnsi="Arial" w:cs="Arial"/>
          <w:sz w:val="22"/>
          <w:szCs w:val="22"/>
        </w:rPr>
        <w:t xml:space="preserve">Phonics </w:t>
      </w:r>
      <w:del w:id="832" w:author="Kent, Jim" w:date="2026-07-09T13:43:00Z" w16du:dateUtc="2026-07-09T18:43:00Z">
        <w:r w:rsidR="00374459" w:rsidRPr="004B567E" w:rsidDel="0040617A">
          <w:rPr>
            <w:rFonts w:ascii="Arial" w:hAnsi="Arial" w:cs="Arial"/>
            <w:sz w:val="22"/>
            <w:szCs w:val="22"/>
          </w:rPr>
          <w:delText>and</w:delText>
        </w:r>
      </w:del>
      <w:r w:rsidR="00374459" w:rsidRPr="004B567E">
        <w:rPr>
          <w:rFonts w:ascii="Arial" w:hAnsi="Arial" w:cs="Arial"/>
          <w:sz w:val="22"/>
          <w:szCs w:val="22"/>
        </w:rPr>
        <w:t xml:space="preserve"> word analysis</w:t>
      </w:r>
      <w:ins w:id="833" w:author="Kent, Jim" w:date="2026-07-09T13:43:00Z" w16du:dateUtc="2026-07-09T18:43:00Z">
        <w:r>
          <w:rPr>
            <w:rFonts w:ascii="Arial" w:hAnsi="Arial" w:cs="Arial"/>
            <w:sz w:val="22"/>
            <w:szCs w:val="22"/>
          </w:rPr>
          <w:t>, decoding, and encoding</w:t>
        </w:r>
      </w:ins>
      <w:r w:rsidR="00374459" w:rsidRPr="004B567E">
        <w:rPr>
          <w:rFonts w:ascii="Arial" w:hAnsi="Arial" w:cs="Arial"/>
          <w:sz w:val="22"/>
          <w:szCs w:val="22"/>
        </w:rPr>
        <w:t>; a</w:t>
      </w:r>
      <w:del w:id="834" w:author="Kent, Jim" w:date="2026-07-09T13:42:00Z" w16du:dateUtc="2026-07-09T18:42:00Z">
        <w:r w:rsidR="00374459" w:rsidRPr="004B567E" w:rsidDel="00947788">
          <w:rPr>
            <w:rFonts w:ascii="Arial" w:hAnsi="Arial" w:cs="Arial"/>
            <w:sz w:val="22"/>
            <w:szCs w:val="22"/>
          </w:rPr>
          <w:delText>nd</w:delText>
        </w:r>
        <w:r w:rsidR="00374459" w:rsidRPr="004B567E" w:rsidDel="00947788">
          <w:delText xml:space="preserve"> </w:delText>
        </w:r>
      </w:del>
    </w:p>
    <w:p w14:paraId="64526ABC" w14:textId="7F6616A0" w:rsidR="00C13527" w:rsidRPr="00947788" w:rsidRDefault="0040617A">
      <w:pPr>
        <w:widowControl w:val="0"/>
        <w:spacing w:before="120"/>
        <w:ind w:left="1080"/>
        <w:rPr>
          <w:strike/>
        </w:rPr>
        <w:pPrChange w:id="835" w:author="Kent, Jim" w:date="2026-07-09T13:41:00Z" w16du:dateUtc="2026-07-09T18:41:00Z">
          <w:pPr>
            <w:pStyle w:val="ListParagraph"/>
            <w:widowControl w:val="0"/>
            <w:numPr>
              <w:numId w:val="90"/>
            </w:numPr>
            <w:spacing w:before="120"/>
            <w:ind w:left="1440" w:hanging="360"/>
          </w:pPr>
        </w:pPrChange>
      </w:pPr>
      <w:ins w:id="836" w:author="Kent, Jim" w:date="2026-07-09T13:43:00Z" w16du:dateUtc="2026-07-09T18:43:00Z">
        <w:r>
          <w:rPr>
            <w:rFonts w:ascii="Arial" w:hAnsi="Arial" w:cs="Arial"/>
            <w:sz w:val="22"/>
            <w:szCs w:val="22"/>
          </w:rPr>
          <w:t xml:space="preserve">vi. </w:t>
        </w:r>
      </w:ins>
      <w:r w:rsidR="00264345" w:rsidRPr="00947788">
        <w:rPr>
          <w:rFonts w:ascii="Arial" w:hAnsi="Arial" w:cs="Arial"/>
          <w:sz w:val="22"/>
          <w:szCs w:val="22"/>
          <w:rPrChange w:id="837" w:author="Kent, Jim" w:date="2026-07-09T13:41:00Z" w16du:dateUtc="2026-07-09T18:41:00Z">
            <w:rPr/>
          </w:rPrChange>
        </w:rPr>
        <w:t xml:space="preserve">Fluency; </w:t>
      </w:r>
      <w:del w:id="838" w:author="Kent, Jim" w:date="2026-07-09T13:42:00Z" w16du:dateUtc="2026-07-09T18:42:00Z">
        <w:r w:rsidR="00264345" w:rsidRPr="00947788" w:rsidDel="00947788">
          <w:rPr>
            <w:rFonts w:ascii="Arial" w:hAnsi="Arial" w:cs="Arial"/>
            <w:sz w:val="22"/>
            <w:szCs w:val="22"/>
            <w:rPrChange w:id="839" w:author="Kent, Jim" w:date="2026-07-09T13:41:00Z" w16du:dateUtc="2026-07-09T18:41:00Z">
              <w:rPr/>
            </w:rPrChange>
          </w:rPr>
          <w:delText>and</w:delText>
        </w:r>
      </w:del>
    </w:p>
    <w:p w14:paraId="01632DDA" w14:textId="503E7578" w:rsidR="00C13527" w:rsidRPr="004B567E" w:rsidRDefault="0040617A">
      <w:pPr>
        <w:pStyle w:val="ListParagraph"/>
        <w:widowControl w:val="0"/>
        <w:spacing w:before="120"/>
        <w:ind w:left="1440"/>
        <w:rPr>
          <w:rFonts w:ascii="Arial" w:hAnsi="Arial" w:cs="Arial"/>
          <w:sz w:val="22"/>
          <w:szCs w:val="22"/>
        </w:rPr>
        <w:pPrChange w:id="840" w:author="Kent, Jim" w:date="2026-07-09T13:41:00Z" w16du:dateUtc="2026-07-09T18:41:00Z">
          <w:pPr>
            <w:pStyle w:val="ListParagraph"/>
            <w:widowControl w:val="0"/>
            <w:numPr>
              <w:numId w:val="90"/>
            </w:numPr>
            <w:spacing w:before="120"/>
            <w:ind w:left="1440" w:hanging="360"/>
          </w:pPr>
        </w:pPrChange>
      </w:pPr>
      <w:ins w:id="841" w:author="Kent, Jim" w:date="2026-07-09T13:43:00Z" w16du:dateUtc="2026-07-09T18:43:00Z">
        <w:r>
          <w:rPr>
            <w:rFonts w:ascii="Arial" w:hAnsi="Arial" w:cs="Arial"/>
            <w:sz w:val="22"/>
            <w:szCs w:val="22"/>
          </w:rPr>
          <w:t>vii.</w:t>
        </w:r>
      </w:ins>
      <w:ins w:id="842" w:author="Kent, Jim" w:date="2026-07-09T13:44:00Z" w16du:dateUtc="2026-07-09T18:44:00Z">
        <w:r>
          <w:rPr>
            <w:rFonts w:ascii="Arial" w:hAnsi="Arial" w:cs="Arial"/>
            <w:sz w:val="22"/>
            <w:szCs w:val="22"/>
          </w:rPr>
          <w:t xml:space="preserve"> </w:t>
        </w:r>
      </w:ins>
      <w:r w:rsidR="007303CA" w:rsidRPr="004B567E">
        <w:rPr>
          <w:rFonts w:ascii="Arial" w:hAnsi="Arial" w:cs="Arial"/>
          <w:sz w:val="22"/>
          <w:szCs w:val="22"/>
        </w:rPr>
        <w:t xml:space="preserve">Vocabulary development; </w:t>
      </w:r>
      <w:del w:id="843" w:author="Kent, Jim" w:date="2026-07-09T13:42:00Z" w16du:dateUtc="2026-07-09T18:42:00Z">
        <w:r w:rsidR="007303CA" w:rsidRPr="004B567E" w:rsidDel="00947788">
          <w:rPr>
            <w:rFonts w:ascii="Arial" w:hAnsi="Arial" w:cs="Arial"/>
            <w:sz w:val="22"/>
            <w:szCs w:val="22"/>
          </w:rPr>
          <w:delText>and</w:delText>
        </w:r>
      </w:del>
    </w:p>
    <w:p w14:paraId="418C149E" w14:textId="2A40F903" w:rsidR="00C13527" w:rsidRPr="004B567E" w:rsidRDefault="0040617A">
      <w:pPr>
        <w:pStyle w:val="ListParagraph"/>
        <w:widowControl w:val="0"/>
        <w:spacing w:before="120"/>
        <w:ind w:left="1440"/>
        <w:rPr>
          <w:rFonts w:ascii="Arial" w:hAnsi="Arial" w:cs="Arial"/>
          <w:sz w:val="22"/>
          <w:szCs w:val="22"/>
        </w:rPr>
        <w:pPrChange w:id="844" w:author="Kent, Jim" w:date="2026-07-09T13:41:00Z" w16du:dateUtc="2026-07-09T18:41:00Z">
          <w:pPr>
            <w:pStyle w:val="ListParagraph"/>
            <w:widowControl w:val="0"/>
            <w:numPr>
              <w:numId w:val="90"/>
            </w:numPr>
            <w:spacing w:before="120"/>
            <w:ind w:left="1440" w:hanging="360"/>
          </w:pPr>
        </w:pPrChange>
      </w:pPr>
      <w:ins w:id="845" w:author="Kent, Jim" w:date="2026-07-09T13:44:00Z" w16du:dateUtc="2026-07-09T18:44:00Z">
        <w:r>
          <w:rPr>
            <w:rFonts w:ascii="Arial" w:hAnsi="Arial" w:cs="Arial"/>
            <w:sz w:val="22"/>
            <w:szCs w:val="22"/>
          </w:rPr>
          <w:t xml:space="preserve">viii. </w:t>
        </w:r>
      </w:ins>
      <w:r w:rsidR="00CE175D" w:rsidRPr="004B567E">
        <w:rPr>
          <w:rFonts w:ascii="Arial" w:hAnsi="Arial" w:cs="Arial"/>
          <w:sz w:val="22"/>
          <w:szCs w:val="22"/>
        </w:rPr>
        <w:t xml:space="preserve">Writing for a variety of tasks, disciplines, purposes, and audiences; </w:t>
      </w:r>
      <w:del w:id="846" w:author="Kent, Jim" w:date="2026-07-09T13:42:00Z" w16du:dateUtc="2026-07-09T18:42:00Z">
        <w:r w:rsidR="00CE175D" w:rsidRPr="004B567E" w:rsidDel="00947788">
          <w:rPr>
            <w:rFonts w:ascii="Arial" w:hAnsi="Arial" w:cs="Arial"/>
            <w:sz w:val="22"/>
            <w:szCs w:val="22"/>
          </w:rPr>
          <w:delText>and</w:delText>
        </w:r>
      </w:del>
    </w:p>
    <w:p w14:paraId="48FAF193" w14:textId="36612D63" w:rsidR="00691F5B" w:rsidRPr="004B567E" w:rsidRDefault="0040617A">
      <w:pPr>
        <w:pStyle w:val="ListParagraph"/>
        <w:widowControl w:val="0"/>
        <w:spacing w:before="120"/>
        <w:ind w:left="1440"/>
        <w:rPr>
          <w:rFonts w:ascii="Arial" w:hAnsi="Arial" w:cs="Arial"/>
          <w:strike/>
          <w:sz w:val="22"/>
          <w:szCs w:val="22"/>
        </w:rPr>
        <w:pPrChange w:id="847" w:author="Kent, Jim" w:date="2026-07-09T13:42:00Z" w16du:dateUtc="2026-07-09T18:42:00Z">
          <w:pPr>
            <w:pStyle w:val="ListParagraph"/>
            <w:widowControl w:val="0"/>
            <w:numPr>
              <w:numId w:val="90"/>
            </w:numPr>
            <w:spacing w:before="120"/>
            <w:ind w:left="1440" w:hanging="360"/>
          </w:pPr>
        </w:pPrChange>
      </w:pPr>
      <w:ins w:id="848" w:author="Kent, Jim" w:date="2026-07-09T13:44:00Z" w16du:dateUtc="2026-07-09T18:44:00Z">
        <w:r>
          <w:rPr>
            <w:rFonts w:ascii="Arial" w:hAnsi="Arial" w:cs="Arial"/>
            <w:sz w:val="22"/>
            <w:szCs w:val="22"/>
          </w:rPr>
          <w:t xml:space="preserve">ix. </w:t>
        </w:r>
      </w:ins>
      <w:r w:rsidR="00E97F94" w:rsidRPr="004B567E">
        <w:rPr>
          <w:rFonts w:ascii="Arial" w:hAnsi="Arial" w:cs="Arial"/>
          <w:sz w:val="22"/>
          <w:szCs w:val="22"/>
        </w:rPr>
        <w:t xml:space="preserve">Comprehension; </w:t>
      </w:r>
      <w:del w:id="849" w:author="Kent, Jim" w:date="2026-07-09T13:42:00Z" w16du:dateUtc="2026-07-09T18:42:00Z">
        <w:r w:rsidR="00E97F94" w:rsidRPr="004B567E" w:rsidDel="00947788">
          <w:rPr>
            <w:rFonts w:ascii="Arial" w:hAnsi="Arial" w:cs="Arial"/>
            <w:sz w:val="22"/>
            <w:szCs w:val="22"/>
          </w:rPr>
          <w:delText>and</w:delText>
        </w:r>
      </w:del>
      <w:r w:rsidR="00E97F94" w:rsidRPr="004B567E">
        <w:t xml:space="preserve"> </w:t>
      </w:r>
    </w:p>
    <w:p w14:paraId="791FA3E1" w14:textId="1DED6666" w:rsidR="00691F5B" w:rsidRPr="004B567E" w:rsidRDefault="00944AA6">
      <w:pPr>
        <w:pStyle w:val="ListParagraph"/>
        <w:widowControl w:val="0"/>
        <w:spacing w:before="120"/>
        <w:ind w:left="1440"/>
        <w:rPr>
          <w:rFonts w:ascii="Arial" w:hAnsi="Arial" w:cs="Arial"/>
          <w:strike/>
          <w:sz w:val="22"/>
          <w:szCs w:val="22"/>
        </w:rPr>
        <w:pPrChange w:id="850" w:author="Kent, Jim" w:date="2026-07-09T13:42:00Z" w16du:dateUtc="2026-07-09T18:42:00Z">
          <w:pPr>
            <w:pStyle w:val="ListParagraph"/>
            <w:widowControl w:val="0"/>
            <w:numPr>
              <w:numId w:val="90"/>
            </w:numPr>
            <w:spacing w:before="120"/>
            <w:ind w:left="1440" w:hanging="360"/>
          </w:pPr>
        </w:pPrChange>
      </w:pPr>
      <w:del w:id="851" w:author="Kent, Jim" w:date="2026-07-09T13:45:00Z" w16du:dateUtc="2026-07-09T18:45:00Z">
        <w:r w:rsidRPr="004B567E" w:rsidDel="0040617A">
          <w:rPr>
            <w:rFonts w:ascii="Arial" w:hAnsi="Arial" w:cs="Arial"/>
            <w:sz w:val="22"/>
            <w:szCs w:val="22"/>
          </w:rPr>
          <w:delText>Motivation and engagement</w:delText>
        </w:r>
      </w:del>
      <w:r w:rsidRPr="004B567E">
        <w:rPr>
          <w:rFonts w:ascii="Arial" w:hAnsi="Arial" w:cs="Arial"/>
          <w:sz w:val="22"/>
          <w:szCs w:val="22"/>
        </w:rPr>
        <w:t>;</w:t>
      </w:r>
      <w:r w:rsidRPr="004B567E">
        <w:t xml:space="preserve"> </w:t>
      </w:r>
      <w:del w:id="852" w:author="Kent, Jim" w:date="2026-07-09T13:42:00Z" w16du:dateUtc="2026-07-09T18:42:00Z">
        <w:r w:rsidRPr="004B567E" w:rsidDel="00947788">
          <w:rPr>
            <w:rFonts w:ascii="Arial" w:hAnsi="Arial" w:cs="Arial"/>
            <w:sz w:val="22"/>
            <w:szCs w:val="22"/>
          </w:rPr>
          <w:delText>and</w:delText>
        </w:r>
        <w:r w:rsidRPr="004B567E" w:rsidDel="00947788">
          <w:delText xml:space="preserve"> </w:delText>
        </w:r>
      </w:del>
    </w:p>
    <w:p w14:paraId="1B62DCF2" w14:textId="5AE093A5" w:rsidR="00BE2AE0" w:rsidRPr="00DD0D04" w:rsidRDefault="0040617A">
      <w:pPr>
        <w:pStyle w:val="ListParagraph"/>
        <w:widowControl w:val="0"/>
        <w:spacing w:before="120"/>
        <w:ind w:left="1440"/>
        <w:rPr>
          <w:rFonts w:ascii="Arial" w:hAnsi="Arial" w:cs="Arial"/>
          <w:strike/>
          <w:sz w:val="22"/>
          <w:szCs w:val="22"/>
          <w:u w:val="single"/>
        </w:rPr>
        <w:pPrChange w:id="853" w:author="Kent, Jim" w:date="2026-07-09T13:42:00Z" w16du:dateUtc="2026-07-09T18:42:00Z">
          <w:pPr>
            <w:pStyle w:val="ListParagraph"/>
            <w:widowControl w:val="0"/>
            <w:numPr>
              <w:numId w:val="90"/>
            </w:numPr>
            <w:spacing w:before="120"/>
            <w:ind w:left="1440" w:hanging="360"/>
          </w:pPr>
        </w:pPrChange>
      </w:pPr>
      <w:ins w:id="854" w:author="Kent, Jim" w:date="2026-07-09T13:45:00Z" w16du:dateUtc="2026-07-09T18:45:00Z">
        <w:r>
          <w:rPr>
            <w:rFonts w:ascii="Arial" w:hAnsi="Arial" w:cs="Arial"/>
            <w:sz w:val="22"/>
            <w:szCs w:val="22"/>
          </w:rPr>
          <w:t xml:space="preserve">x. </w:t>
        </w:r>
      </w:ins>
      <w:r w:rsidR="00CF20A8" w:rsidRPr="004B567E">
        <w:rPr>
          <w:rFonts w:ascii="Arial" w:hAnsi="Arial" w:cs="Arial"/>
          <w:sz w:val="22"/>
          <w:szCs w:val="22"/>
        </w:rPr>
        <w:t>Characteristics of dyslexia and the science of dyslexia; and evidence-based structured literacy interventions, classroom accommodations, and assistive technology for individuals with dyslexia.</w:t>
      </w:r>
    </w:p>
    <w:p w14:paraId="30E57B90" w14:textId="77777777" w:rsidR="0040617A" w:rsidRDefault="0040617A" w:rsidP="0040617A">
      <w:pPr>
        <w:pStyle w:val="ListParagraph"/>
        <w:numPr>
          <w:ilvl w:val="0"/>
          <w:numId w:val="134"/>
        </w:numPr>
        <w:spacing w:line="278" w:lineRule="auto"/>
        <w:ind w:left="1800"/>
        <w:contextualSpacing/>
        <w:rPr>
          <w:ins w:id="855" w:author="Kent, Jim" w:date="2026-07-09T13:45:00Z" w16du:dateUtc="2026-07-09T18:45:00Z"/>
          <w:rFonts w:ascii="Arial" w:eastAsia="Arial" w:hAnsi="Arial" w:cs="Arial"/>
          <w:color w:val="FF0000"/>
          <w:sz w:val="22"/>
          <w:szCs w:val="22"/>
        </w:rPr>
      </w:pPr>
      <w:ins w:id="856" w:author="Kent, Jim" w:date="2026-07-09T13:45:00Z" w16du:dateUtc="2026-07-09T18:45:00Z">
        <w:r>
          <w:rPr>
            <w:rFonts w:ascii="Arial" w:eastAsia="Arial" w:hAnsi="Arial" w:cs="Arial"/>
            <w:b/>
            <w:bCs/>
            <w:color w:val="FF0000"/>
            <w:sz w:val="22"/>
            <w:szCs w:val="22"/>
            <w:lang w:val="en"/>
          </w:rPr>
          <w:t xml:space="preserve">Curriculum and Instruction: </w:t>
        </w:r>
        <w:r>
          <w:rPr>
            <w:rFonts w:ascii="Arial" w:eastAsia="Arial" w:hAnsi="Arial" w:cs="Arial"/>
            <w:color w:val="FF0000"/>
            <w:sz w:val="22"/>
            <w:szCs w:val="22"/>
          </w:rPr>
          <w:t>Candidates apply foundational knowledge to critically examine elementary/intermediate literacy curricula; design, adapt, implement, and evaluate instructional approaches and materials to provide a coherent and motivating literacy program that addresses both general and discipline-specific literacy processes.</w:t>
        </w:r>
      </w:ins>
    </w:p>
    <w:p w14:paraId="6EC2034C" w14:textId="77777777" w:rsidR="0040617A" w:rsidRDefault="0040617A" w:rsidP="0040617A">
      <w:pPr>
        <w:pStyle w:val="ListParagraph"/>
        <w:numPr>
          <w:ilvl w:val="0"/>
          <w:numId w:val="134"/>
        </w:numPr>
        <w:spacing w:line="278" w:lineRule="auto"/>
        <w:ind w:left="1800"/>
        <w:contextualSpacing/>
        <w:rPr>
          <w:ins w:id="857" w:author="Kent, Jim" w:date="2026-07-09T13:45:00Z" w16du:dateUtc="2026-07-09T18:45:00Z"/>
          <w:rFonts w:ascii="Arial" w:eastAsia="Arial" w:hAnsi="Arial" w:cs="Arial"/>
          <w:color w:val="FF0000"/>
          <w:sz w:val="22"/>
          <w:szCs w:val="22"/>
        </w:rPr>
      </w:pPr>
      <w:ins w:id="858" w:author="Kent, Jim" w:date="2026-07-09T13:45:00Z" w16du:dateUtc="2026-07-09T18:45:00Z">
        <w:r>
          <w:rPr>
            <w:rFonts w:ascii="Arial" w:eastAsia="Arial" w:hAnsi="Arial" w:cs="Arial"/>
            <w:b/>
            <w:bCs/>
            <w:color w:val="FF0000"/>
            <w:sz w:val="22"/>
            <w:szCs w:val="22"/>
            <w:lang w:val="en"/>
          </w:rPr>
          <w:t xml:space="preserve">Assessment and Evaluation: </w:t>
        </w:r>
        <w:r>
          <w:rPr>
            <w:rFonts w:ascii="Arial" w:eastAsia="Arial" w:hAnsi="Arial" w:cs="Arial"/>
            <w:color w:val="FF0000"/>
            <w:sz w:val="22"/>
            <w:szCs w:val="22"/>
          </w:rPr>
          <w:t>Candidates understand, select, and use appropriate assessments to gather evidence on elementary/intermediate students’ language acquisition and literacy development for instructional and accountability purposes.</w:t>
        </w:r>
      </w:ins>
    </w:p>
    <w:p w14:paraId="24057F76" w14:textId="77777777" w:rsidR="0040617A" w:rsidRDefault="0040617A" w:rsidP="0040617A">
      <w:pPr>
        <w:pStyle w:val="ListParagraph"/>
        <w:numPr>
          <w:ilvl w:val="0"/>
          <w:numId w:val="134"/>
        </w:numPr>
        <w:spacing w:line="278" w:lineRule="auto"/>
        <w:ind w:left="1800"/>
        <w:contextualSpacing/>
        <w:rPr>
          <w:ins w:id="859" w:author="Kent, Jim" w:date="2026-07-09T13:45:00Z" w16du:dateUtc="2026-07-09T18:45:00Z"/>
          <w:rFonts w:ascii="Arial" w:eastAsia="Arial" w:hAnsi="Arial" w:cs="Arial"/>
          <w:color w:val="FF0000"/>
          <w:sz w:val="22"/>
          <w:szCs w:val="22"/>
        </w:rPr>
      </w:pPr>
      <w:ins w:id="860" w:author="Kent, Jim" w:date="2026-07-09T13:45:00Z" w16du:dateUtc="2026-07-09T18:45:00Z">
        <w:r>
          <w:rPr>
            <w:rFonts w:ascii="Arial" w:eastAsia="Arial" w:hAnsi="Arial" w:cs="Arial"/>
            <w:b/>
            <w:bCs/>
            <w:color w:val="FF0000"/>
            <w:sz w:val="22"/>
            <w:szCs w:val="22"/>
            <w:lang w:val="en"/>
          </w:rPr>
          <w:t xml:space="preserve">Diversity and Equity: </w:t>
        </w:r>
        <w:r>
          <w:rPr>
            <w:rFonts w:ascii="Arial" w:eastAsia="Arial" w:hAnsi="Arial" w:cs="Arial"/>
            <w:color w:val="FF0000"/>
            <w:sz w:val="22"/>
            <w:szCs w:val="22"/>
          </w:rPr>
          <w:t xml:space="preserve">Candidates examine their own culture and beliefs; set high expectations for their students; learn about and appreciate the cultures of their students, families, and communities to inform instruction. </w:t>
        </w:r>
      </w:ins>
    </w:p>
    <w:p w14:paraId="01F7874C" w14:textId="77777777" w:rsidR="0040617A" w:rsidRDefault="0040617A" w:rsidP="0040617A">
      <w:pPr>
        <w:pStyle w:val="ListParagraph"/>
        <w:numPr>
          <w:ilvl w:val="0"/>
          <w:numId w:val="134"/>
        </w:numPr>
        <w:spacing w:line="278" w:lineRule="auto"/>
        <w:ind w:left="1800"/>
        <w:contextualSpacing/>
        <w:rPr>
          <w:ins w:id="861" w:author="Kent, Jim" w:date="2026-07-09T13:45:00Z" w16du:dateUtc="2026-07-09T18:45:00Z"/>
          <w:rFonts w:ascii="Arial" w:eastAsia="Arial" w:hAnsi="Arial" w:cs="Arial"/>
          <w:color w:val="FF0000"/>
          <w:sz w:val="22"/>
          <w:szCs w:val="22"/>
          <w:lang w:val="en"/>
        </w:rPr>
      </w:pPr>
      <w:ins w:id="862" w:author="Kent, Jim" w:date="2026-07-09T13:45:00Z" w16du:dateUtc="2026-07-09T18:45:00Z">
        <w:r>
          <w:rPr>
            <w:rFonts w:ascii="Arial" w:eastAsia="Arial" w:hAnsi="Arial" w:cs="Arial"/>
            <w:b/>
            <w:bCs/>
            <w:color w:val="FF0000"/>
            <w:sz w:val="22"/>
            <w:szCs w:val="22"/>
            <w:lang w:val="en"/>
          </w:rPr>
          <w:t xml:space="preserve">Learners and the Literacy Environment: </w:t>
        </w:r>
        <w:r>
          <w:rPr>
            <w:rFonts w:ascii="Arial" w:eastAsia="Arial" w:hAnsi="Arial" w:cs="Arial"/>
            <w:color w:val="FF0000"/>
            <w:sz w:val="22"/>
            <w:szCs w:val="22"/>
            <w:lang w:val="en"/>
          </w:rPr>
          <w:t>Candidates apply knowledge of learner development and learning differences to create a positive, literacy-rich learning environment anchored in digital and print literacies.</w:t>
        </w:r>
      </w:ins>
    </w:p>
    <w:p w14:paraId="100E0F48" w14:textId="77777777" w:rsidR="0040617A" w:rsidRDefault="0040617A" w:rsidP="0040617A">
      <w:pPr>
        <w:pStyle w:val="ListParagraph"/>
        <w:numPr>
          <w:ilvl w:val="0"/>
          <w:numId w:val="134"/>
        </w:numPr>
        <w:spacing w:line="278" w:lineRule="auto"/>
        <w:ind w:left="1800"/>
        <w:contextualSpacing/>
        <w:rPr>
          <w:ins w:id="863" w:author="Kent, Jim" w:date="2026-07-09T13:45:00Z" w16du:dateUtc="2026-07-09T18:45:00Z"/>
          <w:rFonts w:ascii="Arial" w:eastAsia="Arial" w:hAnsi="Arial" w:cs="Arial"/>
          <w:color w:val="FF0000"/>
          <w:sz w:val="22"/>
          <w:szCs w:val="22"/>
          <w:lang w:val="en"/>
        </w:rPr>
      </w:pPr>
      <w:ins w:id="864" w:author="Kent, Jim" w:date="2026-07-09T13:45:00Z" w16du:dateUtc="2026-07-09T18:45:00Z">
        <w:r>
          <w:rPr>
            <w:rFonts w:ascii="Arial" w:eastAsia="Arial" w:hAnsi="Arial" w:cs="Arial"/>
            <w:b/>
            <w:bCs/>
            <w:color w:val="FF0000"/>
            <w:sz w:val="22"/>
            <w:szCs w:val="22"/>
            <w:lang w:val="en"/>
          </w:rPr>
          <w:t xml:space="preserve">Professional Learning and Leadership: </w:t>
        </w:r>
        <w:r>
          <w:rPr>
            <w:rFonts w:ascii="Arial" w:eastAsia="Arial" w:hAnsi="Arial" w:cs="Arial"/>
            <w:color w:val="FF0000"/>
            <w:sz w:val="22"/>
            <w:szCs w:val="22"/>
            <w:lang w:val="en"/>
          </w:rPr>
          <w:t>Candidates are lifelong learners who reflect upon practice; use ongoing inquiry to improve their professional practice; advocate for students and their families to enhance students’ literacy learning.</w:t>
        </w:r>
      </w:ins>
    </w:p>
    <w:p w14:paraId="0EEE9B85" w14:textId="77777777" w:rsidR="00DD0D04" w:rsidRPr="004B567E" w:rsidRDefault="00DD0D04" w:rsidP="00DD0D04">
      <w:pPr>
        <w:pStyle w:val="ListParagraph"/>
        <w:widowControl w:val="0"/>
        <w:spacing w:before="120"/>
        <w:ind w:left="1440"/>
        <w:rPr>
          <w:rFonts w:ascii="Arial" w:hAnsi="Arial" w:cs="Arial"/>
          <w:strike/>
          <w:sz w:val="22"/>
          <w:szCs w:val="22"/>
          <w:u w:val="single"/>
        </w:rPr>
      </w:pPr>
    </w:p>
    <w:p w14:paraId="69E43F31" w14:textId="20B1350F" w:rsidR="00DD0D04" w:rsidRPr="00DD0D04" w:rsidRDefault="00FD2E78" w:rsidP="000B2832">
      <w:pPr>
        <w:pStyle w:val="ListParagraph"/>
        <w:widowControl w:val="0"/>
        <w:numPr>
          <w:ilvl w:val="6"/>
          <w:numId w:val="10"/>
        </w:numPr>
        <w:spacing w:before="120"/>
        <w:rPr>
          <w:rFonts w:ascii="Arial" w:hAnsi="Arial" w:cs="Arial"/>
          <w:b/>
          <w:bCs/>
          <w:sz w:val="22"/>
          <w:szCs w:val="22"/>
        </w:rPr>
      </w:pPr>
      <w:r w:rsidRPr="004B567E">
        <w:rPr>
          <w:rFonts w:ascii="Arial" w:hAnsi="Arial" w:cs="Arial"/>
          <w:b/>
          <w:bCs/>
          <w:sz w:val="22"/>
          <w:szCs w:val="22"/>
        </w:rPr>
        <w:t>Science</w:t>
      </w:r>
    </w:p>
    <w:p w14:paraId="199B64E9" w14:textId="79C2F607" w:rsidR="00696E40" w:rsidRPr="004B567E" w:rsidRDefault="00FD2E78" w:rsidP="000B2832">
      <w:pPr>
        <w:pStyle w:val="ListParagraph"/>
        <w:widowControl w:val="0"/>
        <w:numPr>
          <w:ilvl w:val="0"/>
          <w:numId w:val="91"/>
        </w:numPr>
        <w:spacing w:before="120"/>
        <w:rPr>
          <w:rFonts w:ascii="Arial" w:hAnsi="Arial" w:cs="Arial"/>
          <w:sz w:val="22"/>
          <w:szCs w:val="22"/>
        </w:rPr>
      </w:pPr>
      <w:r w:rsidRPr="004B567E">
        <w:rPr>
          <w:rFonts w:ascii="Arial" w:hAnsi="Arial" w:cs="Arial"/>
          <w:sz w:val="22"/>
          <w:szCs w:val="22"/>
        </w:rPr>
        <w:t>Candidates know, understand, and use fundamental concepts of physical, life, and earth/space sciences including disciplinary core ideas and crosscutting concepts, science and engineering practices, and the nature of science; and</w:t>
      </w:r>
    </w:p>
    <w:p w14:paraId="04AE6F79" w14:textId="7BA37665" w:rsidR="00696E40" w:rsidRPr="004B567E" w:rsidRDefault="00FD2E78" w:rsidP="000B2832">
      <w:pPr>
        <w:pStyle w:val="ListParagraph"/>
        <w:widowControl w:val="0"/>
        <w:numPr>
          <w:ilvl w:val="0"/>
          <w:numId w:val="91"/>
        </w:numPr>
        <w:spacing w:before="120"/>
        <w:rPr>
          <w:rFonts w:ascii="Arial" w:hAnsi="Arial" w:cs="Arial"/>
          <w:sz w:val="22"/>
          <w:szCs w:val="22"/>
        </w:rPr>
      </w:pPr>
      <w:r w:rsidRPr="004B567E">
        <w:rPr>
          <w:rFonts w:ascii="Arial" w:hAnsi="Arial" w:cs="Arial"/>
          <w:sz w:val="22"/>
          <w:szCs w:val="22"/>
        </w:rPr>
        <w:t xml:space="preserve">Candidates can design and implement age-appropriate inquiry lessons </w:t>
      </w:r>
      <w:ins w:id="865" w:author="Kent, Jim" w:date="2026-07-09T13:45:00Z" w16du:dateUtc="2026-07-09T18:45:00Z">
        <w:r w:rsidR="0040617A">
          <w:rPr>
            <w:rFonts w:ascii="Arial" w:hAnsi="Arial" w:cs="Arial"/>
            <w:sz w:val="22"/>
            <w:szCs w:val="22"/>
          </w:rPr>
          <w:t xml:space="preserve">aligned with safety </w:t>
        </w:r>
      </w:ins>
      <w:ins w:id="866" w:author="Kent, Jim" w:date="2026-07-09T13:46:00Z" w16du:dateUtc="2026-07-09T18:46:00Z">
        <w:r w:rsidR="0040617A">
          <w:rPr>
            <w:rFonts w:ascii="Arial" w:hAnsi="Arial" w:cs="Arial"/>
            <w:sz w:val="22"/>
            <w:szCs w:val="22"/>
          </w:rPr>
          <w:t xml:space="preserve">protocols </w:t>
        </w:r>
      </w:ins>
      <w:r w:rsidRPr="004B567E">
        <w:rPr>
          <w:rFonts w:ascii="Arial" w:hAnsi="Arial" w:cs="Arial"/>
          <w:sz w:val="22"/>
          <w:szCs w:val="22"/>
        </w:rPr>
        <w:t>to teach science</w:t>
      </w:r>
      <w:ins w:id="867" w:author="Kent, Jim" w:date="2026-07-09T13:46:00Z" w16du:dateUtc="2026-07-09T18:46:00Z">
        <w:r w:rsidR="0040617A">
          <w:rPr>
            <w:rFonts w:ascii="Arial" w:hAnsi="Arial" w:cs="Arial"/>
            <w:sz w:val="22"/>
            <w:szCs w:val="22"/>
          </w:rPr>
          <w:t xml:space="preserve"> through science and engineering practices</w:t>
        </w:r>
      </w:ins>
      <w:r w:rsidRPr="004B567E">
        <w:rPr>
          <w:rFonts w:ascii="Arial" w:hAnsi="Arial" w:cs="Arial"/>
          <w:sz w:val="22"/>
          <w:szCs w:val="22"/>
        </w:rPr>
        <w:t>, to build student understanding for personal and social applications</w:t>
      </w:r>
      <w:ins w:id="868" w:author="Kent, Jim" w:date="2026-07-09T13:46:00Z" w16du:dateUtc="2026-07-09T18:46:00Z">
        <w:r w:rsidR="0040617A">
          <w:rPr>
            <w:rFonts w:ascii="Arial" w:hAnsi="Arial" w:cs="Arial"/>
            <w:sz w:val="22"/>
            <w:szCs w:val="22"/>
          </w:rPr>
          <w:t xml:space="preserve"> using authentic pheno</w:t>
        </w:r>
      </w:ins>
      <w:ins w:id="869" w:author="Kent, Jim" w:date="2026-07-09T13:47:00Z" w16du:dateUtc="2026-07-09T18:47:00Z">
        <w:r w:rsidR="0040617A">
          <w:rPr>
            <w:rFonts w:ascii="Arial" w:hAnsi="Arial" w:cs="Arial"/>
            <w:sz w:val="22"/>
            <w:szCs w:val="22"/>
          </w:rPr>
          <w:t>mena</w:t>
        </w:r>
      </w:ins>
      <w:r w:rsidRPr="004B567E">
        <w:rPr>
          <w:rFonts w:ascii="Arial" w:hAnsi="Arial" w:cs="Arial"/>
          <w:sz w:val="22"/>
          <w:szCs w:val="22"/>
        </w:rPr>
        <w:t>, and to convey the nature of science; and</w:t>
      </w:r>
    </w:p>
    <w:p w14:paraId="665273DC" w14:textId="3BF5C14A" w:rsidR="00044181" w:rsidRPr="00DD0D04" w:rsidRDefault="00FD2E78" w:rsidP="000B2832">
      <w:pPr>
        <w:pStyle w:val="ListParagraph"/>
        <w:widowControl w:val="0"/>
        <w:numPr>
          <w:ilvl w:val="0"/>
          <w:numId w:val="91"/>
        </w:numPr>
        <w:spacing w:before="120"/>
        <w:rPr>
          <w:rFonts w:ascii="Arial" w:hAnsi="Arial" w:cs="Arial"/>
          <w:strike/>
          <w:sz w:val="22"/>
          <w:szCs w:val="22"/>
          <w:u w:val="single"/>
        </w:rPr>
      </w:pPr>
      <w:r w:rsidRPr="004B567E">
        <w:rPr>
          <w:rFonts w:ascii="Arial" w:hAnsi="Arial" w:cs="Arial"/>
          <w:sz w:val="22"/>
          <w:szCs w:val="22"/>
        </w:rPr>
        <w:t xml:space="preserve">Candidates can engage learners in authentic and relevant learning experiences that cultivate a sense of wonder and curiosity, make sense of phenomena </w:t>
      </w:r>
      <w:proofErr w:type="gramStart"/>
      <w:ins w:id="870" w:author="Kent, Jim" w:date="2026-07-09T13:47:00Z" w16du:dateUtc="2026-07-09T18:47:00Z">
        <w:r w:rsidR="0040617A">
          <w:rPr>
            <w:rFonts w:ascii="Arial" w:hAnsi="Arial" w:cs="Arial"/>
            <w:sz w:val="22"/>
            <w:szCs w:val="22"/>
          </w:rPr>
          <w:t>though</w:t>
        </w:r>
        <w:proofErr w:type="gramEnd"/>
        <w:r w:rsidR="0040617A">
          <w:rPr>
            <w:rFonts w:ascii="Arial" w:hAnsi="Arial" w:cs="Arial"/>
            <w:sz w:val="22"/>
            <w:szCs w:val="22"/>
          </w:rPr>
          <w:t xml:space="preserve"> collaborative investigation </w:t>
        </w:r>
      </w:ins>
      <w:r w:rsidRPr="004B567E">
        <w:rPr>
          <w:rFonts w:ascii="Arial" w:hAnsi="Arial" w:cs="Arial"/>
          <w:sz w:val="22"/>
          <w:szCs w:val="22"/>
        </w:rPr>
        <w:t>and identify creative solutions to local and global problems.</w:t>
      </w:r>
    </w:p>
    <w:p w14:paraId="48B35B27" w14:textId="77777777" w:rsidR="00DD0D04" w:rsidRDefault="00DD0D04" w:rsidP="00DD0D04">
      <w:pPr>
        <w:widowControl w:val="0"/>
        <w:spacing w:before="120"/>
        <w:ind w:left="1080"/>
        <w:rPr>
          <w:rFonts w:ascii="Arial" w:hAnsi="Arial" w:cs="Arial"/>
          <w:strike/>
          <w:sz w:val="22"/>
          <w:szCs w:val="22"/>
          <w:u w:val="single"/>
        </w:rPr>
      </w:pPr>
    </w:p>
    <w:p w14:paraId="2FD5AA76" w14:textId="77777777" w:rsidR="00DD0D04" w:rsidRDefault="00DD0D04" w:rsidP="00DD0D04">
      <w:pPr>
        <w:widowControl w:val="0"/>
        <w:spacing w:before="120"/>
        <w:ind w:left="1080"/>
        <w:rPr>
          <w:rFonts w:ascii="Arial" w:hAnsi="Arial" w:cs="Arial"/>
          <w:strike/>
          <w:sz w:val="22"/>
          <w:szCs w:val="22"/>
          <w:u w:val="single"/>
        </w:rPr>
      </w:pPr>
    </w:p>
    <w:p w14:paraId="1F2A0525" w14:textId="77777777" w:rsidR="00DD0D04" w:rsidRPr="00DD0D04" w:rsidRDefault="00DD0D04" w:rsidP="00DD0D04">
      <w:pPr>
        <w:widowControl w:val="0"/>
        <w:spacing w:before="120"/>
        <w:ind w:left="1080"/>
        <w:rPr>
          <w:rFonts w:ascii="Arial" w:hAnsi="Arial" w:cs="Arial"/>
          <w:strike/>
          <w:sz w:val="22"/>
          <w:szCs w:val="22"/>
          <w:u w:val="single"/>
        </w:rPr>
      </w:pPr>
    </w:p>
    <w:p w14:paraId="4B4F9D10" w14:textId="0EA08C32" w:rsidR="00665259" w:rsidRPr="004B567E" w:rsidRDefault="00665259" w:rsidP="00372BFD">
      <w:pPr>
        <w:widowControl w:val="0"/>
        <w:spacing w:before="120"/>
        <w:ind w:left="720" w:hanging="360"/>
        <w:rPr>
          <w:rFonts w:ascii="Arial" w:hAnsi="Arial" w:cs="Arial"/>
          <w:b/>
          <w:bCs/>
          <w:strike/>
          <w:sz w:val="22"/>
          <w:szCs w:val="22"/>
          <w:u w:val="single"/>
        </w:rPr>
      </w:pPr>
      <w:r w:rsidRPr="004B567E">
        <w:rPr>
          <w:rFonts w:ascii="Arial" w:hAnsi="Arial" w:cs="Arial"/>
          <w:b/>
          <w:bCs/>
          <w:sz w:val="22"/>
          <w:szCs w:val="22"/>
        </w:rPr>
        <w:t>3.</w:t>
      </w:r>
      <w:r w:rsidR="00372BFD" w:rsidRPr="004B567E">
        <w:rPr>
          <w:rFonts w:ascii="Arial" w:hAnsi="Arial" w:cs="Arial"/>
          <w:b/>
          <w:bCs/>
          <w:sz w:val="22"/>
          <w:szCs w:val="22"/>
        </w:rPr>
        <w:tab/>
      </w:r>
      <w:r w:rsidRPr="004B567E">
        <w:rPr>
          <w:rFonts w:ascii="Arial" w:hAnsi="Arial" w:cs="Arial"/>
          <w:b/>
          <w:bCs/>
          <w:sz w:val="22"/>
          <w:szCs w:val="22"/>
        </w:rPr>
        <w:t>Mathematics</w:t>
      </w:r>
    </w:p>
    <w:p w14:paraId="518B8EF3" w14:textId="77777777" w:rsidR="0040617A" w:rsidRDefault="00E90715" w:rsidP="0040617A">
      <w:pPr>
        <w:pStyle w:val="ListParagraph"/>
        <w:widowControl w:val="0"/>
        <w:numPr>
          <w:ilvl w:val="0"/>
          <w:numId w:val="92"/>
        </w:numPr>
        <w:spacing w:before="120"/>
        <w:ind w:left="1440"/>
        <w:rPr>
          <w:ins w:id="871" w:author="Kent, Jim" w:date="2026-07-09T13:51:00Z" w16du:dateUtc="2026-07-09T18:51:00Z"/>
          <w:rFonts w:ascii="Arial" w:hAnsi="Arial" w:cs="Arial"/>
          <w:sz w:val="22"/>
          <w:szCs w:val="22"/>
        </w:rPr>
      </w:pPr>
      <w:r w:rsidRPr="004B567E">
        <w:rPr>
          <w:rFonts w:ascii="Arial" w:hAnsi="Arial" w:cs="Arial"/>
          <w:sz w:val="22"/>
          <w:szCs w:val="22"/>
        </w:rPr>
        <w:t>Candidates know, understand, and use the major concepts and procedures that define</w:t>
      </w:r>
      <w:ins w:id="872" w:author="Kent, Jim" w:date="2026-07-09T13:47:00Z" w16du:dateUtc="2026-07-09T18:47:00Z">
        <w:r w:rsidR="0040617A">
          <w:rPr>
            <w:rFonts w:ascii="Arial" w:hAnsi="Arial" w:cs="Arial"/>
            <w:sz w:val="22"/>
            <w:szCs w:val="22"/>
          </w:rPr>
          <w:t>:</w:t>
        </w:r>
      </w:ins>
      <w:r w:rsidRPr="004B567E">
        <w:rPr>
          <w:rFonts w:ascii="Arial" w:hAnsi="Arial" w:cs="Arial"/>
          <w:sz w:val="22"/>
          <w:szCs w:val="22"/>
        </w:rPr>
        <w:t xml:space="preserve"> </w:t>
      </w:r>
      <w:del w:id="873" w:author="Kent, Jim" w:date="2026-07-09T13:47:00Z" w16du:dateUtc="2026-07-09T18:47:00Z">
        <w:r w:rsidRPr="004B567E" w:rsidDel="0040617A">
          <w:rPr>
            <w:rFonts w:ascii="Arial" w:hAnsi="Arial" w:cs="Arial"/>
            <w:sz w:val="22"/>
            <w:szCs w:val="22"/>
          </w:rPr>
          <w:delText>number and operations, algebra, geometry, measurement, and data analysis and probability; and</w:delText>
        </w:r>
      </w:del>
      <w:ins w:id="874" w:author="Kent, Jim" w:date="2026-07-09T13:48:00Z" w16du:dateUtc="2026-07-09T18:48:00Z">
        <w:r w:rsidR="0040617A">
          <w:rPr>
            <w:rFonts w:ascii="Arial" w:hAnsi="Arial" w:cs="Arial"/>
            <w:sz w:val="22"/>
            <w:szCs w:val="22"/>
          </w:rPr>
          <w:t xml:space="preserve"> </w:t>
        </w:r>
      </w:ins>
    </w:p>
    <w:p w14:paraId="18196414" w14:textId="6E050487" w:rsidR="0040617A" w:rsidRPr="0040617A" w:rsidRDefault="0040617A">
      <w:pPr>
        <w:pStyle w:val="ListParagraph"/>
        <w:widowControl w:val="0"/>
        <w:spacing w:before="120"/>
        <w:ind w:left="1440"/>
        <w:rPr>
          <w:ins w:id="875" w:author="Kent, Jim" w:date="2026-07-09T13:50:00Z"/>
          <w:rFonts w:ascii="Arial" w:hAnsi="Arial" w:cs="Arial"/>
          <w:sz w:val="22"/>
          <w:szCs w:val="22"/>
        </w:rPr>
        <w:pPrChange w:id="876" w:author="Kent, Jim" w:date="2026-07-09T13:51:00Z" w16du:dateUtc="2026-07-09T18:51:00Z">
          <w:pPr>
            <w:pStyle w:val="ListParagraph"/>
            <w:widowControl w:val="0"/>
            <w:numPr>
              <w:numId w:val="92"/>
            </w:numPr>
            <w:spacing w:before="120"/>
            <w:ind w:left="1440" w:hanging="360"/>
          </w:pPr>
        </w:pPrChange>
      </w:pPr>
      <w:ins w:id="877" w:author="Kent, Jim" w:date="2026-07-09T13:50:00Z" w16du:dateUtc="2026-07-09T18:50:00Z">
        <w:r>
          <w:rPr>
            <w:rFonts w:ascii="Arial" w:hAnsi="Arial" w:cs="Arial"/>
            <w:sz w:val="22"/>
            <w:szCs w:val="22"/>
          </w:rPr>
          <w:t xml:space="preserve">i. </w:t>
        </w:r>
      </w:ins>
      <w:ins w:id="878" w:author="Kent, Jim" w:date="2026-07-09T13:50:00Z">
        <w:r w:rsidRPr="0040617A">
          <w:rPr>
            <w:rFonts w:ascii="Arial" w:hAnsi="Arial" w:cs="Arial"/>
            <w:sz w:val="22"/>
            <w:szCs w:val="22"/>
          </w:rPr>
          <w:t>Counting and cardinality</w:t>
        </w:r>
      </w:ins>
    </w:p>
    <w:p w14:paraId="2121150E" w14:textId="77777777" w:rsidR="0040617A" w:rsidRPr="0040617A" w:rsidRDefault="0040617A">
      <w:pPr>
        <w:pStyle w:val="ListParagraph"/>
        <w:widowControl w:val="0"/>
        <w:spacing w:before="120"/>
        <w:ind w:left="1440"/>
        <w:rPr>
          <w:ins w:id="879" w:author="Kent, Jim" w:date="2026-07-09T13:50:00Z"/>
          <w:rFonts w:ascii="Arial" w:hAnsi="Arial" w:cs="Arial"/>
          <w:sz w:val="22"/>
          <w:szCs w:val="22"/>
        </w:rPr>
        <w:pPrChange w:id="880" w:author="Kent, Jim" w:date="2026-07-09T13:50:00Z" w16du:dateUtc="2026-07-09T18:50:00Z">
          <w:pPr>
            <w:pStyle w:val="ListParagraph"/>
            <w:widowControl w:val="0"/>
            <w:numPr>
              <w:numId w:val="92"/>
            </w:numPr>
            <w:spacing w:before="120"/>
            <w:ind w:left="1440" w:hanging="360"/>
          </w:pPr>
        </w:pPrChange>
      </w:pPr>
      <w:ins w:id="881" w:author="Kent, Jim" w:date="2026-07-09T13:50:00Z">
        <w:r w:rsidRPr="0040617A">
          <w:rPr>
            <w:rFonts w:ascii="Arial" w:hAnsi="Arial" w:cs="Arial"/>
            <w:sz w:val="22"/>
            <w:szCs w:val="22"/>
          </w:rPr>
          <w:t>ii. Operations and algebraic thinking</w:t>
        </w:r>
      </w:ins>
    </w:p>
    <w:p w14:paraId="0D317FFF" w14:textId="77777777" w:rsidR="0040617A" w:rsidRPr="0040617A" w:rsidRDefault="0040617A">
      <w:pPr>
        <w:pStyle w:val="ListParagraph"/>
        <w:widowControl w:val="0"/>
        <w:spacing w:before="120"/>
        <w:ind w:left="1440"/>
        <w:rPr>
          <w:ins w:id="882" w:author="Kent, Jim" w:date="2026-07-09T13:50:00Z"/>
          <w:rFonts w:ascii="Arial" w:hAnsi="Arial" w:cs="Arial"/>
          <w:sz w:val="22"/>
          <w:szCs w:val="22"/>
        </w:rPr>
        <w:pPrChange w:id="883" w:author="Kent, Jim" w:date="2026-07-09T13:50:00Z" w16du:dateUtc="2026-07-09T18:50:00Z">
          <w:pPr>
            <w:pStyle w:val="ListParagraph"/>
            <w:widowControl w:val="0"/>
            <w:numPr>
              <w:numId w:val="92"/>
            </w:numPr>
            <w:spacing w:before="120"/>
            <w:ind w:left="1440" w:hanging="360"/>
          </w:pPr>
        </w:pPrChange>
      </w:pPr>
      <w:ins w:id="884" w:author="Kent, Jim" w:date="2026-07-09T13:50:00Z">
        <w:r w:rsidRPr="0040617A">
          <w:rPr>
            <w:rFonts w:ascii="Arial" w:hAnsi="Arial" w:cs="Arial"/>
            <w:sz w:val="22"/>
            <w:szCs w:val="22"/>
          </w:rPr>
          <w:t>iii. Number and operations in base ten</w:t>
        </w:r>
      </w:ins>
    </w:p>
    <w:p w14:paraId="3F081F2C" w14:textId="77777777" w:rsidR="0040617A" w:rsidRPr="0040617A" w:rsidRDefault="0040617A">
      <w:pPr>
        <w:pStyle w:val="ListParagraph"/>
        <w:widowControl w:val="0"/>
        <w:spacing w:before="120"/>
        <w:ind w:left="1440"/>
        <w:rPr>
          <w:ins w:id="885" w:author="Kent, Jim" w:date="2026-07-09T13:50:00Z"/>
          <w:rFonts w:ascii="Arial" w:hAnsi="Arial" w:cs="Arial"/>
          <w:sz w:val="22"/>
          <w:szCs w:val="22"/>
        </w:rPr>
        <w:pPrChange w:id="886" w:author="Kent, Jim" w:date="2026-07-09T13:50:00Z" w16du:dateUtc="2026-07-09T18:50:00Z">
          <w:pPr>
            <w:pStyle w:val="ListParagraph"/>
            <w:widowControl w:val="0"/>
            <w:numPr>
              <w:numId w:val="92"/>
            </w:numPr>
            <w:spacing w:before="120"/>
            <w:ind w:left="1440" w:hanging="360"/>
          </w:pPr>
        </w:pPrChange>
      </w:pPr>
      <w:ins w:id="887" w:author="Kent, Jim" w:date="2026-07-09T13:50:00Z">
        <w:r w:rsidRPr="0040617A">
          <w:rPr>
            <w:rFonts w:ascii="Arial" w:hAnsi="Arial" w:cs="Arial"/>
            <w:sz w:val="22"/>
            <w:szCs w:val="22"/>
          </w:rPr>
          <w:t xml:space="preserve">iv. Number and operations – fractions </w:t>
        </w:r>
      </w:ins>
    </w:p>
    <w:p w14:paraId="35A0A40A" w14:textId="77777777" w:rsidR="0040617A" w:rsidRPr="0040617A" w:rsidRDefault="0040617A">
      <w:pPr>
        <w:pStyle w:val="ListParagraph"/>
        <w:widowControl w:val="0"/>
        <w:spacing w:before="120"/>
        <w:ind w:left="1440"/>
        <w:rPr>
          <w:ins w:id="888" w:author="Kent, Jim" w:date="2026-07-09T13:50:00Z"/>
          <w:rFonts w:ascii="Arial" w:hAnsi="Arial" w:cs="Arial"/>
          <w:sz w:val="22"/>
          <w:szCs w:val="22"/>
        </w:rPr>
        <w:pPrChange w:id="889" w:author="Kent, Jim" w:date="2026-07-09T13:50:00Z" w16du:dateUtc="2026-07-09T18:50:00Z">
          <w:pPr>
            <w:pStyle w:val="ListParagraph"/>
            <w:widowControl w:val="0"/>
            <w:numPr>
              <w:numId w:val="92"/>
            </w:numPr>
            <w:spacing w:before="120"/>
            <w:ind w:left="1440" w:hanging="360"/>
          </w:pPr>
        </w:pPrChange>
      </w:pPr>
      <w:ins w:id="890" w:author="Kent, Jim" w:date="2026-07-09T13:50:00Z">
        <w:r w:rsidRPr="0040617A">
          <w:rPr>
            <w:rFonts w:ascii="Arial" w:hAnsi="Arial" w:cs="Arial"/>
            <w:sz w:val="22"/>
            <w:szCs w:val="22"/>
          </w:rPr>
          <w:t>v. Measurement, data, and probability</w:t>
        </w:r>
      </w:ins>
    </w:p>
    <w:p w14:paraId="51503559" w14:textId="6EC1F14A" w:rsidR="0040617A" w:rsidRPr="0040617A" w:rsidRDefault="0040617A">
      <w:pPr>
        <w:pStyle w:val="ListParagraph"/>
        <w:widowControl w:val="0"/>
        <w:spacing w:before="120"/>
        <w:ind w:left="1440"/>
        <w:rPr>
          <w:rFonts w:ascii="Arial" w:hAnsi="Arial" w:cs="Arial"/>
          <w:snapToGrid w:val="0"/>
          <w:sz w:val="22"/>
          <w:szCs w:val="22"/>
          <w:rPrChange w:id="891" w:author="Kent, Jim" w:date="2026-07-09T13:48:00Z" w16du:dateUtc="2026-07-09T18:48:00Z">
            <w:rPr>
              <w:snapToGrid w:val="0"/>
            </w:rPr>
          </w:rPrChange>
        </w:rPr>
        <w:pPrChange w:id="892" w:author="Kent, Jim" w:date="2026-07-09T13:50:00Z" w16du:dateUtc="2026-07-09T18:50:00Z">
          <w:pPr>
            <w:pStyle w:val="ListParagraph"/>
            <w:widowControl w:val="0"/>
            <w:numPr>
              <w:numId w:val="92"/>
            </w:numPr>
            <w:spacing w:before="120"/>
            <w:ind w:left="1440" w:hanging="360"/>
          </w:pPr>
        </w:pPrChange>
      </w:pPr>
      <w:ins w:id="893" w:author="Kent, Jim" w:date="2026-07-09T13:50:00Z">
        <w:r w:rsidRPr="0040617A">
          <w:rPr>
            <w:rFonts w:ascii="Arial" w:hAnsi="Arial" w:cs="Arial"/>
            <w:sz w:val="22"/>
            <w:szCs w:val="22"/>
          </w:rPr>
          <w:t>vi. Geometry</w:t>
        </w:r>
      </w:ins>
    </w:p>
    <w:p w14:paraId="6688D3F2" w14:textId="0E76E24A" w:rsidR="00BE2AE0" w:rsidRPr="004B567E" w:rsidRDefault="00F96B7C" w:rsidP="000B2832">
      <w:pPr>
        <w:pStyle w:val="ListParagraph"/>
        <w:widowControl w:val="0"/>
        <w:numPr>
          <w:ilvl w:val="0"/>
          <w:numId w:val="92"/>
        </w:numPr>
        <w:spacing w:before="120"/>
        <w:ind w:left="1440"/>
        <w:rPr>
          <w:rFonts w:ascii="Arial" w:hAnsi="Arial" w:cs="Arial"/>
          <w:snapToGrid w:val="0"/>
          <w:sz w:val="22"/>
          <w:szCs w:val="22"/>
        </w:rPr>
      </w:pPr>
      <w:r w:rsidRPr="004B567E">
        <w:rPr>
          <w:rFonts w:ascii="Arial" w:hAnsi="Arial" w:cs="Arial"/>
          <w:sz w:val="22"/>
          <w:szCs w:val="22"/>
        </w:rPr>
        <w:t xml:space="preserve">Candidates know and demonstrate a high level of competence in </w:t>
      </w:r>
      <w:ins w:id="894" w:author="Kent, Jim" w:date="2026-07-09T13:51:00Z" w16du:dateUtc="2026-07-09T18:51:00Z">
        <w:r w:rsidR="0040617A">
          <w:rPr>
            <w:rFonts w:ascii="Arial" w:eastAsia="Arial" w:hAnsi="Arial" w:cs="Arial"/>
            <w:color w:val="FF0000"/>
          </w:rPr>
          <w:t xml:space="preserve">designing mathematics learning experiences that are rigorous, coherent, and connected within and across grade levels. Candidates understand how the mathematical processes help students to understand mathematics through coherence. Candidates can provide </w:t>
        </w:r>
        <w:proofErr w:type="gramStart"/>
        <w:r w:rsidR="0040617A">
          <w:rPr>
            <w:rFonts w:ascii="Arial" w:eastAsia="Arial" w:hAnsi="Arial" w:cs="Arial"/>
            <w:color w:val="FF0000"/>
          </w:rPr>
          <w:t>students</w:t>
        </w:r>
        <w:proofErr w:type="gramEnd"/>
        <w:r w:rsidR="0040617A">
          <w:rPr>
            <w:rFonts w:ascii="Arial" w:eastAsia="Arial" w:hAnsi="Arial" w:cs="Arial"/>
            <w:color w:val="FF0000"/>
          </w:rPr>
          <w:t xml:space="preserve"> opportunities to explain why concepts work, demonstrate the relationships between concepts, and apply mathematics to authentic situations</w:t>
        </w:r>
      </w:ins>
      <w:ins w:id="895" w:author="Kent, Jim" w:date="2026-07-09T13:52:00Z" w16du:dateUtc="2026-07-09T18:52:00Z">
        <w:r w:rsidR="0040617A">
          <w:rPr>
            <w:rFonts w:ascii="Arial" w:eastAsia="Arial" w:hAnsi="Arial" w:cs="Arial"/>
            <w:color w:val="FF0000"/>
          </w:rPr>
          <w:t xml:space="preserve"> through </w:t>
        </w:r>
      </w:ins>
      <w:r w:rsidRPr="004B567E">
        <w:rPr>
          <w:rFonts w:ascii="Arial" w:hAnsi="Arial" w:cs="Arial"/>
          <w:sz w:val="22"/>
          <w:szCs w:val="22"/>
        </w:rPr>
        <w:t>conceptual understanding, procedural fluency, and problem solving using multiple representations while communicating reasoning; and</w:t>
      </w:r>
    </w:p>
    <w:p w14:paraId="743AF4B4" w14:textId="0885008F" w:rsidR="0040617A" w:rsidRDefault="00DE2DAA" w:rsidP="0040617A">
      <w:pPr>
        <w:ind w:left="2160"/>
        <w:rPr>
          <w:ins w:id="896" w:author="Kent, Jim" w:date="2026-07-09T13:52:00Z" w16du:dateUtc="2026-07-09T18:52:00Z"/>
          <w:rFonts w:ascii="Arial" w:eastAsia="Arial" w:hAnsi="Arial" w:cs="Arial"/>
          <w:color w:val="FF0000"/>
        </w:rPr>
      </w:pPr>
      <w:r w:rsidRPr="004B567E">
        <w:rPr>
          <w:rFonts w:ascii="Arial" w:hAnsi="Arial" w:cs="Arial"/>
          <w:sz w:val="22"/>
          <w:szCs w:val="22"/>
        </w:rPr>
        <w:t>Candidates can engage learners in</w:t>
      </w:r>
      <w:del w:id="897" w:author="Kent, Jim" w:date="2026-07-09T13:52:00Z" w16du:dateUtc="2026-07-09T18:52:00Z">
        <w:r w:rsidRPr="004B567E" w:rsidDel="0040617A">
          <w:rPr>
            <w:rFonts w:ascii="Arial" w:hAnsi="Arial" w:cs="Arial"/>
            <w:sz w:val="22"/>
            <w:szCs w:val="22"/>
          </w:rPr>
          <w:delText xml:space="preserve"> problem solving, reasoning and proof, communication, connections, and representation</w:delText>
        </w:r>
      </w:del>
      <w:r w:rsidRPr="004B567E">
        <w:rPr>
          <w:rFonts w:ascii="Arial" w:hAnsi="Arial" w:cs="Arial"/>
          <w:sz w:val="22"/>
          <w:szCs w:val="22"/>
        </w:rPr>
        <w:t>.</w:t>
      </w:r>
      <w:ins w:id="898" w:author="Kent, Jim" w:date="2026-07-09T13:52:00Z" w16du:dateUtc="2026-07-09T18:52:00Z">
        <w:r w:rsidR="0040617A" w:rsidRPr="0040617A">
          <w:rPr>
            <w:rFonts w:ascii="Arial" w:eastAsia="Arial" w:hAnsi="Arial" w:cs="Arial"/>
            <w:color w:val="FF0000"/>
          </w:rPr>
          <w:t xml:space="preserve"> </w:t>
        </w:r>
        <w:r w:rsidR="0040617A">
          <w:rPr>
            <w:rFonts w:ascii="Arial" w:eastAsia="Arial" w:hAnsi="Arial" w:cs="Arial"/>
            <w:color w:val="FF0000"/>
          </w:rPr>
          <w:t>developing the essential mathematical habits of</w:t>
        </w:r>
        <w:r w:rsidR="0040617A">
          <w:rPr>
            <w:rFonts w:ascii="Arial" w:eastAsia="Arial" w:hAnsi="Arial" w:cs="Arial"/>
            <w:b/>
            <w:bCs/>
            <w:color w:val="FF0000"/>
          </w:rPr>
          <w:t xml:space="preserve"> </w:t>
        </w:r>
        <w:r w:rsidR="0040617A">
          <w:rPr>
            <w:rFonts w:ascii="Arial" w:eastAsia="Arial" w:hAnsi="Arial" w:cs="Arial"/>
            <w:color w:val="FF0000"/>
          </w:rPr>
          <w:t>mind, to develop mathematically proficient students that:</w:t>
        </w:r>
      </w:ins>
    </w:p>
    <w:p w14:paraId="14CA8F22" w14:textId="77777777" w:rsidR="0040617A" w:rsidRDefault="0040617A" w:rsidP="0040617A">
      <w:pPr>
        <w:pStyle w:val="ListParagraph"/>
        <w:numPr>
          <w:ilvl w:val="0"/>
          <w:numId w:val="135"/>
        </w:numPr>
        <w:ind w:left="2880"/>
        <w:contextualSpacing/>
        <w:rPr>
          <w:ins w:id="899" w:author="Kent, Jim" w:date="2026-07-09T13:52:00Z" w16du:dateUtc="2026-07-09T18:52:00Z"/>
          <w:rFonts w:ascii="Arial" w:eastAsia="Arial" w:hAnsi="Arial" w:cs="Arial"/>
          <w:color w:val="FF0000"/>
        </w:rPr>
      </w:pPr>
      <w:ins w:id="900" w:author="Kent, Jim" w:date="2026-07-09T13:52:00Z" w16du:dateUtc="2026-07-09T18:52:00Z">
        <w:r>
          <w:rPr>
            <w:rFonts w:ascii="Arial" w:eastAsia="Arial" w:hAnsi="Arial" w:cs="Arial"/>
            <w:color w:val="FF0000"/>
          </w:rPr>
          <w:t xml:space="preserve">Making sense of problems and </w:t>
        </w:r>
        <w:proofErr w:type="spellStart"/>
        <w:r>
          <w:rPr>
            <w:rFonts w:ascii="Arial" w:eastAsia="Arial" w:hAnsi="Arial" w:cs="Arial"/>
            <w:color w:val="FF0000"/>
          </w:rPr>
          <w:t>persevere</w:t>
        </w:r>
        <w:r>
          <w:rPr>
            <w:rFonts w:ascii="Arial" w:eastAsia="Arial" w:hAnsi="Arial" w:cs="Arial"/>
            <w:strike/>
            <w:color w:val="FF0000"/>
          </w:rPr>
          <w:t>ing</w:t>
        </w:r>
        <w:proofErr w:type="spellEnd"/>
        <w:r>
          <w:rPr>
            <w:rFonts w:ascii="Arial" w:eastAsia="Arial" w:hAnsi="Arial" w:cs="Arial"/>
            <w:color w:val="FF0000"/>
          </w:rPr>
          <w:t xml:space="preserve"> in solving them.</w:t>
        </w:r>
      </w:ins>
    </w:p>
    <w:p w14:paraId="39E1DB00" w14:textId="77777777" w:rsidR="0040617A" w:rsidRDefault="0040617A" w:rsidP="0040617A">
      <w:pPr>
        <w:pStyle w:val="ListParagraph"/>
        <w:numPr>
          <w:ilvl w:val="0"/>
          <w:numId w:val="135"/>
        </w:numPr>
        <w:ind w:left="2880"/>
        <w:contextualSpacing/>
        <w:rPr>
          <w:ins w:id="901" w:author="Kent, Jim" w:date="2026-07-09T13:52:00Z" w16du:dateUtc="2026-07-09T18:52:00Z"/>
          <w:rFonts w:ascii="Arial" w:eastAsia="Arial" w:hAnsi="Arial" w:cs="Arial"/>
          <w:color w:val="FF0000"/>
        </w:rPr>
      </w:pPr>
      <w:ins w:id="902" w:author="Kent, Jim" w:date="2026-07-09T13:52:00Z" w16du:dateUtc="2026-07-09T18:52:00Z">
        <w:r>
          <w:rPr>
            <w:rFonts w:ascii="Arial" w:eastAsia="Arial" w:hAnsi="Arial" w:cs="Arial"/>
            <w:color w:val="FF0000"/>
          </w:rPr>
          <w:t>Reasoning quantitatively and abstractly and consider</w:t>
        </w:r>
        <w:r>
          <w:rPr>
            <w:rFonts w:ascii="Arial" w:eastAsia="Arial" w:hAnsi="Arial" w:cs="Arial"/>
            <w:strike/>
            <w:color w:val="FF0000"/>
          </w:rPr>
          <w:t>ing</w:t>
        </w:r>
        <w:r>
          <w:rPr>
            <w:rFonts w:ascii="Arial" w:eastAsia="Arial" w:hAnsi="Arial" w:cs="Arial"/>
            <w:color w:val="FF0000"/>
          </w:rPr>
          <w:t xml:space="preserve"> the reasoning of others.</w:t>
        </w:r>
      </w:ins>
    </w:p>
    <w:p w14:paraId="289B6C10" w14:textId="77777777" w:rsidR="0040617A" w:rsidRDefault="0040617A" w:rsidP="0040617A">
      <w:pPr>
        <w:pStyle w:val="ListParagraph"/>
        <w:numPr>
          <w:ilvl w:val="0"/>
          <w:numId w:val="135"/>
        </w:numPr>
        <w:ind w:left="2880"/>
        <w:contextualSpacing/>
        <w:rPr>
          <w:ins w:id="903" w:author="Kent, Jim" w:date="2026-07-09T13:52:00Z" w16du:dateUtc="2026-07-09T18:52:00Z"/>
          <w:rFonts w:ascii="Arial" w:eastAsia="Arial" w:hAnsi="Arial" w:cs="Arial"/>
          <w:color w:val="FF0000"/>
        </w:rPr>
      </w:pPr>
      <w:proofErr w:type="spellStart"/>
      <w:ins w:id="904" w:author="Kent, Jim" w:date="2026-07-09T13:52:00Z" w16du:dateUtc="2026-07-09T18:52:00Z">
        <w:r>
          <w:rPr>
            <w:rFonts w:ascii="Arial" w:eastAsia="Arial" w:hAnsi="Arial" w:cs="Arial"/>
            <w:color w:val="FF0000"/>
          </w:rPr>
          <w:t>Create</w:t>
        </w:r>
        <w:r>
          <w:rPr>
            <w:rFonts w:ascii="Arial" w:eastAsia="Arial" w:hAnsi="Arial" w:cs="Arial"/>
            <w:strike/>
            <w:color w:val="FF0000"/>
          </w:rPr>
          <w:t>ing</w:t>
        </w:r>
        <w:proofErr w:type="spellEnd"/>
        <w:r>
          <w:rPr>
            <w:rFonts w:ascii="Arial" w:eastAsia="Arial" w:hAnsi="Arial" w:cs="Arial"/>
            <w:color w:val="FF0000"/>
          </w:rPr>
          <w:t xml:space="preserve"> and </w:t>
        </w:r>
        <w:proofErr w:type="spellStart"/>
        <w:r>
          <w:rPr>
            <w:rFonts w:ascii="Arial" w:eastAsia="Arial" w:hAnsi="Arial" w:cs="Arial"/>
            <w:color w:val="FF0000"/>
          </w:rPr>
          <w:t>use</w:t>
        </w:r>
        <w:r>
          <w:rPr>
            <w:rFonts w:ascii="Arial" w:eastAsia="Arial" w:hAnsi="Arial" w:cs="Arial"/>
            <w:strike/>
            <w:color w:val="FF0000"/>
          </w:rPr>
          <w:t>ing</w:t>
        </w:r>
        <w:proofErr w:type="spellEnd"/>
        <w:r>
          <w:rPr>
            <w:rFonts w:ascii="Arial" w:eastAsia="Arial" w:hAnsi="Arial" w:cs="Arial"/>
            <w:color w:val="FF0000"/>
          </w:rPr>
          <w:t xml:space="preserve"> representations to organize, record, and communicate mathematical ideas.</w:t>
        </w:r>
      </w:ins>
    </w:p>
    <w:p w14:paraId="6D8D6C37" w14:textId="77777777" w:rsidR="0040617A" w:rsidRDefault="0040617A" w:rsidP="0040617A">
      <w:pPr>
        <w:pStyle w:val="ListParagraph"/>
        <w:numPr>
          <w:ilvl w:val="0"/>
          <w:numId w:val="135"/>
        </w:numPr>
        <w:ind w:left="2880"/>
        <w:contextualSpacing/>
        <w:rPr>
          <w:ins w:id="905" w:author="Kent, Jim" w:date="2026-07-09T13:52:00Z" w16du:dateUtc="2026-07-09T18:52:00Z"/>
          <w:rFonts w:ascii="Arial" w:eastAsia="Arial" w:hAnsi="Arial" w:cs="Arial"/>
          <w:color w:val="FF0000"/>
        </w:rPr>
      </w:pPr>
      <w:proofErr w:type="spellStart"/>
      <w:ins w:id="906" w:author="Kent, Jim" w:date="2026-07-09T13:52:00Z" w16du:dateUtc="2026-07-09T18:52:00Z">
        <w:r>
          <w:rPr>
            <w:rFonts w:ascii="Arial" w:eastAsia="Arial" w:hAnsi="Arial" w:cs="Arial"/>
            <w:color w:val="FF0000"/>
          </w:rPr>
          <w:t>Analyze</w:t>
        </w:r>
        <w:r>
          <w:rPr>
            <w:rFonts w:ascii="Arial" w:eastAsia="Arial" w:hAnsi="Arial" w:cs="Arial"/>
            <w:strike/>
            <w:color w:val="FF0000"/>
          </w:rPr>
          <w:t>ing</w:t>
        </w:r>
        <w:proofErr w:type="spellEnd"/>
        <w:r>
          <w:rPr>
            <w:rFonts w:ascii="Arial" w:eastAsia="Arial" w:hAnsi="Arial" w:cs="Arial"/>
            <w:color w:val="FF0000"/>
          </w:rPr>
          <w:t xml:space="preserve"> mathematical relationships to connect mathematical ideas.</w:t>
        </w:r>
      </w:ins>
    </w:p>
    <w:p w14:paraId="657D61FB" w14:textId="77777777" w:rsidR="0040617A" w:rsidRDefault="0040617A" w:rsidP="0040617A">
      <w:pPr>
        <w:pStyle w:val="ListParagraph"/>
        <w:numPr>
          <w:ilvl w:val="0"/>
          <w:numId w:val="135"/>
        </w:numPr>
        <w:ind w:left="2880"/>
        <w:contextualSpacing/>
        <w:rPr>
          <w:ins w:id="907" w:author="Kent, Jim" w:date="2026-07-09T13:52:00Z" w16du:dateUtc="2026-07-09T18:52:00Z"/>
          <w:rFonts w:ascii="Arial" w:eastAsia="Arial" w:hAnsi="Arial" w:cs="Arial"/>
          <w:color w:val="155F81"/>
        </w:rPr>
      </w:pPr>
      <w:ins w:id="908" w:author="Kent, Jim" w:date="2026-07-09T13:52:00Z" w16du:dateUtc="2026-07-09T18:52:00Z">
        <w:r>
          <w:rPr>
            <w:rFonts w:ascii="Arial" w:eastAsia="Arial" w:hAnsi="Arial" w:cs="Arial"/>
            <w:color w:val="FF0000"/>
          </w:rPr>
          <w:t>Explain</w:t>
        </w:r>
        <w:r>
          <w:rPr>
            <w:rFonts w:ascii="Arial" w:eastAsia="Arial" w:hAnsi="Arial" w:cs="Arial"/>
            <w:strike/>
            <w:color w:val="FF0000"/>
          </w:rPr>
          <w:t>ing</w:t>
        </w:r>
        <w:r>
          <w:rPr>
            <w:rFonts w:ascii="Arial" w:eastAsia="Arial" w:hAnsi="Arial" w:cs="Arial"/>
            <w:color w:val="FF0000"/>
          </w:rPr>
          <w:t xml:space="preserve"> and justify</w:t>
        </w:r>
        <w:r>
          <w:rPr>
            <w:rFonts w:ascii="Arial" w:eastAsia="Arial" w:hAnsi="Arial" w:cs="Arial"/>
            <w:strike/>
            <w:color w:val="FF0000"/>
          </w:rPr>
          <w:t>ing</w:t>
        </w:r>
        <w:r>
          <w:rPr>
            <w:rFonts w:ascii="Arial" w:eastAsia="Arial" w:hAnsi="Arial" w:cs="Arial"/>
            <w:color w:val="FF0000"/>
          </w:rPr>
          <w:t xml:space="preserve"> mathematical ideas using precise mathematical language in written or oral communication.</w:t>
        </w:r>
      </w:ins>
    </w:p>
    <w:p w14:paraId="4F394611" w14:textId="1624B885" w:rsidR="00F1411E" w:rsidRPr="00DD0D04" w:rsidRDefault="00F1411E" w:rsidP="000B2832">
      <w:pPr>
        <w:pStyle w:val="ListParagraph"/>
        <w:widowControl w:val="0"/>
        <w:numPr>
          <w:ilvl w:val="0"/>
          <w:numId w:val="92"/>
        </w:numPr>
        <w:spacing w:before="120"/>
        <w:ind w:left="1440"/>
        <w:rPr>
          <w:rFonts w:ascii="Arial" w:hAnsi="Arial" w:cs="Arial"/>
          <w:snapToGrid w:val="0"/>
          <w:sz w:val="22"/>
          <w:szCs w:val="22"/>
          <w:u w:val="single"/>
        </w:rPr>
      </w:pPr>
    </w:p>
    <w:p w14:paraId="132BE685" w14:textId="77777777" w:rsidR="00DD0D04" w:rsidRPr="00DD0D04" w:rsidRDefault="00DD0D04" w:rsidP="00DD0D04">
      <w:pPr>
        <w:widowControl w:val="0"/>
        <w:spacing w:before="120"/>
        <w:ind w:left="1080"/>
        <w:rPr>
          <w:rFonts w:ascii="Arial" w:hAnsi="Arial" w:cs="Arial"/>
          <w:snapToGrid w:val="0"/>
          <w:sz w:val="22"/>
          <w:szCs w:val="22"/>
          <w:u w:val="single"/>
        </w:rPr>
      </w:pPr>
    </w:p>
    <w:p w14:paraId="2D03F65B" w14:textId="0B139B2C" w:rsidR="00E667D6" w:rsidRPr="004B567E" w:rsidRDefault="00734565" w:rsidP="00734565">
      <w:pPr>
        <w:widowControl w:val="0"/>
        <w:spacing w:before="120"/>
        <w:ind w:left="720" w:hanging="360"/>
        <w:rPr>
          <w:rFonts w:ascii="Arial" w:hAnsi="Arial" w:cs="Arial"/>
          <w:b/>
          <w:bCs/>
          <w:sz w:val="22"/>
          <w:szCs w:val="22"/>
          <w:u w:val="single"/>
        </w:rPr>
      </w:pPr>
      <w:r w:rsidRPr="004B567E">
        <w:rPr>
          <w:rFonts w:ascii="Arial" w:hAnsi="Arial" w:cs="Arial"/>
          <w:sz w:val="22"/>
          <w:szCs w:val="22"/>
        </w:rPr>
        <w:t>4.</w:t>
      </w:r>
      <w:r w:rsidRPr="004B567E">
        <w:rPr>
          <w:rFonts w:ascii="Arial" w:hAnsi="Arial" w:cs="Arial"/>
          <w:sz w:val="22"/>
          <w:szCs w:val="22"/>
        </w:rPr>
        <w:tab/>
      </w:r>
      <w:r w:rsidR="00025E37" w:rsidRPr="004B567E">
        <w:rPr>
          <w:rFonts w:ascii="Arial" w:hAnsi="Arial" w:cs="Arial"/>
          <w:b/>
          <w:bCs/>
          <w:sz w:val="22"/>
          <w:szCs w:val="22"/>
        </w:rPr>
        <w:t>Social Studies</w:t>
      </w:r>
    </w:p>
    <w:p w14:paraId="0A349525" w14:textId="34AAE5FB" w:rsidR="00734565" w:rsidRPr="004B567E" w:rsidRDefault="00D17AF4" w:rsidP="000B2832">
      <w:pPr>
        <w:pStyle w:val="ListParagraph"/>
        <w:widowControl w:val="0"/>
        <w:numPr>
          <w:ilvl w:val="0"/>
          <w:numId w:val="94"/>
        </w:numPr>
        <w:spacing w:before="120"/>
        <w:rPr>
          <w:rFonts w:ascii="Arial" w:hAnsi="Arial" w:cs="Arial"/>
          <w:sz w:val="22"/>
          <w:szCs w:val="22"/>
        </w:rPr>
      </w:pPr>
      <w:r w:rsidRPr="004B567E">
        <w:rPr>
          <w:rFonts w:ascii="Arial" w:hAnsi="Arial" w:cs="Arial"/>
          <w:sz w:val="22"/>
          <w:szCs w:val="22"/>
        </w:rPr>
        <w:t>Candidates know, understand, and use the major concepts and modes of inquiry from the social studies—the integrated study of economics, civics, history, geography and the social</w:t>
      </w:r>
      <w:r w:rsidR="00852C29" w:rsidRPr="004B567E">
        <w:rPr>
          <w:rFonts w:ascii="Arial" w:hAnsi="Arial" w:cs="Arial"/>
          <w:sz w:val="22"/>
          <w:szCs w:val="22"/>
        </w:rPr>
        <w:t xml:space="preserve"> studies</w:t>
      </w:r>
      <w:r w:rsidRPr="004B567E">
        <w:rPr>
          <w:rFonts w:ascii="Arial" w:hAnsi="Arial" w:cs="Arial"/>
          <w:sz w:val="22"/>
          <w:szCs w:val="22"/>
        </w:rPr>
        <w:t xml:space="preserve"> civil discourse practices, and informed decision making; and</w:t>
      </w:r>
    </w:p>
    <w:p w14:paraId="07F41980" w14:textId="09E862F0" w:rsidR="0070403F" w:rsidRPr="00F1411E" w:rsidRDefault="0070403F" w:rsidP="000B2832">
      <w:pPr>
        <w:pStyle w:val="ListParagraph"/>
        <w:widowControl w:val="0"/>
        <w:numPr>
          <w:ilvl w:val="0"/>
          <w:numId w:val="94"/>
        </w:numPr>
        <w:spacing w:before="120"/>
        <w:rPr>
          <w:rFonts w:ascii="Arial" w:hAnsi="Arial" w:cs="Arial"/>
          <w:snapToGrid w:val="0"/>
          <w:sz w:val="22"/>
          <w:szCs w:val="22"/>
          <w:u w:val="single"/>
        </w:rPr>
      </w:pPr>
      <w:del w:id="909" w:author="Kent, Jim" w:date="2026-07-09T13:55:00Z" w16du:dateUtc="2026-07-09T18:55:00Z">
        <w:r w:rsidRPr="004B567E" w:rsidDel="00542C69">
          <w:rPr>
            <w:rFonts w:ascii="Arial" w:hAnsi="Arial" w:cs="Arial"/>
            <w:sz w:val="22"/>
            <w:szCs w:val="22"/>
          </w:rPr>
          <w:delText>Candidates can engage learners to promote the learner’s ability to make informed decisions as citizens of a culturally diverse democratic society and interdependent world.</w:delText>
        </w:r>
      </w:del>
      <w:ins w:id="910" w:author="Kent, Jim" w:date="2026-07-09T13:55:00Z" w16du:dateUtc="2026-07-09T18:55:00Z">
        <w:r w:rsidR="00542C69" w:rsidRPr="4C3A826A">
          <w:rPr>
            <w:rFonts w:ascii="Arial" w:eastAsia="Arial" w:hAnsi="Arial" w:cs="Arial"/>
            <w:color w:val="FF0000"/>
          </w:rPr>
          <w:t>Candidates engage learners in inquiry-based instruction, collaborative discussion, and real-world application of social studies concepts to foster civic agency and prepare students for responsible participation in a democratic society.</w:t>
        </w:r>
      </w:ins>
    </w:p>
    <w:p w14:paraId="1008BDF1" w14:textId="77777777" w:rsidR="00F1411E" w:rsidRPr="004B567E" w:rsidRDefault="00F1411E" w:rsidP="000B2832">
      <w:pPr>
        <w:pStyle w:val="ListParagraph"/>
        <w:widowControl w:val="0"/>
        <w:numPr>
          <w:ilvl w:val="0"/>
          <w:numId w:val="94"/>
        </w:numPr>
        <w:spacing w:before="120"/>
        <w:rPr>
          <w:rFonts w:ascii="Arial" w:hAnsi="Arial" w:cs="Arial"/>
          <w:snapToGrid w:val="0"/>
          <w:sz w:val="22"/>
          <w:szCs w:val="22"/>
          <w:u w:val="single"/>
        </w:rPr>
      </w:pPr>
    </w:p>
    <w:p w14:paraId="657CD277" w14:textId="385631B1" w:rsidR="00BE2AE0" w:rsidRPr="004B567E" w:rsidRDefault="00A651D9" w:rsidP="000B2832">
      <w:pPr>
        <w:pStyle w:val="ListParagraph"/>
        <w:widowControl w:val="0"/>
        <w:numPr>
          <w:ilvl w:val="1"/>
          <w:numId w:val="7"/>
        </w:numPr>
        <w:spacing w:before="120"/>
        <w:rPr>
          <w:rFonts w:ascii="Arial" w:hAnsi="Arial" w:cs="Arial"/>
          <w:b/>
          <w:bCs/>
          <w:snapToGrid w:val="0"/>
          <w:sz w:val="22"/>
          <w:szCs w:val="22"/>
        </w:rPr>
      </w:pPr>
      <w:r w:rsidRPr="004B567E">
        <w:rPr>
          <w:rFonts w:ascii="Arial" w:hAnsi="Arial" w:cs="Arial"/>
          <w:b/>
          <w:bCs/>
          <w:sz w:val="22"/>
          <w:szCs w:val="22"/>
        </w:rPr>
        <w:t xml:space="preserve">Fine </w:t>
      </w:r>
      <w:ins w:id="911" w:author="Kent, Jim" w:date="2026-07-09T14:33:00Z" w16du:dateUtc="2026-07-09T19:33:00Z">
        <w:r w:rsidR="00526722">
          <w:rPr>
            <w:rFonts w:ascii="Arial" w:hAnsi="Arial" w:cs="Arial"/>
            <w:b/>
            <w:bCs/>
            <w:sz w:val="22"/>
            <w:szCs w:val="22"/>
          </w:rPr>
          <w:t xml:space="preserve">and Performing </w:t>
        </w:r>
      </w:ins>
      <w:r w:rsidRPr="004B567E">
        <w:rPr>
          <w:rFonts w:ascii="Arial" w:hAnsi="Arial" w:cs="Arial"/>
          <w:b/>
          <w:bCs/>
          <w:sz w:val="22"/>
          <w:szCs w:val="22"/>
        </w:rPr>
        <w:t>Arts</w:t>
      </w:r>
    </w:p>
    <w:p w14:paraId="45C97EC7" w14:textId="2D8EC577" w:rsidR="00A651D9" w:rsidRPr="004B567E" w:rsidRDefault="00F64175" w:rsidP="000B2832">
      <w:pPr>
        <w:pStyle w:val="ListParagraph"/>
        <w:widowControl w:val="0"/>
        <w:numPr>
          <w:ilvl w:val="1"/>
          <w:numId w:val="93"/>
        </w:numPr>
        <w:spacing w:before="120"/>
        <w:rPr>
          <w:rFonts w:ascii="Arial" w:hAnsi="Arial" w:cs="Arial"/>
          <w:b/>
          <w:bCs/>
          <w:snapToGrid w:val="0"/>
          <w:sz w:val="22"/>
          <w:szCs w:val="22"/>
          <w:u w:val="single"/>
        </w:rPr>
      </w:pPr>
      <w:r w:rsidRPr="004B567E">
        <w:rPr>
          <w:rFonts w:ascii="Arial" w:hAnsi="Arial" w:cs="Arial"/>
          <w:sz w:val="22"/>
          <w:szCs w:val="22"/>
        </w:rPr>
        <w:t xml:space="preserve">Candidates know, understand, and use the content, functions, and </w:t>
      </w:r>
      <w:proofErr w:type="spellStart"/>
      <w:r w:rsidRPr="004B567E">
        <w:rPr>
          <w:rFonts w:ascii="Arial" w:hAnsi="Arial" w:cs="Arial"/>
          <w:sz w:val="22"/>
          <w:szCs w:val="22"/>
        </w:rPr>
        <w:t>achievements</w:t>
      </w:r>
      <w:del w:id="912" w:author="Kent, Jim" w:date="2026-07-09T13:57:00Z" w16du:dateUtc="2026-07-09T18:57:00Z">
        <w:r w:rsidRPr="004B567E" w:rsidDel="00542C69">
          <w:rPr>
            <w:rFonts w:ascii="Arial" w:hAnsi="Arial" w:cs="Arial"/>
            <w:sz w:val="22"/>
            <w:szCs w:val="22"/>
          </w:rPr>
          <w:delText xml:space="preserve"> </w:delText>
        </w:r>
      </w:del>
      <w:r w:rsidRPr="004B567E">
        <w:rPr>
          <w:rFonts w:ascii="Arial" w:hAnsi="Arial" w:cs="Arial"/>
          <w:sz w:val="22"/>
          <w:szCs w:val="22"/>
        </w:rPr>
        <w:t>of</w:t>
      </w:r>
      <w:proofErr w:type="spellEnd"/>
      <w:r w:rsidRPr="004B567E">
        <w:rPr>
          <w:rFonts w:ascii="Arial" w:hAnsi="Arial" w:cs="Arial"/>
          <w:sz w:val="22"/>
          <w:szCs w:val="22"/>
        </w:rPr>
        <w:t xml:space="preserve"> the fine arts including media, visual, dance, music, and theat</w:t>
      </w:r>
      <w:del w:id="913" w:author="Kent, Jim" w:date="2026-07-09T13:58:00Z" w16du:dateUtc="2026-07-09T18:58:00Z">
        <w:r w:rsidRPr="004B567E" w:rsidDel="00542C69">
          <w:rPr>
            <w:rFonts w:ascii="Arial" w:hAnsi="Arial" w:cs="Arial"/>
            <w:sz w:val="22"/>
            <w:szCs w:val="22"/>
          </w:rPr>
          <w:delText>e</w:delText>
        </w:r>
      </w:del>
      <w:r w:rsidRPr="004B567E">
        <w:rPr>
          <w:rFonts w:ascii="Arial" w:hAnsi="Arial" w:cs="Arial"/>
          <w:sz w:val="22"/>
          <w:szCs w:val="22"/>
        </w:rPr>
        <w:t>r</w:t>
      </w:r>
      <w:ins w:id="914" w:author="Kent, Jim" w:date="2026-07-09T13:58:00Z" w16du:dateUtc="2026-07-09T18:58:00Z">
        <w:r w:rsidR="00542C69">
          <w:rPr>
            <w:rFonts w:ascii="Arial" w:hAnsi="Arial" w:cs="Arial"/>
            <w:sz w:val="22"/>
            <w:szCs w:val="22"/>
          </w:rPr>
          <w:t>e</w:t>
        </w:r>
      </w:ins>
      <w:r w:rsidRPr="004B567E">
        <w:rPr>
          <w:rFonts w:ascii="Arial" w:hAnsi="Arial" w:cs="Arial"/>
          <w:sz w:val="22"/>
          <w:szCs w:val="22"/>
        </w:rPr>
        <w:t xml:space="preserve"> as primary tools for communication, inquiry, and engagement</w:t>
      </w:r>
      <w:ins w:id="915" w:author="Kent, Jim" w:date="2026-07-09T13:57:00Z" w16du:dateUtc="2026-07-09T18:57:00Z">
        <w:r w:rsidR="00542C69">
          <w:rPr>
            <w:rFonts w:ascii="Arial" w:hAnsi="Arial" w:cs="Arial"/>
            <w:sz w:val="22"/>
            <w:szCs w:val="22"/>
          </w:rPr>
          <w:t>;</w:t>
        </w:r>
      </w:ins>
      <w:r w:rsidRPr="004B567E">
        <w:rPr>
          <w:rFonts w:ascii="Arial" w:hAnsi="Arial" w:cs="Arial"/>
          <w:sz w:val="22"/>
          <w:szCs w:val="22"/>
        </w:rPr>
        <w:t xml:space="preserve"> among learners; and </w:t>
      </w:r>
    </w:p>
    <w:p w14:paraId="09A3FD69" w14:textId="194966ED" w:rsidR="00BE2AE0" w:rsidRPr="00F1411E" w:rsidRDefault="001E664F" w:rsidP="000B2832">
      <w:pPr>
        <w:pStyle w:val="ListParagraph"/>
        <w:widowControl w:val="0"/>
        <w:numPr>
          <w:ilvl w:val="1"/>
          <w:numId w:val="93"/>
        </w:numPr>
        <w:spacing w:before="120"/>
        <w:rPr>
          <w:rFonts w:ascii="Arial" w:hAnsi="Arial" w:cs="Arial"/>
          <w:snapToGrid w:val="0"/>
          <w:sz w:val="22"/>
          <w:szCs w:val="22"/>
        </w:rPr>
      </w:pPr>
      <w:r w:rsidRPr="004B567E">
        <w:rPr>
          <w:rFonts w:ascii="Arial" w:hAnsi="Arial" w:cs="Arial"/>
          <w:sz w:val="22"/>
          <w:szCs w:val="22"/>
        </w:rPr>
        <w:t>Candidates can engage learners in connecting to and/or expressing the human experience through the arts</w:t>
      </w:r>
      <w:ins w:id="916" w:author="Kent, Jim" w:date="2026-07-09T13:59:00Z" w16du:dateUtc="2026-07-09T18:59:00Z">
        <w:r w:rsidR="00542C69">
          <w:rPr>
            <w:rFonts w:ascii="Arial" w:hAnsi="Arial" w:cs="Arial"/>
            <w:sz w:val="22"/>
            <w:szCs w:val="22"/>
          </w:rPr>
          <w:t xml:space="preserve"> </w:t>
        </w:r>
      </w:ins>
      <w:r w:rsidRPr="004B567E">
        <w:rPr>
          <w:rFonts w:ascii="Arial" w:hAnsi="Arial" w:cs="Arial"/>
          <w:sz w:val="22"/>
          <w:szCs w:val="22"/>
        </w:rPr>
        <w:t>.</w:t>
      </w:r>
    </w:p>
    <w:p w14:paraId="383E0F2F" w14:textId="68282967" w:rsidR="00F1411E" w:rsidRPr="004B567E" w:rsidRDefault="00F1411E" w:rsidP="000B2832">
      <w:pPr>
        <w:pStyle w:val="ListParagraph"/>
        <w:widowControl w:val="0"/>
        <w:numPr>
          <w:ilvl w:val="1"/>
          <w:numId w:val="93"/>
        </w:numPr>
        <w:spacing w:before="120"/>
        <w:rPr>
          <w:rFonts w:ascii="Arial" w:hAnsi="Arial" w:cs="Arial"/>
          <w:snapToGrid w:val="0"/>
          <w:sz w:val="22"/>
          <w:szCs w:val="22"/>
        </w:rPr>
      </w:pPr>
    </w:p>
    <w:p w14:paraId="12DF900D" w14:textId="1DA04436" w:rsidR="00BE2AE0" w:rsidRPr="004B567E" w:rsidRDefault="00526722" w:rsidP="000B2832">
      <w:pPr>
        <w:pStyle w:val="ListParagraph"/>
        <w:widowControl w:val="0"/>
        <w:numPr>
          <w:ilvl w:val="1"/>
          <w:numId w:val="7"/>
        </w:numPr>
        <w:spacing w:before="120"/>
        <w:rPr>
          <w:rFonts w:ascii="Arial" w:hAnsi="Arial" w:cs="Arial"/>
          <w:b/>
          <w:bCs/>
          <w:snapToGrid w:val="0"/>
          <w:sz w:val="22"/>
          <w:szCs w:val="22"/>
        </w:rPr>
      </w:pPr>
      <w:ins w:id="917" w:author="Kent, Jim" w:date="2026-07-09T14:37:00Z" w16du:dateUtc="2026-07-09T19:37:00Z">
        <w:r>
          <w:rPr>
            <w:rFonts w:ascii="Arial" w:hAnsi="Arial" w:cs="Arial"/>
            <w:b/>
            <w:bCs/>
            <w:sz w:val="22"/>
            <w:szCs w:val="22"/>
          </w:rPr>
          <w:t xml:space="preserve">Physical and </w:t>
        </w:r>
      </w:ins>
      <w:r w:rsidR="003F57A8" w:rsidRPr="004B567E">
        <w:rPr>
          <w:rFonts w:ascii="Arial" w:hAnsi="Arial" w:cs="Arial"/>
          <w:b/>
          <w:bCs/>
          <w:sz w:val="22"/>
          <w:szCs w:val="22"/>
        </w:rPr>
        <w:t>Health Education</w:t>
      </w:r>
    </w:p>
    <w:p w14:paraId="2B7DBED7" w14:textId="55A16394" w:rsidR="003F57A8" w:rsidRDefault="00526722">
      <w:pPr>
        <w:pStyle w:val="ListParagraph"/>
        <w:widowControl w:val="0"/>
        <w:numPr>
          <w:ilvl w:val="2"/>
          <w:numId w:val="7"/>
        </w:numPr>
        <w:spacing w:before="120"/>
        <w:rPr>
          <w:rFonts w:ascii="Arial" w:hAnsi="Arial" w:cs="Arial"/>
          <w:sz w:val="22"/>
          <w:szCs w:val="22"/>
        </w:rPr>
        <w:pPrChange w:id="918" w:author="Kent, Jim" w:date="2026-07-09T14:37:00Z" w16du:dateUtc="2026-07-09T19:37:00Z">
          <w:pPr>
            <w:pStyle w:val="ListParagraph"/>
            <w:widowControl w:val="0"/>
            <w:spacing w:before="120"/>
          </w:pPr>
        </w:pPrChange>
      </w:pPr>
      <w:ins w:id="919" w:author="Kent, Jim" w:date="2026-07-09T14:37:00Z" w16du:dateUtc="2026-07-09T19:37:00Z">
        <w:r>
          <w:rPr>
            <w:rFonts w:ascii="Arial" w:hAnsi="Arial" w:cs="Arial"/>
            <w:sz w:val="22"/>
            <w:szCs w:val="22"/>
          </w:rPr>
          <w:t xml:space="preserve">Health Education: </w:t>
        </w:r>
      </w:ins>
      <w:r w:rsidR="00040431" w:rsidRPr="004B567E">
        <w:rPr>
          <w:rFonts w:ascii="Arial" w:hAnsi="Arial" w:cs="Arial"/>
          <w:sz w:val="22"/>
          <w:szCs w:val="22"/>
        </w:rPr>
        <w:t xml:space="preserve">Candidates know, understand, and </w:t>
      </w:r>
      <w:ins w:id="920" w:author="Kent, Jim" w:date="2026-07-09T14:02:00Z" w16du:dateUtc="2026-07-09T19:02:00Z">
        <w:r w:rsidR="00542C69" w:rsidRPr="4C3A826A">
          <w:rPr>
            <w:rFonts w:ascii="Arial" w:eastAsia="Arial" w:hAnsi="Arial" w:cs="Arial"/>
            <w:color w:val="FF0000"/>
          </w:rPr>
          <w:t>apply key concepts in health education to design and implement developmentally appropriate learning experiences that promote student growth, support lifelong wellness and health literacy.</w:t>
        </w:r>
      </w:ins>
      <w:del w:id="921" w:author="Kent, Jim" w:date="2026-07-09T14:02:00Z" w16du:dateUtc="2026-07-09T19:02:00Z">
        <w:r w:rsidR="00040431" w:rsidRPr="004B567E" w:rsidDel="00542C69">
          <w:rPr>
            <w:rFonts w:ascii="Arial" w:hAnsi="Arial" w:cs="Arial"/>
            <w:sz w:val="22"/>
            <w:szCs w:val="22"/>
          </w:rPr>
          <w:delText>use the major</w:delText>
        </w:r>
      </w:del>
      <w:r w:rsidR="00040431" w:rsidRPr="004B567E">
        <w:rPr>
          <w:rFonts w:ascii="Arial" w:hAnsi="Arial" w:cs="Arial"/>
          <w:sz w:val="22"/>
          <w:szCs w:val="22"/>
        </w:rPr>
        <w:t xml:space="preserve"> </w:t>
      </w:r>
      <w:del w:id="922" w:author="Kent, Jim" w:date="2026-07-09T14:03:00Z" w16du:dateUtc="2026-07-09T19:03:00Z">
        <w:r w:rsidR="00040431" w:rsidRPr="004B567E" w:rsidDel="00FA3D89">
          <w:rPr>
            <w:rFonts w:ascii="Arial" w:hAnsi="Arial" w:cs="Arial"/>
            <w:sz w:val="22"/>
            <w:szCs w:val="22"/>
          </w:rPr>
          <w:delText>concepts in</w:delText>
        </w:r>
      </w:del>
      <w:r w:rsidR="00040431" w:rsidRPr="004B567E">
        <w:rPr>
          <w:rFonts w:ascii="Arial" w:hAnsi="Arial" w:cs="Arial"/>
          <w:sz w:val="22"/>
          <w:szCs w:val="22"/>
        </w:rPr>
        <w:t xml:space="preserve"> </w:t>
      </w:r>
      <w:del w:id="923" w:author="Kent, Jim" w:date="2026-07-09T14:02:00Z" w16du:dateUtc="2026-07-09T19:02:00Z">
        <w:r w:rsidR="00040431" w:rsidRPr="004B567E" w:rsidDel="00542C69">
          <w:rPr>
            <w:rFonts w:ascii="Arial" w:hAnsi="Arial" w:cs="Arial"/>
            <w:sz w:val="22"/>
            <w:szCs w:val="22"/>
          </w:rPr>
          <w:delText>the subject matter of</w:delText>
        </w:r>
      </w:del>
      <w:r w:rsidR="00040431" w:rsidRPr="004B567E">
        <w:rPr>
          <w:rFonts w:ascii="Arial" w:hAnsi="Arial" w:cs="Arial"/>
          <w:sz w:val="22"/>
          <w:szCs w:val="22"/>
        </w:rPr>
        <w:t xml:space="preserve"> </w:t>
      </w:r>
      <w:del w:id="924" w:author="Kent, Jim" w:date="2026-07-09T14:03:00Z" w16du:dateUtc="2026-07-09T19:03:00Z">
        <w:r w:rsidR="00040431" w:rsidRPr="004B567E" w:rsidDel="00FA3D89">
          <w:rPr>
            <w:rFonts w:ascii="Arial" w:hAnsi="Arial" w:cs="Arial"/>
            <w:sz w:val="22"/>
            <w:szCs w:val="22"/>
          </w:rPr>
          <w:delText xml:space="preserve">health education </w:delText>
        </w:r>
      </w:del>
      <w:del w:id="925" w:author="Kent, Jim" w:date="2026-07-09T14:02:00Z" w16du:dateUtc="2026-07-09T19:02:00Z">
        <w:r w:rsidR="00040431" w:rsidRPr="004B567E" w:rsidDel="00542C69">
          <w:rPr>
            <w:rFonts w:ascii="Arial" w:hAnsi="Arial" w:cs="Arial"/>
            <w:sz w:val="22"/>
            <w:szCs w:val="22"/>
          </w:rPr>
          <w:delText>and wellness</w:delText>
        </w:r>
      </w:del>
      <w:del w:id="926" w:author="Kent, Jim" w:date="2026-07-09T14:04:00Z" w16du:dateUtc="2026-07-09T19:04:00Z">
        <w:r w:rsidR="00040431" w:rsidRPr="004B567E" w:rsidDel="00FA3D89">
          <w:rPr>
            <w:rFonts w:ascii="Arial" w:hAnsi="Arial" w:cs="Arial"/>
            <w:sz w:val="22"/>
            <w:szCs w:val="22"/>
          </w:rPr>
          <w:delText xml:space="preserve"> </w:delText>
        </w:r>
      </w:del>
      <w:del w:id="927" w:author="Kent, Jim" w:date="2026-07-09T14:03:00Z" w16du:dateUtc="2026-07-09T19:03:00Z">
        <w:r w:rsidR="00040431" w:rsidRPr="004B567E" w:rsidDel="00FA3D89">
          <w:rPr>
            <w:rFonts w:ascii="Arial" w:hAnsi="Arial" w:cs="Arial"/>
            <w:sz w:val="22"/>
            <w:szCs w:val="22"/>
          </w:rPr>
          <w:delText xml:space="preserve">to </w:delText>
        </w:r>
      </w:del>
      <w:del w:id="928" w:author="Kent, Jim" w:date="2026-07-09T14:02:00Z" w16du:dateUtc="2026-07-09T19:02:00Z">
        <w:r w:rsidR="00040431" w:rsidRPr="004B567E" w:rsidDel="00542C69">
          <w:rPr>
            <w:rFonts w:ascii="Arial" w:hAnsi="Arial" w:cs="Arial"/>
            <w:sz w:val="22"/>
            <w:szCs w:val="22"/>
          </w:rPr>
          <w:delText>create opportunities for student development and practice of skills that contribute to health literacy</w:delText>
        </w:r>
      </w:del>
      <w:r w:rsidR="00040431" w:rsidRPr="004B567E">
        <w:rPr>
          <w:rFonts w:ascii="Arial" w:hAnsi="Arial" w:cs="Arial"/>
          <w:sz w:val="22"/>
          <w:szCs w:val="22"/>
        </w:rPr>
        <w:t>.</w:t>
      </w:r>
    </w:p>
    <w:p w14:paraId="34533046" w14:textId="77777777" w:rsidR="00F1411E" w:rsidRPr="004B567E" w:rsidRDefault="00F1411E" w:rsidP="003F57A8">
      <w:pPr>
        <w:pStyle w:val="ListParagraph"/>
        <w:widowControl w:val="0"/>
        <w:spacing w:before="120"/>
        <w:rPr>
          <w:rFonts w:ascii="Arial" w:hAnsi="Arial" w:cs="Arial"/>
          <w:sz w:val="22"/>
          <w:szCs w:val="22"/>
        </w:rPr>
      </w:pPr>
    </w:p>
    <w:p w14:paraId="43D44092" w14:textId="4F17BE23" w:rsidR="00F86B48" w:rsidRPr="004B567E" w:rsidRDefault="00526722">
      <w:pPr>
        <w:pStyle w:val="ListParagraph"/>
        <w:widowControl w:val="0"/>
        <w:spacing w:before="120"/>
        <w:rPr>
          <w:rFonts w:ascii="Arial" w:hAnsi="Arial" w:cs="Arial"/>
          <w:b/>
          <w:bCs/>
          <w:snapToGrid w:val="0"/>
          <w:sz w:val="22"/>
          <w:szCs w:val="22"/>
        </w:rPr>
        <w:pPrChange w:id="929" w:author="Kent, Jim" w:date="2026-07-09T14:37:00Z" w16du:dateUtc="2026-07-09T19:37:00Z">
          <w:pPr>
            <w:pStyle w:val="ListParagraph"/>
            <w:widowControl w:val="0"/>
            <w:numPr>
              <w:ilvl w:val="1"/>
              <w:numId w:val="7"/>
            </w:numPr>
            <w:tabs>
              <w:tab w:val="num" w:pos="720"/>
            </w:tabs>
            <w:spacing w:before="120"/>
            <w:ind w:hanging="360"/>
          </w:pPr>
        </w:pPrChange>
      </w:pPr>
      <w:ins w:id="930" w:author="Kent, Jim" w:date="2026-07-09T14:37:00Z" w16du:dateUtc="2026-07-09T19:37:00Z">
        <w:r>
          <w:rPr>
            <w:rFonts w:ascii="Arial" w:hAnsi="Arial" w:cs="Arial"/>
            <w:b/>
            <w:bCs/>
            <w:sz w:val="22"/>
            <w:szCs w:val="22"/>
          </w:rPr>
          <w:t xml:space="preserve">b. </w:t>
        </w:r>
      </w:ins>
      <w:r w:rsidR="009B4513" w:rsidRPr="004B567E">
        <w:rPr>
          <w:rFonts w:ascii="Arial" w:hAnsi="Arial" w:cs="Arial"/>
          <w:b/>
          <w:bCs/>
          <w:sz w:val="22"/>
          <w:szCs w:val="22"/>
        </w:rPr>
        <w:t>Physical Education</w:t>
      </w:r>
    </w:p>
    <w:p w14:paraId="244F48E2" w14:textId="79284629" w:rsidR="009B4513" w:rsidRDefault="005333AE" w:rsidP="009B4513">
      <w:pPr>
        <w:pStyle w:val="ListParagraph"/>
        <w:widowControl w:val="0"/>
        <w:spacing w:before="120"/>
        <w:rPr>
          <w:rFonts w:ascii="Arial" w:hAnsi="Arial" w:cs="Arial"/>
          <w:sz w:val="22"/>
          <w:szCs w:val="22"/>
        </w:rPr>
      </w:pPr>
      <w:r w:rsidRPr="004B567E">
        <w:rPr>
          <w:rFonts w:ascii="Arial" w:hAnsi="Arial" w:cs="Arial"/>
          <w:sz w:val="22"/>
          <w:szCs w:val="22"/>
        </w:rPr>
        <w:t xml:space="preserve">Candidates know, understand, and </w:t>
      </w:r>
      <w:ins w:id="931" w:author="Kent, Jim" w:date="2026-07-09T14:04:00Z" w16du:dateUtc="2026-07-09T19:04:00Z">
        <w:r w:rsidR="00FA3D89" w:rsidRPr="4623AD46">
          <w:rPr>
            <w:rFonts w:ascii="Arial" w:eastAsia="Arial" w:hAnsi="Arial" w:cs="Arial"/>
            <w:color w:val="FF0000"/>
          </w:rPr>
          <w:t xml:space="preserve">apply key concepts in physical activity and human development to plan and implement developmentally appropriate, inclusive experiences that foster an appreciation for </w:t>
        </w:r>
      </w:ins>
      <w:del w:id="932" w:author="Kent, Jim" w:date="2026-07-09T14:04:00Z" w16du:dateUtc="2026-07-09T19:04:00Z">
        <w:r w:rsidRPr="004B567E" w:rsidDel="00FA3D89">
          <w:rPr>
            <w:rFonts w:ascii="Arial" w:hAnsi="Arial" w:cs="Arial"/>
            <w:sz w:val="22"/>
            <w:szCs w:val="22"/>
          </w:rPr>
          <w:delText>use—as appropriate to their own understanding and skills</w:delText>
        </w:r>
      </w:del>
      <w:del w:id="933" w:author="Kent, Jim" w:date="2026-07-09T14:08:00Z" w16du:dateUtc="2026-07-09T19:08:00Z">
        <w:r w:rsidRPr="004B567E" w:rsidDel="00146830">
          <w:rPr>
            <w:rFonts w:ascii="Arial" w:hAnsi="Arial" w:cs="Arial"/>
            <w:sz w:val="22"/>
            <w:szCs w:val="22"/>
          </w:rPr>
          <w:delText xml:space="preserve">—human </w:delText>
        </w:r>
      </w:del>
      <w:del w:id="934" w:author="Kent, Jim" w:date="2026-07-09T14:05:00Z" w16du:dateUtc="2026-07-09T19:05:00Z">
        <w:r w:rsidRPr="004B567E" w:rsidDel="00FA3D89">
          <w:rPr>
            <w:rFonts w:ascii="Arial" w:hAnsi="Arial" w:cs="Arial"/>
            <w:sz w:val="22"/>
            <w:szCs w:val="22"/>
          </w:rPr>
          <w:delText>movement</w:delText>
        </w:r>
      </w:del>
      <w:del w:id="935" w:author="Kent, Jim" w:date="2026-07-09T14:08:00Z" w16du:dateUtc="2026-07-09T19:08:00Z">
        <w:r w:rsidRPr="004B567E" w:rsidDel="00146830">
          <w:rPr>
            <w:rFonts w:ascii="Arial" w:hAnsi="Arial" w:cs="Arial"/>
            <w:sz w:val="22"/>
            <w:szCs w:val="22"/>
          </w:rPr>
          <w:delText xml:space="preserve"> and physical activity as </w:delText>
        </w:r>
      </w:del>
      <w:del w:id="936" w:author="Kent, Jim" w:date="2026-07-09T14:05:00Z" w16du:dateUtc="2026-07-09T19:05:00Z">
        <w:r w:rsidRPr="004B567E" w:rsidDel="00FA3D89">
          <w:rPr>
            <w:rFonts w:ascii="Arial" w:hAnsi="Arial" w:cs="Arial"/>
            <w:sz w:val="22"/>
            <w:szCs w:val="22"/>
          </w:rPr>
          <w:delText>central elements</w:delText>
        </w:r>
      </w:del>
      <w:del w:id="937" w:author="Kent, Jim" w:date="2026-07-09T14:08:00Z" w16du:dateUtc="2026-07-09T19:08:00Z">
        <w:r w:rsidRPr="004B567E" w:rsidDel="00146830">
          <w:rPr>
            <w:rFonts w:ascii="Arial" w:hAnsi="Arial" w:cs="Arial"/>
            <w:sz w:val="22"/>
            <w:szCs w:val="22"/>
          </w:rPr>
          <w:delText xml:space="preserve"> to foster </w:delText>
        </w:r>
      </w:del>
      <w:r w:rsidRPr="004B567E">
        <w:rPr>
          <w:rFonts w:ascii="Arial" w:hAnsi="Arial" w:cs="Arial"/>
          <w:sz w:val="22"/>
          <w:szCs w:val="22"/>
        </w:rPr>
        <w:t xml:space="preserve">an active, healthy </w:t>
      </w:r>
      <w:ins w:id="938" w:author="Kent, Jim" w:date="2026-07-09T14:39:00Z" w16du:dateUtc="2026-07-09T19:39:00Z">
        <w:r w:rsidR="00526722">
          <w:rPr>
            <w:rFonts w:ascii="Arial" w:hAnsi="Arial" w:cs="Arial"/>
            <w:sz w:val="22"/>
            <w:szCs w:val="22"/>
          </w:rPr>
          <w:t xml:space="preserve">lifestyle. </w:t>
        </w:r>
      </w:ins>
      <w:del w:id="939" w:author="Kent, Jim" w:date="2026-07-09T14:08:00Z" w16du:dateUtc="2026-07-09T19:08:00Z">
        <w:r w:rsidRPr="004B567E" w:rsidDel="00146830">
          <w:rPr>
            <w:rFonts w:ascii="Arial" w:hAnsi="Arial" w:cs="Arial"/>
            <w:sz w:val="22"/>
            <w:szCs w:val="22"/>
          </w:rPr>
          <w:delText>lifestyle and enhanced quality of life for elementary students.</w:delText>
        </w:r>
      </w:del>
    </w:p>
    <w:p w14:paraId="3AC56C10" w14:textId="77777777" w:rsidR="00F1411E" w:rsidRPr="004B567E" w:rsidRDefault="00F1411E" w:rsidP="009B4513">
      <w:pPr>
        <w:pStyle w:val="ListParagraph"/>
        <w:widowControl w:val="0"/>
        <w:spacing w:before="120"/>
        <w:rPr>
          <w:rFonts w:ascii="Arial" w:hAnsi="Arial" w:cs="Arial"/>
          <w:b/>
          <w:bCs/>
          <w:snapToGrid w:val="0"/>
          <w:sz w:val="22"/>
          <w:szCs w:val="22"/>
          <w:u w:val="single"/>
        </w:rPr>
      </w:pPr>
    </w:p>
    <w:p w14:paraId="6C80C193" w14:textId="711A4744" w:rsidR="00BE2AE0" w:rsidRPr="004B567E" w:rsidRDefault="00FC4EF2" w:rsidP="00414D9E">
      <w:pPr>
        <w:widowControl w:val="0"/>
        <w:tabs>
          <w:tab w:val="left" w:pos="360"/>
        </w:tabs>
        <w:spacing w:before="120"/>
        <w:rPr>
          <w:rFonts w:ascii="Arial" w:hAnsi="Arial" w:cs="Arial"/>
          <w:snapToGrid w:val="0"/>
          <w:sz w:val="22"/>
          <w:szCs w:val="22"/>
        </w:rPr>
      </w:pPr>
      <w:r w:rsidRPr="004B567E">
        <w:rPr>
          <w:rFonts w:ascii="Arial" w:hAnsi="Arial" w:cs="Arial"/>
          <w:sz w:val="22"/>
          <w:szCs w:val="22"/>
        </w:rPr>
        <w:t xml:space="preserve">D.  </w:t>
      </w:r>
      <w:r w:rsidR="00C0340B" w:rsidRPr="004B567E">
        <w:rPr>
          <w:rFonts w:ascii="Arial" w:hAnsi="Arial" w:cs="Arial"/>
          <w:sz w:val="22"/>
          <w:szCs w:val="22"/>
        </w:rPr>
        <w:t>Demonstrate proficiency in instruction-related competencies, including:</w:t>
      </w:r>
    </w:p>
    <w:p w14:paraId="65B8FFDE" w14:textId="6464EAE7" w:rsidR="00BE2AE0" w:rsidRPr="004B567E" w:rsidRDefault="00B978E8" w:rsidP="00502B17">
      <w:pPr>
        <w:widowControl w:val="0"/>
        <w:tabs>
          <w:tab w:val="left" w:pos="720"/>
        </w:tabs>
        <w:spacing w:before="120"/>
        <w:ind w:left="360"/>
        <w:rPr>
          <w:rFonts w:ascii="Arial" w:hAnsi="Arial" w:cs="Arial"/>
          <w:b/>
          <w:bCs/>
          <w:snapToGrid w:val="0"/>
          <w:sz w:val="22"/>
          <w:szCs w:val="22"/>
        </w:rPr>
      </w:pPr>
      <w:r w:rsidRPr="004B567E">
        <w:rPr>
          <w:rFonts w:ascii="Arial" w:hAnsi="Arial" w:cs="Arial"/>
          <w:b/>
          <w:bCs/>
          <w:sz w:val="22"/>
          <w:szCs w:val="22"/>
        </w:rPr>
        <w:t xml:space="preserve">1.  </w:t>
      </w:r>
      <w:r w:rsidR="00B44529" w:rsidRPr="004B567E">
        <w:rPr>
          <w:rFonts w:ascii="Arial" w:hAnsi="Arial" w:cs="Arial"/>
          <w:b/>
          <w:bCs/>
          <w:sz w:val="22"/>
          <w:szCs w:val="22"/>
        </w:rPr>
        <w:t>Planning and Preparation</w:t>
      </w:r>
      <w:r w:rsidR="007F7B71" w:rsidRPr="004B567E">
        <w:rPr>
          <w:rFonts w:ascii="Arial" w:hAnsi="Arial" w:cs="Arial"/>
          <w:b/>
          <w:bCs/>
          <w:sz w:val="22"/>
          <w:szCs w:val="22"/>
          <w:u w:val="single"/>
        </w:rPr>
        <w:br/>
      </w:r>
      <w:r w:rsidR="007F7B71" w:rsidRPr="004B567E">
        <w:rPr>
          <w:rFonts w:ascii="Arial" w:hAnsi="Arial" w:cs="Arial"/>
          <w:sz w:val="22"/>
          <w:szCs w:val="22"/>
        </w:rPr>
        <w:t>The teacher plans using district and state content standards, district-supported curriculum, instructional materials, and strategies, evidence-based resources,</w:t>
      </w:r>
      <w:r w:rsidR="007F7B71" w:rsidRPr="004B567E">
        <w:rPr>
          <w:rFonts w:ascii="Arial" w:hAnsi="Arial" w:cs="Arial"/>
        </w:rPr>
        <w:t xml:space="preserve"> data, and </w:t>
      </w:r>
      <w:r w:rsidR="007F7B71" w:rsidRPr="004B567E">
        <w:rPr>
          <w:rFonts w:ascii="Arial" w:hAnsi="Arial" w:cs="Arial"/>
          <w:sz w:val="22"/>
          <w:szCs w:val="22"/>
        </w:rPr>
        <w:t>community context to address the needs of each student in achieving rigorous learning goals.</w:t>
      </w:r>
    </w:p>
    <w:p w14:paraId="0A4462A4" w14:textId="4932F631" w:rsidR="00BE2AE0" w:rsidRPr="004B567E" w:rsidRDefault="00996535" w:rsidP="000B2832">
      <w:pPr>
        <w:pStyle w:val="ListParagraph"/>
        <w:widowControl w:val="0"/>
        <w:numPr>
          <w:ilvl w:val="0"/>
          <w:numId w:val="95"/>
        </w:numPr>
        <w:spacing w:before="120"/>
        <w:rPr>
          <w:rFonts w:ascii="Arial" w:hAnsi="Arial" w:cs="Arial"/>
          <w:sz w:val="22"/>
          <w:szCs w:val="22"/>
        </w:rPr>
      </w:pPr>
      <w:r w:rsidRPr="004B567E">
        <w:rPr>
          <w:rFonts w:ascii="Arial" w:hAnsi="Arial" w:cs="Arial"/>
          <w:sz w:val="22"/>
          <w:szCs w:val="22"/>
        </w:rPr>
        <w:t>Through collaboration with colleagues, prioritizes district and state content</w:t>
      </w:r>
      <w:r w:rsidRPr="004B567E">
        <w:rPr>
          <w:rFonts w:ascii="Arial" w:hAnsi="Arial" w:cs="Arial"/>
          <w:sz w:val="22"/>
          <w:szCs w:val="22"/>
          <w:u w:val="single"/>
        </w:rPr>
        <w:t xml:space="preserve"> </w:t>
      </w:r>
      <w:r w:rsidRPr="004B567E">
        <w:rPr>
          <w:rFonts w:ascii="Arial" w:hAnsi="Arial" w:cs="Arial"/>
          <w:sz w:val="22"/>
          <w:szCs w:val="22"/>
        </w:rPr>
        <w:t>standards to ensure vertical alignment and appropriate pacing of curriculum; and</w:t>
      </w:r>
    </w:p>
    <w:p w14:paraId="431B8167" w14:textId="798DD1EF" w:rsidR="005B1499" w:rsidRPr="004B567E" w:rsidRDefault="005B1499" w:rsidP="000B2832">
      <w:pPr>
        <w:pStyle w:val="ListParagraph"/>
        <w:widowControl w:val="0"/>
        <w:numPr>
          <w:ilvl w:val="0"/>
          <w:numId w:val="95"/>
        </w:numPr>
        <w:spacing w:before="120"/>
        <w:rPr>
          <w:rFonts w:ascii="Arial" w:hAnsi="Arial" w:cs="Arial"/>
          <w:sz w:val="22"/>
          <w:szCs w:val="22"/>
        </w:rPr>
      </w:pPr>
      <w:r w:rsidRPr="004B567E">
        <w:rPr>
          <w:rFonts w:ascii="Arial" w:hAnsi="Arial" w:cs="Arial"/>
          <w:sz w:val="22"/>
          <w:szCs w:val="22"/>
        </w:rPr>
        <w:t>Utilizes high quality instructional materials within a locally determined curriculum to implement coherent units, lessons, and activities that reflect high expectations and enable each student to achieve district and state content standards, learning goals, and instructional objectives; and</w:t>
      </w:r>
    </w:p>
    <w:p w14:paraId="50BBA7C6" w14:textId="765544F8" w:rsidR="005B1499" w:rsidRPr="004B567E" w:rsidRDefault="00235DAD" w:rsidP="000B2832">
      <w:pPr>
        <w:pStyle w:val="ListParagraph"/>
        <w:widowControl w:val="0"/>
        <w:numPr>
          <w:ilvl w:val="0"/>
          <w:numId w:val="95"/>
        </w:numPr>
        <w:spacing w:before="120"/>
        <w:rPr>
          <w:rFonts w:ascii="Arial" w:hAnsi="Arial" w:cs="Arial"/>
          <w:sz w:val="22"/>
          <w:szCs w:val="22"/>
        </w:rPr>
      </w:pPr>
      <w:r w:rsidRPr="004B567E">
        <w:rPr>
          <w:rFonts w:ascii="Arial" w:hAnsi="Arial" w:cs="Arial"/>
          <w:sz w:val="22"/>
          <w:szCs w:val="22"/>
        </w:rPr>
        <w:t>Supplements locally determined curriculum and district-supported high quality instructional materials by evaluating and selecting resources to support specific student needs, while maintaining challenging, yet engaging learning experiences; and</w:t>
      </w:r>
    </w:p>
    <w:p w14:paraId="4043C472" w14:textId="0302B143" w:rsidR="00235DAD" w:rsidRPr="004B567E" w:rsidRDefault="00235DAD" w:rsidP="000B2832">
      <w:pPr>
        <w:pStyle w:val="ListParagraph"/>
        <w:widowControl w:val="0"/>
        <w:numPr>
          <w:ilvl w:val="0"/>
          <w:numId w:val="95"/>
        </w:numPr>
        <w:spacing w:before="120"/>
        <w:rPr>
          <w:rFonts w:ascii="Arial" w:hAnsi="Arial" w:cs="Arial"/>
          <w:sz w:val="22"/>
          <w:szCs w:val="22"/>
        </w:rPr>
      </w:pPr>
      <w:r w:rsidRPr="004B567E">
        <w:rPr>
          <w:rFonts w:ascii="Arial" w:hAnsi="Arial" w:cs="Arial"/>
          <w:sz w:val="22"/>
          <w:szCs w:val="22"/>
        </w:rPr>
        <w:t>Uses all students’ abilities, cultural norms, and personal, family, and community experiences to prepare for differentiated, relevant, and rigorous instruction; and</w:t>
      </w:r>
    </w:p>
    <w:p w14:paraId="19571349" w14:textId="5AF9AEBD" w:rsidR="00235DAD" w:rsidRPr="004B567E" w:rsidRDefault="009F4B85" w:rsidP="000B2832">
      <w:pPr>
        <w:pStyle w:val="ListParagraph"/>
        <w:widowControl w:val="0"/>
        <w:numPr>
          <w:ilvl w:val="0"/>
          <w:numId w:val="95"/>
        </w:numPr>
        <w:spacing w:before="120"/>
        <w:rPr>
          <w:rFonts w:ascii="Arial" w:hAnsi="Arial" w:cs="Arial"/>
          <w:sz w:val="22"/>
          <w:szCs w:val="22"/>
        </w:rPr>
      </w:pPr>
      <w:r w:rsidRPr="004B567E">
        <w:rPr>
          <w:rFonts w:ascii="Arial" w:hAnsi="Arial" w:cs="Arial"/>
          <w:sz w:val="22"/>
          <w:szCs w:val="22"/>
        </w:rPr>
        <w:t>Engages in collaborative school-wide learning communities that meet to reflect on professional practice, examine student data, and identify strategies directly applicable to improving instruction and learning; and</w:t>
      </w:r>
    </w:p>
    <w:p w14:paraId="37B15E4E" w14:textId="6BBB581A" w:rsidR="009F4B85" w:rsidRPr="00BB0E14" w:rsidRDefault="009F4B85" w:rsidP="000B2832">
      <w:pPr>
        <w:pStyle w:val="ListParagraph"/>
        <w:widowControl w:val="0"/>
        <w:numPr>
          <w:ilvl w:val="0"/>
          <w:numId w:val="95"/>
        </w:numPr>
        <w:spacing w:before="120"/>
        <w:rPr>
          <w:rFonts w:ascii="Arial" w:hAnsi="Arial" w:cs="Arial"/>
          <w:b/>
          <w:bCs/>
          <w:snapToGrid w:val="0"/>
          <w:sz w:val="22"/>
          <w:szCs w:val="22"/>
        </w:rPr>
      </w:pPr>
      <w:r w:rsidRPr="004B567E">
        <w:rPr>
          <w:rFonts w:ascii="Arial" w:hAnsi="Arial" w:cs="Arial"/>
          <w:sz w:val="22"/>
          <w:szCs w:val="22"/>
        </w:rPr>
        <w:t>Uses multiple sources of relevant data to tailor culturally responsive learning experiences that address students’ academic, physical, social-emotional, and mental health needs, with specific attention toward equitable opportunities and outcomes for all student groups.</w:t>
      </w:r>
    </w:p>
    <w:p w14:paraId="7CFDCF72" w14:textId="77777777" w:rsidR="00BB0E14" w:rsidRPr="00F1411E" w:rsidRDefault="00BB0E14" w:rsidP="00F1411E">
      <w:pPr>
        <w:widowControl w:val="0"/>
        <w:spacing w:before="120"/>
        <w:ind w:left="1080"/>
        <w:rPr>
          <w:rFonts w:ascii="Arial" w:hAnsi="Arial" w:cs="Arial"/>
          <w:b/>
          <w:bCs/>
          <w:snapToGrid w:val="0"/>
          <w:sz w:val="22"/>
          <w:szCs w:val="22"/>
        </w:rPr>
      </w:pPr>
    </w:p>
    <w:p w14:paraId="2B7938E3" w14:textId="30EC78B0" w:rsidR="00BE2AE0" w:rsidRPr="004B567E" w:rsidRDefault="00C87F50" w:rsidP="000B2832">
      <w:pPr>
        <w:pStyle w:val="ListParagraph"/>
        <w:widowControl w:val="0"/>
        <w:numPr>
          <w:ilvl w:val="6"/>
          <w:numId w:val="10"/>
        </w:numPr>
        <w:spacing w:before="120"/>
        <w:rPr>
          <w:rFonts w:ascii="Arial" w:hAnsi="Arial" w:cs="Arial"/>
          <w:b/>
          <w:bCs/>
          <w:snapToGrid w:val="0"/>
          <w:sz w:val="22"/>
          <w:szCs w:val="22"/>
        </w:rPr>
      </w:pPr>
      <w:r w:rsidRPr="004B567E">
        <w:rPr>
          <w:rFonts w:ascii="Arial" w:hAnsi="Arial" w:cs="Arial"/>
          <w:b/>
          <w:bCs/>
          <w:sz w:val="22"/>
          <w:szCs w:val="22"/>
        </w:rPr>
        <w:t>The Learning Environment</w:t>
      </w:r>
    </w:p>
    <w:p w14:paraId="3368D19C" w14:textId="166BE699" w:rsidR="00C87F50" w:rsidRPr="004B567E" w:rsidRDefault="000074AE" w:rsidP="00C87F50">
      <w:pPr>
        <w:pStyle w:val="ListParagraph"/>
        <w:widowControl w:val="0"/>
        <w:spacing w:before="120"/>
        <w:rPr>
          <w:rFonts w:ascii="Arial" w:hAnsi="Arial" w:cs="Arial"/>
          <w:sz w:val="22"/>
          <w:szCs w:val="22"/>
        </w:rPr>
      </w:pPr>
      <w:r w:rsidRPr="004B567E">
        <w:rPr>
          <w:rFonts w:ascii="Arial" w:hAnsi="Arial" w:cs="Arial"/>
          <w:sz w:val="22"/>
          <w:szCs w:val="22"/>
        </w:rPr>
        <w:t>The teacher creates and maintains a learning environment that promotes student engagement and fosters positive relationships, inclusivity, social-emotional development, and academic growth and achievement.</w:t>
      </w:r>
    </w:p>
    <w:p w14:paraId="447A3BDF" w14:textId="4DBD9FCF" w:rsidR="000074AE" w:rsidRPr="004B567E" w:rsidRDefault="00C21F93" w:rsidP="000B2832">
      <w:pPr>
        <w:pStyle w:val="ListParagraph"/>
        <w:widowControl w:val="0"/>
        <w:numPr>
          <w:ilvl w:val="1"/>
          <w:numId w:val="96"/>
        </w:numPr>
        <w:tabs>
          <w:tab w:val="clear" w:pos="720"/>
        </w:tabs>
        <w:spacing w:before="120"/>
        <w:ind w:left="1440"/>
        <w:rPr>
          <w:rFonts w:ascii="Arial" w:hAnsi="Arial" w:cs="Arial"/>
          <w:sz w:val="22"/>
          <w:szCs w:val="22"/>
        </w:rPr>
      </w:pPr>
      <w:r w:rsidRPr="004B567E">
        <w:rPr>
          <w:rFonts w:ascii="Arial" w:hAnsi="Arial" w:cs="Arial"/>
          <w:sz w:val="22"/>
          <w:szCs w:val="22"/>
        </w:rPr>
        <w:t>Builds and sustains a relationship with each student that results in an accessible learning environment of trust, mutual respect, and support; and</w:t>
      </w:r>
    </w:p>
    <w:p w14:paraId="7EA8A45C" w14:textId="6420CF3D" w:rsidR="00C21F93" w:rsidRPr="004B567E" w:rsidRDefault="00C21F93" w:rsidP="000B2832">
      <w:pPr>
        <w:pStyle w:val="ListParagraph"/>
        <w:widowControl w:val="0"/>
        <w:numPr>
          <w:ilvl w:val="1"/>
          <w:numId w:val="96"/>
        </w:numPr>
        <w:tabs>
          <w:tab w:val="clear" w:pos="720"/>
        </w:tabs>
        <w:spacing w:before="120"/>
        <w:ind w:left="1440"/>
        <w:rPr>
          <w:rFonts w:ascii="Arial" w:hAnsi="Arial" w:cs="Arial"/>
          <w:sz w:val="22"/>
          <w:szCs w:val="22"/>
        </w:rPr>
      </w:pPr>
      <w:r w:rsidRPr="004B567E">
        <w:rPr>
          <w:rFonts w:ascii="Arial" w:hAnsi="Arial" w:cs="Arial"/>
          <w:sz w:val="22"/>
          <w:szCs w:val="22"/>
        </w:rPr>
        <w:t>Promotes recognition of each student’s diverse personal experiences and builds upon those experiences to increase academic success; and</w:t>
      </w:r>
    </w:p>
    <w:p w14:paraId="59BB30FF" w14:textId="15CD4372" w:rsidR="00C21F93" w:rsidRPr="004B567E" w:rsidRDefault="00D04709" w:rsidP="000B2832">
      <w:pPr>
        <w:pStyle w:val="ListParagraph"/>
        <w:widowControl w:val="0"/>
        <w:numPr>
          <w:ilvl w:val="1"/>
          <w:numId w:val="96"/>
        </w:numPr>
        <w:tabs>
          <w:tab w:val="clear" w:pos="720"/>
        </w:tabs>
        <w:spacing w:before="120"/>
        <w:ind w:left="1440"/>
        <w:rPr>
          <w:rFonts w:ascii="Arial" w:hAnsi="Arial" w:cs="Arial"/>
          <w:sz w:val="22"/>
          <w:szCs w:val="22"/>
        </w:rPr>
      </w:pPr>
      <w:r w:rsidRPr="004B567E">
        <w:rPr>
          <w:rFonts w:ascii="Arial" w:hAnsi="Arial" w:cs="Arial"/>
          <w:sz w:val="22"/>
          <w:szCs w:val="22"/>
        </w:rPr>
        <w:t>Creates and maintains a collaborative learning environment that supports each student’s diverse academic, social-emotional, linguistic, and physical strengths and needs; and</w:t>
      </w:r>
    </w:p>
    <w:p w14:paraId="2E706D9E" w14:textId="7EA135B1" w:rsidR="00D04709" w:rsidRPr="004B567E" w:rsidRDefault="00D04709" w:rsidP="000B2832">
      <w:pPr>
        <w:pStyle w:val="ListParagraph"/>
        <w:widowControl w:val="0"/>
        <w:numPr>
          <w:ilvl w:val="1"/>
          <w:numId w:val="96"/>
        </w:numPr>
        <w:tabs>
          <w:tab w:val="clear" w:pos="720"/>
        </w:tabs>
        <w:spacing w:before="120"/>
        <w:ind w:left="1440"/>
        <w:rPr>
          <w:rFonts w:ascii="Arial" w:hAnsi="Arial" w:cs="Arial"/>
          <w:sz w:val="22"/>
          <w:szCs w:val="22"/>
        </w:rPr>
      </w:pPr>
      <w:r w:rsidRPr="004B567E">
        <w:rPr>
          <w:rFonts w:ascii="Arial" w:hAnsi="Arial" w:cs="Arial"/>
          <w:sz w:val="22"/>
          <w:szCs w:val="22"/>
        </w:rPr>
        <w:t>Establishes, communicates, and maintains high expectations, effective routines, procedures, and clear standards of conduct to create a safe, efficient, and effective learning environment for all students; and</w:t>
      </w:r>
    </w:p>
    <w:p w14:paraId="0995B9DF" w14:textId="4AADAEE3" w:rsidR="00D04709" w:rsidRPr="00F1411E" w:rsidRDefault="0059299A" w:rsidP="000B2832">
      <w:pPr>
        <w:pStyle w:val="ListParagraph"/>
        <w:widowControl w:val="0"/>
        <w:numPr>
          <w:ilvl w:val="1"/>
          <w:numId w:val="96"/>
        </w:numPr>
        <w:tabs>
          <w:tab w:val="clear" w:pos="720"/>
        </w:tabs>
        <w:spacing w:before="120"/>
        <w:ind w:left="1440"/>
        <w:rPr>
          <w:rFonts w:ascii="Arial" w:hAnsi="Arial" w:cs="Arial"/>
          <w:b/>
          <w:bCs/>
          <w:snapToGrid w:val="0"/>
          <w:sz w:val="22"/>
          <w:szCs w:val="22"/>
        </w:rPr>
      </w:pPr>
      <w:r w:rsidRPr="004B567E">
        <w:rPr>
          <w:rFonts w:ascii="Arial" w:hAnsi="Arial" w:cs="Arial"/>
          <w:sz w:val="22"/>
          <w:szCs w:val="22"/>
        </w:rPr>
        <w:t>Maintains a learning environment that encourages students to reflect on and take ownership of their own learning behaviors and academic progress.</w:t>
      </w:r>
    </w:p>
    <w:p w14:paraId="75FAC069" w14:textId="77777777" w:rsidR="00F1411E" w:rsidRPr="004B567E" w:rsidRDefault="00F1411E" w:rsidP="00F1411E">
      <w:pPr>
        <w:pStyle w:val="ListParagraph"/>
        <w:widowControl w:val="0"/>
        <w:spacing w:before="120"/>
        <w:ind w:left="1440"/>
        <w:rPr>
          <w:rFonts w:ascii="Arial" w:hAnsi="Arial" w:cs="Arial"/>
          <w:b/>
          <w:bCs/>
          <w:snapToGrid w:val="0"/>
          <w:sz w:val="22"/>
          <w:szCs w:val="22"/>
        </w:rPr>
      </w:pPr>
    </w:p>
    <w:p w14:paraId="041B27B7" w14:textId="056C5B3E" w:rsidR="001D1CAD" w:rsidRPr="004B567E" w:rsidRDefault="00CA2895" w:rsidP="000B2832">
      <w:pPr>
        <w:pStyle w:val="ListParagraph"/>
        <w:widowControl w:val="0"/>
        <w:numPr>
          <w:ilvl w:val="6"/>
          <w:numId w:val="10"/>
        </w:numPr>
        <w:spacing w:before="120"/>
        <w:rPr>
          <w:rFonts w:ascii="Arial" w:hAnsi="Arial" w:cs="Arial"/>
          <w:b/>
          <w:bCs/>
          <w:snapToGrid w:val="0"/>
          <w:sz w:val="22"/>
          <w:szCs w:val="22"/>
        </w:rPr>
      </w:pPr>
      <w:r w:rsidRPr="004B567E">
        <w:rPr>
          <w:rFonts w:ascii="Arial" w:hAnsi="Arial" w:cs="Arial"/>
          <w:b/>
          <w:bCs/>
          <w:sz w:val="22"/>
          <w:szCs w:val="22"/>
        </w:rPr>
        <w:t>Instructional Strategies</w:t>
      </w:r>
    </w:p>
    <w:p w14:paraId="34DC7CD3" w14:textId="098FD3A6" w:rsidR="00CA2895" w:rsidRPr="004B567E" w:rsidRDefault="00343C38" w:rsidP="00CA2895">
      <w:pPr>
        <w:pStyle w:val="ListParagraph"/>
        <w:widowControl w:val="0"/>
        <w:spacing w:before="120"/>
        <w:rPr>
          <w:rFonts w:ascii="Arial" w:hAnsi="Arial" w:cs="Arial"/>
          <w:sz w:val="22"/>
          <w:szCs w:val="22"/>
        </w:rPr>
      </w:pPr>
      <w:r w:rsidRPr="004B567E">
        <w:rPr>
          <w:rFonts w:ascii="Arial" w:hAnsi="Arial" w:cs="Arial"/>
          <w:sz w:val="22"/>
          <w:szCs w:val="22"/>
        </w:rPr>
        <w:t>The teacher implements evidence-based, district-supported instructional strategies to ensure student growth and achievement.</w:t>
      </w:r>
    </w:p>
    <w:p w14:paraId="6DB74186" w14:textId="2EA6B474" w:rsidR="00343C38" w:rsidRPr="004B567E" w:rsidRDefault="00D40AE5" w:rsidP="000B2832">
      <w:pPr>
        <w:pStyle w:val="ListParagraph"/>
        <w:widowControl w:val="0"/>
        <w:numPr>
          <w:ilvl w:val="1"/>
          <w:numId w:val="97"/>
        </w:numPr>
        <w:spacing w:before="120"/>
        <w:rPr>
          <w:rFonts w:ascii="Arial" w:hAnsi="Arial" w:cs="Arial"/>
          <w:sz w:val="22"/>
          <w:szCs w:val="22"/>
        </w:rPr>
      </w:pPr>
      <w:r w:rsidRPr="004B567E">
        <w:rPr>
          <w:rFonts w:ascii="Arial" w:hAnsi="Arial" w:cs="Arial"/>
          <w:sz w:val="22"/>
          <w:szCs w:val="22"/>
        </w:rPr>
        <w:t>Implements a range of evidence-based, district-supported strategies to ensure each student achieves district and state content standards, learning goals, and instructional objectives; and</w:t>
      </w:r>
    </w:p>
    <w:p w14:paraId="4C6595F0" w14:textId="789C98F2" w:rsidR="00032FDB" w:rsidRPr="004B567E" w:rsidRDefault="00032FDB" w:rsidP="000B2832">
      <w:pPr>
        <w:pStyle w:val="ListParagraph"/>
        <w:widowControl w:val="0"/>
        <w:numPr>
          <w:ilvl w:val="1"/>
          <w:numId w:val="97"/>
        </w:numPr>
        <w:spacing w:before="120"/>
        <w:rPr>
          <w:rFonts w:ascii="Arial" w:hAnsi="Arial" w:cs="Arial"/>
          <w:sz w:val="22"/>
          <w:szCs w:val="22"/>
        </w:rPr>
      </w:pPr>
      <w:r w:rsidRPr="004B567E">
        <w:rPr>
          <w:rFonts w:ascii="Arial" w:hAnsi="Arial" w:cs="Arial"/>
          <w:sz w:val="22"/>
          <w:szCs w:val="22"/>
        </w:rPr>
        <w:t>Uses a variety of evidence-based, district-supported resources and multimodal instructional tools to engage students in rigorous learning experiences; and</w:t>
      </w:r>
    </w:p>
    <w:p w14:paraId="2AA476B9" w14:textId="594DE98B" w:rsidR="00032FDB" w:rsidRPr="004B567E" w:rsidRDefault="00615C49" w:rsidP="000B2832">
      <w:pPr>
        <w:pStyle w:val="ListParagraph"/>
        <w:widowControl w:val="0"/>
        <w:numPr>
          <w:ilvl w:val="1"/>
          <w:numId w:val="97"/>
        </w:numPr>
        <w:spacing w:before="120"/>
        <w:rPr>
          <w:rFonts w:ascii="Arial" w:hAnsi="Arial" w:cs="Arial"/>
          <w:sz w:val="22"/>
          <w:szCs w:val="22"/>
        </w:rPr>
      </w:pPr>
      <w:r w:rsidRPr="004B567E">
        <w:rPr>
          <w:rFonts w:ascii="Arial" w:hAnsi="Arial" w:cs="Arial"/>
          <w:sz w:val="22"/>
          <w:szCs w:val="22"/>
        </w:rPr>
        <w:t>Identifies, implements, and evaluates evidence-based, district-supported instructional strategies that are responsive to each student’s abilities, cultural norms, and personal, family, and community experiences; and</w:t>
      </w:r>
    </w:p>
    <w:p w14:paraId="1D055DE7" w14:textId="62AAE4B6" w:rsidR="00615C49" w:rsidRPr="004B567E" w:rsidRDefault="00615C49" w:rsidP="000B2832">
      <w:pPr>
        <w:pStyle w:val="ListParagraph"/>
        <w:widowControl w:val="0"/>
        <w:numPr>
          <w:ilvl w:val="1"/>
          <w:numId w:val="97"/>
        </w:numPr>
        <w:spacing w:before="120"/>
        <w:rPr>
          <w:rFonts w:ascii="Arial" w:hAnsi="Arial" w:cs="Arial"/>
          <w:sz w:val="22"/>
          <w:szCs w:val="22"/>
        </w:rPr>
      </w:pPr>
      <w:r w:rsidRPr="004B567E">
        <w:rPr>
          <w:rFonts w:ascii="Arial" w:hAnsi="Arial" w:cs="Arial"/>
          <w:sz w:val="22"/>
          <w:szCs w:val="22"/>
        </w:rPr>
        <w:t>Reflects on classroom observations and assessment data and differentiates instruction by adjusting the pace of instruction, focus of instruction, and method of delivery to address each student’s strengths and needs; and</w:t>
      </w:r>
    </w:p>
    <w:p w14:paraId="51150663" w14:textId="58526164" w:rsidR="00615C49" w:rsidRPr="004B567E" w:rsidRDefault="00031418" w:rsidP="000B2832">
      <w:pPr>
        <w:pStyle w:val="ListParagraph"/>
        <w:widowControl w:val="0"/>
        <w:numPr>
          <w:ilvl w:val="1"/>
          <w:numId w:val="97"/>
        </w:numPr>
        <w:spacing w:before="120"/>
        <w:rPr>
          <w:rFonts w:ascii="Arial" w:hAnsi="Arial" w:cs="Arial"/>
          <w:sz w:val="22"/>
          <w:szCs w:val="22"/>
        </w:rPr>
      </w:pPr>
      <w:r w:rsidRPr="004B567E">
        <w:rPr>
          <w:rFonts w:ascii="Arial" w:hAnsi="Arial" w:cs="Arial"/>
          <w:sz w:val="22"/>
          <w:szCs w:val="22"/>
        </w:rPr>
        <w:t>Engages students in constructing new and meaningful learning through problem</w:t>
      </w:r>
      <w:r w:rsidR="00050011" w:rsidRPr="004B567E">
        <w:rPr>
          <w:rFonts w:ascii="Arial" w:hAnsi="Arial" w:cs="Arial"/>
          <w:sz w:val="22"/>
          <w:szCs w:val="22"/>
        </w:rPr>
        <w:t>-</w:t>
      </w:r>
      <w:r w:rsidRPr="004B567E">
        <w:rPr>
          <w:rFonts w:ascii="Arial" w:hAnsi="Arial" w:cs="Arial"/>
          <w:sz w:val="22"/>
          <w:szCs w:val="22"/>
        </w:rPr>
        <w:t>solving, critical and creative thinking, purposeful discourse, and inquiry aligned with locally determined curriculum and district-supported high quality instructional materials; and</w:t>
      </w:r>
    </w:p>
    <w:p w14:paraId="26FF6C77" w14:textId="4C838A87" w:rsidR="00031418" w:rsidRPr="00323137" w:rsidRDefault="00031418" w:rsidP="000B2832">
      <w:pPr>
        <w:pStyle w:val="ListParagraph"/>
        <w:widowControl w:val="0"/>
        <w:numPr>
          <w:ilvl w:val="1"/>
          <w:numId w:val="97"/>
        </w:numPr>
        <w:spacing w:before="120"/>
        <w:rPr>
          <w:rFonts w:ascii="Arial" w:hAnsi="Arial" w:cs="Arial"/>
          <w:b/>
          <w:bCs/>
          <w:snapToGrid w:val="0"/>
          <w:sz w:val="22"/>
          <w:szCs w:val="22"/>
        </w:rPr>
      </w:pPr>
      <w:proofErr w:type="gramStart"/>
      <w:r w:rsidRPr="004B567E">
        <w:rPr>
          <w:rFonts w:ascii="Arial" w:hAnsi="Arial" w:cs="Arial"/>
          <w:sz w:val="22"/>
          <w:szCs w:val="22"/>
        </w:rPr>
        <w:t>Models</w:t>
      </w:r>
      <w:proofErr w:type="gramEnd"/>
      <w:r w:rsidRPr="004B567E">
        <w:rPr>
          <w:rFonts w:ascii="Arial" w:hAnsi="Arial" w:cs="Arial"/>
          <w:sz w:val="22"/>
          <w:szCs w:val="22"/>
        </w:rPr>
        <w:t xml:space="preserve"> cultural competence and responsiveness by implementing and sustaining evidence-based, district-supported curriculum, instructional materials, and strategies that confront and eliminate institutional bias and student marginalization.</w:t>
      </w:r>
    </w:p>
    <w:p w14:paraId="5BE36BB0" w14:textId="77777777" w:rsidR="00323137" w:rsidRPr="004B567E" w:rsidRDefault="00323137" w:rsidP="00323137">
      <w:pPr>
        <w:pStyle w:val="ListParagraph"/>
        <w:widowControl w:val="0"/>
        <w:spacing w:before="120"/>
        <w:ind w:left="1440"/>
        <w:rPr>
          <w:rFonts w:ascii="Arial" w:hAnsi="Arial" w:cs="Arial"/>
          <w:b/>
          <w:bCs/>
          <w:snapToGrid w:val="0"/>
          <w:sz w:val="22"/>
          <w:szCs w:val="22"/>
        </w:rPr>
      </w:pPr>
    </w:p>
    <w:p w14:paraId="6D664C02" w14:textId="1C1990C1" w:rsidR="00031418" w:rsidRPr="004B567E" w:rsidRDefault="00132163" w:rsidP="000B2832">
      <w:pPr>
        <w:pStyle w:val="ListParagraph"/>
        <w:widowControl w:val="0"/>
        <w:numPr>
          <w:ilvl w:val="6"/>
          <w:numId w:val="10"/>
        </w:numPr>
        <w:spacing w:before="120"/>
        <w:rPr>
          <w:rFonts w:ascii="Arial" w:hAnsi="Arial" w:cs="Arial"/>
          <w:b/>
          <w:bCs/>
          <w:snapToGrid w:val="0"/>
          <w:sz w:val="22"/>
          <w:szCs w:val="22"/>
        </w:rPr>
      </w:pPr>
      <w:r w:rsidRPr="004B567E">
        <w:rPr>
          <w:rFonts w:ascii="Arial" w:hAnsi="Arial" w:cs="Arial"/>
          <w:b/>
          <w:bCs/>
          <w:sz w:val="22"/>
          <w:szCs w:val="22"/>
        </w:rPr>
        <w:t>Assessment</w:t>
      </w:r>
    </w:p>
    <w:p w14:paraId="29699A3E" w14:textId="0AC3A4E3" w:rsidR="00132163" w:rsidRPr="004B567E" w:rsidRDefault="0089130B" w:rsidP="00132163">
      <w:pPr>
        <w:pStyle w:val="ListParagraph"/>
        <w:widowControl w:val="0"/>
        <w:spacing w:before="120"/>
        <w:rPr>
          <w:rFonts w:ascii="Arial" w:hAnsi="Arial" w:cs="Arial"/>
          <w:sz w:val="22"/>
          <w:szCs w:val="22"/>
        </w:rPr>
      </w:pPr>
      <w:r w:rsidRPr="004B567E">
        <w:rPr>
          <w:rFonts w:ascii="Arial" w:hAnsi="Arial" w:cs="Arial"/>
          <w:sz w:val="22"/>
          <w:szCs w:val="22"/>
        </w:rPr>
        <w:t>The teacher systematically uses a balanced assessment system that includes formative, interim, and summative assessments to measure student progress and to inform ongoing planning, instruction, and reporting.</w:t>
      </w:r>
    </w:p>
    <w:p w14:paraId="0E993C22" w14:textId="6C7ECB76" w:rsidR="0089130B" w:rsidRPr="004B567E" w:rsidRDefault="00BD6E5D" w:rsidP="000B2832">
      <w:pPr>
        <w:pStyle w:val="ListParagraph"/>
        <w:widowControl w:val="0"/>
        <w:numPr>
          <w:ilvl w:val="0"/>
          <w:numId w:val="98"/>
        </w:numPr>
        <w:spacing w:before="120"/>
        <w:rPr>
          <w:rFonts w:ascii="Arial" w:hAnsi="Arial" w:cs="Arial"/>
          <w:sz w:val="22"/>
          <w:szCs w:val="22"/>
        </w:rPr>
      </w:pPr>
      <w:r w:rsidRPr="004B567E">
        <w:rPr>
          <w:rFonts w:ascii="Arial" w:hAnsi="Arial" w:cs="Arial"/>
          <w:sz w:val="22"/>
          <w:szCs w:val="22"/>
        </w:rPr>
        <w:t>Utilizes formative, interim, and summative assessments that align to district and state content standards, learning goals, and instructional objectives; and</w:t>
      </w:r>
    </w:p>
    <w:p w14:paraId="5750521F" w14:textId="22DD1365" w:rsidR="00BD6E5D" w:rsidRPr="004B567E" w:rsidRDefault="00BD6E5D" w:rsidP="000B2832">
      <w:pPr>
        <w:pStyle w:val="ListParagraph"/>
        <w:widowControl w:val="0"/>
        <w:numPr>
          <w:ilvl w:val="0"/>
          <w:numId w:val="98"/>
        </w:numPr>
        <w:spacing w:before="120"/>
        <w:rPr>
          <w:rFonts w:ascii="Arial" w:hAnsi="Arial" w:cs="Arial"/>
          <w:sz w:val="22"/>
          <w:szCs w:val="22"/>
        </w:rPr>
      </w:pPr>
      <w:r w:rsidRPr="004B567E">
        <w:rPr>
          <w:rFonts w:ascii="Arial" w:hAnsi="Arial" w:cs="Arial"/>
          <w:sz w:val="22"/>
          <w:szCs w:val="22"/>
        </w:rPr>
        <w:t>Uses a variety of district-supported classroom-based assessments that confront and eliminate institutional bias and student marginalization, meet all students’ developmental needs, and ensure each student has the opportunity to demonstrate understanding; and</w:t>
      </w:r>
    </w:p>
    <w:p w14:paraId="163DDE97" w14:textId="7530377F" w:rsidR="00BD6E5D" w:rsidRPr="004B567E" w:rsidRDefault="006B2358" w:rsidP="000B2832">
      <w:pPr>
        <w:pStyle w:val="ListParagraph"/>
        <w:widowControl w:val="0"/>
        <w:numPr>
          <w:ilvl w:val="0"/>
          <w:numId w:val="98"/>
        </w:numPr>
        <w:spacing w:before="120"/>
        <w:rPr>
          <w:rFonts w:ascii="Arial" w:hAnsi="Arial" w:cs="Arial"/>
          <w:sz w:val="22"/>
          <w:szCs w:val="22"/>
        </w:rPr>
      </w:pPr>
      <w:r w:rsidRPr="004B567E">
        <w:rPr>
          <w:rFonts w:ascii="Arial" w:hAnsi="Arial" w:cs="Arial"/>
          <w:sz w:val="22"/>
          <w:szCs w:val="22"/>
        </w:rPr>
        <w:t>Uses formative, interim, and summative assessments and the resulting data to inform instruction, monitor student progress over time, and provide meaningful feedback to each student; and</w:t>
      </w:r>
    </w:p>
    <w:p w14:paraId="55CDFA32" w14:textId="3BBAB09B" w:rsidR="006B2358" w:rsidRPr="004B567E" w:rsidRDefault="006B2358" w:rsidP="000B2832">
      <w:pPr>
        <w:pStyle w:val="ListParagraph"/>
        <w:widowControl w:val="0"/>
        <w:numPr>
          <w:ilvl w:val="0"/>
          <w:numId w:val="98"/>
        </w:numPr>
        <w:spacing w:before="120"/>
        <w:rPr>
          <w:rFonts w:ascii="Arial" w:hAnsi="Arial" w:cs="Arial"/>
          <w:sz w:val="22"/>
          <w:szCs w:val="22"/>
        </w:rPr>
      </w:pPr>
      <w:r w:rsidRPr="004B567E">
        <w:rPr>
          <w:rFonts w:ascii="Arial" w:hAnsi="Arial" w:cs="Arial"/>
          <w:sz w:val="22"/>
          <w:szCs w:val="22"/>
        </w:rPr>
        <w:t>Analyzes formative, interim, and summative assessment data, individually and with colleagues, to ensure alignment to instruction; and</w:t>
      </w:r>
    </w:p>
    <w:p w14:paraId="0415F085" w14:textId="464E990D" w:rsidR="006B2358" w:rsidRPr="004B567E" w:rsidRDefault="00E619F2" w:rsidP="000B2832">
      <w:pPr>
        <w:pStyle w:val="ListParagraph"/>
        <w:widowControl w:val="0"/>
        <w:numPr>
          <w:ilvl w:val="0"/>
          <w:numId w:val="98"/>
        </w:numPr>
        <w:spacing w:before="120"/>
        <w:rPr>
          <w:rFonts w:ascii="Arial" w:hAnsi="Arial" w:cs="Arial"/>
          <w:sz w:val="22"/>
          <w:szCs w:val="22"/>
        </w:rPr>
      </w:pPr>
      <w:r w:rsidRPr="004B567E">
        <w:rPr>
          <w:rFonts w:ascii="Arial" w:hAnsi="Arial" w:cs="Arial"/>
          <w:sz w:val="22"/>
          <w:szCs w:val="22"/>
        </w:rPr>
        <w:t>Provides students with constructive, specific, and frequent feedback during and after instruction to enable students to assess, adjust, monitor, and reflect on their own progress toward learning goals; and</w:t>
      </w:r>
    </w:p>
    <w:p w14:paraId="505254C0" w14:textId="4C75A702" w:rsidR="00E619F2" w:rsidRPr="00023AE0" w:rsidRDefault="00E619F2" w:rsidP="000B2832">
      <w:pPr>
        <w:pStyle w:val="ListParagraph"/>
        <w:widowControl w:val="0"/>
        <w:numPr>
          <w:ilvl w:val="0"/>
          <w:numId w:val="98"/>
        </w:numPr>
        <w:spacing w:before="120"/>
        <w:rPr>
          <w:rFonts w:ascii="Arial" w:hAnsi="Arial" w:cs="Arial"/>
          <w:b/>
          <w:bCs/>
          <w:snapToGrid w:val="0"/>
          <w:sz w:val="22"/>
          <w:szCs w:val="22"/>
          <w:u w:val="single"/>
        </w:rPr>
      </w:pPr>
      <w:r w:rsidRPr="004B567E">
        <w:rPr>
          <w:rFonts w:ascii="Arial" w:hAnsi="Arial" w:cs="Arial"/>
          <w:sz w:val="22"/>
          <w:szCs w:val="22"/>
        </w:rPr>
        <w:t>Accurately documents and clearly communicates assessment data about student progress over time to relevant stakeholders.</w:t>
      </w:r>
    </w:p>
    <w:p w14:paraId="7C7F195B" w14:textId="77777777" w:rsidR="00023AE0" w:rsidRPr="004B567E" w:rsidRDefault="00023AE0" w:rsidP="00023AE0">
      <w:pPr>
        <w:pStyle w:val="ListParagraph"/>
        <w:widowControl w:val="0"/>
        <w:spacing w:before="120"/>
        <w:ind w:left="1440"/>
        <w:rPr>
          <w:rFonts w:ascii="Arial" w:hAnsi="Arial" w:cs="Arial"/>
          <w:b/>
          <w:bCs/>
          <w:snapToGrid w:val="0"/>
          <w:sz w:val="22"/>
          <w:szCs w:val="22"/>
          <w:u w:val="single"/>
        </w:rPr>
      </w:pPr>
    </w:p>
    <w:p w14:paraId="5894DB4E" w14:textId="2B444DFF" w:rsidR="00E619F2" w:rsidRPr="004B567E" w:rsidRDefault="00BF08DE" w:rsidP="000B2832">
      <w:pPr>
        <w:pStyle w:val="ListParagraph"/>
        <w:widowControl w:val="0"/>
        <w:numPr>
          <w:ilvl w:val="6"/>
          <w:numId w:val="10"/>
        </w:numPr>
        <w:spacing w:before="120"/>
        <w:rPr>
          <w:rFonts w:ascii="Arial" w:hAnsi="Arial" w:cs="Arial"/>
          <w:b/>
          <w:bCs/>
          <w:snapToGrid w:val="0"/>
          <w:sz w:val="22"/>
          <w:szCs w:val="22"/>
        </w:rPr>
      </w:pPr>
      <w:r w:rsidRPr="004B567E">
        <w:rPr>
          <w:rFonts w:ascii="Arial" w:hAnsi="Arial" w:cs="Arial"/>
          <w:b/>
          <w:bCs/>
          <w:sz w:val="22"/>
          <w:szCs w:val="22"/>
        </w:rPr>
        <w:t>Professionalism</w:t>
      </w:r>
    </w:p>
    <w:p w14:paraId="6617EA9D" w14:textId="68CB75B2" w:rsidR="00BF08DE" w:rsidRPr="004B567E" w:rsidRDefault="008D4F63" w:rsidP="00BF08DE">
      <w:pPr>
        <w:pStyle w:val="ListParagraph"/>
        <w:widowControl w:val="0"/>
        <w:spacing w:before="120"/>
        <w:rPr>
          <w:rFonts w:ascii="Arial" w:hAnsi="Arial" w:cs="Arial"/>
          <w:sz w:val="22"/>
          <w:szCs w:val="22"/>
        </w:rPr>
      </w:pPr>
      <w:r w:rsidRPr="004B567E">
        <w:rPr>
          <w:rFonts w:ascii="Arial" w:hAnsi="Arial" w:cs="Arial"/>
          <w:sz w:val="22"/>
          <w:szCs w:val="22"/>
        </w:rPr>
        <w:t>The teacher exhibits a commitment to professional ethics and the school's vision, mission and goals, participates in professional growth opportunities to support student and self-learning, and contributes to the profession.</w:t>
      </w:r>
    </w:p>
    <w:p w14:paraId="606F2612" w14:textId="0D10131F" w:rsidR="008D4F63" w:rsidRPr="004B567E" w:rsidRDefault="00685D3F" w:rsidP="000B2832">
      <w:pPr>
        <w:pStyle w:val="ListParagraph"/>
        <w:widowControl w:val="0"/>
        <w:numPr>
          <w:ilvl w:val="0"/>
          <w:numId w:val="99"/>
        </w:numPr>
        <w:spacing w:before="120"/>
        <w:rPr>
          <w:rFonts w:ascii="Arial" w:hAnsi="Arial" w:cs="Arial"/>
          <w:sz w:val="22"/>
          <w:szCs w:val="22"/>
        </w:rPr>
      </w:pPr>
      <w:r w:rsidRPr="004B567E">
        <w:rPr>
          <w:rFonts w:ascii="Arial" w:hAnsi="Arial" w:cs="Arial"/>
          <w:sz w:val="22"/>
          <w:szCs w:val="22"/>
        </w:rPr>
        <w:t>Adheres to school policies, procedures, and regulations and models ethical behavior and integrity in accordance with the established standards of the district; and</w:t>
      </w:r>
    </w:p>
    <w:p w14:paraId="3CBA4834" w14:textId="160C53F1" w:rsidR="00685D3F" w:rsidRPr="004B567E" w:rsidRDefault="00685D3F" w:rsidP="000B2832">
      <w:pPr>
        <w:pStyle w:val="ListParagraph"/>
        <w:widowControl w:val="0"/>
        <w:numPr>
          <w:ilvl w:val="0"/>
          <w:numId w:val="99"/>
        </w:numPr>
        <w:spacing w:before="120"/>
        <w:rPr>
          <w:rFonts w:ascii="Arial" w:hAnsi="Arial" w:cs="Arial"/>
          <w:sz w:val="22"/>
          <w:szCs w:val="22"/>
        </w:rPr>
      </w:pPr>
      <w:r w:rsidRPr="004B567E">
        <w:rPr>
          <w:rFonts w:ascii="Arial" w:hAnsi="Arial" w:cs="Arial"/>
          <w:sz w:val="22"/>
          <w:szCs w:val="22"/>
        </w:rPr>
        <w:t>Develops and sustains productive and appropriate relationships through communication with students, colleagues, administrators, families, and the larger community in an effort to support and enhance each student’s academic success and well-being; and</w:t>
      </w:r>
    </w:p>
    <w:p w14:paraId="71FD04B0" w14:textId="0DDD9904" w:rsidR="00685D3F" w:rsidRPr="004B567E" w:rsidRDefault="00D5794F" w:rsidP="000B2832">
      <w:pPr>
        <w:pStyle w:val="ListParagraph"/>
        <w:widowControl w:val="0"/>
        <w:numPr>
          <w:ilvl w:val="0"/>
          <w:numId w:val="99"/>
        </w:numPr>
        <w:spacing w:before="120"/>
        <w:rPr>
          <w:rFonts w:ascii="Arial" w:hAnsi="Arial" w:cs="Arial"/>
          <w:sz w:val="22"/>
          <w:szCs w:val="22"/>
        </w:rPr>
      </w:pPr>
      <w:r w:rsidRPr="004B567E">
        <w:rPr>
          <w:rFonts w:ascii="Arial" w:hAnsi="Arial" w:cs="Arial"/>
          <w:sz w:val="22"/>
          <w:szCs w:val="22"/>
        </w:rPr>
        <w:t>Actively pursues opportunities for professional growth and leadership development both as an individual and as a member of a learning community; and</w:t>
      </w:r>
    </w:p>
    <w:p w14:paraId="0943F171" w14:textId="0D1538CD" w:rsidR="00D5794F" w:rsidRPr="004B567E" w:rsidRDefault="00D5794F" w:rsidP="000B2832">
      <w:pPr>
        <w:pStyle w:val="ListParagraph"/>
        <w:widowControl w:val="0"/>
        <w:numPr>
          <w:ilvl w:val="0"/>
          <w:numId w:val="99"/>
        </w:numPr>
        <w:spacing w:before="120"/>
        <w:rPr>
          <w:rFonts w:ascii="Arial" w:hAnsi="Arial" w:cs="Arial"/>
          <w:sz w:val="22"/>
          <w:szCs w:val="22"/>
        </w:rPr>
      </w:pPr>
      <w:r w:rsidRPr="004B567E">
        <w:rPr>
          <w:rFonts w:ascii="Arial" w:hAnsi="Arial" w:cs="Arial"/>
          <w:sz w:val="22"/>
          <w:szCs w:val="22"/>
        </w:rPr>
        <w:t>Reflects on professional practices to support and improve student learning and maintains high expectations for self in lesson preparedness; and</w:t>
      </w:r>
    </w:p>
    <w:p w14:paraId="0230D902" w14:textId="4348F28C" w:rsidR="00D5794F" w:rsidRPr="004B567E" w:rsidRDefault="00322961" w:rsidP="000B2832">
      <w:pPr>
        <w:pStyle w:val="ListParagraph"/>
        <w:widowControl w:val="0"/>
        <w:numPr>
          <w:ilvl w:val="0"/>
          <w:numId w:val="99"/>
        </w:numPr>
        <w:spacing w:before="120"/>
        <w:rPr>
          <w:rFonts w:ascii="Arial" w:hAnsi="Arial" w:cs="Arial"/>
          <w:sz w:val="22"/>
          <w:szCs w:val="22"/>
        </w:rPr>
      </w:pPr>
      <w:r w:rsidRPr="004B567E">
        <w:rPr>
          <w:rFonts w:ascii="Arial" w:hAnsi="Arial" w:cs="Arial"/>
          <w:sz w:val="22"/>
          <w:szCs w:val="22"/>
        </w:rPr>
        <w:t>Advocates for and contributes to the shared mission, vision, and continuous improvement of the school and professional community; and</w:t>
      </w:r>
    </w:p>
    <w:p w14:paraId="608DB209" w14:textId="513268F5" w:rsidR="00322961" w:rsidRPr="004B567E" w:rsidRDefault="00322961" w:rsidP="000B2832">
      <w:pPr>
        <w:pStyle w:val="ListParagraph"/>
        <w:widowControl w:val="0"/>
        <w:numPr>
          <w:ilvl w:val="0"/>
          <w:numId w:val="99"/>
        </w:numPr>
        <w:spacing w:before="120"/>
        <w:rPr>
          <w:rFonts w:ascii="Arial" w:hAnsi="Arial" w:cs="Arial"/>
          <w:sz w:val="22"/>
          <w:szCs w:val="22"/>
        </w:rPr>
      </w:pPr>
      <w:r w:rsidRPr="004B567E">
        <w:rPr>
          <w:rFonts w:ascii="Arial" w:hAnsi="Arial" w:cs="Arial"/>
          <w:sz w:val="22"/>
          <w:szCs w:val="22"/>
        </w:rPr>
        <w:t>Collaborates to enhance culturally responsive interactions with students, families, colleagues, and the larger community to share responsibility for the growth of student learning, development, and achievement; and</w:t>
      </w:r>
    </w:p>
    <w:p w14:paraId="15F16163" w14:textId="737A19AA" w:rsidR="00322961" w:rsidRPr="00323137" w:rsidRDefault="00E079E6" w:rsidP="000B2832">
      <w:pPr>
        <w:pStyle w:val="ListParagraph"/>
        <w:widowControl w:val="0"/>
        <w:numPr>
          <w:ilvl w:val="0"/>
          <w:numId w:val="99"/>
        </w:numPr>
        <w:spacing w:before="120"/>
        <w:rPr>
          <w:rFonts w:ascii="Arial" w:hAnsi="Arial" w:cs="Arial"/>
          <w:b/>
          <w:bCs/>
          <w:snapToGrid w:val="0"/>
          <w:sz w:val="22"/>
          <w:szCs w:val="22"/>
        </w:rPr>
      </w:pPr>
      <w:proofErr w:type="gramStart"/>
      <w:r w:rsidRPr="004B567E">
        <w:rPr>
          <w:rFonts w:ascii="Arial" w:hAnsi="Arial" w:cs="Arial"/>
          <w:sz w:val="22"/>
          <w:szCs w:val="22"/>
        </w:rPr>
        <w:t>Communicates</w:t>
      </w:r>
      <w:proofErr w:type="gramEnd"/>
      <w:r w:rsidRPr="004B567E">
        <w:rPr>
          <w:rFonts w:ascii="Arial" w:hAnsi="Arial" w:cs="Arial"/>
          <w:sz w:val="22"/>
          <w:szCs w:val="22"/>
        </w:rPr>
        <w:t xml:space="preserve"> with and </w:t>
      </w:r>
      <w:proofErr w:type="gramStart"/>
      <w:r w:rsidRPr="004B567E">
        <w:rPr>
          <w:rFonts w:ascii="Arial" w:hAnsi="Arial" w:cs="Arial"/>
          <w:sz w:val="22"/>
          <w:szCs w:val="22"/>
        </w:rPr>
        <w:t>protects</w:t>
      </w:r>
      <w:proofErr w:type="gramEnd"/>
      <w:r w:rsidRPr="004B567E">
        <w:rPr>
          <w:rFonts w:ascii="Arial" w:hAnsi="Arial" w:cs="Arial"/>
          <w:sz w:val="22"/>
          <w:szCs w:val="22"/>
        </w:rPr>
        <w:t xml:space="preserve"> the established rights and confidentiality of students, families, colleagues, and the larger community.</w:t>
      </w:r>
    </w:p>
    <w:p w14:paraId="3207B386" w14:textId="77777777" w:rsidR="00323137" w:rsidRPr="004B567E" w:rsidRDefault="00323137" w:rsidP="00023AE0">
      <w:pPr>
        <w:pStyle w:val="ListParagraph"/>
        <w:widowControl w:val="0"/>
        <w:spacing w:before="120"/>
        <w:ind w:left="1440"/>
        <w:rPr>
          <w:rFonts w:ascii="Arial" w:hAnsi="Arial" w:cs="Arial"/>
          <w:b/>
          <w:bCs/>
          <w:snapToGrid w:val="0"/>
          <w:sz w:val="22"/>
          <w:szCs w:val="22"/>
        </w:rPr>
      </w:pPr>
    </w:p>
    <w:p w14:paraId="44956B6D" w14:textId="6B9231AC" w:rsidR="00F23358" w:rsidRPr="004B567E" w:rsidRDefault="00977BD7" w:rsidP="000C71A8">
      <w:pPr>
        <w:widowControl w:val="0"/>
        <w:spacing w:before="120"/>
        <w:ind w:left="360" w:hanging="360"/>
        <w:rPr>
          <w:rFonts w:ascii="Arial" w:hAnsi="Arial" w:cs="Arial"/>
          <w:snapToGrid w:val="0"/>
          <w:sz w:val="22"/>
          <w:szCs w:val="22"/>
        </w:rPr>
      </w:pPr>
      <w:r w:rsidRPr="004B567E">
        <w:rPr>
          <w:rFonts w:ascii="Arial" w:hAnsi="Arial" w:cs="Arial"/>
          <w:sz w:val="22"/>
          <w:szCs w:val="22"/>
        </w:rPr>
        <w:t xml:space="preserve">E.  </w:t>
      </w:r>
      <w:r w:rsidR="00F23358" w:rsidRPr="004B567E">
        <w:rPr>
          <w:rFonts w:ascii="Arial" w:hAnsi="Arial" w:cs="Arial"/>
          <w:sz w:val="22"/>
          <w:szCs w:val="22"/>
        </w:rPr>
        <w:t>Demonstrate an understanding of historical, philosophical, and contemporary backgrounds in elementary education.</w:t>
      </w:r>
    </w:p>
    <w:p w14:paraId="12D68941" w14:textId="4C7587A4" w:rsidR="00A22351" w:rsidRPr="004B567E" w:rsidRDefault="00A22351" w:rsidP="000B2832">
      <w:pPr>
        <w:pStyle w:val="ListParagraph"/>
        <w:widowControl w:val="0"/>
        <w:numPr>
          <w:ilvl w:val="0"/>
          <w:numId w:val="10"/>
        </w:numPr>
        <w:spacing w:before="120"/>
        <w:rPr>
          <w:rFonts w:ascii="Arial" w:hAnsi="Arial" w:cs="Arial"/>
          <w:snapToGrid w:val="0"/>
          <w:sz w:val="22"/>
          <w:szCs w:val="22"/>
        </w:rPr>
      </w:pPr>
      <w:r w:rsidRPr="004B567E">
        <w:rPr>
          <w:rFonts w:ascii="Arial" w:hAnsi="Arial" w:cs="Arial"/>
          <w:sz w:val="22"/>
          <w:szCs w:val="22"/>
        </w:rPr>
        <w:t xml:space="preserve">Participate in clinical experiences. </w:t>
      </w:r>
      <w:r w:rsidR="00BE2843" w:rsidRPr="004B567E">
        <w:rPr>
          <w:rFonts w:ascii="Arial" w:hAnsi="Arial" w:cs="Arial"/>
          <w:sz w:val="22"/>
          <w:szCs w:val="22"/>
        </w:rPr>
        <w:t xml:space="preserve"> </w:t>
      </w:r>
      <w:r w:rsidRPr="004B567E">
        <w:rPr>
          <w:rFonts w:ascii="Arial" w:hAnsi="Arial" w:cs="Arial"/>
          <w:sz w:val="22"/>
          <w:szCs w:val="22"/>
        </w:rPr>
        <w:t>Candidates should be engaged in clinical experiences interpreting the knowledge and skills in these guidelines and which include interactions with:</w:t>
      </w:r>
    </w:p>
    <w:p w14:paraId="161FD6B2" w14:textId="53E1763E" w:rsidR="00806EEA" w:rsidRPr="004B567E" w:rsidRDefault="00806EEA" w:rsidP="000B2832">
      <w:pPr>
        <w:pStyle w:val="ListParagraph"/>
        <w:widowControl w:val="0"/>
        <w:numPr>
          <w:ilvl w:val="0"/>
          <w:numId w:val="100"/>
        </w:numPr>
        <w:spacing w:before="120"/>
        <w:ind w:left="720"/>
        <w:rPr>
          <w:rFonts w:ascii="Arial" w:hAnsi="Arial" w:cs="Arial"/>
          <w:sz w:val="22"/>
          <w:szCs w:val="22"/>
        </w:rPr>
      </w:pPr>
      <w:r w:rsidRPr="004B567E">
        <w:rPr>
          <w:rFonts w:ascii="Arial" w:hAnsi="Arial" w:cs="Arial"/>
          <w:sz w:val="22"/>
          <w:szCs w:val="22"/>
        </w:rPr>
        <w:t>Students in primary (K-3) and intermediate grades; and</w:t>
      </w:r>
    </w:p>
    <w:p w14:paraId="7DA5B277" w14:textId="0B82164C" w:rsidR="00632D9C" w:rsidRPr="004B567E" w:rsidRDefault="00632D9C" w:rsidP="000B2832">
      <w:pPr>
        <w:pStyle w:val="ListParagraph"/>
        <w:widowControl w:val="0"/>
        <w:numPr>
          <w:ilvl w:val="0"/>
          <w:numId w:val="100"/>
        </w:numPr>
        <w:spacing w:before="120"/>
        <w:ind w:left="720"/>
        <w:rPr>
          <w:rFonts w:ascii="Arial" w:hAnsi="Arial" w:cs="Arial"/>
          <w:snapToGrid w:val="0"/>
          <w:sz w:val="22"/>
          <w:szCs w:val="22"/>
          <w:u w:val="single"/>
        </w:rPr>
      </w:pPr>
      <w:r w:rsidRPr="004B567E">
        <w:rPr>
          <w:rFonts w:ascii="Arial" w:hAnsi="Arial" w:cs="Arial"/>
          <w:sz w:val="22"/>
          <w:szCs w:val="22"/>
        </w:rPr>
        <w:t xml:space="preserve">Children and young adolescents </w:t>
      </w:r>
      <w:proofErr w:type="gramStart"/>
      <w:r w:rsidRPr="004B567E">
        <w:rPr>
          <w:rFonts w:ascii="Arial" w:hAnsi="Arial" w:cs="Arial"/>
          <w:sz w:val="22"/>
          <w:szCs w:val="22"/>
        </w:rPr>
        <w:t>representing</w:t>
      </w:r>
      <w:proofErr w:type="gramEnd"/>
      <w:r w:rsidRPr="004B567E">
        <w:rPr>
          <w:rFonts w:ascii="Arial" w:hAnsi="Arial" w:cs="Arial"/>
          <w:sz w:val="22"/>
          <w:szCs w:val="22"/>
        </w:rPr>
        <w:t xml:space="preserve"> diverse populations.</w:t>
      </w:r>
    </w:p>
    <w:p w14:paraId="45DAB5DB" w14:textId="77777777" w:rsidR="00BE2AE0" w:rsidRPr="004B567E" w:rsidRDefault="00BE2AE0" w:rsidP="00154A81">
      <w:pPr>
        <w:widowControl w:val="0"/>
        <w:spacing w:before="120"/>
        <w:ind w:left="360"/>
        <w:rPr>
          <w:rFonts w:ascii="Arial" w:hAnsi="Arial" w:cs="Arial"/>
          <w:snapToGrid w:val="0"/>
          <w:sz w:val="22"/>
          <w:szCs w:val="22"/>
        </w:rPr>
      </w:pPr>
    </w:p>
    <w:p w14:paraId="55D22279" w14:textId="77777777" w:rsidR="00E83593" w:rsidRPr="004B567E" w:rsidRDefault="00E83593" w:rsidP="002825CA">
      <w:pPr>
        <w:spacing w:line="276" w:lineRule="auto"/>
        <w:rPr>
          <w:rFonts w:ascii="Arial" w:eastAsia="Calibri" w:hAnsi="Arial" w:cs="Arial"/>
          <w:sz w:val="22"/>
          <w:szCs w:val="22"/>
        </w:rPr>
      </w:pPr>
    </w:p>
    <w:p w14:paraId="79815B30" w14:textId="77777777" w:rsidR="00E83593" w:rsidRPr="004B567E" w:rsidRDefault="00E83593" w:rsidP="002825CA">
      <w:pPr>
        <w:tabs>
          <w:tab w:val="right" w:leader="dot" w:pos="9360"/>
        </w:tabs>
        <w:rPr>
          <w:rFonts w:ascii="Arial" w:hAnsi="Arial" w:cs="Arial"/>
          <w:sz w:val="22"/>
          <w:szCs w:val="22"/>
        </w:rPr>
        <w:sectPr w:rsidR="00E83593" w:rsidRPr="004B567E" w:rsidSect="00803EB5">
          <w:headerReference w:type="default" r:id="rId74"/>
          <w:footerReference w:type="default" r:id="rId75"/>
          <w:pgSz w:w="12240" w:h="15840" w:code="1"/>
          <w:pgMar w:top="1872" w:right="1440" w:bottom="1260" w:left="1440" w:header="720" w:footer="432" w:gutter="0"/>
          <w:cols w:space="720"/>
          <w:docGrid w:linePitch="360"/>
        </w:sectPr>
      </w:pPr>
    </w:p>
    <w:p w14:paraId="6AF976A5" w14:textId="77777777" w:rsidR="00E81446" w:rsidRDefault="00E81446" w:rsidP="002825CA">
      <w:pPr>
        <w:tabs>
          <w:tab w:val="right" w:leader="dot" w:pos="9360"/>
        </w:tabs>
        <w:rPr>
          <w:rFonts w:ascii="Arial" w:hAnsi="Arial" w:cs="Arial"/>
          <w:strike/>
          <w:sz w:val="22"/>
          <w:szCs w:val="22"/>
        </w:rPr>
      </w:pPr>
    </w:p>
    <w:p w14:paraId="41E37D48" w14:textId="77777777" w:rsidR="00E81446" w:rsidRDefault="00E81446" w:rsidP="002825CA">
      <w:pPr>
        <w:tabs>
          <w:tab w:val="right" w:leader="dot" w:pos="9360"/>
        </w:tabs>
        <w:rPr>
          <w:rFonts w:ascii="Arial" w:hAnsi="Arial" w:cs="Arial"/>
          <w:strike/>
          <w:sz w:val="22"/>
          <w:szCs w:val="22"/>
        </w:rPr>
      </w:pPr>
    </w:p>
    <w:p w14:paraId="63D9473A" w14:textId="77777777" w:rsidR="00E81446" w:rsidRDefault="00E81446" w:rsidP="002825CA">
      <w:pPr>
        <w:tabs>
          <w:tab w:val="right" w:leader="dot" w:pos="9360"/>
        </w:tabs>
        <w:rPr>
          <w:rFonts w:ascii="Arial" w:hAnsi="Arial" w:cs="Arial"/>
          <w:strike/>
          <w:sz w:val="22"/>
          <w:szCs w:val="22"/>
        </w:rPr>
      </w:pPr>
    </w:p>
    <w:p w14:paraId="6C771DD5" w14:textId="77777777" w:rsidR="00E81446" w:rsidRDefault="00E81446" w:rsidP="002825CA">
      <w:pPr>
        <w:tabs>
          <w:tab w:val="right" w:leader="dot" w:pos="9360"/>
        </w:tabs>
        <w:rPr>
          <w:rFonts w:ascii="Arial" w:hAnsi="Arial" w:cs="Arial"/>
          <w:strike/>
          <w:sz w:val="22"/>
          <w:szCs w:val="22"/>
        </w:rPr>
      </w:pPr>
    </w:p>
    <w:p w14:paraId="77FFB74D" w14:textId="77777777" w:rsidR="00EA1DC4" w:rsidRDefault="00EA1DC4" w:rsidP="002825CA">
      <w:pPr>
        <w:tabs>
          <w:tab w:val="right" w:leader="dot" w:pos="9360"/>
        </w:tabs>
        <w:rPr>
          <w:rFonts w:ascii="Arial" w:hAnsi="Arial" w:cs="Arial"/>
          <w:strike/>
          <w:sz w:val="22"/>
          <w:szCs w:val="22"/>
        </w:rPr>
      </w:pPr>
    </w:p>
    <w:p w14:paraId="57BE8635" w14:textId="77777777" w:rsidR="00EA1DC4" w:rsidRDefault="00EA1DC4" w:rsidP="002825CA">
      <w:pPr>
        <w:tabs>
          <w:tab w:val="right" w:leader="dot" w:pos="9360"/>
        </w:tabs>
        <w:rPr>
          <w:rFonts w:ascii="Arial" w:hAnsi="Arial" w:cs="Arial"/>
          <w:strike/>
          <w:sz w:val="22"/>
          <w:szCs w:val="22"/>
        </w:rPr>
      </w:pPr>
    </w:p>
    <w:p w14:paraId="0E8D67AC" w14:textId="77777777" w:rsidR="00EA1DC4" w:rsidRDefault="00EA1DC4" w:rsidP="002825CA">
      <w:pPr>
        <w:tabs>
          <w:tab w:val="right" w:leader="dot" w:pos="9360"/>
        </w:tabs>
        <w:rPr>
          <w:rFonts w:ascii="Arial" w:hAnsi="Arial" w:cs="Arial"/>
          <w:strike/>
          <w:sz w:val="22"/>
          <w:szCs w:val="22"/>
        </w:rPr>
      </w:pPr>
    </w:p>
    <w:p w14:paraId="58694C17" w14:textId="77777777" w:rsidR="00EA1DC4" w:rsidRDefault="00EA1DC4" w:rsidP="002825CA">
      <w:pPr>
        <w:tabs>
          <w:tab w:val="right" w:leader="dot" w:pos="9360"/>
        </w:tabs>
        <w:rPr>
          <w:rFonts w:ascii="Arial" w:hAnsi="Arial" w:cs="Arial"/>
          <w:strike/>
          <w:sz w:val="22"/>
          <w:szCs w:val="22"/>
        </w:rPr>
      </w:pPr>
    </w:p>
    <w:p w14:paraId="39FBF636" w14:textId="77777777" w:rsidR="00EA1DC4" w:rsidRDefault="00EA1DC4" w:rsidP="002825CA">
      <w:pPr>
        <w:tabs>
          <w:tab w:val="right" w:leader="dot" w:pos="9360"/>
        </w:tabs>
        <w:rPr>
          <w:rFonts w:ascii="Arial" w:hAnsi="Arial" w:cs="Arial"/>
          <w:strike/>
          <w:sz w:val="22"/>
          <w:szCs w:val="22"/>
        </w:rPr>
      </w:pPr>
    </w:p>
    <w:p w14:paraId="2348494C" w14:textId="77777777" w:rsidR="00EA1DC4" w:rsidRDefault="00EA1DC4" w:rsidP="002825CA">
      <w:pPr>
        <w:tabs>
          <w:tab w:val="right" w:leader="dot" w:pos="9360"/>
        </w:tabs>
        <w:rPr>
          <w:rFonts w:ascii="Arial" w:hAnsi="Arial" w:cs="Arial"/>
          <w:strike/>
          <w:sz w:val="22"/>
          <w:szCs w:val="22"/>
        </w:rPr>
      </w:pPr>
    </w:p>
    <w:p w14:paraId="134796F9" w14:textId="77777777" w:rsidR="00EA1DC4" w:rsidRDefault="00EA1DC4" w:rsidP="002825CA">
      <w:pPr>
        <w:tabs>
          <w:tab w:val="right" w:leader="dot" w:pos="9360"/>
        </w:tabs>
        <w:rPr>
          <w:rFonts w:ascii="Arial" w:hAnsi="Arial" w:cs="Arial"/>
          <w:strike/>
          <w:sz w:val="22"/>
          <w:szCs w:val="22"/>
        </w:rPr>
      </w:pPr>
    </w:p>
    <w:p w14:paraId="4F0E4783" w14:textId="77777777" w:rsidR="00EA1DC4" w:rsidRDefault="00EA1DC4" w:rsidP="002825CA">
      <w:pPr>
        <w:tabs>
          <w:tab w:val="right" w:leader="dot" w:pos="9360"/>
        </w:tabs>
        <w:rPr>
          <w:rFonts w:ascii="Arial" w:hAnsi="Arial" w:cs="Arial"/>
          <w:strike/>
          <w:sz w:val="22"/>
          <w:szCs w:val="22"/>
        </w:rPr>
      </w:pPr>
    </w:p>
    <w:p w14:paraId="618710B2" w14:textId="77777777" w:rsidR="00EA1DC4" w:rsidRDefault="00EA1DC4" w:rsidP="002825CA">
      <w:pPr>
        <w:tabs>
          <w:tab w:val="right" w:leader="dot" w:pos="9360"/>
        </w:tabs>
        <w:rPr>
          <w:rFonts w:ascii="Arial" w:hAnsi="Arial" w:cs="Arial"/>
          <w:strike/>
          <w:sz w:val="22"/>
          <w:szCs w:val="22"/>
        </w:rPr>
      </w:pPr>
    </w:p>
    <w:p w14:paraId="121E4ED0" w14:textId="77777777" w:rsidR="00EA1DC4" w:rsidRDefault="00EA1DC4" w:rsidP="002825CA">
      <w:pPr>
        <w:tabs>
          <w:tab w:val="right" w:leader="dot" w:pos="9360"/>
        </w:tabs>
        <w:rPr>
          <w:rFonts w:ascii="Arial" w:hAnsi="Arial" w:cs="Arial"/>
          <w:strike/>
          <w:sz w:val="22"/>
          <w:szCs w:val="22"/>
        </w:rPr>
      </w:pPr>
    </w:p>
    <w:p w14:paraId="4823562F" w14:textId="77777777" w:rsidR="00EA1DC4" w:rsidRDefault="00EA1DC4" w:rsidP="002825CA">
      <w:pPr>
        <w:tabs>
          <w:tab w:val="right" w:leader="dot" w:pos="9360"/>
        </w:tabs>
        <w:rPr>
          <w:rFonts w:ascii="Arial" w:hAnsi="Arial" w:cs="Arial"/>
          <w:strike/>
          <w:sz w:val="22"/>
          <w:szCs w:val="22"/>
        </w:rPr>
      </w:pPr>
    </w:p>
    <w:p w14:paraId="4AB4AEB6" w14:textId="77777777" w:rsidR="00EA1DC4" w:rsidRDefault="00EA1DC4" w:rsidP="002825CA">
      <w:pPr>
        <w:tabs>
          <w:tab w:val="right" w:leader="dot" w:pos="9360"/>
        </w:tabs>
        <w:rPr>
          <w:rFonts w:ascii="Arial" w:hAnsi="Arial" w:cs="Arial"/>
          <w:strike/>
          <w:sz w:val="22"/>
          <w:szCs w:val="22"/>
        </w:rPr>
      </w:pPr>
    </w:p>
    <w:p w14:paraId="4DEA9012" w14:textId="77777777" w:rsidR="00EA1DC4" w:rsidRDefault="00EA1DC4" w:rsidP="002825CA">
      <w:pPr>
        <w:tabs>
          <w:tab w:val="right" w:leader="dot" w:pos="9360"/>
        </w:tabs>
        <w:rPr>
          <w:rFonts w:ascii="Arial" w:hAnsi="Arial" w:cs="Arial"/>
          <w:strike/>
          <w:sz w:val="22"/>
          <w:szCs w:val="22"/>
        </w:rPr>
      </w:pPr>
    </w:p>
    <w:p w14:paraId="06665989" w14:textId="77777777" w:rsidR="00EA1DC4" w:rsidRDefault="00EA1DC4" w:rsidP="002825CA">
      <w:pPr>
        <w:tabs>
          <w:tab w:val="right" w:leader="dot" w:pos="9360"/>
        </w:tabs>
        <w:rPr>
          <w:rFonts w:ascii="Arial" w:hAnsi="Arial" w:cs="Arial"/>
          <w:strike/>
          <w:sz w:val="22"/>
          <w:szCs w:val="22"/>
        </w:rPr>
      </w:pPr>
    </w:p>
    <w:p w14:paraId="649C344B" w14:textId="77777777" w:rsidR="00EA1DC4" w:rsidRDefault="00EA1DC4" w:rsidP="002825CA">
      <w:pPr>
        <w:tabs>
          <w:tab w:val="right" w:leader="dot" w:pos="9360"/>
        </w:tabs>
        <w:rPr>
          <w:rFonts w:ascii="Arial" w:hAnsi="Arial" w:cs="Arial"/>
          <w:strike/>
          <w:sz w:val="22"/>
          <w:szCs w:val="22"/>
        </w:rPr>
      </w:pPr>
    </w:p>
    <w:p w14:paraId="28289448" w14:textId="77777777" w:rsidR="00EA1DC4" w:rsidRDefault="00EA1DC4" w:rsidP="002825CA">
      <w:pPr>
        <w:tabs>
          <w:tab w:val="right" w:leader="dot" w:pos="9360"/>
        </w:tabs>
        <w:rPr>
          <w:rFonts w:ascii="Arial" w:hAnsi="Arial" w:cs="Arial"/>
          <w:strike/>
          <w:sz w:val="22"/>
          <w:szCs w:val="22"/>
        </w:rPr>
      </w:pPr>
    </w:p>
    <w:p w14:paraId="593BEB6F" w14:textId="77777777" w:rsidR="00EA1DC4" w:rsidRDefault="00EA1DC4" w:rsidP="002825CA">
      <w:pPr>
        <w:tabs>
          <w:tab w:val="right" w:leader="dot" w:pos="9360"/>
        </w:tabs>
        <w:rPr>
          <w:rFonts w:ascii="Arial" w:hAnsi="Arial" w:cs="Arial"/>
          <w:strike/>
          <w:sz w:val="22"/>
          <w:szCs w:val="22"/>
        </w:rPr>
      </w:pPr>
    </w:p>
    <w:p w14:paraId="7A3C8394" w14:textId="77777777" w:rsidR="00EA1DC4" w:rsidRDefault="00EA1DC4" w:rsidP="002825CA">
      <w:pPr>
        <w:tabs>
          <w:tab w:val="right" w:leader="dot" w:pos="9360"/>
        </w:tabs>
        <w:rPr>
          <w:rFonts w:ascii="Arial" w:hAnsi="Arial" w:cs="Arial"/>
          <w:strike/>
          <w:sz w:val="22"/>
          <w:szCs w:val="22"/>
        </w:rPr>
      </w:pPr>
    </w:p>
    <w:p w14:paraId="0FD912C3" w14:textId="77777777" w:rsidR="00EA1DC4" w:rsidRDefault="00EA1DC4" w:rsidP="002825CA">
      <w:pPr>
        <w:tabs>
          <w:tab w:val="right" w:leader="dot" w:pos="9360"/>
        </w:tabs>
        <w:rPr>
          <w:rFonts w:ascii="Arial" w:hAnsi="Arial" w:cs="Arial"/>
          <w:strike/>
          <w:sz w:val="22"/>
          <w:szCs w:val="22"/>
        </w:rPr>
      </w:pPr>
    </w:p>
    <w:p w14:paraId="55178775" w14:textId="77777777" w:rsidR="00EA1DC4" w:rsidRDefault="00EA1DC4" w:rsidP="002825CA">
      <w:pPr>
        <w:tabs>
          <w:tab w:val="right" w:leader="dot" w:pos="9360"/>
        </w:tabs>
        <w:rPr>
          <w:rFonts w:ascii="Arial" w:hAnsi="Arial" w:cs="Arial"/>
          <w:strike/>
          <w:sz w:val="22"/>
          <w:szCs w:val="22"/>
        </w:rPr>
      </w:pPr>
    </w:p>
    <w:p w14:paraId="60AB056E" w14:textId="77777777" w:rsidR="00EA1DC4" w:rsidRDefault="00EA1DC4" w:rsidP="002825CA">
      <w:pPr>
        <w:tabs>
          <w:tab w:val="right" w:leader="dot" w:pos="9360"/>
        </w:tabs>
        <w:rPr>
          <w:rFonts w:ascii="Arial" w:hAnsi="Arial" w:cs="Arial"/>
          <w:strike/>
          <w:sz w:val="22"/>
          <w:szCs w:val="22"/>
        </w:rPr>
      </w:pPr>
    </w:p>
    <w:p w14:paraId="358B9694" w14:textId="77777777" w:rsidR="00EA1DC4" w:rsidRDefault="00EA1DC4" w:rsidP="002825CA">
      <w:pPr>
        <w:tabs>
          <w:tab w:val="right" w:leader="dot" w:pos="9360"/>
        </w:tabs>
        <w:rPr>
          <w:rFonts w:ascii="Arial" w:hAnsi="Arial" w:cs="Arial"/>
          <w:strike/>
          <w:sz w:val="22"/>
          <w:szCs w:val="22"/>
        </w:rPr>
      </w:pPr>
    </w:p>
    <w:p w14:paraId="2875A891" w14:textId="77777777" w:rsidR="00EA1DC4" w:rsidRDefault="00EA1DC4" w:rsidP="002825CA">
      <w:pPr>
        <w:tabs>
          <w:tab w:val="right" w:leader="dot" w:pos="9360"/>
        </w:tabs>
        <w:rPr>
          <w:rFonts w:ascii="Arial" w:hAnsi="Arial" w:cs="Arial"/>
          <w:strike/>
          <w:sz w:val="22"/>
          <w:szCs w:val="22"/>
        </w:rPr>
      </w:pPr>
    </w:p>
    <w:p w14:paraId="0D685B4C" w14:textId="77777777" w:rsidR="00EA1DC4" w:rsidRDefault="00EA1DC4" w:rsidP="002825CA">
      <w:pPr>
        <w:tabs>
          <w:tab w:val="right" w:leader="dot" w:pos="9360"/>
        </w:tabs>
        <w:rPr>
          <w:rFonts w:ascii="Arial" w:hAnsi="Arial" w:cs="Arial"/>
          <w:strike/>
          <w:sz w:val="22"/>
          <w:szCs w:val="22"/>
        </w:rPr>
      </w:pPr>
    </w:p>
    <w:p w14:paraId="009D6609" w14:textId="77777777" w:rsidR="00EA1DC4" w:rsidRDefault="00EA1DC4" w:rsidP="002825CA">
      <w:pPr>
        <w:tabs>
          <w:tab w:val="right" w:leader="dot" w:pos="9360"/>
        </w:tabs>
        <w:rPr>
          <w:rFonts w:ascii="Arial" w:hAnsi="Arial" w:cs="Arial"/>
          <w:strike/>
          <w:sz w:val="22"/>
          <w:szCs w:val="22"/>
        </w:rPr>
      </w:pPr>
    </w:p>
    <w:p w14:paraId="5EECB06A" w14:textId="77777777" w:rsidR="00E81446" w:rsidRDefault="00E81446" w:rsidP="002825CA">
      <w:pPr>
        <w:tabs>
          <w:tab w:val="right" w:leader="dot" w:pos="9360"/>
        </w:tabs>
        <w:rPr>
          <w:rFonts w:ascii="Arial" w:hAnsi="Arial" w:cs="Arial"/>
          <w:strike/>
          <w:sz w:val="22"/>
          <w:szCs w:val="22"/>
        </w:rPr>
      </w:pPr>
    </w:p>
    <w:tbl>
      <w:tblPr>
        <w:tblpPr w:leftFromText="180" w:rightFromText="180" w:vertAnchor="page" w:horzAnchor="margin" w:tblpY="3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440BC" w:rsidRPr="004B567E" w14:paraId="24C2C101" w14:textId="77777777" w:rsidTr="002440BC">
        <w:trPr>
          <w:trHeight w:val="3986"/>
        </w:trPr>
        <w:tc>
          <w:tcPr>
            <w:tcW w:w="9350" w:type="dxa"/>
            <w:shd w:val="clear" w:color="auto" w:fill="D9D9D9"/>
          </w:tcPr>
          <w:p w14:paraId="34F7A2EC" w14:textId="77777777" w:rsidR="002440BC" w:rsidRPr="008A040A" w:rsidRDefault="002440BC" w:rsidP="002440BC">
            <w:pPr>
              <w:pStyle w:val="Heading2"/>
              <w:spacing w:before="120"/>
              <w:ind w:left="0"/>
              <w:rPr>
                <w:color w:val="FF0000"/>
              </w:rPr>
            </w:pPr>
            <w:r w:rsidRPr="008A040A">
              <w:rPr>
                <w:color w:val="FF0000"/>
              </w:rPr>
              <w:t>006.22  English</w:t>
            </w:r>
          </w:p>
          <w:p w14:paraId="1B31F661" w14:textId="77777777" w:rsidR="002440BC" w:rsidRPr="004B567E" w:rsidRDefault="002440BC" w:rsidP="002440BC">
            <w:pPr>
              <w:ind w:left="360" w:right="187"/>
              <w:rPr>
                <w:rFonts w:ascii="Arial" w:hAnsi="Arial" w:cs="Arial"/>
                <w:sz w:val="22"/>
                <w:szCs w:val="22"/>
              </w:rPr>
            </w:pPr>
          </w:p>
          <w:p w14:paraId="66C59504" w14:textId="519FA2D7" w:rsidR="002440BC" w:rsidRPr="004B567E" w:rsidRDefault="002440BC" w:rsidP="002440BC">
            <w:pPr>
              <w:ind w:left="360" w:right="187"/>
              <w:rPr>
                <w:rFonts w:ascii="Arial" w:hAnsi="Arial" w:cs="Arial"/>
                <w:sz w:val="22"/>
                <w:szCs w:val="22"/>
              </w:rPr>
            </w:pPr>
            <w:r w:rsidRPr="004B567E">
              <w:rPr>
                <w:rFonts w:ascii="Arial" w:hAnsi="Arial" w:cs="Arial"/>
                <w:sz w:val="22"/>
                <w:szCs w:val="22"/>
                <w:u w:val="single"/>
              </w:rPr>
              <w:t>006.22A</w:t>
            </w:r>
            <w:r w:rsidRPr="004B567E">
              <w:rPr>
                <w:rFonts w:ascii="Arial" w:hAnsi="Arial" w:cs="Arial"/>
                <w:sz w:val="22"/>
                <w:szCs w:val="22"/>
              </w:rPr>
              <w:t xml:space="preserve">  Grade Levels: </w:t>
            </w:r>
            <w:r w:rsidR="002A7C29">
              <w:rPr>
                <w:rFonts w:ascii="Arial" w:hAnsi="Arial" w:cs="Arial"/>
                <w:sz w:val="22"/>
                <w:szCs w:val="22"/>
              </w:rPr>
              <w:t>6</w:t>
            </w:r>
            <w:r w:rsidRPr="004B567E">
              <w:rPr>
                <w:rFonts w:ascii="Arial" w:hAnsi="Arial" w:cs="Arial"/>
                <w:sz w:val="22"/>
                <w:szCs w:val="22"/>
              </w:rPr>
              <w:t>-12</w:t>
            </w:r>
          </w:p>
          <w:p w14:paraId="44F2B9FB" w14:textId="77777777" w:rsidR="002440BC" w:rsidRPr="004B567E" w:rsidRDefault="002440BC" w:rsidP="002440BC">
            <w:pPr>
              <w:ind w:left="360" w:right="187"/>
              <w:rPr>
                <w:rFonts w:ascii="Arial" w:hAnsi="Arial" w:cs="Arial"/>
                <w:sz w:val="22"/>
                <w:szCs w:val="22"/>
              </w:rPr>
            </w:pPr>
          </w:p>
          <w:p w14:paraId="2ED5B1DE" w14:textId="77777777" w:rsidR="002440BC" w:rsidRPr="004B567E" w:rsidRDefault="002440BC" w:rsidP="002440BC">
            <w:pPr>
              <w:ind w:left="360" w:right="187"/>
              <w:rPr>
                <w:rFonts w:ascii="Arial" w:hAnsi="Arial" w:cs="Arial"/>
                <w:sz w:val="22"/>
                <w:szCs w:val="22"/>
              </w:rPr>
            </w:pPr>
            <w:r w:rsidRPr="004B567E">
              <w:rPr>
                <w:rFonts w:ascii="Arial" w:hAnsi="Arial" w:cs="Arial"/>
                <w:sz w:val="22"/>
                <w:szCs w:val="22"/>
                <w:u w:val="single"/>
              </w:rPr>
              <w:t>006.22B</w:t>
            </w:r>
            <w:r w:rsidRPr="004B567E">
              <w:rPr>
                <w:rFonts w:ascii="Arial" w:hAnsi="Arial" w:cs="Arial"/>
                <w:sz w:val="22"/>
                <w:szCs w:val="22"/>
              </w:rPr>
              <w:t xml:space="preserve">  Endorsement Type:  Subject</w:t>
            </w:r>
          </w:p>
          <w:p w14:paraId="571569C3" w14:textId="77777777" w:rsidR="002440BC" w:rsidRPr="004B567E" w:rsidRDefault="002440BC" w:rsidP="002440BC">
            <w:pPr>
              <w:ind w:left="360" w:right="187"/>
              <w:rPr>
                <w:rFonts w:ascii="Arial" w:hAnsi="Arial" w:cs="Arial"/>
                <w:sz w:val="22"/>
                <w:szCs w:val="22"/>
              </w:rPr>
            </w:pPr>
          </w:p>
          <w:p w14:paraId="6B874F0E" w14:textId="77777777" w:rsidR="002440BC" w:rsidRPr="004B567E" w:rsidRDefault="002440BC" w:rsidP="002440BC">
            <w:pPr>
              <w:ind w:left="360" w:right="187"/>
              <w:rPr>
                <w:rFonts w:ascii="Arial" w:hAnsi="Arial" w:cs="Arial"/>
                <w:sz w:val="22"/>
                <w:szCs w:val="22"/>
              </w:rPr>
            </w:pPr>
            <w:r w:rsidRPr="004B567E">
              <w:rPr>
                <w:rFonts w:ascii="Arial" w:hAnsi="Arial" w:cs="Arial"/>
                <w:sz w:val="22"/>
                <w:szCs w:val="22"/>
                <w:u w:val="single"/>
              </w:rPr>
              <w:t>006.22C</w:t>
            </w:r>
            <w:r w:rsidRPr="004B567E">
              <w:rPr>
                <w:rFonts w:ascii="Arial" w:hAnsi="Arial" w:cs="Arial"/>
                <w:sz w:val="22"/>
                <w:szCs w:val="22"/>
              </w:rPr>
              <w:t xml:space="preserve">  Persons with this endorsement may teach writing, language, and literature in grades 7 through 12.</w:t>
            </w:r>
          </w:p>
          <w:p w14:paraId="40F0B789" w14:textId="77777777" w:rsidR="002440BC" w:rsidRPr="004B567E" w:rsidRDefault="002440BC" w:rsidP="002440BC">
            <w:pPr>
              <w:ind w:left="360" w:right="187"/>
              <w:rPr>
                <w:rFonts w:ascii="Arial" w:hAnsi="Arial" w:cs="Arial"/>
                <w:sz w:val="22"/>
                <w:szCs w:val="22"/>
              </w:rPr>
            </w:pPr>
          </w:p>
          <w:p w14:paraId="6DBDC886" w14:textId="77777777" w:rsidR="002440BC" w:rsidRPr="004B567E" w:rsidRDefault="002440BC" w:rsidP="002440BC">
            <w:pPr>
              <w:ind w:left="360" w:right="187"/>
              <w:rPr>
                <w:rFonts w:ascii="Arial" w:hAnsi="Arial" w:cs="Arial"/>
                <w:sz w:val="22"/>
                <w:szCs w:val="22"/>
              </w:rPr>
            </w:pPr>
            <w:r w:rsidRPr="004B567E">
              <w:rPr>
                <w:rFonts w:ascii="Arial" w:hAnsi="Arial" w:cs="Arial"/>
                <w:sz w:val="22"/>
                <w:szCs w:val="22"/>
                <w:u w:val="single"/>
              </w:rPr>
              <w:t>006.22D</w:t>
            </w:r>
            <w:r w:rsidRPr="004B567E">
              <w:rPr>
                <w:rFonts w:ascii="Arial" w:hAnsi="Arial" w:cs="Arial"/>
                <w:sz w:val="22"/>
                <w:szCs w:val="22"/>
              </w:rPr>
              <w:t xml:space="preserve">  This endorsement is available for placement on a Nebraska certificate only for those individuals who held this </w:t>
            </w:r>
            <w:proofErr w:type="gramStart"/>
            <w:r w:rsidRPr="004B567E">
              <w:rPr>
                <w:rFonts w:ascii="Arial" w:hAnsi="Arial" w:cs="Arial"/>
                <w:sz w:val="22"/>
                <w:szCs w:val="22"/>
              </w:rPr>
              <w:t>endorsement, or</w:t>
            </w:r>
            <w:proofErr w:type="gramEnd"/>
            <w:r w:rsidRPr="004B567E">
              <w:rPr>
                <w:rFonts w:ascii="Arial" w:hAnsi="Arial" w:cs="Arial"/>
                <w:sz w:val="22"/>
                <w:szCs w:val="22"/>
              </w:rPr>
              <w:t xml:space="preserve"> are recommended for the endorsement by a standard institution of higher education prior to August 1, 2015.  Standard institutions of higher education</w:t>
            </w:r>
            <w:r w:rsidRPr="004B567E">
              <w:rPr>
                <w:rFonts w:ascii="Arial" w:hAnsi="Arial" w:cs="Arial"/>
                <w:strike/>
                <w:sz w:val="22"/>
                <w:szCs w:val="22"/>
              </w:rPr>
              <w:t xml:space="preserve"> </w:t>
            </w:r>
            <w:r w:rsidRPr="004B567E">
              <w:rPr>
                <w:rFonts w:ascii="Arial" w:hAnsi="Arial" w:cs="Arial"/>
                <w:sz w:val="22"/>
                <w:szCs w:val="22"/>
              </w:rPr>
              <w:t xml:space="preserve">will not be able to recommend this endorsement for placement on a certificate after August 1, 2015.  </w:t>
            </w:r>
          </w:p>
        </w:tc>
      </w:tr>
    </w:tbl>
    <w:p w14:paraId="1CFF7BBD" w14:textId="32498B7D" w:rsidR="00E81446" w:rsidRPr="004B567E" w:rsidRDefault="00E81446" w:rsidP="002825CA">
      <w:pPr>
        <w:tabs>
          <w:tab w:val="right" w:leader="dot" w:pos="9360"/>
        </w:tabs>
        <w:rPr>
          <w:rFonts w:ascii="Arial" w:hAnsi="Arial" w:cs="Arial"/>
          <w:strike/>
          <w:sz w:val="22"/>
          <w:szCs w:val="22"/>
        </w:rPr>
        <w:sectPr w:rsidR="00E81446" w:rsidRPr="004B567E" w:rsidSect="002440BC">
          <w:headerReference w:type="even" r:id="rId76"/>
          <w:headerReference w:type="default" r:id="rId77"/>
          <w:footerReference w:type="even" r:id="rId78"/>
          <w:footerReference w:type="default" r:id="rId79"/>
          <w:headerReference w:type="first" r:id="rId80"/>
          <w:footerReference w:type="first" r:id="rId81"/>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26F7354D" w14:textId="77777777" w:rsidTr="00012092">
        <w:trPr>
          <w:trHeight w:val="5705"/>
        </w:trPr>
        <w:tc>
          <w:tcPr>
            <w:tcW w:w="9576" w:type="dxa"/>
            <w:shd w:val="clear" w:color="auto" w:fill="D9D9D9"/>
          </w:tcPr>
          <w:p w14:paraId="103AC3D3" w14:textId="6B22D40B" w:rsidR="00E879D5" w:rsidRPr="006E793A" w:rsidRDefault="00E879D5" w:rsidP="00012092">
            <w:pPr>
              <w:pStyle w:val="Heading2"/>
              <w:spacing w:before="120"/>
              <w:ind w:left="0"/>
              <w:rPr>
                <w:lang w:bidi="en-US"/>
              </w:rPr>
            </w:pPr>
            <w:bookmarkStart w:id="958" w:name="_Toc56432014"/>
            <w:r w:rsidRPr="006E793A">
              <w:rPr>
                <w:lang w:bidi="en-US"/>
              </w:rPr>
              <w:t>006</w:t>
            </w:r>
            <w:r w:rsidR="00752D48" w:rsidRPr="006E793A">
              <w:rPr>
                <w:lang w:bidi="en-US"/>
              </w:rPr>
              <w:t>.2</w:t>
            </w:r>
            <w:r w:rsidR="00254585" w:rsidRPr="006E793A">
              <w:rPr>
                <w:lang w:bidi="en-US"/>
              </w:rPr>
              <w:t>3</w:t>
            </w:r>
            <w:r w:rsidRPr="006E793A">
              <w:rPr>
                <w:lang w:bidi="en-US"/>
              </w:rPr>
              <w:t xml:space="preserve">  English As A Second Language</w:t>
            </w:r>
            <w:bookmarkEnd w:id="958"/>
          </w:p>
          <w:p w14:paraId="3977380A" w14:textId="77777777" w:rsidR="00E879D5" w:rsidRPr="006E793A" w:rsidRDefault="00E879D5" w:rsidP="00012092">
            <w:pPr>
              <w:ind w:left="720" w:right="187"/>
              <w:rPr>
                <w:rFonts w:ascii="Arial" w:hAnsi="Arial" w:cs="Arial"/>
                <w:sz w:val="22"/>
                <w:szCs w:val="22"/>
                <w:u w:val="single"/>
                <w:lang w:bidi="en-US"/>
              </w:rPr>
            </w:pPr>
          </w:p>
          <w:p w14:paraId="2DADAEED" w14:textId="1D295561" w:rsidR="00E879D5" w:rsidRPr="006E793A" w:rsidRDefault="00DF3007" w:rsidP="00884D5B">
            <w:pPr>
              <w:ind w:left="418" w:right="187"/>
              <w:rPr>
                <w:rFonts w:ascii="Arial" w:hAnsi="Arial" w:cs="Arial"/>
                <w:sz w:val="22"/>
                <w:szCs w:val="22"/>
                <w:lang w:bidi="en-US"/>
              </w:rPr>
            </w:pPr>
            <w:r w:rsidRPr="006E793A">
              <w:rPr>
                <w:rFonts w:ascii="Arial" w:hAnsi="Arial" w:cs="Arial"/>
                <w:sz w:val="22"/>
                <w:szCs w:val="22"/>
                <w:u w:val="single"/>
                <w:lang w:bidi="en-US"/>
              </w:rPr>
              <w:t>006.2</w:t>
            </w:r>
            <w:r w:rsidR="00254585" w:rsidRPr="006E793A">
              <w:rPr>
                <w:rFonts w:ascii="Arial" w:hAnsi="Arial" w:cs="Arial"/>
                <w:sz w:val="22"/>
                <w:szCs w:val="22"/>
                <w:u w:val="single"/>
                <w:lang w:bidi="en-US"/>
              </w:rPr>
              <w:t>3</w:t>
            </w:r>
            <w:r w:rsidR="00E879D5" w:rsidRPr="006E793A">
              <w:rPr>
                <w:rFonts w:ascii="Arial" w:hAnsi="Arial" w:cs="Arial"/>
                <w:sz w:val="22"/>
                <w:szCs w:val="22"/>
                <w:u w:val="single"/>
                <w:lang w:bidi="en-US"/>
              </w:rPr>
              <w:t>A</w:t>
            </w:r>
            <w:r w:rsidR="00E879D5" w:rsidRPr="006E793A">
              <w:rPr>
                <w:rFonts w:ascii="Arial" w:hAnsi="Arial" w:cs="Arial"/>
                <w:sz w:val="22"/>
                <w:szCs w:val="22"/>
                <w:lang w:bidi="en-US"/>
              </w:rPr>
              <w:t xml:space="preserve">  Grade Levels:  PK-12, PK-6</w:t>
            </w:r>
            <w:r w:rsidR="00DB00F1" w:rsidRPr="006E793A">
              <w:rPr>
                <w:rFonts w:ascii="Arial" w:hAnsi="Arial" w:cs="Arial"/>
                <w:sz w:val="22"/>
                <w:szCs w:val="22"/>
                <w:lang w:bidi="en-US"/>
              </w:rPr>
              <w:t xml:space="preserve">, </w:t>
            </w:r>
            <w:r w:rsidR="009D0C03" w:rsidRPr="006E793A">
              <w:rPr>
                <w:rFonts w:ascii="Arial" w:hAnsi="Arial" w:cs="Arial"/>
                <w:sz w:val="22"/>
                <w:szCs w:val="22"/>
                <w:lang w:bidi="en-US"/>
              </w:rPr>
              <w:t>7-12</w:t>
            </w:r>
          </w:p>
          <w:p w14:paraId="7B1C8506" w14:textId="77777777" w:rsidR="00E879D5" w:rsidRPr="006E793A" w:rsidRDefault="00E879D5" w:rsidP="00884D5B">
            <w:pPr>
              <w:ind w:left="418" w:right="187"/>
              <w:rPr>
                <w:rFonts w:ascii="Arial" w:hAnsi="Arial" w:cs="Arial"/>
                <w:sz w:val="22"/>
                <w:szCs w:val="22"/>
                <w:lang w:bidi="en-US"/>
              </w:rPr>
            </w:pPr>
          </w:p>
          <w:p w14:paraId="10282999" w14:textId="527A6F0A" w:rsidR="00E879D5" w:rsidRPr="006E793A" w:rsidRDefault="00DF3007" w:rsidP="00884D5B">
            <w:pPr>
              <w:ind w:left="418" w:right="187"/>
              <w:rPr>
                <w:rFonts w:ascii="Arial" w:hAnsi="Arial" w:cs="Arial"/>
                <w:sz w:val="22"/>
                <w:szCs w:val="22"/>
                <w:lang w:bidi="en-US"/>
              </w:rPr>
            </w:pPr>
            <w:r w:rsidRPr="006E793A">
              <w:rPr>
                <w:rFonts w:ascii="Arial" w:hAnsi="Arial" w:cs="Arial"/>
                <w:sz w:val="22"/>
                <w:szCs w:val="22"/>
                <w:u w:val="single"/>
                <w:lang w:bidi="en-US"/>
              </w:rPr>
              <w:t>006.2</w:t>
            </w:r>
            <w:r w:rsidR="00254585" w:rsidRPr="006E793A">
              <w:rPr>
                <w:rFonts w:ascii="Arial" w:hAnsi="Arial" w:cs="Arial"/>
                <w:sz w:val="22"/>
                <w:szCs w:val="22"/>
                <w:u w:val="single"/>
                <w:lang w:bidi="en-US"/>
              </w:rPr>
              <w:t>3</w:t>
            </w:r>
            <w:r w:rsidR="00E879D5" w:rsidRPr="006E793A">
              <w:rPr>
                <w:rFonts w:ascii="Arial" w:hAnsi="Arial" w:cs="Arial"/>
                <w:sz w:val="22"/>
                <w:szCs w:val="22"/>
                <w:u w:val="single"/>
                <w:lang w:bidi="en-US"/>
              </w:rPr>
              <w:t>B</w:t>
            </w:r>
            <w:r w:rsidR="00E879D5" w:rsidRPr="006E793A">
              <w:rPr>
                <w:rFonts w:ascii="Arial" w:hAnsi="Arial" w:cs="Arial"/>
                <w:sz w:val="22"/>
                <w:szCs w:val="22"/>
                <w:lang w:bidi="en-US"/>
              </w:rPr>
              <w:t xml:space="preserve">  Endorsement Type:  Supplemental </w:t>
            </w:r>
          </w:p>
          <w:p w14:paraId="6FD09424" w14:textId="77777777" w:rsidR="009C5BEE" w:rsidRPr="006E793A" w:rsidRDefault="009C5BEE" w:rsidP="00884D5B">
            <w:pPr>
              <w:ind w:left="418" w:right="187"/>
              <w:rPr>
                <w:rFonts w:ascii="Arial" w:hAnsi="Arial" w:cs="Arial"/>
                <w:sz w:val="22"/>
                <w:szCs w:val="22"/>
                <w:lang w:bidi="en-US"/>
              </w:rPr>
            </w:pPr>
          </w:p>
          <w:p w14:paraId="2FD026CF" w14:textId="0ABBABCF" w:rsidR="00E879D5" w:rsidRPr="006E793A" w:rsidRDefault="00DF3007" w:rsidP="00884D5B">
            <w:pPr>
              <w:ind w:left="418" w:right="187"/>
              <w:rPr>
                <w:rFonts w:ascii="Arial" w:hAnsi="Arial" w:cs="Arial"/>
                <w:strike/>
                <w:sz w:val="22"/>
                <w:szCs w:val="22"/>
                <w:lang w:bidi="en-US"/>
              </w:rPr>
            </w:pPr>
            <w:r w:rsidRPr="006E793A">
              <w:rPr>
                <w:rFonts w:ascii="Arial" w:hAnsi="Arial" w:cs="Arial"/>
                <w:sz w:val="22"/>
                <w:szCs w:val="22"/>
                <w:u w:val="single"/>
                <w:lang w:bidi="en-US"/>
              </w:rPr>
              <w:t>006.2</w:t>
            </w:r>
            <w:r w:rsidR="00254585" w:rsidRPr="006E793A">
              <w:rPr>
                <w:rFonts w:ascii="Arial" w:hAnsi="Arial" w:cs="Arial"/>
                <w:sz w:val="22"/>
                <w:szCs w:val="22"/>
                <w:u w:val="single"/>
                <w:lang w:bidi="en-US"/>
              </w:rPr>
              <w:t>3</w:t>
            </w:r>
            <w:r w:rsidR="00E879D5" w:rsidRPr="006E793A">
              <w:rPr>
                <w:rFonts w:ascii="Arial" w:hAnsi="Arial" w:cs="Arial"/>
                <w:sz w:val="22"/>
                <w:szCs w:val="22"/>
                <w:u w:val="single"/>
                <w:lang w:bidi="en-US"/>
              </w:rPr>
              <w:t>C</w:t>
            </w:r>
            <w:r w:rsidR="00E879D5" w:rsidRPr="006E793A">
              <w:rPr>
                <w:rFonts w:ascii="Arial" w:hAnsi="Arial" w:cs="Arial"/>
                <w:sz w:val="22"/>
                <w:szCs w:val="22"/>
                <w:lang w:bidi="en-US"/>
              </w:rPr>
              <w:t xml:space="preserve">  Persons with this endorsement may teach English as a Second Language (ESL) in the grade levels for which they are prepared. </w:t>
            </w:r>
          </w:p>
          <w:p w14:paraId="5F6DA53E" w14:textId="77777777" w:rsidR="00E879D5" w:rsidRPr="006E793A" w:rsidRDefault="00E879D5" w:rsidP="00884D5B">
            <w:pPr>
              <w:ind w:left="418" w:right="187"/>
              <w:rPr>
                <w:rFonts w:ascii="Arial" w:hAnsi="Arial" w:cs="Arial"/>
                <w:sz w:val="22"/>
                <w:szCs w:val="22"/>
                <w:lang w:bidi="en-US"/>
              </w:rPr>
            </w:pPr>
          </w:p>
          <w:p w14:paraId="0C6937C2" w14:textId="0846EA22" w:rsidR="00E879D5" w:rsidRPr="006E793A" w:rsidRDefault="00DF3007" w:rsidP="00884D5B">
            <w:pPr>
              <w:ind w:left="418" w:right="187"/>
              <w:rPr>
                <w:rFonts w:ascii="Arial" w:hAnsi="Arial" w:cs="Arial"/>
                <w:strike/>
                <w:sz w:val="22"/>
                <w:szCs w:val="22"/>
                <w:lang w:bidi="en-US"/>
              </w:rPr>
            </w:pPr>
            <w:r w:rsidRPr="006E793A">
              <w:rPr>
                <w:rFonts w:ascii="Arial" w:hAnsi="Arial" w:cs="Arial"/>
                <w:sz w:val="22"/>
                <w:szCs w:val="22"/>
                <w:u w:val="single"/>
                <w:lang w:bidi="en-US"/>
              </w:rPr>
              <w:t>006.2</w:t>
            </w:r>
            <w:r w:rsidR="00254585" w:rsidRPr="006E793A">
              <w:rPr>
                <w:rFonts w:ascii="Arial" w:hAnsi="Arial" w:cs="Arial"/>
                <w:sz w:val="22"/>
                <w:szCs w:val="22"/>
                <w:u w:val="single"/>
                <w:lang w:bidi="en-US"/>
              </w:rPr>
              <w:t>3</w:t>
            </w:r>
            <w:r w:rsidR="00E879D5" w:rsidRPr="006E793A">
              <w:rPr>
                <w:rFonts w:ascii="Arial" w:hAnsi="Arial" w:cs="Arial"/>
                <w:sz w:val="22"/>
                <w:szCs w:val="22"/>
                <w:u w:val="single"/>
                <w:lang w:bidi="en-US"/>
              </w:rPr>
              <w:t>D</w:t>
            </w:r>
            <w:r w:rsidR="00E879D5" w:rsidRPr="006E793A">
              <w:rPr>
                <w:rFonts w:ascii="Arial" w:hAnsi="Arial" w:cs="Arial"/>
                <w:sz w:val="22"/>
                <w:szCs w:val="22"/>
                <w:lang w:bidi="en-US"/>
              </w:rPr>
              <w:t xml:space="preserve">  Certification Endorsement Requirements:  This endorsement require</w:t>
            </w:r>
            <w:r w:rsidR="00BD0E74" w:rsidRPr="006E793A">
              <w:rPr>
                <w:rFonts w:ascii="Arial" w:hAnsi="Arial" w:cs="Arial"/>
                <w:sz w:val="22"/>
                <w:szCs w:val="22"/>
                <w:lang w:bidi="en-US"/>
              </w:rPr>
              <w:t>s</w:t>
            </w:r>
            <w:r w:rsidR="00E879D5" w:rsidRPr="006E793A">
              <w:rPr>
                <w:rFonts w:ascii="Arial" w:hAnsi="Arial" w:cs="Arial"/>
                <w:sz w:val="22"/>
                <w:szCs w:val="22"/>
                <w:lang w:bidi="en-US"/>
              </w:rPr>
              <w:t xml:space="preserve"> a minimum of 15 semester hours of course</w:t>
            </w:r>
            <w:r w:rsidR="00692E57" w:rsidRPr="006E793A">
              <w:rPr>
                <w:rFonts w:ascii="Arial" w:hAnsi="Arial" w:cs="Arial"/>
                <w:sz w:val="22"/>
                <w:szCs w:val="22"/>
                <w:lang w:bidi="en-US"/>
              </w:rPr>
              <w:t xml:space="preserve"> </w:t>
            </w:r>
            <w:r w:rsidR="00E879D5" w:rsidRPr="006E793A">
              <w:rPr>
                <w:rFonts w:ascii="Arial" w:hAnsi="Arial" w:cs="Arial"/>
                <w:sz w:val="22"/>
                <w:szCs w:val="22"/>
                <w:lang w:bidi="en-US"/>
              </w:rPr>
              <w:t>work in the following topics:  Second Language Acquisition, English Language/Linguistics, Cross-Cultural Communication, Methods/Curriculum Design in English as a Second Language, and Assessment and Evaluation of English Language Learners (ELL).</w:t>
            </w:r>
          </w:p>
          <w:p w14:paraId="3B8CC719" w14:textId="77777777" w:rsidR="00E879D5" w:rsidRPr="006E793A" w:rsidRDefault="00E879D5" w:rsidP="00884D5B">
            <w:pPr>
              <w:ind w:left="418" w:right="187"/>
              <w:rPr>
                <w:rFonts w:ascii="Arial" w:hAnsi="Arial" w:cs="Arial"/>
                <w:sz w:val="22"/>
                <w:szCs w:val="22"/>
                <w:lang w:bidi="en-US"/>
              </w:rPr>
            </w:pPr>
          </w:p>
          <w:p w14:paraId="22BED7B6" w14:textId="0662E21D" w:rsidR="00E879D5" w:rsidRPr="006E793A" w:rsidRDefault="00DF3007" w:rsidP="00884D5B">
            <w:pPr>
              <w:ind w:left="778" w:right="187"/>
              <w:rPr>
                <w:rFonts w:ascii="Arial" w:hAnsi="Arial" w:cs="Arial"/>
                <w:strike/>
                <w:sz w:val="22"/>
                <w:szCs w:val="22"/>
                <w:lang w:bidi="en-US"/>
              </w:rPr>
            </w:pPr>
            <w:r w:rsidRPr="006E793A">
              <w:rPr>
                <w:rFonts w:ascii="Arial" w:hAnsi="Arial" w:cs="Arial"/>
                <w:sz w:val="22"/>
                <w:szCs w:val="22"/>
                <w:u w:val="single"/>
                <w:lang w:bidi="en-US"/>
              </w:rPr>
              <w:t>006.2</w:t>
            </w:r>
            <w:r w:rsidR="00254585" w:rsidRPr="006E793A">
              <w:rPr>
                <w:rFonts w:ascii="Arial" w:hAnsi="Arial" w:cs="Arial"/>
                <w:sz w:val="22"/>
                <w:szCs w:val="22"/>
                <w:u w:val="single"/>
                <w:lang w:bidi="en-US"/>
              </w:rPr>
              <w:t>3</w:t>
            </w:r>
            <w:r w:rsidR="00E879D5" w:rsidRPr="006E793A">
              <w:rPr>
                <w:rFonts w:ascii="Arial" w:hAnsi="Arial" w:cs="Arial"/>
                <w:sz w:val="22"/>
                <w:szCs w:val="22"/>
                <w:u w:val="single"/>
                <w:lang w:bidi="en-US"/>
              </w:rPr>
              <w:t>D1</w:t>
            </w:r>
            <w:r w:rsidR="00E879D5" w:rsidRPr="006E793A">
              <w:rPr>
                <w:rFonts w:ascii="Arial" w:hAnsi="Arial" w:cs="Arial"/>
                <w:sz w:val="22"/>
                <w:szCs w:val="22"/>
                <w:lang w:bidi="en-US"/>
              </w:rPr>
              <w:t xml:space="preserve">  Practicum.  Candidates must complete a </w:t>
            </w:r>
            <w:proofErr w:type="gramStart"/>
            <w:r w:rsidR="00E879D5" w:rsidRPr="006E793A">
              <w:rPr>
                <w:rFonts w:ascii="Arial" w:hAnsi="Arial" w:cs="Arial"/>
                <w:sz w:val="22"/>
                <w:szCs w:val="22"/>
                <w:lang w:bidi="en-US"/>
              </w:rPr>
              <w:t>45 clock</w:t>
            </w:r>
            <w:proofErr w:type="gramEnd"/>
            <w:r w:rsidR="00E879D5" w:rsidRPr="006E793A">
              <w:rPr>
                <w:rFonts w:ascii="Arial" w:hAnsi="Arial" w:cs="Arial"/>
                <w:sz w:val="22"/>
                <w:szCs w:val="22"/>
                <w:lang w:bidi="en-US"/>
              </w:rPr>
              <w:t xml:space="preserve"> hour practicum working with ELL students at the grade level(s) of the endorsement being sought.</w:t>
            </w:r>
            <w:r w:rsidR="00E879D5" w:rsidRPr="006E793A">
              <w:rPr>
                <w:rFonts w:ascii="Arial" w:hAnsi="Arial" w:cs="Arial"/>
                <w:strike/>
                <w:sz w:val="22"/>
                <w:szCs w:val="22"/>
                <w:lang w:bidi="en-US"/>
              </w:rPr>
              <w:t xml:space="preserve"> </w:t>
            </w:r>
          </w:p>
          <w:p w14:paraId="0E661B7D" w14:textId="77777777" w:rsidR="00E879D5" w:rsidRPr="006E793A" w:rsidRDefault="00E879D5" w:rsidP="00884D5B">
            <w:pPr>
              <w:ind w:left="418" w:right="187"/>
              <w:rPr>
                <w:rFonts w:ascii="Arial" w:hAnsi="Arial" w:cs="Arial"/>
                <w:sz w:val="22"/>
                <w:szCs w:val="22"/>
                <w:u w:val="single"/>
                <w:lang w:bidi="en-US"/>
              </w:rPr>
            </w:pPr>
          </w:p>
          <w:p w14:paraId="77E4FE28" w14:textId="77777777" w:rsidR="00884D5B" w:rsidRPr="006E793A" w:rsidRDefault="00884D5B" w:rsidP="00884D5B">
            <w:pPr>
              <w:ind w:left="418" w:right="187"/>
              <w:rPr>
                <w:rFonts w:ascii="Arial" w:hAnsi="Arial" w:cs="Arial"/>
                <w:sz w:val="22"/>
                <w:szCs w:val="22"/>
                <w:lang w:bidi="en-US"/>
              </w:rPr>
            </w:pPr>
          </w:p>
        </w:tc>
      </w:tr>
    </w:tbl>
    <w:p w14:paraId="74C48CAF" w14:textId="77777777" w:rsidR="00E879D5" w:rsidRPr="006E793A" w:rsidRDefault="00E879D5" w:rsidP="002825CA">
      <w:pPr>
        <w:spacing w:before="120" w:line="228" w:lineRule="auto"/>
        <w:rPr>
          <w:rFonts w:ascii="Arial" w:hAnsi="Arial" w:cs="Arial"/>
          <w:sz w:val="22"/>
          <w:szCs w:val="22"/>
        </w:rPr>
      </w:pPr>
    </w:p>
    <w:p w14:paraId="3355FAE1" w14:textId="77777777" w:rsidR="009534A3" w:rsidRPr="006E793A" w:rsidRDefault="009534A3" w:rsidP="009534A3">
      <w:pPr>
        <w:jc w:val="center"/>
        <w:outlineLvl w:val="0"/>
        <w:rPr>
          <w:rFonts w:ascii="Arial" w:hAnsi="Arial" w:cs="Arial"/>
          <w:b/>
          <w:i/>
          <w:sz w:val="22"/>
          <w:szCs w:val="22"/>
        </w:rPr>
      </w:pPr>
      <w:r w:rsidRPr="006E793A">
        <w:rPr>
          <w:rFonts w:ascii="Arial" w:hAnsi="Arial" w:cs="Arial"/>
          <w:b/>
          <w:i/>
          <w:sz w:val="22"/>
          <w:szCs w:val="22"/>
        </w:rPr>
        <w:t>THE FOLLOWING ARE RECOMMENDED GUIDELINES FOR INCLUSION AS PART OF THE INSTITUTION’S PLAN UNDER THIS ENDORSEMENT.</w:t>
      </w:r>
    </w:p>
    <w:p w14:paraId="04865366" w14:textId="77777777" w:rsidR="00520F14" w:rsidRPr="006E793A" w:rsidRDefault="00520F14" w:rsidP="002825CA">
      <w:pPr>
        <w:spacing w:after="200"/>
        <w:rPr>
          <w:rFonts w:ascii="Arial" w:hAnsi="Arial" w:cs="Arial"/>
          <w:sz w:val="22"/>
          <w:szCs w:val="22"/>
        </w:rPr>
      </w:pPr>
    </w:p>
    <w:p w14:paraId="303A1260" w14:textId="77777777" w:rsidR="00E879D5" w:rsidRPr="006E793A" w:rsidRDefault="00E879D5" w:rsidP="002825CA">
      <w:pPr>
        <w:spacing w:after="200"/>
        <w:rPr>
          <w:rFonts w:ascii="Arial" w:hAnsi="Arial" w:cs="Arial"/>
          <w:sz w:val="22"/>
          <w:szCs w:val="22"/>
        </w:rPr>
      </w:pPr>
      <w:r w:rsidRPr="006E793A">
        <w:rPr>
          <w:rFonts w:ascii="Arial" w:hAnsi="Arial" w:cs="Arial"/>
          <w:sz w:val="22"/>
          <w:szCs w:val="22"/>
        </w:rPr>
        <w:t>Through the courses identified in its plan, the institution should prepare prospective teachers according  to the Teachers of Speakers of Other Languages (TESOL) standards, to address the following:</w:t>
      </w:r>
    </w:p>
    <w:p w14:paraId="3EDFA7B2" w14:textId="77777777" w:rsidR="00E879D5" w:rsidRPr="006E793A" w:rsidRDefault="00171CEA" w:rsidP="002825CA">
      <w:pPr>
        <w:ind w:left="1440" w:hanging="1440"/>
        <w:rPr>
          <w:rFonts w:ascii="Arial" w:hAnsi="Arial" w:cs="Arial"/>
          <w:sz w:val="22"/>
          <w:szCs w:val="22"/>
        </w:rPr>
      </w:pPr>
      <w:r w:rsidRPr="006E793A">
        <w:rPr>
          <w:rFonts w:ascii="Arial" w:hAnsi="Arial" w:cs="Arial"/>
          <w:b/>
          <w:sz w:val="22"/>
          <w:szCs w:val="22"/>
        </w:rPr>
        <w:t xml:space="preserve">Standard 1.  </w:t>
      </w:r>
      <w:r w:rsidR="00E879D5" w:rsidRPr="006E793A">
        <w:rPr>
          <w:rFonts w:ascii="Arial" w:hAnsi="Arial" w:cs="Arial"/>
          <w:sz w:val="22"/>
          <w:szCs w:val="22"/>
        </w:rPr>
        <w:t xml:space="preserve">Know, understand, and use the major theories and research related to the structure and acquisition of language to help English Language Learners’ (ELLs) develop language and literacy and achieve in the content areas. </w:t>
      </w:r>
    </w:p>
    <w:p w14:paraId="253121B2"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1.  </w:t>
      </w:r>
      <w:r w:rsidR="00E879D5" w:rsidRPr="006E793A">
        <w:rPr>
          <w:rFonts w:ascii="Arial" w:hAnsi="Arial" w:cs="Arial"/>
          <w:sz w:val="22"/>
          <w:szCs w:val="22"/>
        </w:rPr>
        <w:t>Candidates demonstrate understanding of language as a system, including phonology, morphology, syntax, pragmatics and semantics, and support ELLs as they acquire English language and literacy in order to achieve in the content areas.</w:t>
      </w:r>
    </w:p>
    <w:p w14:paraId="68E66ED2"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2.  </w:t>
      </w:r>
      <w:r w:rsidR="00E879D5" w:rsidRPr="006E793A">
        <w:rPr>
          <w:rFonts w:ascii="Arial" w:hAnsi="Arial" w:cs="Arial"/>
          <w:sz w:val="22"/>
          <w:szCs w:val="22"/>
        </w:rPr>
        <w:t>They understand and apply theories and research in language acquisition and development to support their ELLs’ English language and literacy learning and content area achievement.</w:t>
      </w:r>
    </w:p>
    <w:p w14:paraId="6B36613A" w14:textId="77777777" w:rsidR="00E879D5" w:rsidRPr="006E793A" w:rsidRDefault="00171CEA" w:rsidP="002825CA">
      <w:pPr>
        <w:tabs>
          <w:tab w:val="left" w:pos="-1200"/>
          <w:tab w:val="left" w:pos="-720"/>
        </w:tabs>
        <w:spacing w:after="200"/>
        <w:ind w:left="1440" w:hanging="1440"/>
        <w:rPr>
          <w:rFonts w:ascii="Arial" w:hAnsi="Arial" w:cs="Arial"/>
          <w:sz w:val="22"/>
          <w:szCs w:val="22"/>
        </w:rPr>
      </w:pPr>
      <w:r w:rsidRPr="006E793A">
        <w:rPr>
          <w:rFonts w:ascii="Arial" w:hAnsi="Arial" w:cs="Arial"/>
          <w:b/>
          <w:sz w:val="22"/>
          <w:szCs w:val="22"/>
        </w:rPr>
        <w:t xml:space="preserve">Standard 2.  </w:t>
      </w:r>
      <w:r w:rsidR="00E879D5" w:rsidRPr="006E793A">
        <w:rPr>
          <w:rFonts w:ascii="Arial" w:hAnsi="Arial" w:cs="Arial"/>
          <w:sz w:val="22"/>
          <w:szCs w:val="22"/>
        </w:rPr>
        <w:t>Candidates know, understand, and use major concepts, principles, theories, and research related to the nature and role of culture and cultural groups to construct supportive learning environments for ELLs.</w:t>
      </w:r>
    </w:p>
    <w:p w14:paraId="203CE057"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1.  </w:t>
      </w:r>
      <w:r w:rsidR="00E879D5" w:rsidRPr="006E793A">
        <w:rPr>
          <w:rFonts w:ascii="Arial" w:hAnsi="Arial" w:cs="Arial"/>
          <w:sz w:val="22"/>
          <w:szCs w:val="22"/>
        </w:rPr>
        <w:t>They know, understand, and use major theories and research related to the nature and role of culture in their instruction.  They demonstrate understanding of how cultural groups and individual cultural identities affect language learning and school achievement.</w:t>
      </w:r>
    </w:p>
    <w:p w14:paraId="5A771D3B" w14:textId="77777777" w:rsidR="00E879D5" w:rsidRPr="006E793A" w:rsidRDefault="00171CEA" w:rsidP="002825CA">
      <w:pPr>
        <w:tabs>
          <w:tab w:val="left" w:pos="-1200"/>
          <w:tab w:val="left" w:pos="-720"/>
        </w:tabs>
        <w:spacing w:after="200"/>
        <w:ind w:left="1440" w:hanging="1440"/>
        <w:rPr>
          <w:rFonts w:ascii="Arial" w:hAnsi="Arial" w:cs="Arial"/>
          <w:sz w:val="22"/>
          <w:szCs w:val="22"/>
        </w:rPr>
      </w:pPr>
      <w:r w:rsidRPr="006E793A">
        <w:rPr>
          <w:rFonts w:ascii="Arial" w:hAnsi="Arial" w:cs="Arial"/>
          <w:b/>
          <w:sz w:val="22"/>
          <w:szCs w:val="22"/>
        </w:rPr>
        <w:t xml:space="preserve">Standard 3.  </w:t>
      </w:r>
      <w:r w:rsidR="00E879D5" w:rsidRPr="006E793A">
        <w:rPr>
          <w:rFonts w:ascii="Arial" w:hAnsi="Arial" w:cs="Arial"/>
          <w:sz w:val="22"/>
          <w:szCs w:val="22"/>
        </w:rPr>
        <w:t>Candidates know, understand, and use evidence-based practices and strategies related to planning, implementing, and managing standards-based ESL and content instruction.</w:t>
      </w:r>
    </w:p>
    <w:p w14:paraId="26A9400B"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1.  </w:t>
      </w:r>
      <w:r w:rsidR="00E879D5" w:rsidRPr="006E793A">
        <w:rPr>
          <w:rFonts w:ascii="Arial" w:hAnsi="Arial" w:cs="Arial"/>
          <w:sz w:val="22"/>
          <w:szCs w:val="22"/>
        </w:rPr>
        <w:t>They know, understand, and apply concepts, research, and best practices to plan classroom instruction in a supportive learning environment for ELLs.  They plan for multi-level classrooms with learners from diverse backgrounds using standards-based ESL and content curriculum.</w:t>
      </w:r>
    </w:p>
    <w:p w14:paraId="460AB725"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2.  </w:t>
      </w:r>
      <w:r w:rsidR="00E879D5" w:rsidRPr="006E793A">
        <w:rPr>
          <w:rFonts w:ascii="Arial" w:hAnsi="Arial" w:cs="Arial"/>
          <w:sz w:val="22"/>
          <w:szCs w:val="22"/>
        </w:rPr>
        <w:t>They know, manage, and implement a variety of standards-based teaching strategies and techniques for developing and integrating English listening, speaking, reading, and writing.  They support ELLs’ access to the core curriculum by teaching language through academic content.</w:t>
      </w:r>
    </w:p>
    <w:p w14:paraId="2420D56B"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3.  </w:t>
      </w:r>
      <w:r w:rsidR="00E879D5" w:rsidRPr="006E793A">
        <w:rPr>
          <w:rFonts w:ascii="Arial" w:hAnsi="Arial" w:cs="Arial"/>
          <w:sz w:val="22"/>
          <w:szCs w:val="22"/>
        </w:rPr>
        <w:t>They are familiar with a wide range of standards-based materials, resources, and technologies, and choose, adapt, and use them in effective ESL and content teaching.</w:t>
      </w:r>
    </w:p>
    <w:p w14:paraId="1AA82E95" w14:textId="77777777" w:rsidR="00E879D5" w:rsidRPr="006E793A" w:rsidRDefault="00171CEA" w:rsidP="002825CA">
      <w:pPr>
        <w:tabs>
          <w:tab w:val="left" w:pos="-1200"/>
          <w:tab w:val="left" w:pos="-720"/>
        </w:tabs>
        <w:spacing w:after="200"/>
        <w:ind w:left="1440" w:hanging="1440"/>
        <w:rPr>
          <w:rFonts w:ascii="Arial" w:hAnsi="Arial" w:cs="Arial"/>
          <w:sz w:val="22"/>
          <w:szCs w:val="22"/>
        </w:rPr>
      </w:pPr>
      <w:r w:rsidRPr="006E793A">
        <w:rPr>
          <w:rFonts w:ascii="Arial" w:hAnsi="Arial" w:cs="Arial"/>
          <w:b/>
          <w:sz w:val="22"/>
          <w:szCs w:val="22"/>
        </w:rPr>
        <w:t xml:space="preserve">Standard 4.  </w:t>
      </w:r>
      <w:r w:rsidR="00E879D5" w:rsidRPr="006E793A">
        <w:rPr>
          <w:rFonts w:ascii="Arial" w:hAnsi="Arial" w:cs="Arial"/>
          <w:sz w:val="22"/>
          <w:szCs w:val="22"/>
        </w:rPr>
        <w:t>Candidates demonstrate understanding of issues and concepts of assessment and use standards-based procedures with ELLs.</w:t>
      </w:r>
    </w:p>
    <w:p w14:paraId="410FD342"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1.  </w:t>
      </w:r>
      <w:r w:rsidR="00E879D5" w:rsidRPr="006E793A">
        <w:rPr>
          <w:rFonts w:ascii="Arial" w:hAnsi="Arial" w:cs="Arial"/>
          <w:sz w:val="22"/>
          <w:szCs w:val="22"/>
        </w:rPr>
        <w:t>They demonstrate understanding of various assessment issues as they affect ELLs, such as accountability, bias, special education testing, language proficiency, and accommodations in formal testing situations.</w:t>
      </w:r>
    </w:p>
    <w:p w14:paraId="17286F9C"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2.  </w:t>
      </w:r>
      <w:r w:rsidR="00E879D5" w:rsidRPr="006E793A">
        <w:rPr>
          <w:rFonts w:ascii="Arial" w:hAnsi="Arial" w:cs="Arial"/>
          <w:sz w:val="22"/>
          <w:szCs w:val="22"/>
        </w:rPr>
        <w:t>They know and can use a variety of standards-based language proficiency instruments to show language growth and to inform their instruction.  They demonstrate understanding of their uses for identification, placement, and reclassification of ELLs.</w:t>
      </w:r>
    </w:p>
    <w:p w14:paraId="054E64FB"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3.  </w:t>
      </w:r>
      <w:r w:rsidR="00E879D5" w:rsidRPr="006E793A">
        <w:rPr>
          <w:rFonts w:ascii="Arial" w:hAnsi="Arial" w:cs="Arial"/>
          <w:sz w:val="22"/>
          <w:szCs w:val="22"/>
        </w:rPr>
        <w:t>They know and can use a variety of performance-based assessment tools and techniques to inform instruction for use in the classroom.</w:t>
      </w:r>
    </w:p>
    <w:p w14:paraId="2B84923B" w14:textId="77777777" w:rsidR="00E879D5" w:rsidRPr="006E793A" w:rsidRDefault="00171CEA" w:rsidP="002825CA">
      <w:pPr>
        <w:tabs>
          <w:tab w:val="left" w:pos="-1200"/>
          <w:tab w:val="left" w:pos="-720"/>
        </w:tabs>
        <w:spacing w:after="200"/>
        <w:ind w:left="1440" w:hanging="1440"/>
        <w:rPr>
          <w:rFonts w:ascii="Arial" w:hAnsi="Arial" w:cs="Arial"/>
          <w:sz w:val="22"/>
          <w:szCs w:val="22"/>
        </w:rPr>
      </w:pPr>
      <w:r w:rsidRPr="006E793A">
        <w:rPr>
          <w:rFonts w:ascii="Arial" w:hAnsi="Arial" w:cs="Arial"/>
          <w:b/>
          <w:sz w:val="22"/>
          <w:szCs w:val="22"/>
        </w:rPr>
        <w:t xml:space="preserve">Standard 5.  </w:t>
      </w:r>
      <w:r w:rsidR="00E879D5" w:rsidRPr="006E793A">
        <w:rPr>
          <w:rFonts w:ascii="Arial" w:hAnsi="Arial" w:cs="Arial"/>
          <w:sz w:val="22"/>
          <w:szCs w:val="22"/>
        </w:rPr>
        <w:t>Candidates keep current with new instructional techniques, research results, advances in the ESL field, and education policy issues and demonstrate knowledge of the history of ESL teaching.  They use such information to reflect on and improve their instruction and assessment practices.  Candidates work collaboratively with school staff and the community to improve the learning environment, provide support, and advocate for ELLs and their families.</w:t>
      </w:r>
    </w:p>
    <w:p w14:paraId="17EA98E2"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1.  </w:t>
      </w:r>
      <w:r w:rsidR="00E879D5" w:rsidRPr="006E793A">
        <w:rPr>
          <w:rFonts w:ascii="Arial" w:hAnsi="Arial" w:cs="Arial"/>
          <w:sz w:val="22"/>
          <w:szCs w:val="22"/>
        </w:rPr>
        <w:t>They demonstrate knowledge of history, research, educational public policy, and current practice in the field of ESL teaching and apply this knowledge to inform teaching and learning.</w:t>
      </w:r>
    </w:p>
    <w:p w14:paraId="1DF7D977" w14:textId="77777777" w:rsidR="00E879D5" w:rsidRPr="006E793A" w:rsidRDefault="00171CEA" w:rsidP="002825CA">
      <w:pPr>
        <w:tabs>
          <w:tab w:val="left" w:pos="-1200"/>
          <w:tab w:val="left" w:pos="-720"/>
        </w:tabs>
        <w:spacing w:after="200"/>
        <w:ind w:left="1620" w:hanging="1260"/>
        <w:rPr>
          <w:rFonts w:ascii="Arial" w:hAnsi="Arial" w:cs="Arial"/>
          <w:sz w:val="22"/>
          <w:szCs w:val="22"/>
        </w:rPr>
      </w:pPr>
      <w:r w:rsidRPr="006E793A">
        <w:rPr>
          <w:rFonts w:ascii="Arial" w:hAnsi="Arial" w:cs="Arial"/>
          <w:sz w:val="22"/>
          <w:szCs w:val="22"/>
        </w:rPr>
        <w:t xml:space="preserve">Element 2.  </w:t>
      </w:r>
      <w:r w:rsidR="00E879D5" w:rsidRPr="006E793A">
        <w:rPr>
          <w:rFonts w:ascii="Arial" w:hAnsi="Arial" w:cs="Arial"/>
          <w:sz w:val="22"/>
          <w:szCs w:val="22"/>
        </w:rPr>
        <w:t>They take advantage of professional growth opportunities and demonstrate the ability to build partnerships with colleagues and students’ families, serve as community resources, and advocate for ELLs.</w:t>
      </w:r>
    </w:p>
    <w:p w14:paraId="485E6905" w14:textId="77777777" w:rsidR="00E879D5" w:rsidRPr="006E793A" w:rsidRDefault="00E879D5" w:rsidP="002825CA">
      <w:pPr>
        <w:spacing w:before="120" w:line="228" w:lineRule="auto"/>
        <w:rPr>
          <w:rFonts w:ascii="Arial" w:hAnsi="Arial" w:cs="Arial"/>
          <w:sz w:val="22"/>
          <w:szCs w:val="22"/>
        </w:rPr>
      </w:pPr>
    </w:p>
    <w:p w14:paraId="68EFC6E5" w14:textId="77777777" w:rsidR="000C52D9" w:rsidRPr="006E793A" w:rsidRDefault="000C52D9" w:rsidP="002825CA">
      <w:pPr>
        <w:tabs>
          <w:tab w:val="right" w:leader="dot" w:pos="9360"/>
        </w:tabs>
        <w:rPr>
          <w:rFonts w:ascii="Arial" w:hAnsi="Arial" w:cs="Arial"/>
          <w:sz w:val="22"/>
          <w:szCs w:val="22"/>
        </w:rPr>
        <w:sectPr w:rsidR="000C52D9" w:rsidRPr="006E793A" w:rsidSect="00AD50DE">
          <w:headerReference w:type="default" r:id="rId82"/>
          <w:footerReference w:type="default" r:id="rId83"/>
          <w:pgSz w:w="12240" w:h="15840"/>
          <w:pgMar w:top="1440" w:right="1440" w:bottom="1440" w:left="1440" w:header="720" w:footer="432" w:gutter="0"/>
          <w:cols w:space="720"/>
          <w:docGrid w:linePitch="360"/>
        </w:sectPr>
      </w:pPr>
    </w:p>
    <w:p w14:paraId="51AE367A" w14:textId="77777777" w:rsidR="007E2172" w:rsidRPr="006E793A" w:rsidRDefault="007E2172" w:rsidP="002825CA">
      <w:pPr>
        <w:ind w:left="720"/>
        <w:rPr>
          <w:rFonts w:ascii="Arial" w:hAnsi="Arial" w:cs="Arial"/>
          <w:sz w:val="22"/>
          <w:szCs w:val="22"/>
          <w:u w:val="single"/>
        </w:rPr>
      </w:pPr>
    </w:p>
    <w:tbl>
      <w:tblPr>
        <w:tblStyle w:val="TableGrid"/>
        <w:tblW w:w="0" w:type="auto"/>
        <w:tblInd w:w="-72" w:type="dxa"/>
        <w:tblLook w:val="04A0" w:firstRow="1" w:lastRow="0" w:firstColumn="1" w:lastColumn="0" w:noHBand="0" w:noVBand="1"/>
      </w:tblPr>
      <w:tblGrid>
        <w:gridCol w:w="9350"/>
      </w:tblGrid>
      <w:tr w:rsidR="006E793A" w:rsidRPr="006E793A" w14:paraId="3EDD0E1F" w14:textId="77777777" w:rsidTr="00347E81">
        <w:trPr>
          <w:trHeight w:val="4994"/>
        </w:trPr>
        <w:tc>
          <w:tcPr>
            <w:tcW w:w="9350" w:type="dxa"/>
            <w:shd w:val="clear" w:color="auto" w:fill="D9D9D9"/>
          </w:tcPr>
          <w:p w14:paraId="236CC6C1" w14:textId="195BBBBE" w:rsidR="00D3311D" w:rsidRPr="006E793A" w:rsidRDefault="00FC6D6F" w:rsidP="00347E81">
            <w:pPr>
              <w:pStyle w:val="Heading2"/>
              <w:spacing w:before="120"/>
              <w:ind w:left="0"/>
            </w:pPr>
            <w:bookmarkStart w:id="965" w:name="_Toc56432015"/>
            <w:r w:rsidRPr="006E793A">
              <w:t>006.2</w:t>
            </w:r>
            <w:r w:rsidR="004E67A5" w:rsidRPr="006E793A">
              <w:t>4</w:t>
            </w:r>
            <w:r w:rsidRPr="006E793A">
              <w:t xml:space="preserve">  </w:t>
            </w:r>
            <w:r w:rsidR="00D3311D" w:rsidRPr="006E793A">
              <w:t>English Language Arts</w:t>
            </w:r>
            <w:bookmarkEnd w:id="965"/>
          </w:p>
          <w:p w14:paraId="1F11AB30" w14:textId="77777777" w:rsidR="00D3311D" w:rsidRPr="006E793A" w:rsidRDefault="00D3311D" w:rsidP="00D3311D"/>
          <w:p w14:paraId="03E11873" w14:textId="3CEB4C96" w:rsidR="00D3311D" w:rsidRPr="006E793A" w:rsidRDefault="00D3311D" w:rsidP="00D3311D">
            <w:pPr>
              <w:tabs>
                <w:tab w:val="left" w:pos="-1152"/>
                <w:tab w:val="left" w:pos="-720"/>
              </w:tabs>
              <w:ind w:left="405"/>
              <w:rPr>
                <w:rFonts w:ascii="Arial" w:hAnsi="Arial" w:cs="Arial"/>
                <w:sz w:val="22"/>
                <w:szCs w:val="22"/>
              </w:rPr>
            </w:pPr>
            <w:r w:rsidRPr="006E793A">
              <w:rPr>
                <w:rFonts w:ascii="Arial" w:hAnsi="Arial" w:cs="Arial"/>
                <w:sz w:val="22"/>
                <w:szCs w:val="22"/>
                <w:u w:val="single"/>
              </w:rPr>
              <w:t>006.2</w:t>
            </w:r>
            <w:r w:rsidR="004E67A5" w:rsidRPr="006E793A">
              <w:rPr>
                <w:rFonts w:ascii="Arial" w:hAnsi="Arial" w:cs="Arial"/>
                <w:sz w:val="22"/>
                <w:szCs w:val="22"/>
                <w:u w:val="single"/>
              </w:rPr>
              <w:t>4</w:t>
            </w:r>
            <w:r w:rsidRPr="006E793A">
              <w:rPr>
                <w:rFonts w:ascii="Arial" w:hAnsi="Arial" w:cs="Arial"/>
                <w:sz w:val="22"/>
                <w:szCs w:val="22"/>
                <w:u w:val="single"/>
              </w:rPr>
              <w:t>A</w:t>
            </w:r>
            <w:r w:rsidRPr="006E793A">
              <w:rPr>
                <w:rFonts w:ascii="Arial" w:hAnsi="Arial" w:cs="Arial"/>
                <w:sz w:val="22"/>
                <w:szCs w:val="22"/>
              </w:rPr>
              <w:t xml:space="preserve"> </w:t>
            </w:r>
            <w:r w:rsidRPr="006E793A">
              <w:rPr>
                <w:rFonts w:ascii="Arial" w:hAnsi="Arial" w:cs="Arial"/>
                <w:sz w:val="22"/>
                <w:szCs w:val="22"/>
              </w:rPr>
              <w:tab/>
              <w:t xml:space="preserve">Grade Levels: </w:t>
            </w:r>
            <w:r w:rsidR="00F70B26" w:rsidRPr="006E793A">
              <w:rPr>
                <w:rFonts w:ascii="Arial" w:hAnsi="Arial" w:cs="Arial"/>
                <w:sz w:val="22"/>
                <w:szCs w:val="22"/>
              </w:rPr>
              <w:t>6</w:t>
            </w:r>
            <w:r w:rsidRPr="006E793A">
              <w:rPr>
                <w:rFonts w:ascii="Arial" w:hAnsi="Arial" w:cs="Arial"/>
                <w:sz w:val="22"/>
                <w:szCs w:val="22"/>
              </w:rPr>
              <w:t>-12</w:t>
            </w:r>
          </w:p>
          <w:p w14:paraId="6D73963E" w14:textId="77777777" w:rsidR="00D3311D" w:rsidRPr="006E793A" w:rsidRDefault="00D3311D" w:rsidP="00D3311D">
            <w:pPr>
              <w:tabs>
                <w:tab w:val="left" w:pos="-1152"/>
                <w:tab w:val="left" w:pos="-720"/>
              </w:tabs>
              <w:ind w:left="405"/>
              <w:rPr>
                <w:rFonts w:ascii="Arial" w:hAnsi="Arial" w:cs="Arial"/>
                <w:sz w:val="22"/>
                <w:szCs w:val="22"/>
              </w:rPr>
            </w:pPr>
          </w:p>
          <w:p w14:paraId="0657B7A5" w14:textId="745BC8E5" w:rsidR="00D3311D" w:rsidRPr="006E793A" w:rsidRDefault="00D3311D" w:rsidP="00D3311D">
            <w:pPr>
              <w:tabs>
                <w:tab w:val="left" w:pos="-1152"/>
                <w:tab w:val="left" w:pos="-720"/>
              </w:tabs>
              <w:ind w:left="405"/>
              <w:rPr>
                <w:rFonts w:ascii="Arial" w:hAnsi="Arial" w:cs="Arial"/>
                <w:sz w:val="22"/>
                <w:szCs w:val="22"/>
              </w:rPr>
            </w:pPr>
            <w:r w:rsidRPr="006E793A">
              <w:rPr>
                <w:rFonts w:ascii="Arial" w:hAnsi="Arial" w:cs="Arial"/>
                <w:sz w:val="22"/>
                <w:szCs w:val="22"/>
                <w:u w:val="single"/>
              </w:rPr>
              <w:t>006.2</w:t>
            </w:r>
            <w:r w:rsidR="004E67A5" w:rsidRPr="006E793A">
              <w:rPr>
                <w:rFonts w:ascii="Arial" w:hAnsi="Arial" w:cs="Arial"/>
                <w:sz w:val="22"/>
                <w:szCs w:val="22"/>
                <w:u w:val="single"/>
              </w:rPr>
              <w:t>4</w:t>
            </w:r>
            <w:r w:rsidRPr="006E793A">
              <w:rPr>
                <w:rFonts w:ascii="Arial" w:hAnsi="Arial" w:cs="Arial"/>
                <w:sz w:val="22"/>
                <w:szCs w:val="22"/>
                <w:u w:val="single"/>
              </w:rPr>
              <w:t>B</w:t>
            </w:r>
            <w:r w:rsidRPr="006E793A">
              <w:rPr>
                <w:rFonts w:ascii="Arial" w:hAnsi="Arial" w:cs="Arial"/>
                <w:sz w:val="22"/>
                <w:szCs w:val="22"/>
              </w:rPr>
              <w:t xml:space="preserve"> </w:t>
            </w:r>
            <w:r w:rsidRPr="006E793A">
              <w:rPr>
                <w:rFonts w:ascii="Arial" w:hAnsi="Arial" w:cs="Arial"/>
                <w:sz w:val="22"/>
                <w:szCs w:val="22"/>
              </w:rPr>
              <w:tab/>
              <w:t>Endorsement Type:  Field</w:t>
            </w:r>
          </w:p>
          <w:p w14:paraId="6E2CF6CD" w14:textId="77777777" w:rsidR="00D3311D" w:rsidRPr="006E793A" w:rsidRDefault="00D3311D" w:rsidP="00D3311D">
            <w:pPr>
              <w:tabs>
                <w:tab w:val="left" w:pos="-1152"/>
                <w:tab w:val="left" w:pos="-720"/>
              </w:tabs>
              <w:ind w:left="405"/>
              <w:rPr>
                <w:rFonts w:ascii="Arial" w:hAnsi="Arial" w:cs="Arial"/>
                <w:sz w:val="22"/>
                <w:szCs w:val="22"/>
              </w:rPr>
            </w:pPr>
          </w:p>
          <w:p w14:paraId="4E0509B6" w14:textId="693AB5AE" w:rsidR="00D3311D" w:rsidRPr="006E793A" w:rsidRDefault="00D3311D" w:rsidP="00D3311D">
            <w:pPr>
              <w:tabs>
                <w:tab w:val="left" w:pos="-1152"/>
                <w:tab w:val="left" w:pos="-720"/>
              </w:tabs>
              <w:ind w:left="405"/>
              <w:rPr>
                <w:rFonts w:ascii="Arial" w:hAnsi="Arial" w:cs="Arial"/>
                <w:sz w:val="22"/>
                <w:szCs w:val="22"/>
              </w:rPr>
            </w:pPr>
            <w:r w:rsidRPr="006E793A">
              <w:rPr>
                <w:rFonts w:ascii="Arial" w:hAnsi="Arial" w:cs="Arial"/>
                <w:sz w:val="22"/>
                <w:szCs w:val="22"/>
                <w:u w:val="single"/>
              </w:rPr>
              <w:t>006.2</w:t>
            </w:r>
            <w:r w:rsidR="004E67A5" w:rsidRPr="006E793A">
              <w:rPr>
                <w:rFonts w:ascii="Arial" w:hAnsi="Arial" w:cs="Arial"/>
                <w:sz w:val="22"/>
                <w:szCs w:val="22"/>
                <w:u w:val="single"/>
              </w:rPr>
              <w:t>4</w:t>
            </w:r>
            <w:r w:rsidRPr="006E793A">
              <w:rPr>
                <w:rFonts w:ascii="Arial" w:hAnsi="Arial" w:cs="Arial"/>
                <w:sz w:val="22"/>
                <w:szCs w:val="22"/>
                <w:u w:val="single"/>
              </w:rPr>
              <w:t>C</w:t>
            </w:r>
            <w:r w:rsidRPr="006E793A">
              <w:rPr>
                <w:rFonts w:ascii="Arial" w:hAnsi="Arial" w:cs="Arial"/>
                <w:sz w:val="22"/>
                <w:szCs w:val="22"/>
              </w:rPr>
              <w:t xml:space="preserve"> </w:t>
            </w:r>
            <w:r w:rsidRPr="006E793A">
              <w:rPr>
                <w:rFonts w:ascii="Arial" w:hAnsi="Arial" w:cs="Arial"/>
                <w:sz w:val="22"/>
                <w:szCs w:val="22"/>
              </w:rPr>
              <w:tab/>
              <w:t xml:space="preserve">Persons with this endorsement may teach English Language Arts courses such as literature, writing, </w:t>
            </w:r>
            <w:ins w:id="966" w:author="Kent, Jim" w:date="2026-07-09T15:18:00Z" w16du:dateUtc="2026-07-09T20:18:00Z">
              <w:r w:rsidR="000C69B0">
                <w:rPr>
                  <w:rFonts w:ascii="Arial" w:hAnsi="Arial" w:cs="Arial"/>
                  <w:sz w:val="22"/>
                  <w:szCs w:val="22"/>
                </w:rPr>
                <w:t xml:space="preserve">literacy, </w:t>
              </w:r>
            </w:ins>
            <w:r w:rsidRPr="006E793A">
              <w:rPr>
                <w:rFonts w:ascii="Arial" w:hAnsi="Arial" w:cs="Arial"/>
                <w:sz w:val="22"/>
                <w:szCs w:val="22"/>
              </w:rPr>
              <w:t xml:space="preserve">language, </w:t>
            </w:r>
            <w:ins w:id="967" w:author="Kent, Jim" w:date="2026-07-09T15:18:00Z" w16du:dateUtc="2026-07-09T20:18:00Z">
              <w:r w:rsidR="000C69B0">
                <w:rPr>
                  <w:rFonts w:ascii="Arial" w:hAnsi="Arial" w:cs="Arial"/>
                  <w:sz w:val="22"/>
                  <w:szCs w:val="22"/>
                </w:rPr>
                <w:t xml:space="preserve">and </w:t>
              </w:r>
            </w:ins>
            <w:r w:rsidRPr="006E793A">
              <w:rPr>
                <w:rFonts w:ascii="Arial" w:hAnsi="Arial" w:cs="Arial"/>
                <w:sz w:val="22"/>
                <w:szCs w:val="22"/>
              </w:rPr>
              <w:t>communications (including speech, theatre, and journalism</w:t>
            </w:r>
            <w:r w:rsidR="009D0C03" w:rsidRPr="006E793A">
              <w:rPr>
                <w:rFonts w:ascii="Arial" w:hAnsi="Arial" w:cs="Arial"/>
                <w:sz w:val="22"/>
                <w:szCs w:val="22"/>
              </w:rPr>
              <w:t>), and reading</w:t>
            </w:r>
            <w:del w:id="968" w:author="Kent, Jim" w:date="2026-07-09T15:18:00Z" w16du:dateUtc="2026-07-09T20:18:00Z">
              <w:r w:rsidR="009D0C03" w:rsidRPr="006E793A" w:rsidDel="000C69B0">
                <w:rPr>
                  <w:rFonts w:ascii="Arial" w:hAnsi="Arial" w:cs="Arial"/>
                  <w:sz w:val="22"/>
                  <w:szCs w:val="22"/>
                </w:rPr>
                <w:delText>/literacy</w:delText>
              </w:r>
            </w:del>
            <w:r w:rsidR="009D0C03" w:rsidRPr="006E793A">
              <w:rPr>
                <w:rFonts w:ascii="Arial" w:hAnsi="Arial" w:cs="Arial"/>
                <w:sz w:val="22"/>
                <w:szCs w:val="22"/>
              </w:rPr>
              <w:t xml:space="preserve"> skills </w:t>
            </w:r>
            <w:r w:rsidRPr="006E793A">
              <w:rPr>
                <w:rFonts w:ascii="Arial" w:hAnsi="Arial" w:cs="Arial"/>
                <w:sz w:val="22"/>
                <w:szCs w:val="22"/>
              </w:rPr>
              <w:t xml:space="preserve">in grades </w:t>
            </w:r>
            <w:r w:rsidR="00623B6C" w:rsidRPr="006E793A">
              <w:rPr>
                <w:rFonts w:ascii="Arial" w:hAnsi="Arial" w:cs="Arial"/>
                <w:sz w:val="22"/>
                <w:szCs w:val="22"/>
              </w:rPr>
              <w:t>6</w:t>
            </w:r>
            <w:r w:rsidRPr="006E793A">
              <w:rPr>
                <w:rFonts w:ascii="Arial" w:hAnsi="Arial" w:cs="Arial"/>
                <w:sz w:val="22"/>
                <w:szCs w:val="22"/>
              </w:rPr>
              <w:t xml:space="preserve"> through 12.</w:t>
            </w:r>
          </w:p>
          <w:p w14:paraId="3252730B" w14:textId="77777777" w:rsidR="00D3311D" w:rsidRPr="006E793A" w:rsidRDefault="00D3311D" w:rsidP="00D3311D">
            <w:pPr>
              <w:tabs>
                <w:tab w:val="left" w:pos="-1152"/>
                <w:tab w:val="left" w:pos="-720"/>
              </w:tabs>
              <w:ind w:left="405"/>
              <w:rPr>
                <w:rFonts w:ascii="Arial" w:hAnsi="Arial" w:cs="Arial"/>
                <w:sz w:val="22"/>
                <w:szCs w:val="22"/>
              </w:rPr>
            </w:pPr>
          </w:p>
          <w:p w14:paraId="2014445D" w14:textId="40D16F75" w:rsidR="00D3311D" w:rsidRPr="006E793A" w:rsidRDefault="00D3311D" w:rsidP="00623B6C">
            <w:pPr>
              <w:ind w:left="405"/>
              <w:rPr>
                <w:rFonts w:ascii="Arial" w:hAnsi="Arial" w:cs="Arial"/>
                <w:sz w:val="22"/>
                <w:szCs w:val="22"/>
              </w:rPr>
            </w:pPr>
            <w:r w:rsidRPr="006E793A">
              <w:rPr>
                <w:rFonts w:ascii="Arial" w:hAnsi="Arial" w:cs="Arial"/>
                <w:sz w:val="22"/>
                <w:szCs w:val="22"/>
                <w:u w:val="single"/>
              </w:rPr>
              <w:t>006.2</w:t>
            </w:r>
            <w:r w:rsidR="004E67A5" w:rsidRPr="006E793A">
              <w:rPr>
                <w:rFonts w:ascii="Arial" w:hAnsi="Arial" w:cs="Arial"/>
                <w:sz w:val="22"/>
                <w:szCs w:val="22"/>
                <w:u w:val="single"/>
              </w:rPr>
              <w:t>4</w:t>
            </w:r>
            <w:r w:rsidRPr="006E793A">
              <w:rPr>
                <w:rFonts w:ascii="Arial" w:hAnsi="Arial" w:cs="Arial"/>
                <w:sz w:val="22"/>
                <w:szCs w:val="22"/>
                <w:u w:val="single"/>
              </w:rPr>
              <w:t>D</w:t>
            </w:r>
            <w:r w:rsidRPr="006E793A">
              <w:rPr>
                <w:rFonts w:ascii="Arial" w:hAnsi="Arial" w:cs="Arial"/>
                <w:sz w:val="22"/>
                <w:szCs w:val="22"/>
              </w:rPr>
              <w:t xml:space="preserve"> </w:t>
            </w:r>
            <w:r w:rsidRPr="006E793A">
              <w:rPr>
                <w:rFonts w:ascii="Arial" w:hAnsi="Arial" w:cs="Arial"/>
                <w:sz w:val="22"/>
                <w:szCs w:val="22"/>
              </w:rPr>
              <w:tab/>
            </w:r>
            <w:r w:rsidR="00623B6C" w:rsidRPr="006E793A">
              <w:rPr>
                <w:rFonts w:ascii="Arial" w:hAnsi="Arial" w:cs="Arial"/>
                <w:sz w:val="22"/>
                <w:szCs w:val="22"/>
              </w:rPr>
              <w:t>Certification Endorsement Requirements: This endorsement</w:t>
            </w:r>
            <w:r w:rsidR="00700E78" w:rsidRPr="006E793A">
              <w:rPr>
                <w:rFonts w:ascii="Arial" w:hAnsi="Arial" w:cs="Arial"/>
                <w:sz w:val="22"/>
                <w:szCs w:val="22"/>
              </w:rPr>
              <w:t xml:space="preserve"> </w:t>
            </w:r>
            <w:r w:rsidR="00623B6C" w:rsidRPr="006E793A">
              <w:rPr>
                <w:rFonts w:ascii="Arial" w:hAnsi="Arial" w:cs="Arial"/>
                <w:sz w:val="22"/>
                <w:szCs w:val="22"/>
              </w:rPr>
              <w:t>requires a minimum of 48 semester hours of content and pedagogical</w:t>
            </w:r>
            <w:r w:rsidR="00700E78" w:rsidRPr="006E793A">
              <w:rPr>
                <w:rFonts w:ascii="Arial" w:hAnsi="Arial" w:cs="Arial"/>
                <w:sz w:val="22"/>
                <w:szCs w:val="22"/>
              </w:rPr>
              <w:t xml:space="preserve"> </w:t>
            </w:r>
            <w:r w:rsidR="00623B6C" w:rsidRPr="006E793A">
              <w:rPr>
                <w:rFonts w:ascii="Arial" w:hAnsi="Arial" w:cs="Arial"/>
                <w:sz w:val="22"/>
                <w:szCs w:val="22"/>
              </w:rPr>
              <w:t>content coursework in foundational reading, language and literacy</w:t>
            </w:r>
            <w:r w:rsidR="00700E78" w:rsidRPr="006E793A">
              <w:rPr>
                <w:rFonts w:ascii="Arial" w:hAnsi="Arial" w:cs="Arial"/>
                <w:sz w:val="22"/>
                <w:szCs w:val="22"/>
              </w:rPr>
              <w:t xml:space="preserve"> </w:t>
            </w:r>
            <w:r w:rsidR="00623B6C" w:rsidRPr="006E793A">
              <w:rPr>
                <w:rFonts w:ascii="Arial" w:hAnsi="Arial" w:cs="Arial"/>
                <w:sz w:val="22"/>
                <w:szCs w:val="22"/>
              </w:rPr>
              <w:t>development, supporting readers at all levels, writing, literature, and</w:t>
            </w:r>
            <w:r w:rsidR="00700E78" w:rsidRPr="006E793A">
              <w:rPr>
                <w:rFonts w:ascii="Arial" w:hAnsi="Arial" w:cs="Arial"/>
                <w:sz w:val="22"/>
                <w:szCs w:val="22"/>
              </w:rPr>
              <w:t xml:space="preserve"> </w:t>
            </w:r>
            <w:r w:rsidR="00623B6C" w:rsidRPr="006E793A">
              <w:rPr>
                <w:rFonts w:ascii="Arial" w:hAnsi="Arial" w:cs="Arial"/>
                <w:sz w:val="22"/>
                <w:szCs w:val="22"/>
              </w:rPr>
              <w:t>communications.</w:t>
            </w:r>
          </w:p>
          <w:p w14:paraId="448F75AF" w14:textId="77777777" w:rsidR="00D3311D" w:rsidRPr="006E793A" w:rsidRDefault="00D3311D" w:rsidP="00D3311D">
            <w:pPr>
              <w:ind w:left="405"/>
              <w:rPr>
                <w:rFonts w:ascii="Arial" w:hAnsi="Arial" w:cs="Arial"/>
                <w:b/>
                <w:sz w:val="22"/>
                <w:szCs w:val="22"/>
              </w:rPr>
            </w:pPr>
          </w:p>
          <w:p w14:paraId="1A6C1136" w14:textId="77777777" w:rsidR="00D3311D" w:rsidRPr="006E793A" w:rsidRDefault="00D3311D" w:rsidP="00F50A14"/>
        </w:tc>
      </w:tr>
    </w:tbl>
    <w:p w14:paraId="41739C5E" w14:textId="77777777" w:rsidR="007E2172" w:rsidRPr="006E793A" w:rsidRDefault="007E2172" w:rsidP="002825CA">
      <w:pPr>
        <w:tabs>
          <w:tab w:val="right" w:leader="dot" w:pos="9360"/>
        </w:tabs>
        <w:rPr>
          <w:rFonts w:ascii="Arial" w:hAnsi="Arial" w:cs="Arial"/>
          <w:sz w:val="22"/>
          <w:szCs w:val="22"/>
        </w:rPr>
      </w:pPr>
    </w:p>
    <w:p w14:paraId="381C0729" w14:textId="77777777" w:rsidR="00F94D63" w:rsidRPr="006E793A" w:rsidRDefault="00F94D63" w:rsidP="00F94D63">
      <w:pPr>
        <w:jc w:val="center"/>
        <w:rPr>
          <w:rFonts w:ascii="Arial" w:hAnsi="Arial" w:cs="Arial"/>
          <w:b/>
          <w:sz w:val="22"/>
          <w:szCs w:val="22"/>
        </w:rPr>
      </w:pPr>
      <w:r w:rsidRPr="006E793A">
        <w:rPr>
          <w:rFonts w:ascii="Arial" w:hAnsi="Arial" w:cs="Arial"/>
          <w:b/>
          <w:sz w:val="22"/>
          <w:szCs w:val="22"/>
        </w:rPr>
        <w:t>THE FOLLOWING ARE RECOMMENDED GUIDELINES FOR INCLUSION AS PART OF THE</w:t>
      </w:r>
    </w:p>
    <w:p w14:paraId="264B73C8" w14:textId="77777777" w:rsidR="00F94D63" w:rsidRPr="006E793A" w:rsidRDefault="00F94D63" w:rsidP="00F94D63">
      <w:pPr>
        <w:jc w:val="center"/>
        <w:rPr>
          <w:rFonts w:ascii="Arial" w:hAnsi="Arial" w:cs="Arial"/>
          <w:b/>
          <w:sz w:val="22"/>
          <w:szCs w:val="22"/>
        </w:rPr>
      </w:pPr>
      <w:r w:rsidRPr="006E793A">
        <w:rPr>
          <w:rFonts w:ascii="Arial" w:hAnsi="Arial" w:cs="Arial"/>
          <w:b/>
          <w:sz w:val="22"/>
          <w:szCs w:val="22"/>
        </w:rPr>
        <w:t>INSTITUTION’S PLAN UNDER THIS ENDORSEMENT.</w:t>
      </w:r>
    </w:p>
    <w:p w14:paraId="37A588DD" w14:textId="59F7CE53" w:rsidR="00F94D63" w:rsidRDefault="00F94D63" w:rsidP="00F94D63">
      <w:pPr>
        <w:spacing w:before="240"/>
        <w:rPr>
          <w:ins w:id="969" w:author="Kent, Jim" w:date="2026-07-09T15:26:00Z" w16du:dateUtc="2026-07-09T20:26:00Z"/>
          <w:rFonts w:ascii="Arial" w:hAnsi="Arial" w:cs="Arial"/>
          <w:sz w:val="22"/>
          <w:szCs w:val="22"/>
        </w:rPr>
      </w:pPr>
      <w:r w:rsidRPr="006E793A">
        <w:rPr>
          <w:rFonts w:ascii="Arial" w:hAnsi="Arial" w:cs="Arial"/>
          <w:sz w:val="22"/>
          <w:szCs w:val="22"/>
        </w:rPr>
        <w:t xml:space="preserve">Through the courses identified in its plan, the institution must provide candidates for this endorsement with opportunities to demonstrate the dispositions and competencies required by the following guidelines, based on the National Council of Teachers of English (NCTE) Standards for Initial Preparation of Teachers of Secondary English Language Arts </w:t>
      </w:r>
      <w:ins w:id="970" w:author="Kent, Jim" w:date="2026-07-09T15:20:00Z" w16du:dateUtc="2026-07-09T20:20:00Z">
        <w:r w:rsidR="00BC3896">
          <w:rPr>
            <w:rFonts w:ascii="Arial" w:hAnsi="Arial" w:cs="Arial"/>
            <w:sz w:val="22"/>
            <w:szCs w:val="22"/>
          </w:rPr>
          <w:t xml:space="preserve">6-12 (Initial Licensure) </w:t>
        </w:r>
      </w:ins>
      <w:r w:rsidRPr="006E793A">
        <w:rPr>
          <w:rFonts w:ascii="Arial" w:hAnsi="Arial" w:cs="Arial"/>
          <w:sz w:val="22"/>
          <w:szCs w:val="22"/>
        </w:rPr>
        <w:t>(20</w:t>
      </w:r>
      <w:del w:id="971" w:author="Kent, Jim" w:date="2026-07-09T15:20:00Z" w16du:dateUtc="2026-07-09T20:20:00Z">
        <w:r w:rsidRPr="006E793A" w:rsidDel="00BC3896">
          <w:rPr>
            <w:rFonts w:ascii="Arial" w:hAnsi="Arial" w:cs="Arial"/>
            <w:sz w:val="22"/>
            <w:szCs w:val="22"/>
          </w:rPr>
          <w:delText>12</w:delText>
        </w:r>
      </w:del>
      <w:ins w:id="972" w:author="Kent, Jim" w:date="2026-07-09T15:20:00Z" w16du:dateUtc="2026-07-09T20:20:00Z">
        <w:r w:rsidR="00BC3896">
          <w:rPr>
            <w:rFonts w:ascii="Arial" w:hAnsi="Arial" w:cs="Arial"/>
            <w:sz w:val="22"/>
            <w:szCs w:val="22"/>
          </w:rPr>
          <w:t>21</w:t>
        </w:r>
      </w:ins>
      <w:r w:rsidRPr="006E793A">
        <w:rPr>
          <w:rFonts w:ascii="Arial" w:hAnsi="Arial" w:cs="Arial"/>
          <w:sz w:val="22"/>
          <w:szCs w:val="22"/>
        </w:rPr>
        <w:t xml:space="preserve">), Nebraska’s College-and Career-Ready Standards for English Language Arts (2021), </w:t>
      </w:r>
      <w:del w:id="973" w:author="Kent, Jim" w:date="2026-07-09T15:20:00Z" w16du:dateUtc="2026-07-09T20:20:00Z">
        <w:r w:rsidRPr="006E793A" w:rsidDel="00BC3896">
          <w:rPr>
            <w:rFonts w:ascii="Arial" w:hAnsi="Arial" w:cs="Arial"/>
            <w:sz w:val="22"/>
            <w:szCs w:val="22"/>
          </w:rPr>
          <w:delText xml:space="preserve">and </w:delText>
        </w:r>
      </w:del>
      <w:r w:rsidRPr="006E793A">
        <w:rPr>
          <w:rFonts w:ascii="Arial" w:hAnsi="Arial" w:cs="Arial"/>
          <w:sz w:val="22"/>
          <w:szCs w:val="22"/>
        </w:rPr>
        <w:t>Nebraska’s Teacher and Principal Performance Standards (2020)</w:t>
      </w:r>
      <w:ins w:id="974" w:author="Kent, Jim" w:date="2026-07-09T15:20:00Z" w16du:dateUtc="2026-07-09T20:20:00Z">
        <w:r w:rsidR="00BC3896">
          <w:rPr>
            <w:rFonts w:ascii="Arial" w:hAnsi="Arial" w:cs="Arial"/>
            <w:sz w:val="22"/>
            <w:szCs w:val="22"/>
          </w:rPr>
          <w:t xml:space="preserve"> and the 20</w:t>
        </w:r>
      </w:ins>
      <w:ins w:id="975" w:author="Kent, Jim" w:date="2026-07-09T15:21:00Z" w16du:dateUtc="2026-07-09T20:21:00Z">
        <w:r w:rsidR="00BC3896">
          <w:rPr>
            <w:rFonts w:ascii="Arial" w:hAnsi="Arial" w:cs="Arial"/>
            <w:sz w:val="22"/>
            <w:szCs w:val="22"/>
          </w:rPr>
          <w:t>24-2025 National Association of the Schools of Theatre Handbook</w:t>
        </w:r>
      </w:ins>
      <w:r w:rsidRPr="006E793A">
        <w:rPr>
          <w:rFonts w:ascii="Arial" w:hAnsi="Arial" w:cs="Arial"/>
          <w:sz w:val="22"/>
          <w:szCs w:val="22"/>
        </w:rPr>
        <w:t>.</w:t>
      </w:r>
    </w:p>
    <w:p w14:paraId="01D770C0" w14:textId="77777777" w:rsidR="00BC3896" w:rsidRPr="006E793A" w:rsidRDefault="00BC3896" w:rsidP="00F94D63">
      <w:pPr>
        <w:spacing w:before="240"/>
        <w:rPr>
          <w:rFonts w:ascii="Arial" w:hAnsi="Arial" w:cs="Arial"/>
          <w:sz w:val="22"/>
          <w:szCs w:val="22"/>
        </w:rPr>
      </w:pPr>
    </w:p>
    <w:p w14:paraId="59390D85" w14:textId="77777777" w:rsidR="00BC3896" w:rsidRDefault="00BC3896" w:rsidP="00BC3896">
      <w:pPr>
        <w:widowControl w:val="0"/>
        <w:autoSpaceDE w:val="0"/>
        <w:autoSpaceDN w:val="0"/>
        <w:outlineLvl w:val="1"/>
        <w:rPr>
          <w:ins w:id="976" w:author="Kent, Jim" w:date="2026-07-09T15:26:00Z" w16du:dateUtc="2026-07-09T20:26:00Z"/>
          <w:rFonts w:ascii="Arial" w:eastAsia="Arial" w:hAnsi="Arial" w:cs="Arial"/>
          <w:b/>
          <w:bCs/>
          <w:sz w:val="22"/>
          <w:szCs w:val="22"/>
        </w:rPr>
      </w:pPr>
      <w:ins w:id="977" w:author="Kent, Jim" w:date="2026-07-09T15:26:00Z" w16du:dateUtc="2026-07-09T20:26:00Z">
        <w:r w:rsidRPr="00BC3896">
          <w:rPr>
            <w:rFonts w:ascii="Arial" w:eastAsia="Arial" w:hAnsi="Arial" w:cs="Arial"/>
            <w:b/>
            <w:bCs/>
            <w:color w:val="FF0000"/>
            <w:sz w:val="22"/>
            <w:szCs w:val="22"/>
          </w:rPr>
          <w:t>LEARNERS</w:t>
        </w:r>
        <w:r w:rsidRPr="00BC3896">
          <w:rPr>
            <w:rFonts w:ascii="Arial" w:eastAsia="Arial" w:hAnsi="Arial" w:cs="Arial"/>
            <w:b/>
            <w:bCs/>
            <w:color w:val="FF0000"/>
            <w:spacing w:val="-6"/>
            <w:sz w:val="22"/>
            <w:szCs w:val="22"/>
          </w:rPr>
          <w:t xml:space="preserve"> </w:t>
        </w:r>
        <w:r w:rsidRPr="00BC3896">
          <w:rPr>
            <w:rFonts w:ascii="Arial" w:eastAsia="Arial" w:hAnsi="Arial" w:cs="Arial"/>
            <w:b/>
            <w:bCs/>
            <w:color w:val="FF0000"/>
            <w:sz w:val="22"/>
            <w:szCs w:val="22"/>
          </w:rPr>
          <w:t>AND</w:t>
        </w:r>
        <w:r w:rsidRPr="00BC3896">
          <w:rPr>
            <w:rFonts w:ascii="Arial" w:eastAsia="Arial" w:hAnsi="Arial" w:cs="Arial"/>
            <w:b/>
            <w:bCs/>
            <w:color w:val="FF0000"/>
            <w:spacing w:val="-6"/>
            <w:sz w:val="22"/>
            <w:szCs w:val="22"/>
          </w:rPr>
          <w:t xml:space="preserve"> </w:t>
        </w:r>
        <w:r w:rsidRPr="00BC3896">
          <w:rPr>
            <w:rFonts w:ascii="Arial" w:eastAsia="Arial" w:hAnsi="Arial" w:cs="Arial"/>
            <w:b/>
            <w:bCs/>
            <w:color w:val="FF0000"/>
            <w:sz w:val="22"/>
            <w:szCs w:val="22"/>
          </w:rPr>
          <w:t>LEARNING</w:t>
        </w:r>
        <w:r w:rsidRPr="00BC3896">
          <w:rPr>
            <w:rFonts w:ascii="Arial" w:eastAsia="Arial" w:hAnsi="Arial" w:cs="Arial"/>
            <w:b/>
            <w:bCs/>
            <w:color w:val="FF0000"/>
            <w:spacing w:val="-6"/>
            <w:sz w:val="22"/>
            <w:szCs w:val="22"/>
          </w:rPr>
          <w:t xml:space="preserve"> </w:t>
        </w:r>
        <w:r w:rsidRPr="00BC3896">
          <w:rPr>
            <w:rFonts w:ascii="Arial" w:eastAsia="Arial" w:hAnsi="Arial" w:cs="Arial"/>
            <w:b/>
            <w:bCs/>
            <w:color w:val="FF0000"/>
            <w:sz w:val="22"/>
            <w:szCs w:val="22"/>
          </w:rPr>
          <w:t>IN</w:t>
        </w:r>
        <w:r w:rsidRPr="00BC3896">
          <w:rPr>
            <w:rFonts w:ascii="Arial" w:eastAsia="Arial" w:hAnsi="Arial" w:cs="Arial"/>
            <w:b/>
            <w:bCs/>
            <w:color w:val="FF0000"/>
            <w:spacing w:val="-5"/>
            <w:sz w:val="22"/>
            <w:szCs w:val="22"/>
          </w:rPr>
          <w:t xml:space="preserve"> </w:t>
        </w:r>
        <w:r w:rsidRPr="00BC3896">
          <w:rPr>
            <w:rFonts w:ascii="Arial" w:eastAsia="Arial" w:hAnsi="Arial" w:cs="Arial"/>
            <w:b/>
            <w:bCs/>
            <w:color w:val="FF0000"/>
            <w:sz w:val="22"/>
            <w:szCs w:val="22"/>
          </w:rPr>
          <w:t>ENGLISH</w:t>
        </w:r>
        <w:r w:rsidRPr="00BC3896">
          <w:rPr>
            <w:rFonts w:ascii="Arial" w:eastAsia="Arial" w:hAnsi="Arial" w:cs="Arial"/>
            <w:b/>
            <w:bCs/>
            <w:color w:val="FF0000"/>
            <w:spacing w:val="-6"/>
            <w:sz w:val="22"/>
            <w:szCs w:val="22"/>
          </w:rPr>
          <w:t xml:space="preserve"> </w:t>
        </w:r>
        <w:r w:rsidRPr="00BC3896">
          <w:rPr>
            <w:rFonts w:ascii="Arial" w:eastAsia="Arial" w:hAnsi="Arial" w:cs="Arial"/>
            <w:b/>
            <w:bCs/>
            <w:color w:val="FF0000"/>
            <w:sz w:val="22"/>
            <w:szCs w:val="22"/>
          </w:rPr>
          <w:t>LANGUAGE</w:t>
        </w:r>
        <w:r w:rsidRPr="00BC3896">
          <w:rPr>
            <w:rFonts w:ascii="Arial" w:eastAsia="Arial" w:hAnsi="Arial" w:cs="Arial"/>
            <w:b/>
            <w:bCs/>
            <w:color w:val="FF0000"/>
            <w:spacing w:val="-6"/>
            <w:sz w:val="22"/>
            <w:szCs w:val="22"/>
          </w:rPr>
          <w:t xml:space="preserve"> </w:t>
        </w:r>
        <w:r w:rsidRPr="00BC3896">
          <w:rPr>
            <w:rFonts w:ascii="Arial" w:eastAsia="Arial" w:hAnsi="Arial" w:cs="Arial"/>
            <w:b/>
            <w:bCs/>
            <w:color w:val="FF0000"/>
            <w:sz w:val="22"/>
            <w:szCs w:val="22"/>
          </w:rPr>
          <w:t>ARTS</w:t>
        </w:r>
        <w:r w:rsidRPr="00BC3896">
          <w:rPr>
            <w:rFonts w:ascii="Arial" w:eastAsia="Arial" w:hAnsi="Arial" w:cs="Arial"/>
            <w:b/>
            <w:bCs/>
            <w:color w:val="FF0000"/>
            <w:spacing w:val="-5"/>
            <w:sz w:val="22"/>
            <w:szCs w:val="22"/>
          </w:rPr>
          <w:t xml:space="preserve"> </w:t>
        </w:r>
        <w:r w:rsidRPr="00BC3896">
          <w:rPr>
            <w:rFonts w:ascii="Arial" w:eastAsia="Arial" w:hAnsi="Arial" w:cs="Arial"/>
            <w:b/>
            <w:bCs/>
            <w:color w:val="FF0000"/>
            <w:spacing w:val="-2"/>
            <w:sz w:val="22"/>
            <w:szCs w:val="22"/>
          </w:rPr>
          <w:t>(ELA)</w:t>
        </w:r>
      </w:ins>
    </w:p>
    <w:p w14:paraId="713E5E13" w14:textId="77777777" w:rsidR="00BC3896" w:rsidRDefault="00BC3896" w:rsidP="00BC3896">
      <w:pPr>
        <w:widowControl w:val="0"/>
        <w:autoSpaceDE w:val="0"/>
        <w:autoSpaceDN w:val="0"/>
        <w:outlineLvl w:val="1"/>
        <w:rPr>
          <w:ins w:id="978" w:author="Kent, Jim" w:date="2026-07-09T15:26:00Z" w16du:dateUtc="2026-07-09T20:26:00Z"/>
          <w:rFonts w:ascii="Arial" w:eastAsia="Arial" w:hAnsi="Arial" w:cs="Arial"/>
          <w:b/>
          <w:bCs/>
          <w:sz w:val="22"/>
          <w:szCs w:val="22"/>
        </w:rPr>
      </w:pPr>
    </w:p>
    <w:p w14:paraId="02C778A6" w14:textId="700E5777" w:rsidR="00BC3896" w:rsidRPr="00BC3896" w:rsidRDefault="00F94D63">
      <w:pPr>
        <w:widowControl w:val="0"/>
        <w:autoSpaceDE w:val="0"/>
        <w:autoSpaceDN w:val="0"/>
        <w:outlineLvl w:val="1"/>
        <w:rPr>
          <w:ins w:id="979" w:author="Kent, Jim" w:date="2026-07-09T15:22:00Z"/>
          <w:rFonts w:ascii="Arial" w:eastAsia="Arial" w:hAnsi="Arial" w:cs="Arial"/>
          <w:b/>
          <w:bCs/>
          <w:sz w:val="22"/>
          <w:szCs w:val="22"/>
          <w:rPrChange w:id="980" w:author="Kent, Jim" w:date="2026-07-09T15:26:00Z" w16du:dateUtc="2026-07-09T20:26:00Z">
            <w:rPr>
              <w:ins w:id="981" w:author="Kent, Jim" w:date="2026-07-09T15:22:00Z"/>
              <w:rFonts w:ascii="Arial" w:hAnsi="Arial" w:cs="Arial"/>
              <w:b/>
              <w:sz w:val="22"/>
              <w:szCs w:val="22"/>
            </w:rPr>
          </w:rPrChange>
        </w:rPr>
        <w:pPrChange w:id="982" w:author="Kent, Jim" w:date="2026-07-09T15:26:00Z" w16du:dateUtc="2026-07-09T20:26:00Z">
          <w:pPr>
            <w:spacing w:before="240"/>
          </w:pPr>
        </w:pPrChange>
      </w:pPr>
      <w:r w:rsidRPr="006E793A">
        <w:rPr>
          <w:rFonts w:ascii="Arial" w:hAnsi="Arial" w:cs="Arial"/>
          <w:b/>
          <w:sz w:val="22"/>
          <w:szCs w:val="22"/>
        </w:rPr>
        <w:t>Standard 1</w:t>
      </w:r>
      <w:r w:rsidRPr="006E793A">
        <w:rPr>
          <w:rFonts w:ascii="Arial" w:hAnsi="Arial" w:cs="Arial"/>
          <w:sz w:val="22"/>
          <w:szCs w:val="22"/>
        </w:rPr>
        <w:t>. Candidates</w:t>
      </w:r>
      <w:del w:id="983" w:author="Kent, Jim" w:date="2026-07-09T15:21:00Z" w16du:dateUtc="2026-07-09T20:21:00Z">
        <w:r w:rsidRPr="006E793A" w:rsidDel="00BC3896">
          <w:rPr>
            <w:rFonts w:ascii="Arial" w:hAnsi="Arial" w:cs="Arial"/>
            <w:sz w:val="22"/>
            <w:szCs w:val="22"/>
          </w:rPr>
          <w:delText xml:space="preserve"> must</w:delText>
        </w:r>
      </w:del>
      <w:ins w:id="984" w:author="Kent, Jim" w:date="2026-07-09T15:21:00Z" w16du:dateUtc="2026-07-09T20:21:00Z">
        <w:r w:rsidR="00BC3896">
          <w:rPr>
            <w:rFonts w:ascii="Arial" w:hAnsi="Arial" w:cs="Arial"/>
            <w:sz w:val="22"/>
            <w:szCs w:val="22"/>
          </w:rPr>
          <w:t xml:space="preserve"> apply and</w:t>
        </w:r>
      </w:ins>
      <w:r w:rsidRPr="006E793A">
        <w:rPr>
          <w:rFonts w:ascii="Arial" w:hAnsi="Arial" w:cs="Arial"/>
          <w:sz w:val="22"/>
          <w:szCs w:val="22"/>
        </w:rPr>
        <w:t xml:space="preserve"> demonstrate knowledge of</w:t>
      </w:r>
      <w:del w:id="985" w:author="Kent, Jim" w:date="2026-07-09T15:21:00Z" w16du:dateUtc="2026-07-09T20:21:00Z">
        <w:r w:rsidRPr="006E793A" w:rsidDel="00BC3896">
          <w:rPr>
            <w:rFonts w:ascii="Arial" w:hAnsi="Arial" w:cs="Arial"/>
            <w:sz w:val="22"/>
            <w:szCs w:val="22"/>
          </w:rPr>
          <w:delText xml:space="preserve"> English Language Arts (ELA) subject matter content that specifically includes grade-appropriate literary and informational text types, characteristics of, and instructional strategies for, complex text, and multimodal texts, as well as developmental understanding of adolescents as readers</w:delText>
        </w:r>
      </w:del>
      <w:ins w:id="986" w:author="Kent, Jim" w:date="2026-07-09T15:22:00Z" w16du:dateUtc="2026-07-09T20:22:00Z">
        <w:r w:rsidR="00BC3896">
          <w:rPr>
            <w:rFonts w:ascii="Arial" w:hAnsi="Arial" w:cs="Arial"/>
            <w:sz w:val="22"/>
            <w:szCs w:val="22"/>
          </w:rPr>
          <w:t xml:space="preserve"> learners and learning to foster inclusive learning environments</w:t>
        </w:r>
        <w:r w:rsidR="00BC3896" w:rsidRPr="00BC3896">
          <w:rPr>
            <w:rFonts w:ascii="Arial" w:eastAsia="Arial" w:hAnsi="Arial" w:cs="Arial"/>
            <w:b/>
            <w:color w:val="FF0000"/>
            <w:sz w:val="22"/>
            <w:szCs w:val="22"/>
          </w:rPr>
          <w:t xml:space="preserve"> </w:t>
        </w:r>
      </w:ins>
      <w:ins w:id="987" w:author="Kent, Jim" w:date="2026-07-09T15:22:00Z">
        <w:r w:rsidR="00BC3896" w:rsidRPr="00BC3896">
          <w:rPr>
            <w:rFonts w:ascii="Arial" w:hAnsi="Arial" w:cs="Arial"/>
            <w:bCs/>
            <w:sz w:val="22"/>
            <w:szCs w:val="22"/>
            <w:rPrChange w:id="988" w:author="Kent, Jim" w:date="2026-07-09T15:23:00Z" w16du:dateUtc="2026-07-09T20:23:00Z">
              <w:rPr>
                <w:rFonts w:ascii="Arial" w:hAnsi="Arial" w:cs="Arial"/>
                <w:b/>
                <w:sz w:val="22"/>
                <w:szCs w:val="22"/>
              </w:rPr>
            </w:rPrChange>
          </w:rPr>
          <w:t>that support coherent, relevant, standards-aligned, differentiated, and multi-perspective instruction to engage grade 7-12 learners in ELA.</w:t>
        </w:r>
      </w:ins>
    </w:p>
    <w:p w14:paraId="64804B84" w14:textId="396C318D" w:rsidR="00F94D63" w:rsidRPr="006E793A" w:rsidRDefault="00BC3896" w:rsidP="00F94D63">
      <w:pPr>
        <w:spacing w:before="240"/>
        <w:rPr>
          <w:rFonts w:ascii="Arial" w:hAnsi="Arial" w:cs="Arial"/>
          <w:sz w:val="22"/>
          <w:szCs w:val="22"/>
        </w:rPr>
      </w:pPr>
      <w:ins w:id="989" w:author="Kent, Jim" w:date="2026-07-09T15:22:00Z" w16du:dateUtc="2026-07-09T20:22:00Z">
        <w:r>
          <w:rPr>
            <w:rFonts w:ascii="Arial" w:hAnsi="Arial" w:cs="Arial"/>
            <w:sz w:val="22"/>
            <w:szCs w:val="22"/>
          </w:rPr>
          <w:t xml:space="preserve"> </w:t>
        </w:r>
      </w:ins>
      <w:r w:rsidR="00F94D63" w:rsidRPr="006E793A">
        <w:rPr>
          <w:rFonts w:ascii="Arial" w:hAnsi="Arial" w:cs="Arial"/>
          <w:sz w:val="22"/>
          <w:szCs w:val="22"/>
        </w:rPr>
        <w:t>.</w:t>
      </w:r>
    </w:p>
    <w:p w14:paraId="28DE00DD" w14:textId="77777777" w:rsidR="00F94D63" w:rsidRPr="006E793A" w:rsidRDefault="00F94D63" w:rsidP="00F94D63">
      <w:pPr>
        <w:spacing w:before="240"/>
        <w:rPr>
          <w:rFonts w:ascii="Arial" w:hAnsi="Arial" w:cs="Arial"/>
          <w:sz w:val="22"/>
          <w:szCs w:val="22"/>
        </w:rPr>
      </w:pPr>
      <w:r w:rsidRPr="006E793A">
        <w:rPr>
          <w:rFonts w:ascii="Arial" w:hAnsi="Arial" w:cs="Arial"/>
          <w:sz w:val="22"/>
          <w:szCs w:val="22"/>
        </w:rPr>
        <w:t xml:space="preserve"> </w:t>
      </w:r>
    </w:p>
    <w:p w14:paraId="67D3E610" w14:textId="214B9269" w:rsidR="00F94D63" w:rsidRPr="00BC3896" w:rsidRDefault="00F94D63">
      <w:pPr>
        <w:pStyle w:val="BodyText"/>
        <w:spacing w:line="276" w:lineRule="auto"/>
        <w:ind w:left="720" w:right="120"/>
        <w:jc w:val="both"/>
        <w:rPr>
          <w:rFonts w:ascii="Arial" w:eastAsia="Arial" w:hAnsi="Arial" w:cs="Arial"/>
          <w:sz w:val="22"/>
          <w:szCs w:val="22"/>
          <w:rPrChange w:id="990" w:author="Kent, Jim" w:date="2026-07-09T15:25:00Z" w16du:dateUtc="2026-07-09T20:25:00Z">
            <w:rPr>
              <w:rFonts w:ascii="Arial" w:hAnsi="Arial" w:cs="Arial"/>
              <w:sz w:val="22"/>
              <w:szCs w:val="22"/>
            </w:rPr>
          </w:rPrChange>
        </w:rPr>
        <w:pPrChange w:id="991" w:author="Kent, Jim" w:date="2026-07-09T15:25:00Z" w16du:dateUtc="2026-07-09T20:25:00Z">
          <w:pPr>
            <w:spacing w:before="240"/>
            <w:ind w:left="720"/>
          </w:pPr>
        </w:pPrChange>
      </w:pPr>
      <w:r w:rsidRPr="006E793A">
        <w:rPr>
          <w:rFonts w:ascii="Arial" w:hAnsi="Arial" w:cs="Arial"/>
          <w:sz w:val="22"/>
          <w:szCs w:val="22"/>
        </w:rPr>
        <w:t>Element 1</w:t>
      </w:r>
      <w:ins w:id="992" w:author="Kent, Jim" w:date="2026-07-09T15:23:00Z" w16du:dateUtc="2026-07-09T20:23:00Z">
        <w:r w:rsidR="00BC3896">
          <w:rPr>
            <w:rFonts w:ascii="Arial" w:hAnsi="Arial" w:cs="Arial"/>
            <w:b w:val="0"/>
            <w:sz w:val="22"/>
            <w:szCs w:val="22"/>
          </w:rPr>
          <w:t>.1</w:t>
        </w:r>
      </w:ins>
      <w:r w:rsidRPr="006E793A">
        <w:rPr>
          <w:rFonts w:ascii="Arial" w:hAnsi="Arial" w:cs="Arial"/>
          <w:sz w:val="22"/>
          <w:szCs w:val="22"/>
        </w:rPr>
        <w:t xml:space="preserve">. </w:t>
      </w:r>
      <w:del w:id="993" w:author="Kent, Jim" w:date="2026-07-09T15:23:00Z" w16du:dateUtc="2026-07-09T20:23:00Z">
        <w:r w:rsidRPr="006E793A" w:rsidDel="00BC3896">
          <w:rPr>
            <w:rFonts w:ascii="Arial" w:hAnsi="Arial" w:cs="Arial"/>
            <w:sz w:val="22"/>
            <w:szCs w:val="22"/>
          </w:rPr>
          <w:delText>Candidates are knowledgeable about a wide range of literary and informational text</w:delText>
        </w:r>
        <w:r w:rsidRPr="006E793A" w:rsidDel="00BC3896">
          <w:rPr>
            <w:rFonts w:ascii="Arial" w:hAnsi="Arial" w:cs="Arial"/>
            <w:strike/>
            <w:sz w:val="22"/>
            <w:szCs w:val="22"/>
          </w:rPr>
          <w:delText>s</w:delText>
        </w:r>
        <w:r w:rsidRPr="006E793A" w:rsidDel="00BC3896">
          <w:rPr>
            <w:rFonts w:ascii="Arial" w:hAnsi="Arial" w:cs="Arial"/>
            <w:sz w:val="22"/>
            <w:szCs w:val="22"/>
          </w:rPr>
          <w:delText xml:space="preserve"> types–  multimodal texts, classic texts, and contemporary texts, including young adult – that represent a range of world literatures, historical traditions, genres, and the lived experiences of diverse, socially constructed identity characteristics such as ethnicity, gender, age, sexual orientation, physical attributes, personality, political affiliations, religious beliefs, and professional identities; they are able to use literary and informational text theories to interpret and critique a range of texts.</w:delText>
        </w:r>
      </w:del>
      <w:ins w:id="994" w:author="Kent, Jim" w:date="2026-07-09T15:24:00Z" w16du:dateUtc="2026-07-09T20:24:00Z">
        <w:r w:rsidR="00BC3896" w:rsidRPr="00BC3896">
          <w:rPr>
            <w:rFonts w:ascii="Arial" w:eastAsia="Arial" w:hAnsi="Arial" w:cs="Arial"/>
            <w:b w:val="0"/>
            <w:color w:val="FF0000"/>
            <w:sz w:val="22"/>
            <w:szCs w:val="22"/>
          </w:rPr>
          <w:t xml:space="preserve"> Candidates</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gather</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and</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interpret</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comprehensive</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data</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on</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learners’</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individual</w:t>
        </w:r>
        <w:r w:rsidR="00BC3896" w:rsidRPr="00BC3896">
          <w:rPr>
            <w:rFonts w:ascii="Arial" w:eastAsia="Arial" w:hAnsi="Arial" w:cs="Arial"/>
            <w:b w:val="0"/>
            <w:color w:val="FF0000"/>
            <w:spacing w:val="-5"/>
            <w:sz w:val="22"/>
            <w:szCs w:val="22"/>
          </w:rPr>
          <w:t xml:space="preserve"> </w:t>
        </w:r>
        <w:r w:rsidR="00BC3896" w:rsidRPr="00BC3896">
          <w:rPr>
            <w:rFonts w:ascii="Arial" w:eastAsia="Arial" w:hAnsi="Arial" w:cs="Arial"/>
            <w:b w:val="0"/>
            <w:color w:val="FF0000"/>
            <w:sz w:val="22"/>
            <w:szCs w:val="22"/>
          </w:rPr>
          <w:t>differences, identities,</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and</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funds</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of</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knowledge</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to</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foster</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inclusive</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learning</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environments</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that</w:t>
        </w:r>
        <w:r w:rsidR="00BC3896" w:rsidRPr="00BC3896">
          <w:rPr>
            <w:rFonts w:ascii="Arial" w:eastAsia="Arial" w:hAnsi="Arial" w:cs="Arial"/>
            <w:b w:val="0"/>
            <w:color w:val="FF0000"/>
            <w:spacing w:val="-4"/>
            <w:sz w:val="22"/>
            <w:szCs w:val="22"/>
          </w:rPr>
          <w:t xml:space="preserve"> </w:t>
        </w:r>
        <w:r w:rsidR="00BC3896" w:rsidRPr="00BC3896">
          <w:rPr>
            <w:rFonts w:ascii="Arial" w:eastAsia="Arial" w:hAnsi="Arial" w:cs="Arial"/>
            <w:b w:val="0"/>
            <w:color w:val="FF0000"/>
            <w:sz w:val="22"/>
            <w:szCs w:val="22"/>
          </w:rPr>
          <w:t>actively engage all learners in ELA.</w:t>
        </w:r>
      </w:ins>
      <w:ins w:id="995" w:author="Kent, Jim" w:date="2026-07-09T15:23:00Z" w16du:dateUtc="2026-07-09T20:23:00Z">
        <w:r w:rsidR="00BC3896" w:rsidRPr="00BC3896">
          <w:rPr>
            <w:color w:val="FF0000"/>
          </w:rPr>
          <w:t xml:space="preserve"> </w:t>
        </w:r>
      </w:ins>
    </w:p>
    <w:p w14:paraId="472DF477" w14:textId="738B2190" w:rsidR="00F94D63" w:rsidRDefault="00F94D63" w:rsidP="00F94D63">
      <w:pPr>
        <w:spacing w:before="240"/>
        <w:ind w:left="720"/>
        <w:rPr>
          <w:ins w:id="996" w:author="Kent, Jim" w:date="2026-07-09T15:25:00Z" w16du:dateUtc="2026-07-09T20:25:00Z"/>
          <w:color w:val="FF0000"/>
        </w:rPr>
      </w:pPr>
      <w:r w:rsidRPr="006E793A">
        <w:rPr>
          <w:rFonts w:ascii="Arial" w:hAnsi="Arial" w:cs="Arial"/>
          <w:b/>
          <w:sz w:val="22"/>
          <w:szCs w:val="22"/>
        </w:rPr>
        <w:t xml:space="preserve">Element </w:t>
      </w:r>
      <w:ins w:id="997" w:author="Kent, Jim" w:date="2026-07-09T15:24:00Z" w16du:dateUtc="2026-07-09T20:24:00Z">
        <w:r w:rsidR="00BC3896">
          <w:rPr>
            <w:rFonts w:ascii="Arial" w:hAnsi="Arial" w:cs="Arial"/>
            <w:b/>
            <w:sz w:val="22"/>
            <w:szCs w:val="22"/>
          </w:rPr>
          <w:t>1.</w:t>
        </w:r>
      </w:ins>
      <w:r w:rsidRPr="006E793A">
        <w:rPr>
          <w:rFonts w:ascii="Arial" w:hAnsi="Arial" w:cs="Arial"/>
          <w:b/>
          <w:sz w:val="22"/>
          <w:szCs w:val="22"/>
        </w:rPr>
        <w:t>2</w:t>
      </w:r>
      <w:r w:rsidRPr="006E793A">
        <w:rPr>
          <w:rFonts w:ascii="Arial" w:hAnsi="Arial" w:cs="Arial"/>
          <w:sz w:val="22"/>
          <w:szCs w:val="22"/>
        </w:rPr>
        <w:t xml:space="preserve">. </w:t>
      </w:r>
      <w:del w:id="998" w:author="Kent, Jim" w:date="2026-07-09T15:24:00Z" w16du:dateUtc="2026-07-09T20:24:00Z">
        <w:r w:rsidRPr="006E793A" w:rsidDel="00BC3896">
          <w:rPr>
            <w:rFonts w:ascii="Arial" w:hAnsi="Arial" w:cs="Arial"/>
            <w:sz w:val="22"/>
            <w:szCs w:val="22"/>
          </w:rPr>
          <w:delText xml:space="preserve">Candidates are knowledgeable about how adolescents read texts and make meaning through interaction with a variety of formats and digital environments, including knowledge of how information is created and shared in different disciplines. </w:delText>
        </w:r>
      </w:del>
      <w:ins w:id="999" w:author="Kent, Jim" w:date="2026-07-09T15:24:00Z" w16du:dateUtc="2026-07-09T20:24:00Z">
        <w:r w:rsidR="00BC3896">
          <w:rPr>
            <w:color w:val="FF0000"/>
          </w:rPr>
          <w:t>Candidates apply and demonstrate knowledge of how the constructs of adolescence/adolescents and learners’ identities affect learning experiences to foster coherent, relevant, inclusive, and multi-perspective instruction that critically engages all learners in ELA.</w:t>
        </w:r>
      </w:ins>
    </w:p>
    <w:p w14:paraId="69E55A9E" w14:textId="77777777" w:rsidR="00BC3896" w:rsidRDefault="00BC3896" w:rsidP="00BC3896">
      <w:pPr>
        <w:widowControl w:val="0"/>
        <w:autoSpaceDE w:val="0"/>
        <w:autoSpaceDN w:val="0"/>
        <w:spacing w:line="276" w:lineRule="auto"/>
        <w:ind w:left="720" w:right="62"/>
        <w:rPr>
          <w:ins w:id="1000" w:author="Kent, Jim" w:date="2026-07-09T15:25:00Z" w16du:dateUtc="2026-07-09T20:25:00Z"/>
          <w:rFonts w:ascii="Arial" w:eastAsia="Arial" w:hAnsi="Arial" w:cs="Arial"/>
          <w:b/>
          <w:color w:val="FF0000"/>
          <w:sz w:val="22"/>
          <w:szCs w:val="22"/>
        </w:rPr>
      </w:pPr>
    </w:p>
    <w:p w14:paraId="14AEECC6" w14:textId="3A084254" w:rsidR="00BC3896" w:rsidRPr="00BC3896" w:rsidRDefault="00BC3896" w:rsidP="00BC3896">
      <w:pPr>
        <w:widowControl w:val="0"/>
        <w:autoSpaceDE w:val="0"/>
        <w:autoSpaceDN w:val="0"/>
        <w:spacing w:line="276" w:lineRule="auto"/>
        <w:ind w:left="720" w:right="62"/>
        <w:rPr>
          <w:ins w:id="1001" w:author="Kent, Jim" w:date="2026-07-09T15:25:00Z" w16du:dateUtc="2026-07-09T20:25:00Z"/>
          <w:rFonts w:ascii="Arial" w:eastAsia="Arial" w:hAnsi="Arial" w:cs="Arial"/>
          <w:sz w:val="22"/>
          <w:szCs w:val="22"/>
        </w:rPr>
      </w:pPr>
      <w:ins w:id="1002" w:author="Kent, Jim" w:date="2026-07-09T15:25:00Z" w16du:dateUtc="2026-07-09T20:25:00Z">
        <w:r w:rsidRPr="00BC3896">
          <w:rPr>
            <w:rFonts w:ascii="Arial" w:eastAsia="Arial" w:hAnsi="Arial" w:cs="Arial"/>
            <w:b/>
            <w:color w:val="FF0000"/>
            <w:sz w:val="22"/>
            <w:szCs w:val="22"/>
          </w:rPr>
          <w:t>Element</w:t>
        </w:r>
        <w:r w:rsidRPr="00BC3896">
          <w:rPr>
            <w:rFonts w:ascii="Arial" w:eastAsia="Arial" w:hAnsi="Arial" w:cs="Arial"/>
            <w:b/>
            <w:color w:val="FF0000"/>
            <w:spacing w:val="-5"/>
            <w:sz w:val="22"/>
            <w:szCs w:val="22"/>
          </w:rPr>
          <w:t xml:space="preserve"> </w:t>
        </w:r>
        <w:r w:rsidRPr="00BC3896">
          <w:rPr>
            <w:rFonts w:ascii="Arial" w:eastAsia="Arial" w:hAnsi="Arial" w:cs="Arial"/>
            <w:b/>
            <w:color w:val="FF0000"/>
            <w:sz w:val="22"/>
            <w:szCs w:val="22"/>
          </w:rPr>
          <w:t>1.3:</w:t>
        </w:r>
        <w:r w:rsidRPr="00BC3896">
          <w:rPr>
            <w:rFonts w:ascii="Arial" w:eastAsia="Arial" w:hAnsi="Arial" w:cs="Arial"/>
            <w:b/>
            <w:color w:val="FF0000"/>
            <w:spacing w:val="-5"/>
            <w:sz w:val="22"/>
            <w:szCs w:val="22"/>
          </w:rPr>
          <w:t xml:space="preserve"> </w:t>
        </w:r>
        <w:r w:rsidRPr="00BC3896">
          <w:rPr>
            <w:rFonts w:ascii="Arial" w:eastAsia="Arial" w:hAnsi="Arial" w:cs="Arial"/>
            <w:color w:val="FF0000"/>
            <w:sz w:val="22"/>
            <w:szCs w:val="22"/>
          </w:rPr>
          <w:t>Candidates</w:t>
        </w:r>
        <w:r w:rsidRPr="00BC3896">
          <w:rPr>
            <w:rFonts w:ascii="Arial" w:eastAsia="Arial" w:hAnsi="Arial" w:cs="Arial"/>
            <w:color w:val="FF0000"/>
            <w:spacing w:val="-5"/>
            <w:sz w:val="22"/>
            <w:szCs w:val="22"/>
          </w:rPr>
          <w:t xml:space="preserve"> </w:t>
        </w:r>
        <w:r w:rsidRPr="00BC3896">
          <w:rPr>
            <w:rFonts w:ascii="Arial" w:eastAsia="Arial" w:hAnsi="Arial" w:cs="Arial"/>
            <w:color w:val="FF0000"/>
            <w:sz w:val="22"/>
            <w:szCs w:val="22"/>
          </w:rPr>
          <w:t>apply</w:t>
        </w:r>
        <w:r w:rsidRPr="00BC3896">
          <w:rPr>
            <w:rFonts w:ascii="Arial" w:eastAsia="Arial" w:hAnsi="Arial" w:cs="Arial"/>
            <w:color w:val="FF0000"/>
            <w:spacing w:val="-5"/>
            <w:sz w:val="22"/>
            <w:szCs w:val="22"/>
          </w:rPr>
          <w:t xml:space="preserve"> </w:t>
        </w:r>
        <w:r w:rsidRPr="00BC3896">
          <w:rPr>
            <w:rFonts w:ascii="Arial" w:eastAsia="Arial" w:hAnsi="Arial" w:cs="Arial"/>
            <w:color w:val="FF0000"/>
            <w:sz w:val="22"/>
            <w:szCs w:val="22"/>
          </w:rPr>
          <w:t>and</w:t>
        </w:r>
        <w:r w:rsidRPr="00BC3896">
          <w:rPr>
            <w:rFonts w:ascii="Arial" w:eastAsia="Arial" w:hAnsi="Arial" w:cs="Arial"/>
            <w:color w:val="FF0000"/>
            <w:spacing w:val="-5"/>
            <w:sz w:val="22"/>
            <w:szCs w:val="22"/>
          </w:rPr>
          <w:t xml:space="preserve"> </w:t>
        </w:r>
        <w:r w:rsidRPr="00BC3896">
          <w:rPr>
            <w:rFonts w:ascii="Arial" w:eastAsia="Arial" w:hAnsi="Arial" w:cs="Arial"/>
            <w:color w:val="FF0000"/>
            <w:sz w:val="22"/>
            <w:szCs w:val="22"/>
          </w:rPr>
          <w:t>demonstrate</w:t>
        </w:r>
        <w:r w:rsidRPr="00BC3896">
          <w:rPr>
            <w:rFonts w:ascii="Arial" w:eastAsia="Arial" w:hAnsi="Arial" w:cs="Arial"/>
            <w:color w:val="FF0000"/>
            <w:spacing w:val="-5"/>
            <w:sz w:val="22"/>
            <w:szCs w:val="22"/>
          </w:rPr>
          <w:t xml:space="preserve"> </w:t>
        </w:r>
        <w:r w:rsidRPr="00BC3896">
          <w:rPr>
            <w:rFonts w:ascii="Arial" w:eastAsia="Arial" w:hAnsi="Arial" w:cs="Arial"/>
            <w:color w:val="FF0000"/>
            <w:sz w:val="22"/>
            <w:szCs w:val="22"/>
          </w:rPr>
          <w:t>knowledge</w:t>
        </w:r>
        <w:r w:rsidRPr="00BC3896">
          <w:rPr>
            <w:rFonts w:ascii="Arial" w:eastAsia="Arial" w:hAnsi="Arial" w:cs="Arial"/>
            <w:color w:val="FF0000"/>
            <w:spacing w:val="-5"/>
            <w:sz w:val="22"/>
            <w:szCs w:val="22"/>
          </w:rPr>
          <w:t xml:space="preserve"> </w:t>
        </w:r>
        <w:r w:rsidRPr="00BC3896">
          <w:rPr>
            <w:rFonts w:ascii="Arial" w:eastAsia="Arial" w:hAnsi="Arial" w:cs="Arial"/>
            <w:color w:val="FF0000"/>
            <w:sz w:val="22"/>
            <w:szCs w:val="22"/>
          </w:rPr>
          <w:t>of</w:t>
        </w:r>
        <w:r w:rsidRPr="00BC3896">
          <w:rPr>
            <w:rFonts w:ascii="Arial" w:eastAsia="Arial" w:hAnsi="Arial" w:cs="Arial"/>
            <w:color w:val="FF0000"/>
            <w:spacing w:val="-5"/>
            <w:sz w:val="22"/>
            <w:szCs w:val="22"/>
          </w:rPr>
          <w:t xml:space="preserve"> </w:t>
        </w:r>
        <w:r w:rsidRPr="00BC3896">
          <w:rPr>
            <w:rFonts w:ascii="Arial" w:eastAsia="Arial" w:hAnsi="Arial" w:cs="Arial"/>
            <w:color w:val="FF0000"/>
            <w:sz w:val="22"/>
            <w:szCs w:val="22"/>
          </w:rPr>
          <w:t>learning</w:t>
        </w:r>
        <w:r w:rsidRPr="00BC3896">
          <w:rPr>
            <w:rFonts w:ascii="Arial" w:eastAsia="Arial" w:hAnsi="Arial" w:cs="Arial"/>
            <w:color w:val="FF0000"/>
            <w:spacing w:val="-5"/>
            <w:sz w:val="22"/>
            <w:szCs w:val="22"/>
          </w:rPr>
          <w:t xml:space="preserve"> </w:t>
        </w:r>
        <w:r w:rsidRPr="00BC3896">
          <w:rPr>
            <w:rFonts w:ascii="Arial" w:eastAsia="Arial" w:hAnsi="Arial" w:cs="Arial"/>
            <w:color w:val="FF0000"/>
            <w:sz w:val="22"/>
            <w:szCs w:val="22"/>
          </w:rPr>
          <w:t>processes that involve individually, collaboratively, and critically accessing, consuming, curating, and creating texts (e.g., print, digital, media).</w:t>
        </w:r>
      </w:ins>
    </w:p>
    <w:p w14:paraId="15BE26B9" w14:textId="77777777" w:rsidR="00BC3896" w:rsidRPr="00BC3896" w:rsidRDefault="00BC3896" w:rsidP="00BC3896">
      <w:pPr>
        <w:widowControl w:val="0"/>
        <w:autoSpaceDE w:val="0"/>
        <w:autoSpaceDN w:val="0"/>
        <w:spacing w:before="38"/>
        <w:rPr>
          <w:ins w:id="1003" w:author="Kent, Jim" w:date="2026-07-09T15:25:00Z" w16du:dateUtc="2026-07-09T20:25:00Z"/>
          <w:rFonts w:ascii="Arial" w:eastAsia="Arial" w:hAnsi="Arial" w:cs="Arial"/>
          <w:sz w:val="22"/>
          <w:szCs w:val="22"/>
        </w:rPr>
      </w:pPr>
    </w:p>
    <w:p w14:paraId="3AE042ED" w14:textId="77777777" w:rsidR="00BC3896" w:rsidRPr="00BC3896" w:rsidRDefault="00BC3896" w:rsidP="00BC3896">
      <w:pPr>
        <w:widowControl w:val="0"/>
        <w:autoSpaceDE w:val="0"/>
        <w:autoSpaceDN w:val="0"/>
        <w:spacing w:line="276" w:lineRule="auto"/>
        <w:ind w:left="720" w:right="62"/>
        <w:outlineLvl w:val="0"/>
        <w:rPr>
          <w:ins w:id="1004" w:author="Kent, Jim" w:date="2026-07-09T15:25:00Z" w16du:dateUtc="2026-07-09T20:25:00Z"/>
          <w:rFonts w:ascii="Arial" w:eastAsia="Arial" w:hAnsi="Arial" w:cs="Arial"/>
          <w:szCs w:val="24"/>
        </w:rPr>
      </w:pPr>
      <w:ins w:id="1005" w:author="Kent, Jim" w:date="2026-07-09T15:25:00Z" w16du:dateUtc="2026-07-09T20:25:00Z">
        <w:r w:rsidRPr="00BC3896">
          <w:rPr>
            <w:rFonts w:ascii="Arial" w:eastAsia="Arial" w:hAnsi="Arial" w:cs="Arial"/>
            <w:b/>
            <w:bCs/>
            <w:color w:val="FF0000"/>
            <w:sz w:val="22"/>
            <w:szCs w:val="24"/>
          </w:rPr>
          <w:t>Element</w:t>
        </w:r>
        <w:r w:rsidRPr="00BC3896">
          <w:rPr>
            <w:rFonts w:ascii="Arial" w:eastAsia="Arial" w:hAnsi="Arial" w:cs="Arial"/>
            <w:b/>
            <w:bCs/>
            <w:color w:val="FF0000"/>
            <w:spacing w:val="-5"/>
            <w:sz w:val="22"/>
            <w:szCs w:val="24"/>
          </w:rPr>
          <w:t xml:space="preserve"> </w:t>
        </w:r>
        <w:r w:rsidRPr="00BC3896">
          <w:rPr>
            <w:rFonts w:ascii="Arial" w:eastAsia="Arial" w:hAnsi="Arial" w:cs="Arial"/>
            <w:b/>
            <w:bCs/>
            <w:color w:val="FF0000"/>
            <w:sz w:val="22"/>
            <w:szCs w:val="24"/>
          </w:rPr>
          <w:t>1.4</w:t>
        </w:r>
        <w:r w:rsidRPr="00BC3896">
          <w:rPr>
            <w:rFonts w:ascii="Arial" w:eastAsia="Arial" w:hAnsi="Arial" w:cs="Arial"/>
            <w:color w:val="FF0000"/>
            <w:sz w:val="22"/>
            <w:szCs w:val="24"/>
          </w:rPr>
          <w:t>:</w:t>
        </w:r>
        <w:r w:rsidRPr="00BC3896">
          <w:rPr>
            <w:rFonts w:ascii="Arial" w:eastAsia="Arial" w:hAnsi="Arial" w:cs="Arial"/>
            <w:color w:val="FF0000"/>
            <w:spacing w:val="-5"/>
            <w:sz w:val="22"/>
            <w:szCs w:val="24"/>
          </w:rPr>
          <w:t xml:space="preserve"> </w:t>
        </w:r>
        <w:r w:rsidRPr="00BC3896">
          <w:rPr>
            <w:rFonts w:ascii="Arial" w:eastAsia="Arial" w:hAnsi="Arial" w:cs="Arial"/>
            <w:color w:val="FF0000"/>
            <w:szCs w:val="24"/>
          </w:rPr>
          <w:t>Candidates</w:t>
        </w:r>
        <w:r w:rsidRPr="00BC3896">
          <w:rPr>
            <w:rFonts w:ascii="Arial" w:eastAsia="Arial" w:hAnsi="Arial" w:cs="Arial"/>
            <w:color w:val="FF0000"/>
            <w:spacing w:val="-5"/>
            <w:szCs w:val="24"/>
          </w:rPr>
          <w:t xml:space="preserve"> </w:t>
        </w:r>
        <w:r w:rsidRPr="00BC3896">
          <w:rPr>
            <w:rFonts w:ascii="Arial" w:eastAsia="Arial" w:hAnsi="Arial" w:cs="Arial"/>
            <w:color w:val="FF0000"/>
            <w:szCs w:val="24"/>
          </w:rPr>
          <w:t>understand</w:t>
        </w:r>
        <w:r w:rsidRPr="00BC3896">
          <w:rPr>
            <w:rFonts w:ascii="Arial" w:eastAsia="Arial" w:hAnsi="Arial" w:cs="Arial"/>
            <w:color w:val="FF0000"/>
            <w:spacing w:val="-5"/>
            <w:szCs w:val="24"/>
          </w:rPr>
          <w:t xml:space="preserve"> </w:t>
        </w:r>
        <w:r w:rsidRPr="00BC3896">
          <w:rPr>
            <w:rFonts w:ascii="Arial" w:eastAsia="Arial" w:hAnsi="Arial" w:cs="Arial"/>
            <w:color w:val="FF0000"/>
            <w:szCs w:val="24"/>
          </w:rPr>
          <w:t>and</w:t>
        </w:r>
        <w:r w:rsidRPr="00BC3896">
          <w:rPr>
            <w:rFonts w:ascii="Arial" w:eastAsia="Arial" w:hAnsi="Arial" w:cs="Arial"/>
            <w:color w:val="FF0000"/>
            <w:spacing w:val="-5"/>
            <w:szCs w:val="24"/>
          </w:rPr>
          <w:t xml:space="preserve"> </w:t>
        </w:r>
        <w:r w:rsidRPr="00BC3896">
          <w:rPr>
            <w:rFonts w:ascii="Arial" w:eastAsia="Arial" w:hAnsi="Arial" w:cs="Arial"/>
            <w:color w:val="FF0000"/>
            <w:szCs w:val="24"/>
          </w:rPr>
          <w:t>apply</w:t>
        </w:r>
        <w:r w:rsidRPr="00BC3896">
          <w:rPr>
            <w:rFonts w:ascii="Arial" w:eastAsia="Arial" w:hAnsi="Arial" w:cs="Arial"/>
            <w:color w:val="FF0000"/>
            <w:spacing w:val="-5"/>
            <w:szCs w:val="24"/>
          </w:rPr>
          <w:t xml:space="preserve"> </w:t>
        </w:r>
        <w:r w:rsidRPr="00BC3896">
          <w:rPr>
            <w:rFonts w:ascii="Arial" w:eastAsia="Arial" w:hAnsi="Arial" w:cs="Arial"/>
            <w:color w:val="FF0000"/>
            <w:szCs w:val="24"/>
          </w:rPr>
          <w:t>the</w:t>
        </w:r>
        <w:r w:rsidRPr="00BC3896">
          <w:rPr>
            <w:rFonts w:ascii="Arial" w:eastAsia="Arial" w:hAnsi="Arial" w:cs="Arial"/>
            <w:color w:val="FF0000"/>
            <w:spacing w:val="-5"/>
            <w:szCs w:val="24"/>
          </w:rPr>
          <w:t xml:space="preserve"> </w:t>
        </w:r>
        <w:r w:rsidRPr="00BC3896">
          <w:rPr>
            <w:rFonts w:ascii="Arial" w:eastAsia="Arial" w:hAnsi="Arial" w:cs="Arial"/>
            <w:color w:val="FF0000"/>
            <w:szCs w:val="24"/>
          </w:rPr>
          <w:t>principles</w:t>
        </w:r>
        <w:r w:rsidRPr="00BC3896">
          <w:rPr>
            <w:rFonts w:ascii="Arial" w:eastAsia="Arial" w:hAnsi="Arial" w:cs="Arial"/>
            <w:color w:val="FF0000"/>
            <w:spacing w:val="-5"/>
            <w:szCs w:val="24"/>
          </w:rPr>
          <w:t xml:space="preserve"> </w:t>
        </w:r>
        <w:r w:rsidRPr="00BC3896">
          <w:rPr>
            <w:rFonts w:ascii="Arial" w:eastAsia="Arial" w:hAnsi="Arial" w:cs="Arial"/>
            <w:color w:val="FF0000"/>
            <w:szCs w:val="24"/>
          </w:rPr>
          <w:t>of</w:t>
        </w:r>
        <w:r w:rsidRPr="00BC3896">
          <w:rPr>
            <w:rFonts w:ascii="Arial" w:eastAsia="Arial" w:hAnsi="Arial" w:cs="Arial"/>
            <w:color w:val="FF0000"/>
            <w:spacing w:val="-5"/>
            <w:szCs w:val="24"/>
          </w:rPr>
          <w:t xml:space="preserve"> </w:t>
        </w:r>
        <w:r w:rsidRPr="00BC3896">
          <w:rPr>
            <w:rFonts w:ascii="Arial" w:eastAsia="Arial" w:hAnsi="Arial" w:cs="Arial"/>
            <w:color w:val="FF0000"/>
            <w:szCs w:val="24"/>
          </w:rPr>
          <w:t>Interpersonal and public communication for a variety of purposes and settings including speech, journalism, and theatre.</w:t>
        </w:r>
      </w:ins>
    </w:p>
    <w:p w14:paraId="092FE1BD" w14:textId="77777777" w:rsidR="00BC3896" w:rsidRPr="006E793A" w:rsidRDefault="00BC3896" w:rsidP="00F94D63">
      <w:pPr>
        <w:spacing w:before="240"/>
        <w:ind w:left="720"/>
        <w:rPr>
          <w:rFonts w:ascii="Arial" w:hAnsi="Arial" w:cs="Arial"/>
          <w:sz w:val="22"/>
          <w:szCs w:val="22"/>
        </w:rPr>
      </w:pPr>
    </w:p>
    <w:p w14:paraId="49084E59" w14:textId="77777777" w:rsidR="00F94D63" w:rsidRPr="006E793A" w:rsidRDefault="00F94D63" w:rsidP="00F94D63">
      <w:pPr>
        <w:spacing w:before="240"/>
        <w:ind w:left="720"/>
        <w:rPr>
          <w:rFonts w:ascii="Arial" w:hAnsi="Arial" w:cs="Arial"/>
          <w:sz w:val="22"/>
          <w:szCs w:val="22"/>
        </w:rPr>
      </w:pPr>
    </w:p>
    <w:p w14:paraId="0B8AF8C1" w14:textId="77777777" w:rsidR="00BC3896" w:rsidRDefault="00BC3896" w:rsidP="00BC3896">
      <w:pPr>
        <w:pStyle w:val="Heading2"/>
        <w:rPr>
          <w:ins w:id="1006" w:author="Kent, Jim" w:date="2026-07-09T15:26:00Z" w16du:dateUtc="2026-07-09T20:26:00Z"/>
          <w:sz w:val="22"/>
        </w:rPr>
      </w:pPr>
      <w:ins w:id="1007" w:author="Kent, Jim" w:date="2026-07-09T15:26:00Z" w16du:dateUtc="2026-07-09T20:26:00Z">
        <w:r>
          <w:rPr>
            <w:color w:val="FF0000"/>
          </w:rPr>
          <w:t>ENGLISH</w:t>
        </w:r>
        <w:r>
          <w:rPr>
            <w:color w:val="FF0000"/>
            <w:spacing w:val="-9"/>
          </w:rPr>
          <w:t xml:space="preserve"> </w:t>
        </w:r>
        <w:r>
          <w:rPr>
            <w:color w:val="FF0000"/>
          </w:rPr>
          <w:t>LANGUAGE</w:t>
        </w:r>
        <w:r>
          <w:rPr>
            <w:color w:val="FF0000"/>
            <w:spacing w:val="-6"/>
          </w:rPr>
          <w:t xml:space="preserve"> </w:t>
        </w:r>
        <w:r>
          <w:rPr>
            <w:color w:val="FF0000"/>
          </w:rPr>
          <w:t>ARTS</w:t>
        </w:r>
        <w:r>
          <w:rPr>
            <w:color w:val="FF0000"/>
            <w:spacing w:val="-6"/>
          </w:rPr>
          <w:t xml:space="preserve"> </w:t>
        </w:r>
        <w:r>
          <w:rPr>
            <w:color w:val="FF0000"/>
          </w:rPr>
          <w:t>(ELA)</w:t>
        </w:r>
        <w:r>
          <w:rPr>
            <w:color w:val="FF0000"/>
            <w:spacing w:val="-6"/>
          </w:rPr>
          <w:t xml:space="preserve"> </w:t>
        </w:r>
        <w:r>
          <w:rPr>
            <w:color w:val="FF0000"/>
          </w:rPr>
          <w:t>CONTENT</w:t>
        </w:r>
        <w:r>
          <w:rPr>
            <w:color w:val="FF0000"/>
            <w:spacing w:val="-6"/>
          </w:rPr>
          <w:t xml:space="preserve"> </w:t>
        </w:r>
        <w:r>
          <w:rPr>
            <w:color w:val="FF0000"/>
            <w:spacing w:val="-2"/>
          </w:rPr>
          <w:t>KNOWLEDGE</w:t>
        </w:r>
      </w:ins>
    </w:p>
    <w:p w14:paraId="5EB2935B" w14:textId="3405086A" w:rsidR="00F94D63" w:rsidRPr="006E793A" w:rsidDel="00BC3896" w:rsidRDefault="00F94D63" w:rsidP="00BC3896">
      <w:pPr>
        <w:rPr>
          <w:del w:id="1008" w:author="Kent, Jim" w:date="2026-07-09T15:27:00Z" w16du:dateUtc="2026-07-09T20:27:00Z"/>
          <w:rFonts w:ascii="Arial" w:hAnsi="Arial" w:cs="Arial"/>
          <w:sz w:val="22"/>
          <w:szCs w:val="22"/>
        </w:rPr>
      </w:pPr>
      <w:r w:rsidRPr="006E793A">
        <w:rPr>
          <w:rFonts w:ascii="Arial" w:hAnsi="Arial" w:cs="Arial"/>
          <w:b/>
          <w:sz w:val="22"/>
          <w:szCs w:val="22"/>
        </w:rPr>
        <w:t>Standard 2</w:t>
      </w:r>
      <w:r w:rsidRPr="006E793A">
        <w:rPr>
          <w:rFonts w:ascii="Arial" w:hAnsi="Arial" w:cs="Arial"/>
          <w:sz w:val="22"/>
          <w:szCs w:val="22"/>
        </w:rPr>
        <w:t xml:space="preserve">. Candidates </w:t>
      </w:r>
      <w:ins w:id="1009" w:author="Kent, Jim" w:date="2026-07-09T15:27:00Z" w16du:dateUtc="2026-07-09T20:27:00Z">
        <w:r w:rsidR="00BC3896">
          <w:rPr>
            <w:rFonts w:ascii="Arial" w:hAnsi="Arial" w:cs="Arial"/>
            <w:sz w:val="22"/>
            <w:szCs w:val="22"/>
          </w:rPr>
          <w:t xml:space="preserve">apply and </w:t>
        </w:r>
      </w:ins>
      <w:r w:rsidRPr="006E793A">
        <w:rPr>
          <w:rFonts w:ascii="Arial" w:hAnsi="Arial" w:cs="Arial"/>
          <w:sz w:val="22"/>
          <w:szCs w:val="22"/>
        </w:rPr>
        <w:t xml:space="preserve">demonstrate knowledge of </w:t>
      </w:r>
      <w:del w:id="1010" w:author="Kent, Jim" w:date="2026-07-09T15:27:00Z" w16du:dateUtc="2026-07-09T20:27:00Z">
        <w:r w:rsidRPr="006E793A" w:rsidDel="00BC3896">
          <w:rPr>
            <w:rFonts w:ascii="Arial" w:hAnsi="Arial" w:cs="Arial"/>
            <w:sz w:val="22"/>
            <w:szCs w:val="22"/>
          </w:rPr>
          <w:delText>English Language Arts subject matter</w:delText>
        </w:r>
      </w:del>
    </w:p>
    <w:p w14:paraId="03CC00E6" w14:textId="3F0B9EFB" w:rsidR="00F94D63" w:rsidRPr="006E793A" w:rsidDel="00BC3896" w:rsidRDefault="00F94D63" w:rsidP="00BC3896">
      <w:pPr>
        <w:rPr>
          <w:del w:id="1011" w:author="Kent, Jim" w:date="2026-07-09T15:27:00Z" w16du:dateUtc="2026-07-09T20:27:00Z"/>
          <w:rFonts w:ascii="Arial" w:hAnsi="Arial" w:cs="Arial"/>
          <w:sz w:val="22"/>
          <w:szCs w:val="22"/>
        </w:rPr>
      </w:pPr>
      <w:del w:id="1012" w:author="Kent, Jim" w:date="2026-07-09T15:27:00Z" w16du:dateUtc="2026-07-09T20:27:00Z">
        <w:r w:rsidRPr="006E793A" w:rsidDel="00BC3896">
          <w:rPr>
            <w:rFonts w:ascii="Arial" w:hAnsi="Arial" w:cs="Arial"/>
            <w:sz w:val="22"/>
            <w:szCs w:val="22"/>
          </w:rPr>
          <w:delText>content that specifically includes language and writing as well as knowledge of</w:delText>
        </w:r>
      </w:del>
    </w:p>
    <w:p w14:paraId="444B2E2D" w14:textId="17246ED1" w:rsidR="00F94D63" w:rsidRPr="006E793A" w:rsidRDefault="00F94D63" w:rsidP="00BC3896">
      <w:pPr>
        <w:rPr>
          <w:rFonts w:ascii="Arial" w:hAnsi="Arial" w:cs="Arial"/>
          <w:sz w:val="22"/>
          <w:szCs w:val="22"/>
        </w:rPr>
      </w:pPr>
      <w:del w:id="1013" w:author="Kent, Jim" w:date="2026-07-09T15:27:00Z" w16du:dateUtc="2026-07-09T20:27:00Z">
        <w:r w:rsidRPr="006E793A" w:rsidDel="00BC3896">
          <w:rPr>
            <w:rFonts w:ascii="Arial" w:hAnsi="Arial" w:cs="Arial"/>
            <w:sz w:val="22"/>
            <w:szCs w:val="22"/>
          </w:rPr>
          <w:delText>adolescents as language users</w:delText>
        </w:r>
        <w:r w:rsidRPr="00BC3896" w:rsidDel="00BC3896">
          <w:rPr>
            <w:rFonts w:ascii="Arial" w:hAnsi="Arial" w:cs="Arial"/>
            <w:sz w:val="22"/>
            <w:szCs w:val="22"/>
          </w:rPr>
          <w:delText>.</w:delText>
        </w:r>
      </w:del>
      <w:ins w:id="1014" w:author="Kent, Jim" w:date="2026-07-09T15:27:00Z" w16du:dateUtc="2026-07-09T20:27:00Z">
        <w:r w:rsidR="00BC3896" w:rsidRPr="00BC3896">
          <w:rPr>
            <w:color w:val="FF0000"/>
            <w:rPrChange w:id="1015" w:author="Kent, Jim" w:date="2026-07-09T15:27:00Z" w16du:dateUtc="2026-07-09T20:27:00Z">
              <w:rPr>
                <w:b/>
                <w:bCs/>
                <w:color w:val="FF0000"/>
              </w:rPr>
            </w:rPrChange>
          </w:rPr>
          <w:t xml:space="preserve"> </w:t>
        </w:r>
        <w:proofErr w:type="spellStart"/>
        <w:r w:rsidR="00BC3896" w:rsidRPr="00BC3896">
          <w:rPr>
            <w:color w:val="FF0000"/>
            <w:rPrChange w:id="1016" w:author="Kent, Jim" w:date="2026-07-09T15:27:00Z" w16du:dateUtc="2026-07-09T20:27:00Z">
              <w:rPr>
                <w:b/>
                <w:bCs/>
                <w:color w:val="FF0000"/>
              </w:rPr>
            </w:rPrChange>
          </w:rPr>
          <w:t>of</w:t>
        </w:r>
        <w:proofErr w:type="spellEnd"/>
        <w:r w:rsidR="00BC3896" w:rsidRPr="00BC3896">
          <w:rPr>
            <w:color w:val="FF0000"/>
            <w:rPrChange w:id="1017" w:author="Kent, Jim" w:date="2026-07-09T15:27:00Z" w16du:dateUtc="2026-07-09T20:27:00Z">
              <w:rPr>
                <w:b/>
                <w:bCs/>
                <w:color w:val="FF0000"/>
              </w:rPr>
            </w:rPrChange>
          </w:rPr>
          <w:t xml:space="preserve"> theoretical perspectives, including multi-perspective  ELA pertaining to texts, composition, language, and </w:t>
        </w:r>
        <w:proofErr w:type="spellStart"/>
        <w:r w:rsidR="00BC3896" w:rsidRPr="00BC3896">
          <w:rPr>
            <w:color w:val="FF0000"/>
            <w:rPrChange w:id="1018" w:author="Kent, Jim" w:date="2026-07-09T15:27:00Z" w16du:dateUtc="2026-07-09T20:27:00Z">
              <w:rPr>
                <w:b/>
                <w:bCs/>
                <w:color w:val="FF0000"/>
              </w:rPr>
            </w:rPrChange>
          </w:rPr>
          <w:t>languaging</w:t>
        </w:r>
      </w:ins>
      <w:proofErr w:type="spellEnd"/>
      <w:ins w:id="1019" w:author="Kent, Jim" w:date="2026-07-09T15:28:00Z" w16du:dateUtc="2026-07-09T20:28:00Z">
        <w:r w:rsidR="00BC3896">
          <w:rPr>
            <w:color w:val="FF0000"/>
          </w:rPr>
          <w:t>.</w:t>
        </w:r>
      </w:ins>
    </w:p>
    <w:p w14:paraId="13375E26" w14:textId="77777777" w:rsidR="00F94D63" w:rsidRPr="006E793A" w:rsidRDefault="00F94D63" w:rsidP="00F94D63">
      <w:pPr>
        <w:rPr>
          <w:rFonts w:ascii="Arial" w:hAnsi="Arial" w:cs="Arial"/>
          <w:sz w:val="22"/>
          <w:szCs w:val="22"/>
        </w:rPr>
      </w:pPr>
    </w:p>
    <w:p w14:paraId="7D219D0E" w14:textId="77777777" w:rsidR="00BC3896" w:rsidRPr="00BC3896" w:rsidRDefault="00F94D63" w:rsidP="00BC3896">
      <w:pPr>
        <w:pStyle w:val="BodyText"/>
        <w:spacing w:before="1" w:line="276" w:lineRule="auto"/>
        <w:ind w:left="719"/>
        <w:rPr>
          <w:ins w:id="1020" w:author="Kent, Jim" w:date="2026-07-09T15:29:00Z" w16du:dateUtc="2026-07-09T20:29:00Z"/>
          <w:rFonts w:ascii="Arial" w:eastAsia="Arial" w:hAnsi="Arial" w:cs="Arial"/>
          <w:b w:val="0"/>
          <w:sz w:val="22"/>
          <w:szCs w:val="22"/>
        </w:rPr>
      </w:pPr>
      <w:r w:rsidRPr="006E793A">
        <w:rPr>
          <w:rFonts w:ascii="Arial" w:hAnsi="Arial" w:cs="Arial"/>
          <w:sz w:val="22"/>
          <w:szCs w:val="22"/>
        </w:rPr>
        <w:t xml:space="preserve">Element </w:t>
      </w:r>
      <w:ins w:id="1021" w:author="Kent, Jim" w:date="2026-07-09T15:28:00Z" w16du:dateUtc="2026-07-09T20:28:00Z">
        <w:r w:rsidR="00BC3896">
          <w:rPr>
            <w:rFonts w:ascii="Arial" w:hAnsi="Arial" w:cs="Arial"/>
            <w:b w:val="0"/>
            <w:sz w:val="22"/>
            <w:szCs w:val="22"/>
          </w:rPr>
          <w:t>2.</w:t>
        </w:r>
      </w:ins>
      <w:r w:rsidRPr="006E793A">
        <w:rPr>
          <w:rFonts w:ascii="Arial" w:hAnsi="Arial" w:cs="Arial"/>
          <w:sz w:val="22"/>
          <w:szCs w:val="22"/>
        </w:rPr>
        <w:t xml:space="preserve">1. Candidates </w:t>
      </w:r>
      <w:del w:id="1022" w:author="Kent, Jim" w:date="2026-07-09T15:29:00Z" w16du:dateUtc="2026-07-09T20:29:00Z">
        <w:r w:rsidRPr="006E793A" w:rsidDel="00BC3896">
          <w:rPr>
            <w:rFonts w:ascii="Arial" w:hAnsi="Arial" w:cs="Arial"/>
            <w:sz w:val="22"/>
            <w:szCs w:val="22"/>
          </w:rPr>
          <w:delText>can compose a range of formal and informal texts taking into consideration the interrelationships among form, content, audience, context, and purpose; candidates can flexibly use digital media to compose multimodal texts and discourse.</w:delText>
        </w:r>
      </w:del>
      <w:ins w:id="1023" w:author="Kent, Jim" w:date="2026-07-09T15:29:00Z" w16du:dateUtc="2026-07-09T20:29:00Z">
        <w:r w:rsidR="00BC3896">
          <w:rPr>
            <w:rFonts w:ascii="Arial" w:hAnsi="Arial" w:cs="Arial"/>
            <w:sz w:val="22"/>
            <w:szCs w:val="22"/>
          </w:rPr>
          <w:t xml:space="preserve"> </w:t>
        </w:r>
        <w:r w:rsidR="00BC3896" w:rsidRPr="00BC3896">
          <w:rPr>
            <w:rFonts w:ascii="Arial" w:eastAsia="Arial" w:hAnsi="Arial" w:cs="Arial"/>
            <w:b w:val="0"/>
            <w:color w:val="FF0000"/>
            <w:sz w:val="22"/>
            <w:szCs w:val="22"/>
          </w:rPr>
          <w:t>apply and demonstrate knowledge and theoretical perspectives about a variety of literary and informational texts—e.g., young adult, classic, contemporary, and media—that represent a range of world literatures, historical traditions, genres, cultures, and lived experiences.</w:t>
        </w:r>
      </w:ins>
    </w:p>
    <w:p w14:paraId="4E239D90" w14:textId="0D9321EB" w:rsidR="00F94D63" w:rsidRPr="006E793A" w:rsidRDefault="00F94D63" w:rsidP="00F94D63">
      <w:pPr>
        <w:ind w:left="720"/>
        <w:rPr>
          <w:rFonts w:ascii="Arial" w:hAnsi="Arial" w:cs="Arial"/>
          <w:sz w:val="22"/>
          <w:szCs w:val="22"/>
        </w:rPr>
      </w:pPr>
    </w:p>
    <w:p w14:paraId="47607B46" w14:textId="7CAB3648" w:rsidR="00F94D63" w:rsidRPr="006E793A" w:rsidRDefault="00F94D63" w:rsidP="00F94D63">
      <w:pPr>
        <w:spacing w:before="240"/>
        <w:ind w:left="720"/>
        <w:rPr>
          <w:rFonts w:ascii="Arial" w:hAnsi="Arial" w:cs="Arial"/>
          <w:sz w:val="22"/>
          <w:szCs w:val="22"/>
        </w:rPr>
      </w:pPr>
      <w:r w:rsidRPr="006E793A">
        <w:rPr>
          <w:rFonts w:ascii="Arial" w:hAnsi="Arial" w:cs="Arial"/>
          <w:b/>
          <w:sz w:val="22"/>
          <w:szCs w:val="22"/>
        </w:rPr>
        <w:t>Element 2</w:t>
      </w:r>
      <w:ins w:id="1024" w:author="Kent, Jim" w:date="2026-07-09T15:29:00Z" w16du:dateUtc="2026-07-09T20:29:00Z">
        <w:r w:rsidR="00BC3896">
          <w:rPr>
            <w:rFonts w:ascii="Arial" w:hAnsi="Arial" w:cs="Arial"/>
            <w:b/>
            <w:sz w:val="22"/>
            <w:szCs w:val="22"/>
          </w:rPr>
          <w:t>.2</w:t>
        </w:r>
      </w:ins>
      <w:r w:rsidRPr="006E793A">
        <w:rPr>
          <w:rFonts w:ascii="Arial" w:hAnsi="Arial" w:cs="Arial"/>
          <w:sz w:val="22"/>
          <w:szCs w:val="22"/>
        </w:rPr>
        <w:t xml:space="preserve">. Candidates </w:t>
      </w:r>
      <w:del w:id="1025" w:author="Kent, Jim" w:date="2026-07-09T15:29:00Z" w16du:dateUtc="2026-07-09T20:29:00Z">
        <w:r w:rsidRPr="006E793A" w:rsidDel="00BC3896">
          <w:rPr>
            <w:rFonts w:ascii="Arial" w:hAnsi="Arial" w:cs="Arial"/>
            <w:sz w:val="22"/>
            <w:szCs w:val="22"/>
          </w:rPr>
          <w:delText>know the conventions of English language as they relate to various rhetorical situations (grammar, usage, and mechanics); they understand the concept of dialect and are familiar with relevant grammar systems (e.g., descriptive and prescriptive); they understand principles of second language acquisition, including language alternation; they recognize the influence of English language history on ELA content; and they understand the impact of language and linguistic diversity on society and culture.</w:delText>
        </w:r>
      </w:del>
      <w:ins w:id="1026" w:author="Kent, Jim" w:date="2026-07-09T15:29:00Z" w16du:dateUtc="2026-07-09T20:29:00Z">
        <w:r w:rsidR="00BC3896" w:rsidRPr="00BC3896">
          <w:rPr>
            <w:color w:val="FF0000"/>
          </w:rPr>
          <w:t xml:space="preserve"> </w:t>
        </w:r>
        <w:r w:rsidR="00BC3896">
          <w:rPr>
            <w:color w:val="FF0000"/>
          </w:rPr>
          <w:t>apply and demonstrate knowledge and theoretical perspectives of the relationships among form, audience, context, and purpose by composing and critically curating a range of texts (e.g., print, digital, media).</w:t>
        </w:r>
      </w:ins>
    </w:p>
    <w:p w14:paraId="231C4F63" w14:textId="72D38ECA" w:rsidR="00DF7088" w:rsidRPr="00DF7088" w:rsidRDefault="00F94D63" w:rsidP="00DF7088">
      <w:pPr>
        <w:pStyle w:val="BodyText"/>
        <w:spacing w:line="276" w:lineRule="auto"/>
        <w:ind w:left="720" w:right="206"/>
        <w:rPr>
          <w:ins w:id="1027" w:author="Kent, Jim" w:date="2026-07-09T15:30:00Z" w16du:dateUtc="2026-07-09T20:30:00Z"/>
          <w:rFonts w:ascii="Arial" w:eastAsia="Arial" w:hAnsi="Arial" w:cs="Arial"/>
          <w:b w:val="0"/>
          <w:sz w:val="22"/>
          <w:szCs w:val="22"/>
        </w:rPr>
      </w:pPr>
      <w:r w:rsidRPr="006E793A">
        <w:rPr>
          <w:rFonts w:ascii="Arial" w:hAnsi="Arial" w:cs="Arial"/>
          <w:sz w:val="22"/>
          <w:szCs w:val="22"/>
        </w:rPr>
        <w:t xml:space="preserve">Element </w:t>
      </w:r>
      <w:ins w:id="1028" w:author="Kent, Jim" w:date="2026-07-09T15:30:00Z" w16du:dateUtc="2026-07-09T20:30:00Z">
        <w:r w:rsidR="00DF7088">
          <w:rPr>
            <w:rFonts w:ascii="Arial" w:hAnsi="Arial" w:cs="Arial"/>
            <w:b w:val="0"/>
            <w:sz w:val="22"/>
            <w:szCs w:val="22"/>
          </w:rPr>
          <w:t>2.</w:t>
        </w:r>
      </w:ins>
      <w:r w:rsidRPr="006E793A">
        <w:rPr>
          <w:rFonts w:ascii="Arial" w:hAnsi="Arial" w:cs="Arial"/>
          <w:sz w:val="22"/>
          <w:szCs w:val="22"/>
        </w:rPr>
        <w:t xml:space="preserve">3. Candidates </w:t>
      </w:r>
      <w:del w:id="1029" w:author="Kent, Jim" w:date="2026-07-09T15:30:00Z" w16du:dateUtc="2026-07-09T20:30:00Z">
        <w:r w:rsidRPr="006E793A" w:rsidDel="00DF7088">
          <w:rPr>
            <w:rFonts w:ascii="Arial" w:hAnsi="Arial" w:cs="Arial"/>
            <w:sz w:val="22"/>
            <w:szCs w:val="22"/>
          </w:rPr>
          <w:delText>are knowledgeable about the variety of ways sentences are constructed and how sentences interact with one another to build cohesive paragraphs; candidates understand the complex and varying grammatical structures within text and how they contribute to its overall meaning.</w:delText>
        </w:r>
      </w:del>
      <w:ins w:id="1030" w:author="Kent, Jim" w:date="2026-07-09T15:30:00Z" w16du:dateUtc="2026-07-09T20:30:00Z">
        <w:r w:rsidR="00DF7088" w:rsidRPr="00DF7088">
          <w:rPr>
            <w:rFonts w:ascii="Arial" w:eastAsia="Arial" w:hAnsi="Arial" w:cs="Arial"/>
            <w:b w:val="0"/>
            <w:color w:val="FF0000"/>
            <w:sz w:val="22"/>
            <w:szCs w:val="22"/>
          </w:rPr>
          <w:t xml:space="preserve"> apply and demonstrate knowledge and theoretical perspectives of language and </w:t>
        </w:r>
        <w:proofErr w:type="spellStart"/>
        <w:r w:rsidR="00DF7088" w:rsidRPr="00DF7088">
          <w:rPr>
            <w:rFonts w:ascii="Arial" w:eastAsia="Arial" w:hAnsi="Arial" w:cs="Arial"/>
            <w:b w:val="0"/>
            <w:color w:val="FF0000"/>
            <w:sz w:val="22"/>
            <w:szCs w:val="22"/>
          </w:rPr>
          <w:t>languaging</w:t>
        </w:r>
        <w:proofErr w:type="spellEnd"/>
        <w:r w:rsidR="00DF7088" w:rsidRPr="00DF7088">
          <w:rPr>
            <w:rFonts w:ascii="Arial" w:eastAsia="Arial" w:hAnsi="Arial" w:cs="Arial"/>
            <w:b w:val="0"/>
            <w:color w:val="FF0000"/>
            <w:sz w:val="22"/>
            <w:szCs w:val="22"/>
          </w:rPr>
          <w:t>, including</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language</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acquisition,</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conventions,</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dialect,</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grammar</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systems,</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and</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the</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impact of languages on society as they relate to various rhetorical situations (e.g., journalism, social media, popular culture) and audiences.</w:t>
        </w:r>
      </w:ins>
    </w:p>
    <w:p w14:paraId="5B65FDBA" w14:textId="101E3B3F" w:rsidR="00F94D63" w:rsidRPr="006E793A" w:rsidRDefault="00F94D63" w:rsidP="00F94D63">
      <w:pPr>
        <w:spacing w:before="240"/>
        <w:ind w:left="720"/>
        <w:rPr>
          <w:rFonts w:ascii="Arial" w:hAnsi="Arial" w:cs="Arial"/>
          <w:sz w:val="22"/>
          <w:szCs w:val="22"/>
        </w:rPr>
      </w:pPr>
    </w:p>
    <w:p w14:paraId="0A687777" w14:textId="345C96CF" w:rsidR="00DF7088" w:rsidRPr="00DF7088" w:rsidRDefault="00F94D63" w:rsidP="00DF7088">
      <w:pPr>
        <w:pStyle w:val="Heading1"/>
        <w:spacing w:line="276" w:lineRule="auto"/>
        <w:rPr>
          <w:ins w:id="1031" w:author="Kent, Jim" w:date="2026-07-09T15:30:00Z" w16du:dateUtc="2026-07-09T20:30:00Z"/>
          <w:rFonts w:eastAsia="Arial" w:cs="Arial"/>
          <w:sz w:val="24"/>
          <w:szCs w:val="24"/>
        </w:rPr>
      </w:pPr>
      <w:r w:rsidRPr="006E793A">
        <w:rPr>
          <w:rFonts w:cs="Arial"/>
          <w:b/>
          <w:sz w:val="22"/>
          <w:szCs w:val="22"/>
        </w:rPr>
        <w:t xml:space="preserve">Element </w:t>
      </w:r>
      <w:ins w:id="1032" w:author="Kent, Jim" w:date="2026-07-09T15:30:00Z" w16du:dateUtc="2026-07-09T20:30:00Z">
        <w:r w:rsidR="00DF7088">
          <w:rPr>
            <w:rFonts w:cs="Arial"/>
            <w:b/>
            <w:sz w:val="22"/>
            <w:szCs w:val="22"/>
          </w:rPr>
          <w:t>2.</w:t>
        </w:r>
      </w:ins>
      <w:r w:rsidRPr="006E793A">
        <w:rPr>
          <w:rFonts w:cs="Arial"/>
          <w:b/>
          <w:sz w:val="22"/>
          <w:szCs w:val="22"/>
        </w:rPr>
        <w:t>4</w:t>
      </w:r>
      <w:r w:rsidRPr="006E793A">
        <w:rPr>
          <w:rFonts w:cs="Arial"/>
          <w:sz w:val="22"/>
          <w:szCs w:val="22"/>
        </w:rPr>
        <w:t xml:space="preserve">. </w:t>
      </w:r>
      <w:del w:id="1033" w:author="Kent, Jim" w:date="2026-07-09T15:30:00Z" w16du:dateUtc="2026-07-09T20:30:00Z">
        <w:r w:rsidRPr="006E793A" w:rsidDel="00DF7088">
          <w:rPr>
            <w:rFonts w:cs="Arial"/>
            <w:sz w:val="22"/>
            <w:szCs w:val="22"/>
          </w:rPr>
          <w:delText>Candidates are knowledgeable about how adolescents produce texts, communicate knowledge, and make meaning through interaction with media in a variety of formats.</w:delText>
        </w:r>
      </w:del>
      <w:ins w:id="1034" w:author="Kent, Jim" w:date="2026-07-09T15:30:00Z" w16du:dateUtc="2026-07-09T20:30:00Z">
        <w:r w:rsidR="00DF7088" w:rsidRPr="00DF7088">
          <w:rPr>
            <w:rFonts w:eastAsia="Arial" w:cs="Arial"/>
            <w:color w:val="FF0000"/>
            <w:sz w:val="24"/>
            <w:szCs w:val="24"/>
          </w:rPr>
          <w:t>Candidates</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model</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an</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understanding</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of</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the</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production,</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range,</w:t>
        </w:r>
        <w:r w:rsidR="00DF7088" w:rsidRPr="00DF7088">
          <w:rPr>
            <w:rFonts w:eastAsia="Arial" w:cs="Arial"/>
            <w:color w:val="FF0000"/>
            <w:spacing w:val="-4"/>
            <w:sz w:val="24"/>
            <w:szCs w:val="24"/>
          </w:rPr>
          <w:t xml:space="preserve"> </w:t>
        </w:r>
        <w:r w:rsidR="00DF7088" w:rsidRPr="00DF7088">
          <w:rPr>
            <w:rFonts w:eastAsia="Arial" w:cs="Arial"/>
            <w:color w:val="FF0000"/>
            <w:sz w:val="24"/>
            <w:szCs w:val="24"/>
          </w:rPr>
          <w:t>and influence of responsible journalism and mass communication in contemporary culture, Including legal and ethical practices.</w:t>
        </w:r>
      </w:ins>
    </w:p>
    <w:p w14:paraId="3AA827D6" w14:textId="64BBC5A7" w:rsidR="00F94D63" w:rsidRPr="006E793A" w:rsidRDefault="00F94D63" w:rsidP="00F94D63">
      <w:pPr>
        <w:spacing w:before="240"/>
        <w:ind w:left="720"/>
        <w:rPr>
          <w:rFonts w:ascii="Arial" w:hAnsi="Arial" w:cs="Arial"/>
          <w:sz w:val="22"/>
          <w:szCs w:val="22"/>
        </w:rPr>
      </w:pPr>
    </w:p>
    <w:p w14:paraId="72762D93" w14:textId="77777777" w:rsidR="00DF7088" w:rsidRDefault="00DF7088" w:rsidP="00DF7088">
      <w:pPr>
        <w:pStyle w:val="Heading2"/>
        <w:rPr>
          <w:ins w:id="1035" w:author="Kent, Jim" w:date="2026-07-09T15:31:00Z" w16du:dateUtc="2026-07-09T20:31:00Z"/>
          <w:sz w:val="22"/>
        </w:rPr>
      </w:pPr>
      <w:ins w:id="1036" w:author="Kent, Jim" w:date="2026-07-09T15:31:00Z" w16du:dateUtc="2026-07-09T20:31:00Z">
        <w:r>
          <w:rPr>
            <w:color w:val="FF0000"/>
          </w:rPr>
          <w:t>INSTRUCTIONAL</w:t>
        </w:r>
        <w:r>
          <w:rPr>
            <w:color w:val="FF0000"/>
            <w:spacing w:val="-8"/>
          </w:rPr>
          <w:t xml:space="preserve"> </w:t>
        </w:r>
        <w:r>
          <w:rPr>
            <w:color w:val="FF0000"/>
          </w:rPr>
          <w:t>PRACTICE:</w:t>
        </w:r>
        <w:r>
          <w:rPr>
            <w:color w:val="FF0000"/>
            <w:spacing w:val="-8"/>
          </w:rPr>
          <w:t xml:space="preserve"> </w:t>
        </w:r>
        <w:r>
          <w:rPr>
            <w:color w:val="FF0000"/>
          </w:rPr>
          <w:t>PLANNING</w:t>
        </w:r>
        <w:r>
          <w:rPr>
            <w:color w:val="FF0000"/>
            <w:spacing w:val="-7"/>
          </w:rPr>
          <w:t xml:space="preserve"> </w:t>
        </w:r>
        <w:r>
          <w:rPr>
            <w:color w:val="FF0000"/>
          </w:rPr>
          <w:t>FOR</w:t>
        </w:r>
        <w:r>
          <w:rPr>
            <w:color w:val="FF0000"/>
            <w:spacing w:val="-8"/>
          </w:rPr>
          <w:t xml:space="preserve"> </w:t>
        </w:r>
        <w:r>
          <w:rPr>
            <w:color w:val="FF0000"/>
          </w:rPr>
          <w:t>INSTRUCTION</w:t>
        </w:r>
        <w:r>
          <w:rPr>
            <w:color w:val="FF0000"/>
            <w:spacing w:val="-8"/>
          </w:rPr>
          <w:t xml:space="preserve"> </w:t>
        </w:r>
        <w:r>
          <w:rPr>
            <w:color w:val="FF0000"/>
          </w:rPr>
          <w:t>IN</w:t>
        </w:r>
        <w:r>
          <w:rPr>
            <w:color w:val="FF0000"/>
            <w:spacing w:val="-7"/>
          </w:rPr>
          <w:t xml:space="preserve"> </w:t>
        </w:r>
        <w:r>
          <w:rPr>
            <w:color w:val="FF0000"/>
            <w:spacing w:val="-5"/>
          </w:rPr>
          <w:t>ELA</w:t>
        </w:r>
      </w:ins>
    </w:p>
    <w:p w14:paraId="600D0D70" w14:textId="77777777" w:rsidR="00F94D63" w:rsidRPr="006E793A" w:rsidRDefault="00F94D63" w:rsidP="00F94D63">
      <w:pPr>
        <w:rPr>
          <w:rFonts w:ascii="Arial" w:hAnsi="Arial" w:cs="Arial"/>
          <w:sz w:val="22"/>
          <w:szCs w:val="22"/>
        </w:rPr>
      </w:pPr>
    </w:p>
    <w:p w14:paraId="6FC97393" w14:textId="69420185" w:rsidR="00F94D63" w:rsidRPr="006E793A" w:rsidRDefault="00F94D63" w:rsidP="00F94D63">
      <w:pPr>
        <w:rPr>
          <w:rFonts w:ascii="Arial" w:hAnsi="Arial" w:cs="Arial"/>
          <w:sz w:val="22"/>
          <w:szCs w:val="22"/>
        </w:rPr>
      </w:pPr>
      <w:r w:rsidRPr="006E793A">
        <w:rPr>
          <w:rFonts w:ascii="Arial" w:hAnsi="Arial" w:cs="Arial"/>
          <w:b/>
          <w:sz w:val="22"/>
          <w:szCs w:val="22"/>
        </w:rPr>
        <w:t>Standard 3</w:t>
      </w:r>
      <w:r w:rsidRPr="006E793A">
        <w:rPr>
          <w:rFonts w:ascii="Arial" w:hAnsi="Arial" w:cs="Arial"/>
          <w:sz w:val="22"/>
          <w:szCs w:val="22"/>
        </w:rPr>
        <w:t xml:space="preserve">. Candidates </w:t>
      </w:r>
      <w:del w:id="1037" w:author="Kent, Jim" w:date="2026-07-09T15:31:00Z" w16du:dateUtc="2026-07-09T20:31:00Z">
        <w:r w:rsidRPr="006E793A" w:rsidDel="00DF7088">
          <w:rPr>
            <w:rFonts w:ascii="Arial" w:hAnsi="Arial" w:cs="Arial"/>
            <w:sz w:val="22"/>
            <w:szCs w:val="22"/>
          </w:rPr>
          <w:delText>plan instruction and assessments for reading and the study of literature to promote learning for all students; they understand how to interpret data from a variety of formative and summative assessment types and make instructional decisions accordingly.</w:delText>
        </w:r>
      </w:del>
      <w:ins w:id="1038" w:author="Kent, Jim" w:date="2026-07-09T15:32:00Z" w16du:dateUtc="2026-07-09T20:32:00Z">
        <w:r w:rsidR="00DF7088" w:rsidRPr="00DF7088">
          <w:rPr>
            <w:b/>
            <w:color w:val="FF0000"/>
          </w:rPr>
          <w:t xml:space="preserve"> </w:t>
        </w:r>
        <w:r w:rsidR="00DF7088" w:rsidRPr="00DF7088">
          <w:rPr>
            <w:bCs/>
            <w:color w:val="FF0000"/>
            <w:rPrChange w:id="1039" w:author="Kent, Jim" w:date="2026-07-09T15:32:00Z" w16du:dateUtc="2026-07-09T20:32:00Z">
              <w:rPr>
                <w:b/>
                <w:color w:val="FF0000"/>
              </w:rPr>
            </w:rPrChange>
          </w:rPr>
          <w:t>apply and demonstrate knowledge of theories, research, and ELA to plan coherent,</w:t>
        </w:r>
        <w:r w:rsidR="00DF7088" w:rsidRPr="00DF7088">
          <w:rPr>
            <w:bCs/>
            <w:color w:val="FF0000"/>
            <w:spacing w:val="-9"/>
            <w:rPrChange w:id="1040" w:author="Kent, Jim" w:date="2026-07-09T15:32:00Z" w16du:dateUtc="2026-07-09T20:32:00Z">
              <w:rPr>
                <w:b/>
                <w:color w:val="FF0000"/>
                <w:spacing w:val="-9"/>
              </w:rPr>
            </w:rPrChange>
          </w:rPr>
          <w:t xml:space="preserve"> </w:t>
        </w:r>
        <w:r w:rsidR="00DF7088" w:rsidRPr="00DF7088">
          <w:rPr>
            <w:bCs/>
            <w:color w:val="FF0000"/>
            <w:rPrChange w:id="1041" w:author="Kent, Jim" w:date="2026-07-09T15:32:00Z" w16du:dateUtc="2026-07-09T20:32:00Z">
              <w:rPr>
                <w:b/>
                <w:color w:val="FF0000"/>
              </w:rPr>
            </w:rPrChange>
          </w:rPr>
          <w:t>relevant,</w:t>
        </w:r>
        <w:r w:rsidR="00DF7088" w:rsidRPr="00DF7088">
          <w:rPr>
            <w:bCs/>
            <w:color w:val="FF0000"/>
            <w:spacing w:val="-9"/>
            <w:rPrChange w:id="1042" w:author="Kent, Jim" w:date="2026-07-09T15:32:00Z" w16du:dateUtc="2026-07-09T20:32:00Z">
              <w:rPr>
                <w:b/>
                <w:color w:val="FF0000"/>
                <w:spacing w:val="-9"/>
              </w:rPr>
            </w:rPrChange>
          </w:rPr>
          <w:t xml:space="preserve"> </w:t>
        </w:r>
        <w:r w:rsidR="00DF7088" w:rsidRPr="00DF7088">
          <w:rPr>
            <w:bCs/>
            <w:color w:val="FF0000"/>
            <w:rPrChange w:id="1043" w:author="Kent, Jim" w:date="2026-07-09T15:32:00Z" w16du:dateUtc="2026-07-09T20:32:00Z">
              <w:rPr>
                <w:b/>
                <w:color w:val="FF0000"/>
              </w:rPr>
            </w:rPrChange>
          </w:rPr>
          <w:t>standards-aligned,</w:t>
        </w:r>
        <w:r w:rsidR="00DF7088" w:rsidRPr="00DF7088">
          <w:rPr>
            <w:bCs/>
            <w:color w:val="FF0000"/>
            <w:spacing w:val="-9"/>
            <w:rPrChange w:id="1044" w:author="Kent, Jim" w:date="2026-07-09T15:32:00Z" w16du:dateUtc="2026-07-09T20:32:00Z">
              <w:rPr>
                <w:b/>
                <w:color w:val="FF0000"/>
                <w:spacing w:val="-9"/>
              </w:rPr>
            </w:rPrChange>
          </w:rPr>
          <w:t xml:space="preserve"> </w:t>
        </w:r>
        <w:r w:rsidR="00DF7088" w:rsidRPr="00DF7088">
          <w:rPr>
            <w:bCs/>
            <w:color w:val="FF0000"/>
            <w:rPrChange w:id="1045" w:author="Kent, Jim" w:date="2026-07-09T15:32:00Z" w16du:dateUtc="2026-07-09T20:32:00Z">
              <w:rPr>
                <w:b/>
                <w:color w:val="FF0000"/>
              </w:rPr>
            </w:rPrChange>
          </w:rPr>
          <w:t>differentiated,</w:t>
        </w:r>
        <w:r w:rsidR="00DF7088" w:rsidRPr="00DF7088">
          <w:rPr>
            <w:bCs/>
            <w:color w:val="FF0000"/>
            <w:spacing w:val="-9"/>
            <w:rPrChange w:id="1046" w:author="Kent, Jim" w:date="2026-07-09T15:32:00Z" w16du:dateUtc="2026-07-09T20:32:00Z">
              <w:rPr>
                <w:b/>
                <w:color w:val="FF0000"/>
                <w:spacing w:val="-9"/>
              </w:rPr>
            </w:rPrChange>
          </w:rPr>
          <w:t xml:space="preserve"> </w:t>
        </w:r>
        <w:r w:rsidR="00DF7088" w:rsidRPr="00DF7088">
          <w:rPr>
            <w:bCs/>
            <w:color w:val="FF0000"/>
            <w:rPrChange w:id="1047" w:author="Kent, Jim" w:date="2026-07-09T15:32:00Z" w16du:dateUtc="2026-07-09T20:32:00Z">
              <w:rPr>
                <w:b/>
                <w:color w:val="FF0000"/>
              </w:rPr>
            </w:rPrChange>
          </w:rPr>
          <w:t>multi-perspective instruction and assessment.</w:t>
        </w:r>
      </w:ins>
    </w:p>
    <w:p w14:paraId="1E63D234" w14:textId="77777777" w:rsidR="00F94D63" w:rsidRPr="006E793A" w:rsidRDefault="00F94D63" w:rsidP="00F94D63">
      <w:pPr>
        <w:rPr>
          <w:rFonts w:ascii="Arial" w:hAnsi="Arial" w:cs="Arial"/>
          <w:sz w:val="22"/>
          <w:szCs w:val="22"/>
        </w:rPr>
      </w:pPr>
      <w:r w:rsidRPr="006E793A">
        <w:rPr>
          <w:rFonts w:ascii="Arial" w:hAnsi="Arial" w:cs="Arial"/>
          <w:sz w:val="22"/>
          <w:szCs w:val="22"/>
        </w:rPr>
        <w:t xml:space="preserve"> </w:t>
      </w:r>
    </w:p>
    <w:p w14:paraId="7683DBD8" w14:textId="56A5E6FC" w:rsidR="00F94D63" w:rsidRPr="006E793A" w:rsidRDefault="00F94D63" w:rsidP="00F94D63">
      <w:pPr>
        <w:ind w:left="720"/>
        <w:rPr>
          <w:rFonts w:ascii="Arial" w:hAnsi="Arial" w:cs="Arial"/>
          <w:strike/>
          <w:sz w:val="22"/>
          <w:szCs w:val="22"/>
        </w:rPr>
      </w:pPr>
      <w:r w:rsidRPr="006E793A">
        <w:rPr>
          <w:rFonts w:ascii="Arial" w:hAnsi="Arial" w:cs="Arial"/>
          <w:b/>
          <w:sz w:val="22"/>
          <w:szCs w:val="22"/>
        </w:rPr>
        <w:t xml:space="preserve">Element </w:t>
      </w:r>
      <w:ins w:id="1048" w:author="Kent, Jim" w:date="2026-07-09T15:32:00Z" w16du:dateUtc="2026-07-09T20:32:00Z">
        <w:r w:rsidR="00DF7088">
          <w:rPr>
            <w:rFonts w:ascii="Arial" w:hAnsi="Arial" w:cs="Arial"/>
            <w:b/>
            <w:sz w:val="22"/>
            <w:szCs w:val="22"/>
          </w:rPr>
          <w:t>3.</w:t>
        </w:r>
      </w:ins>
      <w:r w:rsidRPr="006E793A">
        <w:rPr>
          <w:rFonts w:ascii="Arial" w:hAnsi="Arial" w:cs="Arial"/>
          <w:b/>
          <w:sz w:val="22"/>
          <w:szCs w:val="22"/>
        </w:rPr>
        <w:t>1</w:t>
      </w:r>
      <w:r w:rsidRPr="006E793A">
        <w:rPr>
          <w:rFonts w:ascii="Arial" w:hAnsi="Arial" w:cs="Arial"/>
          <w:sz w:val="22"/>
          <w:szCs w:val="22"/>
        </w:rPr>
        <w:t xml:space="preserve">. Candidates use </w:t>
      </w:r>
      <w:del w:id="1049" w:author="Kent, Jim" w:date="2026-07-09T15:32:00Z" w16du:dateUtc="2026-07-09T20:32:00Z">
        <w:r w:rsidRPr="006E793A" w:rsidDel="00DF7088">
          <w:rPr>
            <w:rFonts w:ascii="Arial" w:hAnsi="Arial" w:cs="Arial"/>
            <w:sz w:val="22"/>
            <w:szCs w:val="22"/>
          </w:rPr>
          <w:delText xml:space="preserve">their knowledge of theory, research and practice in English Language Arts to plan standards-based, coherent, and relevant learning experiences utilizing a range of different texts—across genres, periods, forms, authors, cultures and various forms of media—and instructional strategies that are motivating and accessible to all students. </w:delText>
        </w:r>
      </w:del>
      <w:ins w:id="1050" w:author="Kent, Jim" w:date="2026-07-09T15:33:00Z" w16du:dateUtc="2026-07-09T20:33:00Z">
        <w:r w:rsidR="00DF7088">
          <w:rPr>
            <w:color w:val="FF0000"/>
          </w:rPr>
          <w:t>a</w:t>
        </w:r>
        <w:r w:rsidR="00DF7088">
          <w:rPr>
            <w:color w:val="FF0000"/>
            <w:spacing w:val="-4"/>
          </w:rPr>
          <w:t xml:space="preserve"> </w:t>
        </w:r>
        <w:r w:rsidR="00DF7088">
          <w:rPr>
            <w:color w:val="FF0000"/>
          </w:rPr>
          <w:t>variety</w:t>
        </w:r>
        <w:r w:rsidR="00DF7088">
          <w:rPr>
            <w:color w:val="FF0000"/>
            <w:spacing w:val="-4"/>
          </w:rPr>
          <w:t xml:space="preserve"> </w:t>
        </w:r>
        <w:r w:rsidR="00DF7088">
          <w:rPr>
            <w:color w:val="FF0000"/>
          </w:rPr>
          <w:t>of</w:t>
        </w:r>
        <w:r w:rsidR="00DF7088">
          <w:rPr>
            <w:color w:val="FF0000"/>
            <w:spacing w:val="-4"/>
          </w:rPr>
          <w:t xml:space="preserve"> </w:t>
        </w:r>
        <w:r w:rsidR="00DF7088">
          <w:rPr>
            <w:color w:val="FF0000"/>
          </w:rPr>
          <w:t>resources</w:t>
        </w:r>
        <w:r w:rsidR="00DF7088">
          <w:rPr>
            <w:color w:val="FF0000"/>
            <w:spacing w:val="-4"/>
          </w:rPr>
          <w:t xml:space="preserve"> </w:t>
        </w:r>
        <w:r w:rsidR="00DF7088">
          <w:rPr>
            <w:color w:val="FF0000"/>
          </w:rPr>
          <w:t>and</w:t>
        </w:r>
        <w:r w:rsidR="00DF7088">
          <w:rPr>
            <w:color w:val="FF0000"/>
            <w:spacing w:val="-4"/>
          </w:rPr>
          <w:t xml:space="preserve"> </w:t>
        </w:r>
        <w:r w:rsidR="00DF7088">
          <w:rPr>
            <w:color w:val="FF0000"/>
          </w:rPr>
          <w:t>technologies</w:t>
        </w:r>
        <w:r w:rsidR="00DF7088">
          <w:rPr>
            <w:color w:val="FF0000"/>
            <w:spacing w:val="-4"/>
          </w:rPr>
          <w:t xml:space="preserve"> </w:t>
        </w:r>
        <w:r w:rsidR="00DF7088">
          <w:rPr>
            <w:color w:val="FF0000"/>
          </w:rPr>
          <w:t>to</w:t>
        </w:r>
        <w:r w:rsidR="00DF7088">
          <w:rPr>
            <w:color w:val="FF0000"/>
            <w:spacing w:val="-4"/>
          </w:rPr>
          <w:t xml:space="preserve"> </w:t>
        </w:r>
        <w:r w:rsidR="00DF7088">
          <w:rPr>
            <w:color w:val="FF0000"/>
          </w:rPr>
          <w:t>plan coherent, relevant, standards-aligned, multi-perspective, and differentiated instruction that incorporates theories, research, and knowledge of ELA to support and engage all learners in meeting learning goals.</w:t>
        </w:r>
      </w:ins>
    </w:p>
    <w:p w14:paraId="3B95EE32" w14:textId="77777777" w:rsidR="00F94D63" w:rsidRPr="006E793A" w:rsidRDefault="00F94D63" w:rsidP="00F94D63">
      <w:pPr>
        <w:rPr>
          <w:rFonts w:ascii="Arial" w:hAnsi="Arial" w:cs="Arial"/>
          <w:sz w:val="22"/>
          <w:szCs w:val="22"/>
        </w:rPr>
      </w:pPr>
      <w:r w:rsidRPr="006E793A">
        <w:rPr>
          <w:rFonts w:ascii="Arial" w:hAnsi="Arial" w:cs="Arial"/>
          <w:sz w:val="22"/>
          <w:szCs w:val="22"/>
        </w:rPr>
        <w:t xml:space="preserve"> </w:t>
      </w:r>
    </w:p>
    <w:p w14:paraId="65B482B4" w14:textId="42A7BEC5" w:rsidR="00DF7088" w:rsidRPr="00DF7088" w:rsidRDefault="00F94D63" w:rsidP="00DF7088">
      <w:pPr>
        <w:pStyle w:val="BodyText"/>
        <w:spacing w:before="1" w:line="276" w:lineRule="auto"/>
        <w:ind w:left="720"/>
        <w:rPr>
          <w:ins w:id="1051" w:author="Kent, Jim" w:date="2026-07-09T15:33:00Z" w16du:dateUtc="2026-07-09T20:33:00Z"/>
          <w:rFonts w:ascii="Arial" w:eastAsia="Arial" w:hAnsi="Arial" w:cs="Arial"/>
          <w:b w:val="0"/>
          <w:sz w:val="22"/>
          <w:szCs w:val="22"/>
        </w:rPr>
      </w:pPr>
      <w:r w:rsidRPr="006E793A">
        <w:rPr>
          <w:rFonts w:ascii="Arial" w:hAnsi="Arial" w:cs="Arial"/>
          <w:sz w:val="22"/>
          <w:szCs w:val="22"/>
        </w:rPr>
        <w:t xml:space="preserve">Element </w:t>
      </w:r>
      <w:ins w:id="1052" w:author="Kent, Jim" w:date="2026-07-09T15:32:00Z" w16du:dateUtc="2026-07-09T20:32:00Z">
        <w:r w:rsidR="00DF7088">
          <w:rPr>
            <w:rFonts w:ascii="Arial" w:hAnsi="Arial" w:cs="Arial"/>
            <w:b w:val="0"/>
            <w:sz w:val="22"/>
            <w:szCs w:val="22"/>
          </w:rPr>
          <w:t>3.</w:t>
        </w:r>
      </w:ins>
      <w:r w:rsidRPr="006E793A">
        <w:rPr>
          <w:rFonts w:ascii="Arial" w:hAnsi="Arial" w:cs="Arial"/>
          <w:sz w:val="22"/>
          <w:szCs w:val="22"/>
        </w:rPr>
        <w:t xml:space="preserve">2. Candidates </w:t>
      </w:r>
      <w:del w:id="1053" w:author="Kent, Jim" w:date="2026-07-09T15:33:00Z" w16du:dateUtc="2026-07-09T20:33:00Z">
        <w:r w:rsidRPr="006E793A" w:rsidDel="00DF7088">
          <w:rPr>
            <w:rFonts w:ascii="Arial" w:hAnsi="Arial" w:cs="Arial"/>
            <w:sz w:val="22"/>
            <w:szCs w:val="22"/>
          </w:rPr>
          <w:delText xml:space="preserve">use a range of authentic assessments of student literacy skills that demonstrate an understanding of how learners develop across all content strands of Nebraska’s College- and Career-Ready Standards for English Language Arts. </w:delText>
        </w:r>
      </w:del>
      <w:ins w:id="1054" w:author="Kent, Jim" w:date="2026-07-09T15:33:00Z" w16du:dateUtc="2026-07-09T20:33:00Z">
        <w:r w:rsidR="00DF7088" w:rsidRPr="00DF7088">
          <w:rPr>
            <w:rFonts w:ascii="Arial" w:eastAsia="Arial" w:hAnsi="Arial" w:cs="Arial"/>
            <w:b w:val="0"/>
            <w:color w:val="FF0000"/>
            <w:sz w:val="22"/>
            <w:szCs w:val="22"/>
          </w:rPr>
          <w:t>identify</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and/or</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design</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formative</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and</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summative</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assessments</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that</w:t>
        </w:r>
        <w:r w:rsidR="00DF7088" w:rsidRPr="00DF7088">
          <w:rPr>
            <w:rFonts w:ascii="Arial" w:eastAsia="Arial" w:hAnsi="Arial" w:cs="Arial"/>
            <w:b w:val="0"/>
            <w:color w:val="FF0000"/>
            <w:spacing w:val="-5"/>
            <w:sz w:val="22"/>
            <w:szCs w:val="22"/>
          </w:rPr>
          <w:t xml:space="preserve"> </w:t>
        </w:r>
        <w:r w:rsidR="00DF7088" w:rsidRPr="00DF7088">
          <w:rPr>
            <w:rFonts w:ascii="Arial" w:eastAsia="Arial" w:hAnsi="Arial" w:cs="Arial"/>
            <w:b w:val="0"/>
            <w:color w:val="FF0000"/>
            <w:sz w:val="22"/>
            <w:szCs w:val="22"/>
          </w:rPr>
          <w:t>reflect ELA</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research,</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align</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with</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intended</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learning</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outcomes,</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and</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engage</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learners</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in</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monitoring their progress toward established goals.</w:t>
        </w:r>
      </w:ins>
    </w:p>
    <w:p w14:paraId="01DFD068" w14:textId="5907208F" w:rsidR="00F94D63" w:rsidRPr="006E793A" w:rsidRDefault="00F94D63" w:rsidP="00F94D63">
      <w:pPr>
        <w:ind w:left="720"/>
        <w:rPr>
          <w:rFonts w:ascii="Arial" w:hAnsi="Arial" w:cs="Arial"/>
          <w:strike/>
          <w:sz w:val="22"/>
          <w:szCs w:val="22"/>
        </w:rPr>
      </w:pPr>
    </w:p>
    <w:p w14:paraId="024AC9E7" w14:textId="77777777" w:rsidR="00F94D63" w:rsidRPr="006E793A" w:rsidRDefault="00F94D63" w:rsidP="00F94D63">
      <w:pPr>
        <w:rPr>
          <w:rFonts w:ascii="Arial" w:hAnsi="Arial" w:cs="Arial"/>
          <w:sz w:val="22"/>
          <w:szCs w:val="22"/>
        </w:rPr>
      </w:pPr>
      <w:r w:rsidRPr="006E793A">
        <w:rPr>
          <w:rFonts w:ascii="Arial" w:hAnsi="Arial" w:cs="Arial"/>
          <w:sz w:val="22"/>
          <w:szCs w:val="22"/>
        </w:rPr>
        <w:t xml:space="preserve"> </w:t>
      </w:r>
    </w:p>
    <w:p w14:paraId="0A30452B" w14:textId="5BF345FB" w:rsidR="00F94D63" w:rsidRPr="006E793A" w:rsidDel="00DF7088" w:rsidRDefault="00F94D63" w:rsidP="00F94D63">
      <w:pPr>
        <w:ind w:left="720"/>
        <w:rPr>
          <w:del w:id="1055" w:author="Kent, Jim" w:date="2026-07-09T15:32:00Z" w16du:dateUtc="2026-07-09T20:32:00Z"/>
          <w:rFonts w:ascii="Arial" w:hAnsi="Arial" w:cs="Arial"/>
          <w:sz w:val="22"/>
          <w:szCs w:val="22"/>
        </w:rPr>
      </w:pPr>
      <w:del w:id="1056" w:author="Kent, Jim" w:date="2026-07-09T15:32:00Z" w16du:dateUtc="2026-07-09T20:32:00Z">
        <w:r w:rsidRPr="006E793A" w:rsidDel="00DF7088">
          <w:rPr>
            <w:rFonts w:ascii="Arial" w:hAnsi="Arial" w:cs="Arial"/>
            <w:b/>
            <w:sz w:val="22"/>
            <w:szCs w:val="22"/>
          </w:rPr>
          <w:delText>Element 3</w:delText>
        </w:r>
        <w:r w:rsidRPr="006E793A" w:rsidDel="00DF7088">
          <w:rPr>
            <w:rFonts w:ascii="Arial" w:hAnsi="Arial" w:cs="Arial"/>
            <w:sz w:val="22"/>
            <w:szCs w:val="22"/>
          </w:rPr>
          <w:delText>. Candidates plan standards-based, coherent, and relevant learning experiences in reading that reflect knowledge of current theory and research about the teaching and learning of reading and utilize a variety of approaches to reading instruction; candidates demonstrate understanding of the role of instructional materials and supporting resources in their curriculum and use them effectively to enhance student learning.</w:delText>
        </w:r>
      </w:del>
    </w:p>
    <w:p w14:paraId="78DA271A" w14:textId="4246D11C" w:rsidR="00F94D63" w:rsidRPr="006E793A" w:rsidDel="00DF7088" w:rsidRDefault="00F94D63" w:rsidP="00F94D63">
      <w:pPr>
        <w:rPr>
          <w:del w:id="1057" w:author="Kent, Jim" w:date="2026-07-09T15:32:00Z" w16du:dateUtc="2026-07-09T20:32:00Z"/>
          <w:rFonts w:ascii="Arial" w:hAnsi="Arial" w:cs="Arial"/>
          <w:sz w:val="22"/>
          <w:szCs w:val="22"/>
        </w:rPr>
      </w:pPr>
      <w:del w:id="1058" w:author="Kent, Jim" w:date="2026-07-09T15:32:00Z" w16du:dateUtc="2026-07-09T20:32:00Z">
        <w:r w:rsidRPr="006E793A" w:rsidDel="00DF7088">
          <w:rPr>
            <w:rFonts w:ascii="Arial" w:hAnsi="Arial" w:cs="Arial"/>
            <w:sz w:val="22"/>
            <w:szCs w:val="22"/>
          </w:rPr>
          <w:delText xml:space="preserve"> </w:delText>
        </w:r>
      </w:del>
    </w:p>
    <w:p w14:paraId="641B1AA1" w14:textId="36ADADAA" w:rsidR="00F94D63" w:rsidRPr="006E793A" w:rsidDel="00DF7088" w:rsidRDefault="00F94D63" w:rsidP="00F94D63">
      <w:pPr>
        <w:ind w:left="720"/>
        <w:rPr>
          <w:del w:id="1059" w:author="Kent, Jim" w:date="2026-07-09T15:32:00Z" w16du:dateUtc="2026-07-09T20:32:00Z"/>
          <w:rFonts w:ascii="Arial" w:hAnsi="Arial" w:cs="Arial"/>
          <w:sz w:val="22"/>
          <w:szCs w:val="22"/>
        </w:rPr>
      </w:pPr>
      <w:del w:id="1060" w:author="Kent, Jim" w:date="2026-07-09T15:32:00Z" w16du:dateUtc="2026-07-09T20:32:00Z">
        <w:r w:rsidRPr="006E793A" w:rsidDel="00DF7088">
          <w:rPr>
            <w:rFonts w:ascii="Arial" w:hAnsi="Arial" w:cs="Arial"/>
            <w:b/>
            <w:sz w:val="22"/>
            <w:szCs w:val="22"/>
          </w:rPr>
          <w:delText>Element 4</w:delText>
        </w:r>
        <w:r w:rsidRPr="006E793A" w:rsidDel="00DF7088">
          <w:rPr>
            <w:rFonts w:ascii="Arial" w:hAnsi="Arial" w:cs="Arial"/>
            <w:sz w:val="22"/>
            <w:szCs w:val="22"/>
          </w:rPr>
          <w:delText>. Candidates design or knowledgeably select appropriate reading assessments that inform instruction by providing data about student interests, reading</w:delText>
        </w:r>
      </w:del>
    </w:p>
    <w:p w14:paraId="7ED988CC" w14:textId="5F10C270" w:rsidR="00F94D63" w:rsidRPr="006E793A" w:rsidDel="00DF7088" w:rsidRDefault="00F94D63" w:rsidP="00F94D63">
      <w:pPr>
        <w:ind w:firstLine="720"/>
        <w:rPr>
          <w:del w:id="1061" w:author="Kent, Jim" w:date="2026-07-09T15:32:00Z" w16du:dateUtc="2026-07-09T20:32:00Z"/>
          <w:rFonts w:ascii="Arial" w:hAnsi="Arial" w:cs="Arial"/>
          <w:sz w:val="22"/>
          <w:szCs w:val="22"/>
        </w:rPr>
      </w:pPr>
      <w:del w:id="1062" w:author="Kent, Jim" w:date="2026-07-09T15:32:00Z" w16du:dateUtc="2026-07-09T20:32:00Z">
        <w:r w:rsidRPr="006E793A" w:rsidDel="00DF7088">
          <w:rPr>
            <w:rFonts w:ascii="Arial" w:hAnsi="Arial" w:cs="Arial"/>
            <w:sz w:val="22"/>
            <w:szCs w:val="22"/>
          </w:rPr>
          <w:delText>proficiencies, and reading processes.</w:delText>
        </w:r>
      </w:del>
    </w:p>
    <w:p w14:paraId="7A61F30A" w14:textId="1F69B527" w:rsidR="00F94D63" w:rsidRPr="006E793A" w:rsidDel="00DF7088" w:rsidRDefault="00F94D63" w:rsidP="00F94D63">
      <w:pPr>
        <w:rPr>
          <w:del w:id="1063" w:author="Kent, Jim" w:date="2026-07-09T15:32:00Z" w16du:dateUtc="2026-07-09T20:32:00Z"/>
          <w:rFonts w:ascii="Arial" w:hAnsi="Arial" w:cs="Arial"/>
          <w:sz w:val="22"/>
          <w:szCs w:val="22"/>
        </w:rPr>
      </w:pPr>
      <w:del w:id="1064" w:author="Kent, Jim" w:date="2026-07-09T15:32:00Z" w16du:dateUtc="2026-07-09T20:32:00Z">
        <w:r w:rsidRPr="006E793A" w:rsidDel="00DF7088">
          <w:rPr>
            <w:rFonts w:ascii="Arial" w:hAnsi="Arial" w:cs="Arial"/>
            <w:sz w:val="22"/>
            <w:szCs w:val="22"/>
          </w:rPr>
          <w:delText xml:space="preserve"> </w:delText>
        </w:r>
      </w:del>
    </w:p>
    <w:p w14:paraId="1AB5CD6E" w14:textId="380D4463" w:rsidR="00F94D63" w:rsidRPr="006E793A" w:rsidDel="00DF7088" w:rsidRDefault="00F94D63" w:rsidP="00F94D63">
      <w:pPr>
        <w:ind w:firstLine="720"/>
        <w:rPr>
          <w:del w:id="1065" w:author="Kent, Jim" w:date="2026-07-09T15:32:00Z" w16du:dateUtc="2026-07-09T20:32:00Z"/>
          <w:rFonts w:ascii="Arial" w:hAnsi="Arial" w:cs="Arial"/>
          <w:sz w:val="22"/>
          <w:szCs w:val="22"/>
        </w:rPr>
      </w:pPr>
      <w:del w:id="1066" w:author="Kent, Jim" w:date="2026-07-09T15:32:00Z" w16du:dateUtc="2026-07-09T20:32:00Z">
        <w:r w:rsidRPr="006E793A" w:rsidDel="00DF7088">
          <w:rPr>
            <w:rFonts w:ascii="Arial" w:hAnsi="Arial" w:cs="Arial"/>
            <w:b/>
            <w:sz w:val="22"/>
            <w:szCs w:val="22"/>
          </w:rPr>
          <w:delText>Element 5</w:delText>
        </w:r>
        <w:r w:rsidRPr="006E793A" w:rsidDel="00DF7088">
          <w:rPr>
            <w:rFonts w:ascii="Arial" w:hAnsi="Arial" w:cs="Arial"/>
            <w:sz w:val="22"/>
            <w:szCs w:val="22"/>
          </w:rPr>
          <w:delText>. Candidates plan instruction that incorporates knowledge of language—</w:delText>
        </w:r>
      </w:del>
    </w:p>
    <w:p w14:paraId="4B96C61C" w14:textId="1976ABA6" w:rsidR="00F94D63" w:rsidRPr="006E793A" w:rsidDel="00DF7088" w:rsidRDefault="00F94D63" w:rsidP="00F94D63">
      <w:pPr>
        <w:ind w:firstLine="720"/>
        <w:rPr>
          <w:del w:id="1067" w:author="Kent, Jim" w:date="2026-07-09T15:32:00Z" w16du:dateUtc="2026-07-09T20:32:00Z"/>
          <w:rFonts w:ascii="Arial" w:hAnsi="Arial" w:cs="Arial"/>
          <w:sz w:val="22"/>
          <w:szCs w:val="22"/>
        </w:rPr>
      </w:pPr>
      <w:del w:id="1068" w:author="Kent, Jim" w:date="2026-07-09T15:32:00Z" w16du:dateUtc="2026-07-09T20:32:00Z">
        <w:r w:rsidRPr="006E793A" w:rsidDel="00DF7088">
          <w:rPr>
            <w:rFonts w:ascii="Arial" w:hAnsi="Arial" w:cs="Arial"/>
            <w:sz w:val="22"/>
            <w:szCs w:val="22"/>
          </w:rPr>
          <w:delText>structure, history, and conventions—to facilitate students comprehension and</w:delText>
        </w:r>
      </w:del>
    </w:p>
    <w:p w14:paraId="723AEF25" w14:textId="3D86D7E0" w:rsidR="00F94D63" w:rsidRPr="006E793A" w:rsidDel="00DF7088" w:rsidRDefault="00F94D63" w:rsidP="00F94D63">
      <w:pPr>
        <w:ind w:firstLine="720"/>
        <w:rPr>
          <w:del w:id="1069" w:author="Kent, Jim" w:date="2026-07-09T15:32:00Z" w16du:dateUtc="2026-07-09T20:32:00Z"/>
          <w:rFonts w:ascii="Arial" w:hAnsi="Arial" w:cs="Arial"/>
          <w:sz w:val="22"/>
          <w:szCs w:val="22"/>
        </w:rPr>
      </w:pPr>
      <w:del w:id="1070" w:author="Kent, Jim" w:date="2026-07-09T15:32:00Z" w16du:dateUtc="2026-07-09T20:32:00Z">
        <w:r w:rsidRPr="006E793A" w:rsidDel="00DF7088">
          <w:rPr>
            <w:rFonts w:ascii="Arial" w:hAnsi="Arial" w:cs="Arial"/>
            <w:sz w:val="22"/>
            <w:szCs w:val="22"/>
          </w:rPr>
          <w:delText>interpretation of print and non-print texts.</w:delText>
        </w:r>
      </w:del>
    </w:p>
    <w:p w14:paraId="59F54983" w14:textId="791493FF" w:rsidR="00F94D63" w:rsidRPr="006E793A" w:rsidDel="00DF7088" w:rsidRDefault="00F94D63" w:rsidP="00F94D63">
      <w:pPr>
        <w:jc w:val="right"/>
        <w:rPr>
          <w:del w:id="1071" w:author="Kent, Jim" w:date="2026-07-09T15:32:00Z" w16du:dateUtc="2026-07-09T20:32:00Z"/>
          <w:rFonts w:ascii="Arial" w:hAnsi="Arial" w:cs="Arial"/>
          <w:b/>
          <w:sz w:val="22"/>
          <w:szCs w:val="22"/>
        </w:rPr>
      </w:pPr>
    </w:p>
    <w:p w14:paraId="32121629" w14:textId="4EA337B9" w:rsidR="00F94D63" w:rsidRPr="006E793A" w:rsidDel="00DF7088" w:rsidRDefault="00F94D63" w:rsidP="00F94D63">
      <w:pPr>
        <w:ind w:firstLine="720"/>
        <w:rPr>
          <w:del w:id="1072" w:author="Kent, Jim" w:date="2026-07-09T15:32:00Z" w16du:dateUtc="2026-07-09T20:32:00Z"/>
          <w:rFonts w:ascii="Arial" w:hAnsi="Arial" w:cs="Arial"/>
          <w:sz w:val="22"/>
          <w:szCs w:val="22"/>
        </w:rPr>
      </w:pPr>
      <w:del w:id="1073" w:author="Kent, Jim" w:date="2026-07-09T15:32:00Z" w16du:dateUtc="2026-07-09T20:32:00Z">
        <w:r w:rsidRPr="006E793A" w:rsidDel="00DF7088">
          <w:rPr>
            <w:rFonts w:ascii="Arial" w:hAnsi="Arial" w:cs="Arial"/>
            <w:b/>
            <w:sz w:val="22"/>
            <w:szCs w:val="22"/>
          </w:rPr>
          <w:delText>Element 6</w:delText>
        </w:r>
        <w:r w:rsidRPr="006E793A" w:rsidDel="00DF7088">
          <w:rPr>
            <w:rFonts w:ascii="Arial" w:hAnsi="Arial" w:cs="Arial"/>
            <w:sz w:val="22"/>
            <w:szCs w:val="22"/>
          </w:rPr>
          <w:delText>. Candidates plan instruction which, when appropriate, reflects curriculum</w:delText>
        </w:r>
      </w:del>
    </w:p>
    <w:p w14:paraId="7AE8E820" w14:textId="4867511D" w:rsidR="00F94D63" w:rsidRPr="006E793A" w:rsidDel="00DF7088" w:rsidRDefault="00F94D63" w:rsidP="00F94D63">
      <w:pPr>
        <w:ind w:firstLine="720"/>
        <w:rPr>
          <w:del w:id="1074" w:author="Kent, Jim" w:date="2026-07-09T15:32:00Z" w16du:dateUtc="2026-07-09T20:32:00Z"/>
          <w:rFonts w:ascii="Arial" w:hAnsi="Arial" w:cs="Arial"/>
          <w:sz w:val="22"/>
          <w:szCs w:val="22"/>
        </w:rPr>
      </w:pPr>
      <w:del w:id="1075" w:author="Kent, Jim" w:date="2026-07-09T15:32:00Z" w16du:dateUtc="2026-07-09T20:32:00Z">
        <w:r w:rsidRPr="006E793A" w:rsidDel="00DF7088">
          <w:rPr>
            <w:rFonts w:ascii="Arial" w:hAnsi="Arial" w:cs="Arial"/>
            <w:sz w:val="22"/>
            <w:szCs w:val="22"/>
          </w:rPr>
          <w:delText>integration and incorporates interdisciplinary teaching methods and materials.</w:delText>
        </w:r>
      </w:del>
    </w:p>
    <w:p w14:paraId="541E0D88" w14:textId="3E9F9EC6" w:rsidR="00F94D63" w:rsidRPr="006E793A" w:rsidDel="00DF7088" w:rsidRDefault="00F94D63" w:rsidP="00F94D63">
      <w:pPr>
        <w:ind w:firstLine="720"/>
        <w:rPr>
          <w:del w:id="1076" w:author="Kent, Jim" w:date="2026-07-09T15:32:00Z" w16du:dateUtc="2026-07-09T20:32:00Z"/>
          <w:rFonts w:ascii="Arial" w:hAnsi="Arial" w:cs="Arial"/>
          <w:sz w:val="22"/>
          <w:szCs w:val="22"/>
        </w:rPr>
      </w:pPr>
    </w:p>
    <w:p w14:paraId="4A40FD83" w14:textId="77777777" w:rsidR="00DF7088" w:rsidRDefault="00DF7088" w:rsidP="00F94D63">
      <w:pPr>
        <w:rPr>
          <w:ins w:id="1077" w:author="Kent, Jim" w:date="2026-07-09T15:33:00Z" w16du:dateUtc="2026-07-09T20:33:00Z"/>
          <w:rFonts w:ascii="Arial" w:hAnsi="Arial" w:cs="Arial"/>
          <w:b/>
          <w:sz w:val="22"/>
          <w:szCs w:val="22"/>
        </w:rPr>
      </w:pPr>
    </w:p>
    <w:p w14:paraId="5A59A998" w14:textId="77777777" w:rsidR="00DF7088" w:rsidRDefault="00DF7088" w:rsidP="00DF7088">
      <w:pPr>
        <w:pStyle w:val="Heading2"/>
        <w:spacing w:line="276" w:lineRule="auto"/>
        <w:rPr>
          <w:ins w:id="1078" w:author="Kent, Jim" w:date="2026-07-09T15:33:00Z" w16du:dateUtc="2026-07-09T20:33:00Z"/>
          <w:sz w:val="22"/>
        </w:rPr>
      </w:pPr>
      <w:ins w:id="1079" w:author="Kent, Jim" w:date="2026-07-09T15:33:00Z" w16du:dateUtc="2026-07-09T20:33:00Z">
        <w:r>
          <w:rPr>
            <w:color w:val="FF0000"/>
          </w:rPr>
          <w:t>INSTRUCTIONAL</w:t>
        </w:r>
        <w:r>
          <w:rPr>
            <w:color w:val="FF0000"/>
            <w:spacing w:val="-8"/>
          </w:rPr>
          <w:t xml:space="preserve"> </w:t>
        </w:r>
        <w:r>
          <w:rPr>
            <w:color w:val="FF0000"/>
          </w:rPr>
          <w:t>PRACTICE:</w:t>
        </w:r>
        <w:r>
          <w:rPr>
            <w:color w:val="FF0000"/>
            <w:spacing w:val="-8"/>
          </w:rPr>
          <w:t xml:space="preserve"> </w:t>
        </w:r>
        <w:r>
          <w:rPr>
            <w:color w:val="FF0000"/>
          </w:rPr>
          <w:t>IMPLEMENTING</w:t>
        </w:r>
        <w:r>
          <w:rPr>
            <w:color w:val="FF0000"/>
            <w:spacing w:val="-8"/>
          </w:rPr>
          <w:t xml:space="preserve"> </w:t>
        </w:r>
        <w:r>
          <w:rPr>
            <w:color w:val="FF0000"/>
          </w:rPr>
          <w:t>INSTRUCTION</w:t>
        </w:r>
        <w:r>
          <w:rPr>
            <w:color w:val="FF0000"/>
            <w:spacing w:val="-8"/>
          </w:rPr>
          <w:t xml:space="preserve"> </w:t>
        </w:r>
        <w:r>
          <w:rPr>
            <w:color w:val="FF0000"/>
          </w:rPr>
          <w:t>IN</w:t>
        </w:r>
        <w:r>
          <w:rPr>
            <w:color w:val="FF0000"/>
            <w:spacing w:val="-8"/>
          </w:rPr>
          <w:t xml:space="preserve"> </w:t>
        </w:r>
        <w:r>
          <w:rPr>
            <w:color w:val="FF0000"/>
          </w:rPr>
          <w:t>ENGLISH</w:t>
        </w:r>
        <w:r>
          <w:rPr>
            <w:color w:val="FF0000"/>
            <w:spacing w:val="-8"/>
          </w:rPr>
          <w:t xml:space="preserve"> </w:t>
        </w:r>
        <w:r>
          <w:rPr>
            <w:color w:val="FF0000"/>
          </w:rPr>
          <w:t>LANGUAGE ARTS (ELA)</w:t>
        </w:r>
      </w:ins>
    </w:p>
    <w:p w14:paraId="4980DBE0" w14:textId="77777777" w:rsidR="00DF7088" w:rsidRDefault="00DF7088" w:rsidP="00F94D63">
      <w:pPr>
        <w:rPr>
          <w:ins w:id="1080" w:author="Kent, Jim" w:date="2026-07-09T15:33:00Z" w16du:dateUtc="2026-07-09T20:33:00Z"/>
          <w:rFonts w:ascii="Arial" w:hAnsi="Arial" w:cs="Arial"/>
          <w:b/>
          <w:sz w:val="22"/>
          <w:szCs w:val="22"/>
        </w:rPr>
      </w:pPr>
    </w:p>
    <w:p w14:paraId="1FFA08A1" w14:textId="4A8BE7FA" w:rsidR="00F94D63" w:rsidRPr="006E793A" w:rsidDel="00DF7088" w:rsidRDefault="00F94D63" w:rsidP="00DF7088">
      <w:pPr>
        <w:rPr>
          <w:del w:id="1081" w:author="Kent, Jim" w:date="2026-07-09T15:35:00Z" w16du:dateUtc="2026-07-09T20:35:00Z"/>
          <w:rFonts w:ascii="Arial" w:hAnsi="Arial" w:cs="Arial"/>
          <w:sz w:val="22"/>
          <w:szCs w:val="22"/>
        </w:rPr>
      </w:pPr>
      <w:r w:rsidRPr="006E793A">
        <w:rPr>
          <w:rFonts w:ascii="Arial" w:hAnsi="Arial" w:cs="Arial"/>
          <w:b/>
          <w:sz w:val="22"/>
          <w:szCs w:val="22"/>
        </w:rPr>
        <w:t>Standard 4</w:t>
      </w:r>
      <w:r w:rsidRPr="006E793A">
        <w:rPr>
          <w:rFonts w:ascii="Arial" w:hAnsi="Arial" w:cs="Arial"/>
          <w:sz w:val="22"/>
          <w:szCs w:val="22"/>
        </w:rPr>
        <w:t xml:space="preserve">. Candidates </w:t>
      </w:r>
      <w:del w:id="1082" w:author="Kent, Jim" w:date="2026-07-09T15:35:00Z" w16du:dateUtc="2026-07-09T20:35:00Z">
        <w:r w:rsidRPr="006E793A" w:rsidDel="00DF7088">
          <w:rPr>
            <w:rFonts w:ascii="Arial" w:hAnsi="Arial" w:cs="Arial"/>
            <w:sz w:val="22"/>
            <w:szCs w:val="22"/>
          </w:rPr>
          <w:delText>plan instruction and design assessments for composing texts (i.e.,</w:delText>
        </w:r>
      </w:del>
    </w:p>
    <w:p w14:paraId="01122A6C" w14:textId="0572DC10" w:rsidR="00DF7088" w:rsidRPr="00DF7088" w:rsidRDefault="00F94D63" w:rsidP="00DF7088">
      <w:pPr>
        <w:rPr>
          <w:ins w:id="1083" w:author="Kent, Jim" w:date="2026-07-09T15:35:00Z"/>
          <w:rFonts w:ascii="Arial" w:hAnsi="Arial" w:cs="Arial"/>
          <w:bCs/>
          <w:sz w:val="22"/>
          <w:szCs w:val="22"/>
          <w:rPrChange w:id="1084" w:author="Kent, Jim" w:date="2026-07-09T15:35:00Z" w16du:dateUtc="2026-07-09T20:35:00Z">
            <w:rPr>
              <w:ins w:id="1085" w:author="Kent, Jim" w:date="2026-07-09T15:35:00Z"/>
              <w:rFonts w:ascii="Arial" w:hAnsi="Arial" w:cs="Arial"/>
              <w:b/>
              <w:sz w:val="22"/>
              <w:szCs w:val="22"/>
            </w:rPr>
          </w:rPrChange>
        </w:rPr>
      </w:pPr>
      <w:del w:id="1086" w:author="Kent, Jim" w:date="2026-07-09T15:35:00Z" w16du:dateUtc="2026-07-09T20:35:00Z">
        <w:r w:rsidRPr="006E793A" w:rsidDel="00DF7088">
          <w:rPr>
            <w:rFonts w:ascii="Arial" w:hAnsi="Arial" w:cs="Arial"/>
            <w:sz w:val="22"/>
            <w:szCs w:val="22"/>
          </w:rPr>
          <w:delText>oral, written, and visual) to promote learning for all students.</w:delText>
        </w:r>
      </w:del>
      <w:ins w:id="1087" w:author="Kent, Jim" w:date="2026-07-09T15:35:00Z" w16du:dateUtc="2026-07-09T20:35:00Z">
        <w:r w:rsidR="00DF7088" w:rsidRPr="00DF7088">
          <w:rPr>
            <w:rFonts w:ascii="Arial" w:eastAsia="Arial" w:hAnsi="Arial" w:cs="Arial"/>
            <w:color w:val="FF0000"/>
            <w:sz w:val="22"/>
            <w:szCs w:val="22"/>
          </w:rPr>
          <w:t xml:space="preserve"> </w:t>
        </w:r>
      </w:ins>
      <w:ins w:id="1088" w:author="Kent, Jim" w:date="2026-07-09T15:35:00Z">
        <w:r w:rsidR="00DF7088" w:rsidRPr="00DF7088">
          <w:rPr>
            <w:rFonts w:ascii="Arial" w:hAnsi="Arial" w:cs="Arial"/>
            <w:bCs/>
            <w:sz w:val="22"/>
            <w:szCs w:val="22"/>
            <w:rPrChange w:id="1089" w:author="Kent, Jim" w:date="2026-07-09T15:35:00Z" w16du:dateUtc="2026-07-09T20:35:00Z">
              <w:rPr>
                <w:rFonts w:ascii="Arial" w:hAnsi="Arial" w:cs="Arial"/>
                <w:b/>
                <w:sz w:val="22"/>
                <w:szCs w:val="22"/>
              </w:rPr>
            </w:rPrChange>
          </w:rPr>
          <w:t>implement planned coherent, relevant,</w:t>
        </w:r>
      </w:ins>
    </w:p>
    <w:p w14:paraId="30F217AD" w14:textId="77777777" w:rsidR="00DF7088" w:rsidRPr="00DF7088" w:rsidRDefault="00DF7088" w:rsidP="00DF7088">
      <w:pPr>
        <w:rPr>
          <w:ins w:id="1090" w:author="Kent, Jim" w:date="2026-07-09T15:35:00Z"/>
          <w:rFonts w:ascii="Arial" w:hAnsi="Arial" w:cs="Arial"/>
          <w:b/>
          <w:sz w:val="22"/>
          <w:szCs w:val="22"/>
        </w:rPr>
        <w:sectPr w:rsidR="00DF7088" w:rsidRPr="00DF7088" w:rsidSect="00DF7088">
          <w:pgSz w:w="12240" w:h="15840"/>
          <w:pgMar w:top="2120" w:right="1440" w:bottom="1280" w:left="1440" w:header="727" w:footer="1095" w:gutter="0"/>
          <w:cols w:space="720"/>
        </w:sectPr>
      </w:pPr>
    </w:p>
    <w:p w14:paraId="5283024B" w14:textId="77777777" w:rsidR="00DF7088" w:rsidRPr="00DF7088" w:rsidRDefault="00DF7088" w:rsidP="00DF7088">
      <w:pPr>
        <w:rPr>
          <w:ins w:id="1091" w:author="Kent, Jim" w:date="2026-07-09T15:35:00Z"/>
          <w:rFonts w:ascii="Arial" w:hAnsi="Arial" w:cs="Arial"/>
          <w:b/>
          <w:sz w:val="22"/>
          <w:szCs w:val="22"/>
        </w:rPr>
      </w:pPr>
    </w:p>
    <w:p w14:paraId="5629C362" w14:textId="06FBD04D" w:rsidR="00F94D63" w:rsidRPr="006E793A" w:rsidRDefault="00DF7088" w:rsidP="00DF7088">
      <w:pPr>
        <w:rPr>
          <w:rFonts w:ascii="Arial" w:hAnsi="Arial" w:cs="Arial"/>
          <w:b/>
          <w:sz w:val="22"/>
          <w:szCs w:val="22"/>
        </w:rPr>
      </w:pPr>
      <w:ins w:id="1092" w:author="Kent, Jim" w:date="2026-07-09T15:35:00Z">
        <w:r w:rsidRPr="00DF7088">
          <w:rPr>
            <w:rFonts w:ascii="Arial" w:hAnsi="Arial" w:cs="Arial"/>
            <w:sz w:val="22"/>
            <w:szCs w:val="22"/>
          </w:rPr>
          <w:t>standards-aligned, differentiated, and multi-perspective ELA instruction and assessment to motivate and engage all learners</w:t>
        </w:r>
      </w:ins>
    </w:p>
    <w:p w14:paraId="1B39579A" w14:textId="77777777" w:rsidR="00F94D63" w:rsidRPr="006E793A" w:rsidRDefault="00F94D63" w:rsidP="00F94D63">
      <w:pPr>
        <w:rPr>
          <w:rFonts w:ascii="Arial" w:hAnsi="Arial" w:cs="Arial"/>
          <w:sz w:val="22"/>
          <w:szCs w:val="22"/>
        </w:rPr>
      </w:pPr>
    </w:p>
    <w:p w14:paraId="01E26FFD" w14:textId="2DE50D32" w:rsidR="00F94D63" w:rsidRPr="006E793A" w:rsidDel="00DF7088" w:rsidRDefault="00F94D63" w:rsidP="00DF7088">
      <w:pPr>
        <w:ind w:firstLine="720"/>
        <w:rPr>
          <w:del w:id="1093" w:author="Kent, Jim" w:date="2026-07-09T15:36:00Z" w16du:dateUtc="2026-07-09T20:36:00Z"/>
          <w:rFonts w:ascii="Arial" w:hAnsi="Arial" w:cs="Arial"/>
          <w:sz w:val="22"/>
          <w:szCs w:val="22"/>
        </w:rPr>
      </w:pPr>
      <w:r w:rsidRPr="006E793A">
        <w:rPr>
          <w:rFonts w:ascii="Arial" w:hAnsi="Arial" w:cs="Arial"/>
          <w:b/>
          <w:sz w:val="22"/>
          <w:szCs w:val="22"/>
        </w:rPr>
        <w:t xml:space="preserve">Element </w:t>
      </w:r>
      <w:ins w:id="1094" w:author="Kent, Jim" w:date="2026-07-09T15:35:00Z" w16du:dateUtc="2026-07-09T20:35:00Z">
        <w:r w:rsidR="00DF7088">
          <w:rPr>
            <w:rFonts w:ascii="Arial" w:hAnsi="Arial" w:cs="Arial"/>
            <w:b/>
            <w:sz w:val="22"/>
            <w:szCs w:val="22"/>
          </w:rPr>
          <w:t>4.</w:t>
        </w:r>
      </w:ins>
      <w:r w:rsidRPr="006E793A">
        <w:rPr>
          <w:rFonts w:ascii="Arial" w:hAnsi="Arial" w:cs="Arial"/>
          <w:b/>
          <w:sz w:val="22"/>
          <w:szCs w:val="22"/>
        </w:rPr>
        <w:t>1</w:t>
      </w:r>
      <w:r w:rsidRPr="006E793A">
        <w:rPr>
          <w:rFonts w:ascii="Arial" w:hAnsi="Arial" w:cs="Arial"/>
          <w:sz w:val="22"/>
          <w:szCs w:val="22"/>
        </w:rPr>
        <w:t>. Candidates</w:t>
      </w:r>
      <w:del w:id="1095" w:author="Kent, Jim" w:date="2026-07-09T15:36:00Z" w16du:dateUtc="2026-07-09T20:36:00Z">
        <w:r w:rsidRPr="006E793A" w:rsidDel="00DF7088">
          <w:rPr>
            <w:rFonts w:ascii="Arial" w:hAnsi="Arial" w:cs="Arial"/>
            <w:sz w:val="22"/>
            <w:szCs w:val="22"/>
          </w:rPr>
          <w:delText xml:space="preserve"> use their knowledge of theory, research, and practice in English</w:delText>
        </w:r>
      </w:del>
    </w:p>
    <w:p w14:paraId="66EEE37F" w14:textId="4BB4F343" w:rsidR="00F94D63" w:rsidRPr="006E793A" w:rsidDel="00DF7088" w:rsidRDefault="00F94D63" w:rsidP="00DF7088">
      <w:pPr>
        <w:ind w:firstLine="720"/>
        <w:rPr>
          <w:del w:id="1096" w:author="Kent, Jim" w:date="2026-07-09T15:36:00Z" w16du:dateUtc="2026-07-09T20:36:00Z"/>
          <w:rFonts w:ascii="Arial" w:hAnsi="Arial" w:cs="Arial"/>
          <w:sz w:val="22"/>
          <w:szCs w:val="22"/>
        </w:rPr>
      </w:pPr>
      <w:del w:id="1097" w:author="Kent, Jim" w:date="2026-07-09T15:36:00Z" w16du:dateUtc="2026-07-09T20:36:00Z">
        <w:r w:rsidRPr="006E793A" w:rsidDel="00DF7088">
          <w:rPr>
            <w:rFonts w:ascii="Arial" w:hAnsi="Arial" w:cs="Arial"/>
            <w:sz w:val="22"/>
            <w:szCs w:val="22"/>
          </w:rPr>
          <w:delText>Language Arts to plan standards-based, coherent, and relevant composing</w:delText>
        </w:r>
      </w:del>
    </w:p>
    <w:p w14:paraId="759A6DE1" w14:textId="2C96E251" w:rsidR="00F94D63" w:rsidRPr="006E793A" w:rsidDel="00DF7088" w:rsidRDefault="00F94D63" w:rsidP="00DF7088">
      <w:pPr>
        <w:ind w:firstLine="720"/>
        <w:rPr>
          <w:del w:id="1098" w:author="Kent, Jim" w:date="2026-07-09T15:36:00Z" w16du:dateUtc="2026-07-09T20:36:00Z"/>
          <w:rFonts w:ascii="Arial" w:hAnsi="Arial" w:cs="Arial"/>
          <w:sz w:val="22"/>
          <w:szCs w:val="22"/>
        </w:rPr>
      </w:pPr>
      <w:del w:id="1099" w:author="Kent, Jim" w:date="2026-07-09T15:36:00Z" w16du:dateUtc="2026-07-09T20:36:00Z">
        <w:r w:rsidRPr="006E793A" w:rsidDel="00DF7088">
          <w:rPr>
            <w:rFonts w:ascii="Arial" w:hAnsi="Arial" w:cs="Arial"/>
            <w:sz w:val="22"/>
            <w:szCs w:val="22"/>
          </w:rPr>
          <w:delText>experiences that utilize individual and collaborative approaches and</w:delText>
        </w:r>
      </w:del>
    </w:p>
    <w:p w14:paraId="4076536A" w14:textId="2C836EF7" w:rsidR="00F94D63" w:rsidRPr="006E793A" w:rsidDel="00DF7088" w:rsidRDefault="00F94D63" w:rsidP="00DF7088">
      <w:pPr>
        <w:ind w:firstLine="720"/>
        <w:rPr>
          <w:del w:id="1100" w:author="Kent, Jim" w:date="2026-07-09T15:36:00Z" w16du:dateUtc="2026-07-09T20:36:00Z"/>
          <w:rFonts w:ascii="Arial" w:hAnsi="Arial" w:cs="Arial"/>
          <w:sz w:val="22"/>
          <w:szCs w:val="22"/>
        </w:rPr>
      </w:pPr>
      <w:del w:id="1101" w:author="Kent, Jim" w:date="2026-07-09T15:36:00Z" w16du:dateUtc="2026-07-09T20:36:00Z">
        <w:r w:rsidRPr="006E793A" w:rsidDel="00DF7088">
          <w:rPr>
            <w:rFonts w:ascii="Arial" w:hAnsi="Arial" w:cs="Arial"/>
            <w:sz w:val="22"/>
            <w:szCs w:val="22"/>
          </w:rPr>
          <w:delText>contemporary technologies and reflect an understanding of writing processes</w:delText>
        </w:r>
      </w:del>
    </w:p>
    <w:p w14:paraId="166ADAF5" w14:textId="0E583A90" w:rsidR="00F94D63" w:rsidRPr="00DF7088" w:rsidRDefault="00F94D63">
      <w:pPr>
        <w:pStyle w:val="BodyText"/>
        <w:spacing w:line="276" w:lineRule="auto"/>
        <w:ind w:left="720" w:right="159"/>
        <w:rPr>
          <w:rFonts w:ascii="Arial" w:eastAsia="Arial" w:hAnsi="Arial" w:cs="Arial"/>
          <w:sz w:val="22"/>
          <w:szCs w:val="22"/>
          <w:rPrChange w:id="1102" w:author="Kent, Jim" w:date="2026-07-09T15:36:00Z" w16du:dateUtc="2026-07-09T20:36:00Z">
            <w:rPr>
              <w:rFonts w:ascii="Arial" w:hAnsi="Arial" w:cs="Arial"/>
              <w:sz w:val="22"/>
              <w:szCs w:val="22"/>
            </w:rPr>
          </w:rPrChange>
        </w:rPr>
        <w:pPrChange w:id="1103" w:author="Kent, Jim" w:date="2026-07-09T15:36:00Z" w16du:dateUtc="2026-07-09T20:36:00Z">
          <w:pPr>
            <w:ind w:firstLine="720"/>
          </w:pPr>
        </w:pPrChange>
      </w:pPr>
      <w:del w:id="1104" w:author="Kent, Jim" w:date="2026-07-09T15:36:00Z" w16du:dateUtc="2026-07-09T20:36:00Z">
        <w:r w:rsidRPr="006E793A" w:rsidDel="00DF7088">
          <w:rPr>
            <w:rFonts w:ascii="Arial" w:hAnsi="Arial" w:cs="Arial"/>
            <w:sz w:val="22"/>
            <w:szCs w:val="22"/>
          </w:rPr>
          <w:delText>and strategies in different genres for a variety of purposes and audiences</w:delText>
        </w:r>
      </w:del>
      <w:r w:rsidRPr="006E793A">
        <w:rPr>
          <w:rFonts w:ascii="Arial" w:hAnsi="Arial" w:cs="Arial"/>
          <w:sz w:val="22"/>
          <w:szCs w:val="22"/>
        </w:rPr>
        <w:t>.</w:t>
      </w:r>
      <w:ins w:id="1105" w:author="Kent, Jim" w:date="2026-07-09T15:36:00Z" w16du:dateUtc="2026-07-09T20:36:00Z">
        <w:r w:rsidR="00DF7088" w:rsidRPr="00DF7088">
          <w:rPr>
            <w:rFonts w:ascii="Arial" w:eastAsia="Arial" w:hAnsi="Arial" w:cs="Arial"/>
            <w:b w:val="0"/>
            <w:color w:val="FF0000"/>
            <w:sz w:val="22"/>
            <w:szCs w:val="22"/>
          </w:rPr>
          <w:t xml:space="preserve"> implement coherent, relevant, standards-aligned, differentiated and multi-perspective instruction that uses a variety of resources and technologies and incorporates theories, research, and knowledge of ELA to support and engage all learners in meeting learning goals.</w:t>
        </w:r>
      </w:ins>
    </w:p>
    <w:p w14:paraId="1C5EAD7E" w14:textId="77777777" w:rsidR="00F94D63" w:rsidRPr="006E793A" w:rsidRDefault="00F94D63" w:rsidP="00F94D63">
      <w:pPr>
        <w:ind w:firstLine="720"/>
        <w:rPr>
          <w:rFonts w:ascii="Arial" w:hAnsi="Arial" w:cs="Arial"/>
          <w:sz w:val="22"/>
          <w:szCs w:val="22"/>
        </w:rPr>
      </w:pPr>
    </w:p>
    <w:p w14:paraId="77326EFF" w14:textId="2BA9F571" w:rsidR="00F94D63" w:rsidRPr="006E793A" w:rsidDel="00DF7088" w:rsidRDefault="00F94D63" w:rsidP="00DF7088">
      <w:pPr>
        <w:ind w:firstLine="720"/>
        <w:rPr>
          <w:del w:id="1106" w:author="Kent, Jim" w:date="2026-07-09T15:36:00Z" w16du:dateUtc="2026-07-09T20:36:00Z"/>
          <w:rFonts w:ascii="Arial" w:hAnsi="Arial" w:cs="Arial"/>
          <w:sz w:val="22"/>
          <w:szCs w:val="22"/>
        </w:rPr>
      </w:pPr>
      <w:r w:rsidRPr="006E793A">
        <w:rPr>
          <w:rFonts w:ascii="Arial" w:hAnsi="Arial" w:cs="Arial"/>
          <w:b/>
          <w:sz w:val="22"/>
          <w:szCs w:val="22"/>
        </w:rPr>
        <w:t xml:space="preserve">Element </w:t>
      </w:r>
      <w:ins w:id="1107" w:author="Kent, Jim" w:date="2026-07-09T15:35:00Z" w16du:dateUtc="2026-07-09T20:35:00Z">
        <w:r w:rsidR="00DF7088">
          <w:rPr>
            <w:rFonts w:ascii="Arial" w:hAnsi="Arial" w:cs="Arial"/>
            <w:b/>
            <w:sz w:val="22"/>
            <w:szCs w:val="22"/>
          </w:rPr>
          <w:t>4.</w:t>
        </w:r>
      </w:ins>
      <w:r w:rsidRPr="006E793A">
        <w:rPr>
          <w:rFonts w:ascii="Arial" w:hAnsi="Arial" w:cs="Arial"/>
          <w:b/>
          <w:sz w:val="22"/>
          <w:szCs w:val="22"/>
        </w:rPr>
        <w:t>2</w:t>
      </w:r>
      <w:r w:rsidRPr="006E793A">
        <w:rPr>
          <w:rFonts w:ascii="Arial" w:hAnsi="Arial" w:cs="Arial"/>
          <w:sz w:val="22"/>
          <w:szCs w:val="22"/>
        </w:rPr>
        <w:t xml:space="preserve">. Candidates </w:t>
      </w:r>
      <w:del w:id="1108" w:author="Kent, Jim" w:date="2026-07-09T15:36:00Z" w16du:dateUtc="2026-07-09T20:36:00Z">
        <w:r w:rsidRPr="006E793A" w:rsidDel="00DF7088">
          <w:rPr>
            <w:rFonts w:ascii="Arial" w:hAnsi="Arial" w:cs="Arial"/>
            <w:sz w:val="22"/>
            <w:szCs w:val="22"/>
          </w:rPr>
          <w:delText>design a range of assessments for students that promote their</w:delText>
        </w:r>
      </w:del>
    </w:p>
    <w:p w14:paraId="64D91DA0" w14:textId="6E78DC32" w:rsidR="00F94D63" w:rsidRPr="006E793A" w:rsidDel="00DF7088" w:rsidRDefault="00F94D63" w:rsidP="00DF7088">
      <w:pPr>
        <w:ind w:firstLine="720"/>
        <w:rPr>
          <w:del w:id="1109" w:author="Kent, Jim" w:date="2026-07-09T15:36:00Z" w16du:dateUtc="2026-07-09T20:36:00Z"/>
          <w:rFonts w:ascii="Arial" w:hAnsi="Arial" w:cs="Arial"/>
          <w:sz w:val="22"/>
          <w:szCs w:val="22"/>
        </w:rPr>
      </w:pPr>
      <w:del w:id="1110" w:author="Kent, Jim" w:date="2026-07-09T15:36:00Z" w16du:dateUtc="2026-07-09T20:36:00Z">
        <w:r w:rsidRPr="006E793A" w:rsidDel="00DF7088">
          <w:rPr>
            <w:rFonts w:ascii="Arial" w:hAnsi="Arial" w:cs="Arial"/>
            <w:sz w:val="22"/>
            <w:szCs w:val="22"/>
          </w:rPr>
          <w:delText>development as writers, are appropriate to the writing task, and are consistent</w:delText>
        </w:r>
      </w:del>
    </w:p>
    <w:p w14:paraId="78528007" w14:textId="152D2585" w:rsidR="00F94D63" w:rsidRPr="006E793A" w:rsidDel="00DF7088" w:rsidRDefault="00F94D63" w:rsidP="00DF7088">
      <w:pPr>
        <w:ind w:firstLine="720"/>
        <w:rPr>
          <w:del w:id="1111" w:author="Kent, Jim" w:date="2026-07-09T15:36:00Z" w16du:dateUtc="2026-07-09T20:36:00Z"/>
          <w:rFonts w:ascii="Arial" w:hAnsi="Arial" w:cs="Arial"/>
          <w:sz w:val="22"/>
          <w:szCs w:val="22"/>
        </w:rPr>
      </w:pPr>
      <w:del w:id="1112" w:author="Kent, Jim" w:date="2026-07-09T15:36:00Z" w16du:dateUtc="2026-07-09T20:36:00Z">
        <w:r w:rsidRPr="006E793A" w:rsidDel="00DF7088">
          <w:rPr>
            <w:rFonts w:ascii="Arial" w:hAnsi="Arial" w:cs="Arial"/>
            <w:sz w:val="22"/>
            <w:szCs w:val="22"/>
          </w:rPr>
          <w:delText>with current theory and research. Candidates are able to respond to student</w:delText>
        </w:r>
      </w:del>
    </w:p>
    <w:p w14:paraId="100684E2" w14:textId="5F04D807" w:rsidR="00F94D63" w:rsidRPr="006E793A" w:rsidDel="00DF7088" w:rsidRDefault="00F94D63" w:rsidP="00DF7088">
      <w:pPr>
        <w:ind w:firstLine="720"/>
        <w:rPr>
          <w:del w:id="1113" w:author="Kent, Jim" w:date="2026-07-09T15:36:00Z" w16du:dateUtc="2026-07-09T20:36:00Z"/>
          <w:rFonts w:ascii="Arial" w:hAnsi="Arial" w:cs="Arial"/>
          <w:sz w:val="22"/>
          <w:szCs w:val="22"/>
        </w:rPr>
      </w:pPr>
      <w:del w:id="1114" w:author="Kent, Jim" w:date="2026-07-09T15:36:00Z" w16du:dateUtc="2026-07-09T20:36:00Z">
        <w:r w:rsidRPr="006E793A" w:rsidDel="00DF7088">
          <w:rPr>
            <w:rFonts w:ascii="Arial" w:hAnsi="Arial" w:cs="Arial"/>
            <w:sz w:val="22"/>
            <w:szCs w:val="22"/>
          </w:rPr>
          <w:delText>writing in process and to finished texts in ways that engage students’ ideas and</w:delText>
        </w:r>
      </w:del>
    </w:p>
    <w:p w14:paraId="383AA223" w14:textId="6F18B58C" w:rsidR="00DF7088" w:rsidRPr="00DF7088" w:rsidRDefault="00F94D63" w:rsidP="00DF7088">
      <w:pPr>
        <w:pStyle w:val="BodyText"/>
        <w:spacing w:before="1" w:line="276" w:lineRule="auto"/>
        <w:ind w:left="720" w:right="62"/>
        <w:rPr>
          <w:ins w:id="1115" w:author="Kent, Jim" w:date="2026-07-09T15:37:00Z" w16du:dateUtc="2026-07-09T20:37:00Z"/>
          <w:rFonts w:ascii="Arial" w:eastAsia="Arial" w:hAnsi="Arial" w:cs="Arial"/>
          <w:b w:val="0"/>
          <w:sz w:val="22"/>
          <w:szCs w:val="22"/>
        </w:rPr>
      </w:pPr>
      <w:del w:id="1116" w:author="Kent, Jim" w:date="2026-07-09T15:36:00Z" w16du:dateUtc="2026-07-09T20:36:00Z">
        <w:r w:rsidRPr="006E793A" w:rsidDel="00DF7088">
          <w:rPr>
            <w:rFonts w:ascii="Arial" w:hAnsi="Arial" w:cs="Arial"/>
            <w:sz w:val="22"/>
            <w:szCs w:val="22"/>
          </w:rPr>
          <w:delText>encourage their growth as writers over time.</w:delText>
        </w:r>
      </w:del>
      <w:ins w:id="1117" w:author="Kent, Jim" w:date="2026-07-09T15:37:00Z" w16du:dateUtc="2026-07-09T20:37:00Z">
        <w:r w:rsidR="00DF7088" w:rsidRPr="00DF7088">
          <w:rPr>
            <w:rFonts w:ascii="Arial" w:eastAsia="Arial" w:hAnsi="Arial" w:cs="Arial"/>
            <w:b w:val="0"/>
            <w:color w:val="FF0000"/>
            <w:sz w:val="22"/>
            <w:szCs w:val="22"/>
          </w:rPr>
          <w:t xml:space="preserve"> implement formative and summative assessments that reflect ELA research, align with intended learning outcomes, engage learners</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in</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monitoring</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their</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progress</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toward</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established</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goals,</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and</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guide</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the</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next</w:t>
        </w:r>
        <w:r w:rsidR="00DF7088" w:rsidRPr="00DF7088">
          <w:rPr>
            <w:rFonts w:ascii="Arial" w:eastAsia="Arial" w:hAnsi="Arial" w:cs="Arial"/>
            <w:b w:val="0"/>
            <w:color w:val="FF0000"/>
            <w:spacing w:val="-4"/>
            <w:sz w:val="22"/>
            <w:szCs w:val="22"/>
          </w:rPr>
          <w:t xml:space="preserve"> </w:t>
        </w:r>
        <w:r w:rsidR="00DF7088" w:rsidRPr="00DF7088">
          <w:rPr>
            <w:rFonts w:ascii="Arial" w:eastAsia="Arial" w:hAnsi="Arial" w:cs="Arial"/>
            <w:b w:val="0"/>
            <w:color w:val="FF0000"/>
            <w:sz w:val="22"/>
            <w:szCs w:val="22"/>
          </w:rPr>
          <w:t>steps of ELA instruction.</w:t>
        </w:r>
      </w:ins>
    </w:p>
    <w:p w14:paraId="65247AC9" w14:textId="3C6AFA7F" w:rsidR="00F94D63" w:rsidRPr="006E793A" w:rsidRDefault="00F94D63" w:rsidP="00DF7088">
      <w:pPr>
        <w:ind w:firstLine="720"/>
        <w:rPr>
          <w:rFonts w:ascii="Arial" w:hAnsi="Arial" w:cs="Arial"/>
          <w:sz w:val="22"/>
          <w:szCs w:val="22"/>
        </w:rPr>
      </w:pPr>
    </w:p>
    <w:p w14:paraId="4387630F" w14:textId="77777777" w:rsidR="00F94D63" w:rsidRPr="006E793A" w:rsidRDefault="00F94D63" w:rsidP="00F94D63">
      <w:pPr>
        <w:rPr>
          <w:rFonts w:ascii="Arial" w:hAnsi="Arial" w:cs="Arial"/>
          <w:sz w:val="22"/>
          <w:szCs w:val="22"/>
        </w:rPr>
      </w:pPr>
    </w:p>
    <w:p w14:paraId="3BF021D2" w14:textId="314BC239" w:rsidR="00F94D63" w:rsidRPr="006E793A" w:rsidDel="00DF7088" w:rsidRDefault="00F94D63" w:rsidP="00DF7088">
      <w:pPr>
        <w:ind w:firstLine="720"/>
        <w:rPr>
          <w:del w:id="1118" w:author="Kent, Jim" w:date="2026-07-09T15:36:00Z" w16du:dateUtc="2026-07-09T20:36:00Z"/>
          <w:rFonts w:ascii="Arial" w:hAnsi="Arial" w:cs="Arial"/>
          <w:sz w:val="22"/>
          <w:szCs w:val="22"/>
        </w:rPr>
      </w:pPr>
      <w:r w:rsidRPr="006E793A">
        <w:rPr>
          <w:rFonts w:ascii="Arial" w:hAnsi="Arial" w:cs="Arial"/>
          <w:b/>
          <w:sz w:val="22"/>
          <w:szCs w:val="22"/>
        </w:rPr>
        <w:t xml:space="preserve">Element </w:t>
      </w:r>
      <w:ins w:id="1119" w:author="Kent, Jim" w:date="2026-07-09T15:35:00Z" w16du:dateUtc="2026-07-09T20:35:00Z">
        <w:r w:rsidR="00DF7088">
          <w:rPr>
            <w:rFonts w:ascii="Arial" w:hAnsi="Arial" w:cs="Arial"/>
            <w:b/>
            <w:sz w:val="22"/>
            <w:szCs w:val="22"/>
          </w:rPr>
          <w:t>4</w:t>
        </w:r>
      </w:ins>
      <w:ins w:id="1120" w:author="Kent, Jim" w:date="2026-07-09T15:36:00Z" w16du:dateUtc="2026-07-09T20:36:00Z">
        <w:r w:rsidR="00DF7088">
          <w:rPr>
            <w:rFonts w:ascii="Arial" w:hAnsi="Arial" w:cs="Arial"/>
            <w:b/>
            <w:sz w:val="22"/>
            <w:szCs w:val="22"/>
          </w:rPr>
          <w:t>.</w:t>
        </w:r>
      </w:ins>
      <w:r w:rsidRPr="006E793A">
        <w:rPr>
          <w:rFonts w:ascii="Arial" w:hAnsi="Arial" w:cs="Arial"/>
          <w:b/>
          <w:sz w:val="22"/>
          <w:szCs w:val="22"/>
        </w:rPr>
        <w:t>3</w:t>
      </w:r>
      <w:r w:rsidRPr="006E793A">
        <w:rPr>
          <w:rFonts w:ascii="Arial" w:hAnsi="Arial" w:cs="Arial"/>
          <w:sz w:val="22"/>
          <w:szCs w:val="22"/>
        </w:rPr>
        <w:t xml:space="preserve">. Candidates </w:t>
      </w:r>
      <w:del w:id="1121" w:author="Kent, Jim" w:date="2026-07-09T15:36:00Z" w16du:dateUtc="2026-07-09T20:36:00Z">
        <w:r w:rsidRPr="006E793A" w:rsidDel="00DF7088">
          <w:rPr>
            <w:rFonts w:ascii="Arial" w:hAnsi="Arial" w:cs="Arial"/>
            <w:sz w:val="22"/>
            <w:szCs w:val="22"/>
          </w:rPr>
          <w:delText>design instruction related to the strategic use of language</w:delText>
        </w:r>
      </w:del>
    </w:p>
    <w:p w14:paraId="064E5A4C" w14:textId="7E2141CA" w:rsidR="00F94D63" w:rsidRPr="006E793A" w:rsidDel="00DF7088" w:rsidRDefault="00F94D63" w:rsidP="00DF7088">
      <w:pPr>
        <w:ind w:firstLine="720"/>
        <w:rPr>
          <w:del w:id="1122" w:author="Kent, Jim" w:date="2026-07-09T15:36:00Z" w16du:dateUtc="2026-07-09T20:36:00Z"/>
          <w:rFonts w:ascii="Arial" w:hAnsi="Arial" w:cs="Arial"/>
          <w:sz w:val="22"/>
          <w:szCs w:val="22"/>
        </w:rPr>
      </w:pPr>
      <w:del w:id="1123" w:author="Kent, Jim" w:date="2026-07-09T15:36:00Z" w16du:dateUtc="2026-07-09T20:36:00Z">
        <w:r w:rsidRPr="006E793A" w:rsidDel="00DF7088">
          <w:rPr>
            <w:rFonts w:ascii="Arial" w:hAnsi="Arial" w:cs="Arial"/>
            <w:sz w:val="22"/>
            <w:szCs w:val="22"/>
          </w:rPr>
          <w:delText>conventions (grammar, usage, and mechanics) in the context of students’</w:delText>
        </w:r>
      </w:del>
    </w:p>
    <w:p w14:paraId="412B4AF5" w14:textId="2B959804" w:rsidR="00DF7088" w:rsidRPr="00DF7088" w:rsidRDefault="00F94D63" w:rsidP="00DF7088">
      <w:pPr>
        <w:pStyle w:val="BodyText"/>
        <w:spacing w:line="276" w:lineRule="auto"/>
        <w:ind w:left="720" w:right="37"/>
        <w:rPr>
          <w:ins w:id="1124" w:author="Kent, Jim" w:date="2026-07-09T15:37:00Z" w16du:dateUtc="2026-07-09T20:37:00Z"/>
          <w:rFonts w:ascii="Arial" w:eastAsia="Arial" w:hAnsi="Arial" w:cs="Arial"/>
          <w:b w:val="0"/>
          <w:sz w:val="22"/>
          <w:szCs w:val="22"/>
        </w:rPr>
      </w:pPr>
      <w:del w:id="1125" w:author="Kent, Jim" w:date="2026-07-09T15:36:00Z" w16du:dateUtc="2026-07-09T20:36:00Z">
        <w:r w:rsidRPr="006E793A" w:rsidDel="00DF7088">
          <w:rPr>
            <w:rFonts w:ascii="Arial" w:hAnsi="Arial" w:cs="Arial"/>
            <w:sz w:val="22"/>
            <w:szCs w:val="22"/>
          </w:rPr>
          <w:delText>writing for different audiences, purposes, and modalities.</w:delText>
        </w:r>
      </w:del>
      <w:ins w:id="1126" w:author="Kent, Jim" w:date="2026-07-09T15:37:00Z" w16du:dateUtc="2026-07-09T20:37:00Z">
        <w:r w:rsidR="00DF7088" w:rsidRPr="00DF7088">
          <w:rPr>
            <w:rFonts w:ascii="Arial" w:eastAsia="Arial" w:hAnsi="Arial" w:cs="Arial"/>
            <w:b w:val="0"/>
            <w:color w:val="FF0000"/>
            <w:sz w:val="22"/>
            <w:szCs w:val="22"/>
          </w:rPr>
          <w:t xml:space="preserve"> communicate with learners about their performance in ELA in multiple ways that actively involve them in their own learning</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(e.g.,</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learning</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management</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systems,</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digital</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communication</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tools,</w:t>
        </w:r>
        <w:r w:rsidR="00DF7088" w:rsidRPr="00DF7088">
          <w:rPr>
            <w:rFonts w:ascii="Arial" w:eastAsia="Arial" w:hAnsi="Arial" w:cs="Arial"/>
            <w:b w:val="0"/>
            <w:color w:val="FF0000"/>
            <w:spacing w:val="-6"/>
            <w:sz w:val="22"/>
            <w:szCs w:val="22"/>
          </w:rPr>
          <w:t xml:space="preserve"> </w:t>
        </w:r>
        <w:r w:rsidR="00DF7088" w:rsidRPr="00DF7088">
          <w:rPr>
            <w:rFonts w:ascii="Arial" w:eastAsia="Arial" w:hAnsi="Arial" w:cs="Arial"/>
            <w:b w:val="0"/>
            <w:color w:val="FF0000"/>
            <w:sz w:val="22"/>
            <w:szCs w:val="22"/>
          </w:rPr>
          <w:t>conferencing, written feedback)</w:t>
        </w:r>
      </w:ins>
    </w:p>
    <w:p w14:paraId="06EAC365" w14:textId="34E76189" w:rsidR="00F94D63" w:rsidRPr="006E793A" w:rsidRDefault="00F94D63" w:rsidP="00DF7088">
      <w:pPr>
        <w:ind w:firstLine="720"/>
        <w:rPr>
          <w:rFonts w:ascii="Arial" w:hAnsi="Arial" w:cs="Arial"/>
          <w:sz w:val="22"/>
          <w:szCs w:val="22"/>
        </w:rPr>
      </w:pPr>
    </w:p>
    <w:p w14:paraId="7756AC7D" w14:textId="77777777" w:rsidR="00F94D63" w:rsidRPr="006E793A" w:rsidRDefault="00F94D63" w:rsidP="00F94D63">
      <w:pPr>
        <w:rPr>
          <w:rFonts w:ascii="Arial" w:hAnsi="Arial" w:cs="Arial"/>
          <w:sz w:val="22"/>
          <w:szCs w:val="22"/>
        </w:rPr>
      </w:pPr>
    </w:p>
    <w:p w14:paraId="53243D75" w14:textId="634FC9A1" w:rsidR="00F94D63" w:rsidRPr="006E793A" w:rsidDel="00DF7088" w:rsidRDefault="00F94D63" w:rsidP="00DF7088">
      <w:pPr>
        <w:ind w:left="720"/>
        <w:rPr>
          <w:del w:id="1127" w:author="Kent, Jim" w:date="2026-07-09T15:36:00Z" w16du:dateUtc="2026-07-09T20:36:00Z"/>
          <w:rFonts w:ascii="Arial" w:hAnsi="Arial" w:cs="Arial"/>
          <w:sz w:val="22"/>
          <w:szCs w:val="22"/>
        </w:rPr>
      </w:pPr>
      <w:r w:rsidRPr="006E793A">
        <w:rPr>
          <w:rFonts w:ascii="Arial" w:hAnsi="Arial" w:cs="Arial"/>
          <w:b/>
          <w:sz w:val="22"/>
          <w:szCs w:val="22"/>
        </w:rPr>
        <w:t xml:space="preserve">Element </w:t>
      </w:r>
      <w:ins w:id="1128" w:author="Kent, Jim" w:date="2026-07-09T15:36:00Z" w16du:dateUtc="2026-07-09T20:36:00Z">
        <w:r w:rsidR="00DF7088">
          <w:rPr>
            <w:rFonts w:ascii="Arial" w:hAnsi="Arial" w:cs="Arial"/>
            <w:b/>
            <w:sz w:val="22"/>
            <w:szCs w:val="22"/>
          </w:rPr>
          <w:t>4.</w:t>
        </w:r>
      </w:ins>
      <w:r w:rsidRPr="006E793A">
        <w:rPr>
          <w:rFonts w:ascii="Arial" w:hAnsi="Arial" w:cs="Arial"/>
          <w:b/>
          <w:sz w:val="22"/>
          <w:szCs w:val="22"/>
        </w:rPr>
        <w:t>4.</w:t>
      </w:r>
      <w:r w:rsidRPr="006E793A">
        <w:rPr>
          <w:rFonts w:ascii="Arial" w:hAnsi="Arial" w:cs="Arial"/>
          <w:sz w:val="22"/>
          <w:szCs w:val="22"/>
        </w:rPr>
        <w:t xml:space="preserve"> Candidates </w:t>
      </w:r>
      <w:del w:id="1129" w:author="Kent, Jim" w:date="2026-07-09T15:36:00Z" w16du:dateUtc="2026-07-09T20:36:00Z">
        <w:r w:rsidRPr="006E793A" w:rsidDel="00DF7088">
          <w:rPr>
            <w:rFonts w:ascii="Arial" w:hAnsi="Arial" w:cs="Arial"/>
            <w:sz w:val="22"/>
            <w:szCs w:val="22"/>
          </w:rPr>
          <w:delText>design instruction that incorporates students’ home and community languages to enable skillful control over their rhetorical choices and language</w:delText>
        </w:r>
      </w:del>
    </w:p>
    <w:p w14:paraId="305689B2" w14:textId="01F91C06" w:rsidR="00F94D63" w:rsidRPr="006E793A" w:rsidRDefault="00F94D63">
      <w:pPr>
        <w:ind w:left="720"/>
        <w:rPr>
          <w:rFonts w:ascii="Arial" w:hAnsi="Arial" w:cs="Arial"/>
          <w:sz w:val="22"/>
          <w:szCs w:val="22"/>
        </w:rPr>
        <w:pPrChange w:id="1130" w:author="Kent, Jim" w:date="2026-07-09T15:36:00Z" w16du:dateUtc="2026-07-09T20:36:00Z">
          <w:pPr>
            <w:ind w:firstLine="720"/>
          </w:pPr>
        </w:pPrChange>
      </w:pPr>
      <w:del w:id="1131" w:author="Kent, Jim" w:date="2026-07-09T15:36:00Z" w16du:dateUtc="2026-07-09T20:36:00Z">
        <w:r w:rsidRPr="006E793A" w:rsidDel="00DF7088">
          <w:rPr>
            <w:rFonts w:ascii="Arial" w:hAnsi="Arial" w:cs="Arial"/>
            <w:sz w:val="22"/>
            <w:szCs w:val="22"/>
          </w:rPr>
          <w:delText>practices for a variety of audiences and purposes.</w:delText>
        </w:r>
      </w:del>
      <w:ins w:id="1132" w:author="Kent, Jim" w:date="2026-07-09T15:37:00Z" w16du:dateUtc="2026-07-09T20:37:00Z">
        <w:r w:rsidR="00DF7088" w:rsidRPr="00DF7088">
          <w:rPr>
            <w:color w:val="FF0000"/>
          </w:rPr>
          <w:t xml:space="preserve"> </w:t>
        </w:r>
        <w:r w:rsidR="00DF7088">
          <w:rPr>
            <w:color w:val="FF0000"/>
          </w:rPr>
          <w:t>articulate</w:t>
        </w:r>
        <w:r w:rsidR="00DF7088">
          <w:rPr>
            <w:color w:val="FF0000"/>
            <w:spacing w:val="-5"/>
          </w:rPr>
          <w:t xml:space="preserve"> </w:t>
        </w:r>
        <w:r w:rsidR="00DF7088">
          <w:rPr>
            <w:color w:val="FF0000"/>
          </w:rPr>
          <w:t>the</w:t>
        </w:r>
        <w:r w:rsidR="00DF7088">
          <w:rPr>
            <w:color w:val="FF0000"/>
            <w:spacing w:val="-5"/>
          </w:rPr>
          <w:t xml:space="preserve"> </w:t>
        </w:r>
        <w:r w:rsidR="00DF7088">
          <w:rPr>
            <w:color w:val="FF0000"/>
          </w:rPr>
          <w:t>basic</w:t>
        </w:r>
        <w:r w:rsidR="00DF7088">
          <w:rPr>
            <w:color w:val="FF0000"/>
            <w:spacing w:val="-5"/>
          </w:rPr>
          <w:t xml:space="preserve"> </w:t>
        </w:r>
        <w:r w:rsidR="00DF7088">
          <w:rPr>
            <w:color w:val="FF0000"/>
          </w:rPr>
          <w:t>principles</w:t>
        </w:r>
        <w:r w:rsidR="00DF7088">
          <w:rPr>
            <w:color w:val="FF0000"/>
            <w:spacing w:val="-5"/>
          </w:rPr>
          <w:t xml:space="preserve"> </w:t>
        </w:r>
        <w:r w:rsidR="00DF7088">
          <w:rPr>
            <w:color w:val="FF0000"/>
          </w:rPr>
          <w:t>of</w:t>
        </w:r>
        <w:r w:rsidR="00DF7088">
          <w:rPr>
            <w:color w:val="FF0000"/>
            <w:spacing w:val="-5"/>
          </w:rPr>
          <w:t xml:space="preserve"> </w:t>
        </w:r>
        <w:r w:rsidR="00DF7088">
          <w:rPr>
            <w:color w:val="FF0000"/>
          </w:rPr>
          <w:t>creative</w:t>
        </w:r>
        <w:r w:rsidR="00DF7088">
          <w:rPr>
            <w:color w:val="FF0000"/>
            <w:spacing w:val="-5"/>
          </w:rPr>
          <w:t xml:space="preserve"> </w:t>
        </w:r>
        <w:r w:rsidR="00DF7088">
          <w:rPr>
            <w:color w:val="FF0000"/>
          </w:rPr>
          <w:t>interpretation and</w:t>
        </w:r>
        <w:r w:rsidR="00DF7088">
          <w:rPr>
            <w:color w:val="FF0000"/>
            <w:spacing w:val="-4"/>
          </w:rPr>
          <w:t xml:space="preserve"> </w:t>
        </w:r>
        <w:r w:rsidR="00DF7088">
          <w:rPr>
            <w:color w:val="FF0000"/>
          </w:rPr>
          <w:t>technical</w:t>
        </w:r>
        <w:r w:rsidR="00DF7088">
          <w:rPr>
            <w:color w:val="FF0000"/>
            <w:spacing w:val="-4"/>
          </w:rPr>
          <w:t xml:space="preserve"> </w:t>
        </w:r>
        <w:r w:rsidR="00DF7088">
          <w:rPr>
            <w:color w:val="FF0000"/>
          </w:rPr>
          <w:t>skills</w:t>
        </w:r>
      </w:ins>
      <w:ins w:id="1133" w:author="Kent, Jim" w:date="2026-07-09T15:38:00Z" w16du:dateUtc="2026-07-09T20:38:00Z">
        <w:r w:rsidR="00DF7088">
          <w:rPr>
            <w:color w:val="FF0000"/>
          </w:rPr>
          <w:t>.</w:t>
        </w:r>
      </w:ins>
    </w:p>
    <w:p w14:paraId="02ED437D" w14:textId="77777777" w:rsidR="00F94D63" w:rsidRPr="006E793A" w:rsidRDefault="00F94D63" w:rsidP="00F94D63">
      <w:pPr>
        <w:rPr>
          <w:rFonts w:ascii="Arial" w:hAnsi="Arial" w:cs="Arial"/>
          <w:sz w:val="22"/>
          <w:szCs w:val="22"/>
        </w:rPr>
      </w:pPr>
    </w:p>
    <w:p w14:paraId="484AFC2E" w14:textId="77777777" w:rsidR="00DF7088" w:rsidRDefault="00DF7088" w:rsidP="00F94D63">
      <w:pPr>
        <w:rPr>
          <w:ins w:id="1134" w:author="Kent, Jim" w:date="2026-07-09T15:37:00Z" w16du:dateUtc="2026-07-09T20:37:00Z"/>
          <w:rFonts w:ascii="Arial" w:hAnsi="Arial" w:cs="Arial"/>
          <w:b/>
          <w:sz w:val="22"/>
          <w:szCs w:val="22"/>
        </w:rPr>
      </w:pPr>
    </w:p>
    <w:p w14:paraId="4D2962CB" w14:textId="77777777" w:rsidR="005A54F2" w:rsidRPr="005A54F2" w:rsidRDefault="005A54F2" w:rsidP="005A54F2">
      <w:pPr>
        <w:widowControl w:val="0"/>
        <w:autoSpaceDE w:val="0"/>
        <w:autoSpaceDN w:val="0"/>
        <w:outlineLvl w:val="1"/>
        <w:rPr>
          <w:ins w:id="1135" w:author="Kent, Jim" w:date="2026-07-09T15:45:00Z" w16du:dateUtc="2026-07-09T20:45:00Z"/>
          <w:rFonts w:ascii="Arial" w:eastAsia="Arial" w:hAnsi="Arial" w:cs="Arial"/>
          <w:b/>
          <w:bCs/>
          <w:sz w:val="22"/>
          <w:szCs w:val="22"/>
        </w:rPr>
      </w:pPr>
      <w:ins w:id="1136" w:author="Kent, Jim" w:date="2026-07-09T15:45:00Z" w16du:dateUtc="2026-07-09T20:45:00Z">
        <w:r w:rsidRPr="005A54F2">
          <w:rPr>
            <w:rFonts w:ascii="Arial" w:eastAsia="Arial" w:hAnsi="Arial" w:cs="Arial"/>
            <w:b/>
            <w:bCs/>
            <w:color w:val="FF0000"/>
            <w:sz w:val="22"/>
            <w:szCs w:val="22"/>
          </w:rPr>
          <w:t>PROFESSIONAL</w:t>
        </w:r>
        <w:r w:rsidRPr="005A54F2">
          <w:rPr>
            <w:rFonts w:ascii="Arial" w:eastAsia="Arial" w:hAnsi="Arial" w:cs="Arial"/>
            <w:b/>
            <w:bCs/>
            <w:color w:val="FF0000"/>
            <w:spacing w:val="-8"/>
            <w:sz w:val="22"/>
            <w:szCs w:val="22"/>
          </w:rPr>
          <w:t xml:space="preserve"> </w:t>
        </w:r>
        <w:r w:rsidRPr="005A54F2">
          <w:rPr>
            <w:rFonts w:ascii="Arial" w:eastAsia="Arial" w:hAnsi="Arial" w:cs="Arial"/>
            <w:b/>
            <w:bCs/>
            <w:color w:val="FF0000"/>
            <w:sz w:val="22"/>
            <w:szCs w:val="22"/>
          </w:rPr>
          <w:t>RESPONSIBILITY</w:t>
        </w:r>
        <w:r w:rsidRPr="005A54F2">
          <w:rPr>
            <w:rFonts w:ascii="Arial" w:eastAsia="Arial" w:hAnsi="Arial" w:cs="Arial"/>
            <w:b/>
            <w:bCs/>
            <w:color w:val="FF0000"/>
            <w:spacing w:val="-7"/>
            <w:sz w:val="22"/>
            <w:szCs w:val="22"/>
          </w:rPr>
          <w:t xml:space="preserve"> </w:t>
        </w:r>
        <w:r w:rsidRPr="005A54F2">
          <w:rPr>
            <w:rFonts w:ascii="Arial" w:eastAsia="Arial" w:hAnsi="Arial" w:cs="Arial"/>
            <w:b/>
            <w:bCs/>
            <w:color w:val="FF0000"/>
            <w:sz w:val="22"/>
            <w:szCs w:val="22"/>
          </w:rPr>
          <w:t>OF</w:t>
        </w:r>
        <w:r w:rsidRPr="005A54F2">
          <w:rPr>
            <w:rFonts w:ascii="Arial" w:eastAsia="Arial" w:hAnsi="Arial" w:cs="Arial"/>
            <w:b/>
            <w:bCs/>
            <w:color w:val="FF0000"/>
            <w:spacing w:val="-8"/>
            <w:sz w:val="22"/>
            <w:szCs w:val="22"/>
          </w:rPr>
          <w:t xml:space="preserve"> </w:t>
        </w:r>
        <w:r w:rsidRPr="005A54F2">
          <w:rPr>
            <w:rFonts w:ascii="Arial" w:eastAsia="Arial" w:hAnsi="Arial" w:cs="Arial"/>
            <w:b/>
            <w:bCs/>
            <w:color w:val="FF0000"/>
            <w:sz w:val="22"/>
            <w:szCs w:val="22"/>
          </w:rPr>
          <w:t>ENGLISH</w:t>
        </w:r>
        <w:r w:rsidRPr="005A54F2">
          <w:rPr>
            <w:rFonts w:ascii="Arial" w:eastAsia="Arial" w:hAnsi="Arial" w:cs="Arial"/>
            <w:b/>
            <w:bCs/>
            <w:color w:val="FF0000"/>
            <w:spacing w:val="-7"/>
            <w:sz w:val="22"/>
            <w:szCs w:val="22"/>
          </w:rPr>
          <w:t xml:space="preserve"> </w:t>
        </w:r>
        <w:r w:rsidRPr="005A54F2">
          <w:rPr>
            <w:rFonts w:ascii="Arial" w:eastAsia="Arial" w:hAnsi="Arial" w:cs="Arial"/>
            <w:b/>
            <w:bCs/>
            <w:color w:val="FF0000"/>
            <w:sz w:val="22"/>
            <w:szCs w:val="22"/>
          </w:rPr>
          <w:t>LANGUAGE</w:t>
        </w:r>
        <w:r w:rsidRPr="005A54F2">
          <w:rPr>
            <w:rFonts w:ascii="Arial" w:eastAsia="Arial" w:hAnsi="Arial" w:cs="Arial"/>
            <w:b/>
            <w:bCs/>
            <w:color w:val="FF0000"/>
            <w:spacing w:val="-8"/>
            <w:sz w:val="22"/>
            <w:szCs w:val="22"/>
          </w:rPr>
          <w:t xml:space="preserve"> </w:t>
        </w:r>
        <w:r w:rsidRPr="005A54F2">
          <w:rPr>
            <w:rFonts w:ascii="Arial" w:eastAsia="Arial" w:hAnsi="Arial" w:cs="Arial"/>
            <w:b/>
            <w:bCs/>
            <w:color w:val="FF0000"/>
            <w:sz w:val="22"/>
            <w:szCs w:val="22"/>
          </w:rPr>
          <w:t>ARTS</w:t>
        </w:r>
        <w:r w:rsidRPr="005A54F2">
          <w:rPr>
            <w:rFonts w:ascii="Arial" w:eastAsia="Arial" w:hAnsi="Arial" w:cs="Arial"/>
            <w:b/>
            <w:bCs/>
            <w:color w:val="FF0000"/>
            <w:spacing w:val="-7"/>
            <w:sz w:val="22"/>
            <w:szCs w:val="22"/>
          </w:rPr>
          <w:t xml:space="preserve"> </w:t>
        </w:r>
        <w:r w:rsidRPr="005A54F2">
          <w:rPr>
            <w:rFonts w:ascii="Arial" w:eastAsia="Arial" w:hAnsi="Arial" w:cs="Arial"/>
            <w:b/>
            <w:bCs/>
            <w:color w:val="FF0000"/>
            <w:sz w:val="22"/>
            <w:szCs w:val="22"/>
          </w:rPr>
          <w:t>(ELA)</w:t>
        </w:r>
        <w:r w:rsidRPr="005A54F2">
          <w:rPr>
            <w:rFonts w:ascii="Arial" w:eastAsia="Arial" w:hAnsi="Arial" w:cs="Arial"/>
            <w:b/>
            <w:bCs/>
            <w:color w:val="FF0000"/>
            <w:spacing w:val="-7"/>
            <w:sz w:val="22"/>
            <w:szCs w:val="22"/>
          </w:rPr>
          <w:t xml:space="preserve"> </w:t>
        </w:r>
        <w:r w:rsidRPr="005A54F2">
          <w:rPr>
            <w:rFonts w:ascii="Arial" w:eastAsia="Arial" w:hAnsi="Arial" w:cs="Arial"/>
            <w:b/>
            <w:bCs/>
            <w:color w:val="FF0000"/>
            <w:spacing w:val="-2"/>
            <w:sz w:val="22"/>
            <w:szCs w:val="22"/>
          </w:rPr>
          <w:t>TEACHERS</w:t>
        </w:r>
      </w:ins>
    </w:p>
    <w:p w14:paraId="0E7D5FB0" w14:textId="17BB7AC6" w:rsidR="00283948" w:rsidRPr="00283948" w:rsidRDefault="00F94D63" w:rsidP="00283948">
      <w:pPr>
        <w:rPr>
          <w:ins w:id="1137" w:author="Kent, Jim" w:date="2026-07-09T15:42:00Z"/>
          <w:rFonts w:ascii="Arial" w:hAnsi="Arial" w:cs="Arial"/>
          <w:bCs/>
          <w:sz w:val="22"/>
          <w:szCs w:val="22"/>
          <w:rPrChange w:id="1138" w:author="Kent, Jim" w:date="2026-07-09T15:42:00Z" w16du:dateUtc="2026-07-09T20:42:00Z">
            <w:rPr>
              <w:ins w:id="1139" w:author="Kent, Jim" w:date="2026-07-09T15:42:00Z"/>
              <w:rFonts w:ascii="Arial" w:hAnsi="Arial" w:cs="Arial"/>
              <w:b/>
              <w:sz w:val="22"/>
              <w:szCs w:val="22"/>
            </w:rPr>
          </w:rPrChange>
        </w:rPr>
      </w:pPr>
      <w:r w:rsidRPr="006E793A">
        <w:rPr>
          <w:rFonts w:ascii="Arial" w:hAnsi="Arial" w:cs="Arial"/>
          <w:b/>
          <w:sz w:val="22"/>
          <w:szCs w:val="22"/>
        </w:rPr>
        <w:t xml:space="preserve">Standard 5. </w:t>
      </w:r>
      <w:r w:rsidRPr="006E793A">
        <w:rPr>
          <w:rFonts w:ascii="Arial" w:hAnsi="Arial" w:cs="Arial"/>
          <w:sz w:val="22"/>
          <w:szCs w:val="22"/>
        </w:rPr>
        <w:t xml:space="preserve">Candidates </w:t>
      </w:r>
      <w:del w:id="1140" w:author="Kent, Jim" w:date="2026-07-09T15:42:00Z" w16du:dateUtc="2026-07-09T20:42:00Z">
        <w:r w:rsidRPr="006E793A" w:rsidDel="00283948">
          <w:rPr>
            <w:rFonts w:ascii="Arial" w:hAnsi="Arial" w:cs="Arial"/>
            <w:sz w:val="22"/>
            <w:szCs w:val="22"/>
          </w:rPr>
          <w:delText>plan, implement, assess, and reflect on research-based instruction that increases motivation and active student engagement, builds sustained learning of English Language Arts, and responds to diverse students’ context-based needs.</w:delText>
        </w:r>
      </w:del>
      <w:ins w:id="1141" w:author="Kent, Jim" w:date="2026-07-09T15:42:00Z" w16du:dateUtc="2026-07-09T20:42:00Z">
        <w:r w:rsidR="00283948" w:rsidRPr="00283948">
          <w:rPr>
            <w:rFonts w:ascii="Arial" w:eastAsia="Arial" w:hAnsi="Arial" w:cs="Arial"/>
            <w:b/>
            <w:color w:val="FF0000"/>
            <w:sz w:val="22"/>
            <w:szCs w:val="22"/>
          </w:rPr>
          <w:t xml:space="preserve"> </w:t>
        </w:r>
      </w:ins>
      <w:ins w:id="1142" w:author="Kent, Jim" w:date="2026-07-09T15:42:00Z">
        <w:r w:rsidR="00283948" w:rsidRPr="00283948">
          <w:rPr>
            <w:rFonts w:ascii="Arial" w:hAnsi="Arial" w:cs="Arial"/>
            <w:bCs/>
            <w:sz w:val="22"/>
            <w:szCs w:val="22"/>
            <w:rPrChange w:id="1143" w:author="Kent, Jim" w:date="2026-07-09T15:42:00Z" w16du:dateUtc="2026-07-09T20:42:00Z">
              <w:rPr>
                <w:rFonts w:ascii="Arial" w:hAnsi="Arial" w:cs="Arial"/>
                <w:b/>
                <w:sz w:val="22"/>
                <w:szCs w:val="22"/>
              </w:rPr>
            </w:rPrChange>
          </w:rPr>
          <w:t>reflect on their ELA practice, use knowledge and theoretical perspectives to collaborate with educational community members, and demonstrate readiness for leadership, professional learning, and advocacy.</w:t>
        </w:r>
      </w:ins>
    </w:p>
    <w:p w14:paraId="6342D35F" w14:textId="7ACCA3F9" w:rsidR="00F94D63" w:rsidRPr="006E793A" w:rsidRDefault="00F94D63" w:rsidP="00F94D63">
      <w:pPr>
        <w:rPr>
          <w:rFonts w:ascii="Arial" w:hAnsi="Arial" w:cs="Arial"/>
          <w:sz w:val="22"/>
          <w:szCs w:val="22"/>
        </w:rPr>
      </w:pPr>
    </w:p>
    <w:p w14:paraId="15B3CFDD" w14:textId="77777777" w:rsidR="00F94D63" w:rsidRPr="006E793A" w:rsidRDefault="00F94D63" w:rsidP="00F94D63">
      <w:pPr>
        <w:rPr>
          <w:rFonts w:ascii="Arial" w:hAnsi="Arial" w:cs="Arial"/>
          <w:sz w:val="22"/>
          <w:szCs w:val="22"/>
        </w:rPr>
      </w:pPr>
    </w:p>
    <w:p w14:paraId="2E3A0E6E" w14:textId="1E7BCAD9" w:rsidR="00F94D63" w:rsidRPr="006E793A" w:rsidDel="00DF7088" w:rsidRDefault="00F94D63" w:rsidP="00F94D63">
      <w:pPr>
        <w:ind w:firstLine="720"/>
        <w:rPr>
          <w:del w:id="1144" w:author="Kent, Jim" w:date="2026-07-09T15:39:00Z" w16du:dateUtc="2026-07-09T20:39:00Z"/>
          <w:rFonts w:ascii="Arial" w:hAnsi="Arial" w:cs="Arial"/>
          <w:sz w:val="22"/>
          <w:szCs w:val="22"/>
        </w:rPr>
      </w:pPr>
      <w:del w:id="1145" w:author="Kent, Jim" w:date="2026-07-09T15:39:00Z" w16du:dateUtc="2026-07-09T20:39:00Z">
        <w:r w:rsidRPr="006E793A" w:rsidDel="00DF7088">
          <w:rPr>
            <w:rFonts w:ascii="Arial" w:hAnsi="Arial" w:cs="Arial"/>
            <w:b/>
            <w:sz w:val="22"/>
            <w:szCs w:val="22"/>
          </w:rPr>
          <w:delText>Element 1</w:delText>
        </w:r>
        <w:r w:rsidRPr="006E793A" w:rsidDel="00DF7088">
          <w:rPr>
            <w:rFonts w:ascii="Arial" w:hAnsi="Arial" w:cs="Arial"/>
            <w:sz w:val="22"/>
            <w:szCs w:val="22"/>
          </w:rPr>
          <w:delText>. Candidates plan and implement instruction based on English Language Arts</w:delText>
        </w:r>
      </w:del>
    </w:p>
    <w:p w14:paraId="04484DD5" w14:textId="3E820853" w:rsidR="00F94D63" w:rsidRPr="006E793A" w:rsidDel="00DF7088" w:rsidRDefault="00F94D63" w:rsidP="00F94D63">
      <w:pPr>
        <w:ind w:firstLine="720"/>
        <w:rPr>
          <w:del w:id="1146" w:author="Kent, Jim" w:date="2026-07-09T15:39:00Z" w16du:dateUtc="2026-07-09T20:39:00Z"/>
          <w:rFonts w:ascii="Arial" w:hAnsi="Arial" w:cs="Arial"/>
          <w:sz w:val="22"/>
          <w:szCs w:val="22"/>
        </w:rPr>
      </w:pPr>
      <w:del w:id="1147" w:author="Kent, Jim" w:date="2026-07-09T15:39:00Z" w16du:dateUtc="2026-07-09T20:39:00Z">
        <w:r w:rsidRPr="006E793A" w:rsidDel="00DF7088">
          <w:rPr>
            <w:rFonts w:ascii="Arial" w:hAnsi="Arial" w:cs="Arial"/>
            <w:sz w:val="22"/>
            <w:szCs w:val="22"/>
          </w:rPr>
          <w:delText>curricular requirements and standards, school and community contexts, and</w:delText>
        </w:r>
      </w:del>
    </w:p>
    <w:p w14:paraId="64DE9CDF" w14:textId="3CDD359D" w:rsidR="00F94D63" w:rsidRPr="006E793A" w:rsidDel="00DF7088" w:rsidRDefault="00F94D63" w:rsidP="00F94D63">
      <w:pPr>
        <w:ind w:firstLine="720"/>
        <w:rPr>
          <w:del w:id="1148" w:author="Kent, Jim" w:date="2026-07-09T15:39:00Z" w16du:dateUtc="2026-07-09T20:39:00Z"/>
          <w:rFonts w:ascii="Arial" w:hAnsi="Arial" w:cs="Arial"/>
          <w:sz w:val="22"/>
          <w:szCs w:val="22"/>
        </w:rPr>
      </w:pPr>
      <w:del w:id="1149" w:author="Kent, Jim" w:date="2026-07-09T15:39:00Z" w16du:dateUtc="2026-07-09T20:39:00Z">
        <w:r w:rsidRPr="006E793A" w:rsidDel="00DF7088">
          <w:rPr>
            <w:rFonts w:ascii="Arial" w:hAnsi="Arial" w:cs="Arial"/>
            <w:sz w:val="22"/>
            <w:szCs w:val="22"/>
          </w:rPr>
          <w:delText>knowledge about students’ linguistic and cultural backgrounds.</w:delText>
        </w:r>
      </w:del>
    </w:p>
    <w:p w14:paraId="4B351591" w14:textId="0D5EA600" w:rsidR="00F94D63" w:rsidRPr="006E793A" w:rsidDel="00DF7088" w:rsidRDefault="00F94D63" w:rsidP="00F94D63">
      <w:pPr>
        <w:rPr>
          <w:del w:id="1150" w:author="Kent, Jim" w:date="2026-07-09T15:39:00Z" w16du:dateUtc="2026-07-09T20:39:00Z"/>
          <w:rFonts w:ascii="Arial" w:hAnsi="Arial" w:cs="Arial"/>
          <w:sz w:val="22"/>
          <w:szCs w:val="22"/>
        </w:rPr>
      </w:pPr>
    </w:p>
    <w:p w14:paraId="4E892D7F" w14:textId="2882A022" w:rsidR="00F94D63" w:rsidRPr="006E793A" w:rsidDel="00DF7088" w:rsidRDefault="00F94D63" w:rsidP="00F94D63">
      <w:pPr>
        <w:ind w:left="720"/>
        <w:rPr>
          <w:del w:id="1151" w:author="Kent, Jim" w:date="2026-07-09T15:39:00Z" w16du:dateUtc="2026-07-09T20:39:00Z"/>
          <w:rFonts w:ascii="Arial" w:hAnsi="Arial" w:cs="Arial"/>
          <w:sz w:val="22"/>
          <w:szCs w:val="22"/>
        </w:rPr>
      </w:pPr>
      <w:del w:id="1152" w:author="Kent, Jim" w:date="2026-07-09T15:39:00Z" w16du:dateUtc="2026-07-09T20:39:00Z">
        <w:r w:rsidRPr="006E793A" w:rsidDel="00DF7088">
          <w:rPr>
            <w:rFonts w:ascii="Arial" w:hAnsi="Arial" w:cs="Arial"/>
            <w:b/>
            <w:sz w:val="22"/>
            <w:szCs w:val="22"/>
          </w:rPr>
          <w:delText>Element 2</w:delText>
        </w:r>
        <w:r w:rsidRPr="006E793A" w:rsidDel="00DF7088">
          <w:rPr>
            <w:rFonts w:ascii="Arial" w:hAnsi="Arial" w:cs="Arial"/>
            <w:sz w:val="22"/>
            <w:szCs w:val="22"/>
          </w:rPr>
          <w:delText>. Candidates use data about their students’ individual differences, identities, and funds of knowledge for literacy learning to create inclusive learning environments that contextualize curriculum and instruction and help all students participate actively in their own learning in English Language Arts.</w:delText>
        </w:r>
      </w:del>
    </w:p>
    <w:p w14:paraId="7FA34876" w14:textId="3645F2DD" w:rsidR="00F94D63" w:rsidRPr="006E793A" w:rsidDel="00DF7088" w:rsidRDefault="00F94D63" w:rsidP="00F94D63">
      <w:pPr>
        <w:jc w:val="right"/>
        <w:rPr>
          <w:del w:id="1153" w:author="Kent, Jim" w:date="2026-07-09T15:39:00Z" w16du:dateUtc="2026-07-09T20:39:00Z"/>
          <w:rFonts w:ascii="Arial" w:hAnsi="Arial" w:cs="Arial"/>
          <w:b/>
          <w:sz w:val="22"/>
          <w:szCs w:val="22"/>
        </w:rPr>
      </w:pPr>
    </w:p>
    <w:p w14:paraId="7B90E1A1" w14:textId="48EA9CF2" w:rsidR="00F94D63" w:rsidRPr="006E793A" w:rsidDel="00DF7088" w:rsidRDefault="00F94D63" w:rsidP="00F94D63">
      <w:pPr>
        <w:ind w:left="720"/>
        <w:rPr>
          <w:del w:id="1154" w:author="Kent, Jim" w:date="2026-07-09T15:39:00Z" w16du:dateUtc="2026-07-09T20:39:00Z"/>
          <w:rFonts w:ascii="Arial" w:hAnsi="Arial" w:cs="Arial"/>
          <w:sz w:val="22"/>
          <w:szCs w:val="22"/>
        </w:rPr>
      </w:pPr>
      <w:del w:id="1155" w:author="Kent, Jim" w:date="2026-07-09T15:39:00Z" w16du:dateUtc="2026-07-09T20:39:00Z">
        <w:r w:rsidRPr="006E793A" w:rsidDel="00DF7088">
          <w:rPr>
            <w:rFonts w:ascii="Arial" w:hAnsi="Arial" w:cs="Arial"/>
            <w:b/>
            <w:sz w:val="22"/>
            <w:szCs w:val="22"/>
          </w:rPr>
          <w:delText>Element 3</w:delText>
        </w:r>
        <w:r w:rsidRPr="006E793A" w:rsidDel="00DF7088">
          <w:rPr>
            <w:rFonts w:ascii="Arial" w:hAnsi="Arial" w:cs="Arial"/>
            <w:sz w:val="22"/>
            <w:szCs w:val="22"/>
          </w:rPr>
          <w:delText>. Candidates differentiate instruction based on students’ self-assessments and formal and informal assessments of learning in English Language Arts;</w:delText>
        </w:r>
      </w:del>
    </w:p>
    <w:p w14:paraId="002CD6BA" w14:textId="22590423" w:rsidR="00F94D63" w:rsidRPr="006E793A" w:rsidDel="00DF7088" w:rsidRDefault="00F94D63" w:rsidP="00F94D63">
      <w:pPr>
        <w:ind w:firstLine="720"/>
        <w:rPr>
          <w:del w:id="1156" w:author="Kent, Jim" w:date="2026-07-09T15:39:00Z" w16du:dateUtc="2026-07-09T20:39:00Z"/>
          <w:rFonts w:ascii="Arial" w:hAnsi="Arial" w:cs="Arial"/>
          <w:sz w:val="22"/>
          <w:szCs w:val="22"/>
        </w:rPr>
      </w:pPr>
      <w:del w:id="1157" w:author="Kent, Jim" w:date="2026-07-09T15:39:00Z" w16du:dateUtc="2026-07-09T20:39:00Z">
        <w:r w:rsidRPr="006E793A" w:rsidDel="00DF7088">
          <w:rPr>
            <w:rFonts w:ascii="Arial" w:hAnsi="Arial" w:cs="Arial"/>
            <w:sz w:val="22"/>
            <w:szCs w:val="22"/>
          </w:rPr>
          <w:delText>candidates communicate with students about their performance in ways that</w:delText>
        </w:r>
      </w:del>
    </w:p>
    <w:p w14:paraId="53364D26" w14:textId="496B144C" w:rsidR="00F94D63" w:rsidRPr="006E793A" w:rsidDel="00DF7088" w:rsidRDefault="00F94D63" w:rsidP="00F94D63">
      <w:pPr>
        <w:ind w:firstLine="720"/>
        <w:rPr>
          <w:del w:id="1158" w:author="Kent, Jim" w:date="2026-07-09T15:39:00Z" w16du:dateUtc="2026-07-09T20:39:00Z"/>
          <w:rFonts w:ascii="Arial" w:hAnsi="Arial" w:cs="Arial"/>
          <w:sz w:val="22"/>
          <w:szCs w:val="22"/>
        </w:rPr>
      </w:pPr>
      <w:del w:id="1159" w:author="Kent, Jim" w:date="2026-07-09T15:39:00Z" w16du:dateUtc="2026-07-09T20:39:00Z">
        <w:r w:rsidRPr="006E793A" w:rsidDel="00DF7088">
          <w:rPr>
            <w:rFonts w:ascii="Arial" w:hAnsi="Arial" w:cs="Arial"/>
            <w:sz w:val="22"/>
            <w:szCs w:val="22"/>
          </w:rPr>
          <w:delText>actively involve them in their own writing.</w:delText>
        </w:r>
      </w:del>
    </w:p>
    <w:p w14:paraId="653A91C1" w14:textId="2BF6789C" w:rsidR="00F94D63" w:rsidRPr="006E793A" w:rsidDel="00DF7088" w:rsidRDefault="00F94D63" w:rsidP="00F94D63">
      <w:pPr>
        <w:rPr>
          <w:del w:id="1160" w:author="Kent, Jim" w:date="2026-07-09T15:39:00Z" w16du:dateUtc="2026-07-09T20:39:00Z"/>
          <w:rFonts w:ascii="Arial" w:hAnsi="Arial" w:cs="Arial"/>
          <w:sz w:val="22"/>
          <w:szCs w:val="22"/>
        </w:rPr>
      </w:pPr>
    </w:p>
    <w:p w14:paraId="12F6975F" w14:textId="57BBA2EB" w:rsidR="00F94D63" w:rsidRPr="006E793A" w:rsidDel="00DF7088" w:rsidRDefault="00F94D63" w:rsidP="00F94D63">
      <w:pPr>
        <w:ind w:firstLine="720"/>
        <w:rPr>
          <w:del w:id="1161" w:author="Kent, Jim" w:date="2026-07-09T15:39:00Z" w16du:dateUtc="2026-07-09T20:39:00Z"/>
          <w:rFonts w:ascii="Arial" w:hAnsi="Arial" w:cs="Arial"/>
          <w:sz w:val="22"/>
          <w:szCs w:val="22"/>
        </w:rPr>
      </w:pPr>
      <w:del w:id="1162" w:author="Kent, Jim" w:date="2026-07-09T15:39:00Z" w16du:dateUtc="2026-07-09T20:39:00Z">
        <w:r w:rsidRPr="006E793A" w:rsidDel="00DF7088">
          <w:rPr>
            <w:rFonts w:ascii="Arial" w:hAnsi="Arial" w:cs="Arial"/>
            <w:b/>
            <w:sz w:val="22"/>
            <w:szCs w:val="22"/>
          </w:rPr>
          <w:delText>Element 4</w:delText>
        </w:r>
        <w:r w:rsidRPr="006E793A" w:rsidDel="00DF7088">
          <w:rPr>
            <w:rFonts w:ascii="Arial" w:hAnsi="Arial" w:cs="Arial"/>
            <w:sz w:val="22"/>
            <w:szCs w:val="22"/>
          </w:rPr>
          <w:delText>. Candidates select, create, and use a variety of instructional strategies and</w:delText>
        </w:r>
      </w:del>
    </w:p>
    <w:p w14:paraId="1919CD76" w14:textId="67A96982" w:rsidR="00F94D63" w:rsidRPr="006E793A" w:rsidDel="00DF7088" w:rsidRDefault="00F94D63" w:rsidP="00F94D63">
      <w:pPr>
        <w:ind w:firstLine="720"/>
        <w:rPr>
          <w:del w:id="1163" w:author="Kent, Jim" w:date="2026-07-09T15:39:00Z" w16du:dateUtc="2026-07-09T20:39:00Z"/>
          <w:rFonts w:ascii="Arial" w:hAnsi="Arial" w:cs="Arial"/>
          <w:sz w:val="22"/>
          <w:szCs w:val="22"/>
        </w:rPr>
      </w:pPr>
      <w:del w:id="1164" w:author="Kent, Jim" w:date="2026-07-09T15:39:00Z" w16du:dateUtc="2026-07-09T20:39:00Z">
        <w:r w:rsidRPr="006E793A" w:rsidDel="00DF7088">
          <w:rPr>
            <w:rFonts w:ascii="Arial" w:hAnsi="Arial" w:cs="Arial"/>
            <w:sz w:val="22"/>
            <w:szCs w:val="22"/>
          </w:rPr>
          <w:delText>teaching resources, including contemporary technologies and digital media,</w:delText>
        </w:r>
      </w:del>
    </w:p>
    <w:p w14:paraId="0DEBF951" w14:textId="126193EB" w:rsidR="00F94D63" w:rsidRPr="006E793A" w:rsidDel="00DF7088" w:rsidRDefault="00F94D63" w:rsidP="00F94D63">
      <w:pPr>
        <w:ind w:firstLine="720"/>
        <w:rPr>
          <w:del w:id="1165" w:author="Kent, Jim" w:date="2026-07-09T15:39:00Z" w16du:dateUtc="2026-07-09T20:39:00Z"/>
          <w:rFonts w:ascii="Arial" w:hAnsi="Arial" w:cs="Arial"/>
          <w:sz w:val="22"/>
          <w:szCs w:val="22"/>
        </w:rPr>
      </w:pPr>
      <w:del w:id="1166" w:author="Kent, Jim" w:date="2026-07-09T15:39:00Z" w16du:dateUtc="2026-07-09T20:39:00Z">
        <w:r w:rsidRPr="006E793A" w:rsidDel="00DF7088">
          <w:rPr>
            <w:rFonts w:ascii="Arial" w:hAnsi="Arial" w:cs="Arial"/>
            <w:sz w:val="22"/>
            <w:szCs w:val="22"/>
          </w:rPr>
          <w:delText>consistent with what is currently known about student learning in English</w:delText>
        </w:r>
      </w:del>
    </w:p>
    <w:p w14:paraId="30C85CE9" w14:textId="3C3891BB" w:rsidR="00F94D63" w:rsidRPr="006E793A" w:rsidDel="00DF7088" w:rsidRDefault="00F94D63" w:rsidP="00F94D63">
      <w:pPr>
        <w:ind w:firstLine="720"/>
        <w:rPr>
          <w:del w:id="1167" w:author="Kent, Jim" w:date="2026-07-09T15:39:00Z" w16du:dateUtc="2026-07-09T20:39:00Z"/>
          <w:rFonts w:ascii="Arial" w:hAnsi="Arial" w:cs="Arial"/>
          <w:sz w:val="22"/>
          <w:szCs w:val="22"/>
        </w:rPr>
      </w:pPr>
      <w:del w:id="1168" w:author="Kent, Jim" w:date="2026-07-09T15:39:00Z" w16du:dateUtc="2026-07-09T20:39:00Z">
        <w:r w:rsidRPr="006E793A" w:rsidDel="00DF7088">
          <w:rPr>
            <w:rFonts w:ascii="Arial" w:hAnsi="Arial" w:cs="Arial"/>
            <w:sz w:val="22"/>
            <w:szCs w:val="22"/>
          </w:rPr>
          <w:delText>Language Arts.</w:delText>
        </w:r>
      </w:del>
    </w:p>
    <w:p w14:paraId="11A1313C" w14:textId="613B8547" w:rsidR="00F94D63" w:rsidRPr="006E793A" w:rsidDel="00DF7088" w:rsidRDefault="00F94D63" w:rsidP="00F94D63">
      <w:pPr>
        <w:rPr>
          <w:del w:id="1169" w:author="Kent, Jim" w:date="2026-07-09T15:39:00Z" w16du:dateUtc="2026-07-09T20:39:00Z"/>
          <w:rFonts w:ascii="Arial" w:hAnsi="Arial" w:cs="Arial"/>
          <w:sz w:val="22"/>
          <w:szCs w:val="22"/>
        </w:rPr>
      </w:pPr>
    </w:p>
    <w:p w14:paraId="6FEA956C" w14:textId="21651C81" w:rsidR="00F94D63" w:rsidRPr="006E793A" w:rsidDel="00DF7088" w:rsidRDefault="00F94D63" w:rsidP="00F94D63">
      <w:pPr>
        <w:rPr>
          <w:del w:id="1170" w:author="Kent, Jim" w:date="2026-07-09T15:39:00Z" w16du:dateUtc="2026-07-09T20:39:00Z"/>
          <w:rFonts w:ascii="Arial" w:hAnsi="Arial" w:cs="Arial"/>
          <w:sz w:val="22"/>
          <w:szCs w:val="22"/>
        </w:rPr>
      </w:pPr>
      <w:del w:id="1171" w:author="Kent, Jim" w:date="2026-07-09T15:39:00Z" w16du:dateUtc="2026-07-09T20:39:00Z">
        <w:r w:rsidRPr="006E793A" w:rsidDel="00DF7088">
          <w:rPr>
            <w:rFonts w:ascii="Arial" w:hAnsi="Arial" w:cs="Arial"/>
            <w:b/>
            <w:sz w:val="22"/>
            <w:szCs w:val="22"/>
          </w:rPr>
          <w:delText xml:space="preserve">Standard 6. </w:delText>
        </w:r>
        <w:r w:rsidRPr="006E793A" w:rsidDel="00DF7088">
          <w:rPr>
            <w:rFonts w:ascii="Arial" w:hAnsi="Arial" w:cs="Arial"/>
            <w:sz w:val="22"/>
            <w:szCs w:val="22"/>
          </w:rPr>
          <w:delText>Candidates demonstrate knowledge of how theories and research about social</w:delText>
        </w:r>
      </w:del>
    </w:p>
    <w:p w14:paraId="15734D25" w14:textId="791E3DB9" w:rsidR="00F94D63" w:rsidRPr="006E793A" w:rsidDel="00DF7088" w:rsidRDefault="00F94D63" w:rsidP="00F94D63">
      <w:pPr>
        <w:rPr>
          <w:del w:id="1172" w:author="Kent, Jim" w:date="2026-07-09T15:39:00Z" w16du:dateUtc="2026-07-09T20:39:00Z"/>
          <w:rFonts w:ascii="Arial" w:hAnsi="Arial" w:cs="Arial"/>
          <w:sz w:val="22"/>
          <w:szCs w:val="22"/>
        </w:rPr>
      </w:pPr>
      <w:del w:id="1173" w:author="Kent, Jim" w:date="2026-07-09T15:39:00Z" w16du:dateUtc="2026-07-09T20:39:00Z">
        <w:r w:rsidRPr="006E793A" w:rsidDel="00DF7088">
          <w:rPr>
            <w:rFonts w:ascii="Arial" w:hAnsi="Arial" w:cs="Arial"/>
            <w:sz w:val="22"/>
            <w:szCs w:val="22"/>
          </w:rPr>
          <w:delText>justice, diversity, equity, student identities, and schools as institutions can</w:delText>
        </w:r>
      </w:del>
    </w:p>
    <w:p w14:paraId="03633021" w14:textId="7169FBCE" w:rsidR="00F94D63" w:rsidRPr="006E793A" w:rsidDel="00DF7088" w:rsidRDefault="00F94D63" w:rsidP="00F94D63">
      <w:pPr>
        <w:rPr>
          <w:del w:id="1174" w:author="Kent, Jim" w:date="2026-07-09T15:39:00Z" w16du:dateUtc="2026-07-09T20:39:00Z"/>
          <w:rFonts w:ascii="Arial" w:hAnsi="Arial" w:cs="Arial"/>
          <w:sz w:val="22"/>
          <w:szCs w:val="22"/>
        </w:rPr>
      </w:pPr>
      <w:del w:id="1175" w:author="Kent, Jim" w:date="2026-07-09T15:39:00Z" w16du:dateUtc="2026-07-09T20:39:00Z">
        <w:r w:rsidRPr="006E793A" w:rsidDel="00DF7088">
          <w:rPr>
            <w:rFonts w:ascii="Arial" w:hAnsi="Arial" w:cs="Arial"/>
            <w:sz w:val="22"/>
            <w:szCs w:val="22"/>
          </w:rPr>
          <w:delText>enhance students’ opportunities to learn in English Language Arts.</w:delText>
        </w:r>
      </w:del>
    </w:p>
    <w:p w14:paraId="0F3A117F" w14:textId="09EE0307" w:rsidR="00F94D63" w:rsidRPr="006E793A" w:rsidDel="00DF7088" w:rsidRDefault="00F94D63" w:rsidP="00F94D63">
      <w:pPr>
        <w:rPr>
          <w:del w:id="1176" w:author="Kent, Jim" w:date="2026-07-09T15:39:00Z" w16du:dateUtc="2026-07-09T20:39:00Z"/>
          <w:rFonts w:ascii="Arial" w:hAnsi="Arial" w:cs="Arial"/>
          <w:sz w:val="22"/>
          <w:szCs w:val="22"/>
        </w:rPr>
      </w:pPr>
    </w:p>
    <w:p w14:paraId="41BDEEC2" w14:textId="283743FE" w:rsidR="00F94D63" w:rsidRPr="006E793A" w:rsidDel="00DF7088" w:rsidRDefault="00F94D63" w:rsidP="00F94D63">
      <w:pPr>
        <w:ind w:left="720"/>
        <w:rPr>
          <w:del w:id="1177" w:author="Kent, Jim" w:date="2026-07-09T15:39:00Z" w16du:dateUtc="2026-07-09T20:39:00Z"/>
          <w:rFonts w:ascii="Arial" w:hAnsi="Arial" w:cs="Arial"/>
          <w:sz w:val="22"/>
          <w:szCs w:val="22"/>
        </w:rPr>
      </w:pPr>
      <w:del w:id="1178" w:author="Kent, Jim" w:date="2026-07-09T15:39:00Z" w16du:dateUtc="2026-07-09T20:39:00Z">
        <w:r w:rsidRPr="006E793A" w:rsidDel="00DF7088">
          <w:rPr>
            <w:rFonts w:ascii="Arial" w:hAnsi="Arial" w:cs="Arial"/>
            <w:b/>
            <w:sz w:val="22"/>
            <w:szCs w:val="22"/>
          </w:rPr>
          <w:delText>Element 1</w:delText>
        </w:r>
        <w:r w:rsidRPr="006E793A" w:rsidDel="00DF7088">
          <w:rPr>
            <w:rFonts w:ascii="Arial" w:hAnsi="Arial" w:cs="Arial"/>
            <w:sz w:val="22"/>
            <w:szCs w:val="22"/>
          </w:rPr>
          <w:delText>. Candidates plan and implement English Language Arts and literacy instruction that promotes critical engagement with complex issues related to maintaining a diverse, inclusive society.</w:delText>
        </w:r>
      </w:del>
    </w:p>
    <w:p w14:paraId="2E7D561B" w14:textId="6B381F9E" w:rsidR="00F94D63" w:rsidRPr="006E793A" w:rsidDel="00DF7088" w:rsidRDefault="00F94D63" w:rsidP="00F94D63">
      <w:pPr>
        <w:rPr>
          <w:del w:id="1179" w:author="Kent, Jim" w:date="2026-07-09T15:39:00Z" w16du:dateUtc="2026-07-09T20:39:00Z"/>
          <w:rFonts w:ascii="Arial" w:hAnsi="Arial" w:cs="Arial"/>
          <w:sz w:val="22"/>
          <w:szCs w:val="22"/>
        </w:rPr>
      </w:pPr>
    </w:p>
    <w:p w14:paraId="195D042E" w14:textId="25CEFE67" w:rsidR="00F94D63" w:rsidRPr="006E793A" w:rsidDel="00DF7088" w:rsidRDefault="00F94D63" w:rsidP="00F94D63">
      <w:pPr>
        <w:ind w:firstLine="720"/>
        <w:rPr>
          <w:del w:id="1180" w:author="Kent, Jim" w:date="2026-07-09T15:39:00Z" w16du:dateUtc="2026-07-09T20:39:00Z"/>
          <w:rFonts w:ascii="Arial" w:hAnsi="Arial" w:cs="Arial"/>
          <w:sz w:val="22"/>
          <w:szCs w:val="22"/>
        </w:rPr>
      </w:pPr>
      <w:del w:id="1181" w:author="Kent, Jim" w:date="2026-07-09T15:39:00Z" w16du:dateUtc="2026-07-09T20:39:00Z">
        <w:r w:rsidRPr="006E793A" w:rsidDel="00DF7088">
          <w:rPr>
            <w:rFonts w:ascii="Arial" w:hAnsi="Arial" w:cs="Arial"/>
            <w:b/>
            <w:sz w:val="22"/>
            <w:szCs w:val="22"/>
          </w:rPr>
          <w:delText>Element 2</w:delText>
        </w:r>
        <w:r w:rsidRPr="006E793A" w:rsidDel="00DF7088">
          <w:rPr>
            <w:rFonts w:ascii="Arial" w:hAnsi="Arial" w:cs="Arial"/>
            <w:sz w:val="22"/>
            <w:szCs w:val="22"/>
          </w:rPr>
          <w:delText>. Candidates use knowledge of theories and research to plan instruction</w:delText>
        </w:r>
      </w:del>
    </w:p>
    <w:p w14:paraId="20761F4C" w14:textId="27B505E1" w:rsidR="00F94D63" w:rsidRPr="006E793A" w:rsidDel="00DF7088" w:rsidRDefault="00F94D63" w:rsidP="00F94D63">
      <w:pPr>
        <w:ind w:firstLine="720"/>
        <w:rPr>
          <w:del w:id="1182" w:author="Kent, Jim" w:date="2026-07-09T15:39:00Z" w16du:dateUtc="2026-07-09T20:39:00Z"/>
          <w:rFonts w:ascii="Arial" w:hAnsi="Arial" w:cs="Arial"/>
          <w:sz w:val="22"/>
          <w:szCs w:val="22"/>
        </w:rPr>
      </w:pPr>
      <w:del w:id="1183" w:author="Kent, Jim" w:date="2026-07-09T15:39:00Z" w16du:dateUtc="2026-07-09T20:39:00Z">
        <w:r w:rsidRPr="006E793A" w:rsidDel="00DF7088">
          <w:rPr>
            <w:rFonts w:ascii="Arial" w:hAnsi="Arial" w:cs="Arial"/>
            <w:sz w:val="22"/>
            <w:szCs w:val="22"/>
          </w:rPr>
          <w:delText>responsive to students’ local, national and international histories, individual</w:delText>
        </w:r>
      </w:del>
    </w:p>
    <w:p w14:paraId="6E9B5E21" w14:textId="6D2CCA10" w:rsidR="00F94D63" w:rsidRPr="006E793A" w:rsidDel="00DF7088" w:rsidRDefault="00F94D63" w:rsidP="00F94D63">
      <w:pPr>
        <w:ind w:firstLine="720"/>
        <w:rPr>
          <w:del w:id="1184" w:author="Kent, Jim" w:date="2026-07-09T15:39:00Z" w16du:dateUtc="2026-07-09T20:39:00Z"/>
          <w:rFonts w:ascii="Arial" w:hAnsi="Arial" w:cs="Arial"/>
          <w:sz w:val="22"/>
          <w:szCs w:val="22"/>
        </w:rPr>
      </w:pPr>
      <w:del w:id="1185" w:author="Kent, Jim" w:date="2026-07-09T15:39:00Z" w16du:dateUtc="2026-07-09T20:39:00Z">
        <w:r w:rsidRPr="006E793A" w:rsidDel="00DF7088">
          <w:rPr>
            <w:rFonts w:ascii="Arial" w:hAnsi="Arial" w:cs="Arial"/>
            <w:sz w:val="22"/>
            <w:szCs w:val="22"/>
          </w:rPr>
          <w:delText>identities (e.g., race, ethnicity, gender expression, age, appearance, ability,</w:delText>
        </w:r>
      </w:del>
    </w:p>
    <w:p w14:paraId="597708AE" w14:textId="3483FC54" w:rsidR="00F94D63" w:rsidRPr="006E793A" w:rsidDel="00DF7088" w:rsidRDefault="00F94D63" w:rsidP="00F94D63">
      <w:pPr>
        <w:ind w:firstLine="720"/>
        <w:rPr>
          <w:del w:id="1186" w:author="Kent, Jim" w:date="2026-07-09T15:39:00Z" w16du:dateUtc="2026-07-09T20:39:00Z"/>
          <w:rFonts w:ascii="Arial" w:hAnsi="Arial" w:cs="Arial"/>
          <w:sz w:val="22"/>
          <w:szCs w:val="22"/>
        </w:rPr>
      </w:pPr>
      <w:del w:id="1187" w:author="Kent, Jim" w:date="2026-07-09T15:39:00Z" w16du:dateUtc="2026-07-09T20:39:00Z">
        <w:r w:rsidRPr="006E793A" w:rsidDel="00DF7088">
          <w:rPr>
            <w:rFonts w:ascii="Arial" w:hAnsi="Arial" w:cs="Arial"/>
            <w:sz w:val="22"/>
            <w:szCs w:val="22"/>
          </w:rPr>
          <w:delText>spiritual belief, sexual orientation, socioeconomic status, and community</w:delText>
        </w:r>
      </w:del>
    </w:p>
    <w:p w14:paraId="4694DC3E" w14:textId="66CB0D16" w:rsidR="00F94D63" w:rsidRPr="006E793A" w:rsidDel="00DF7088" w:rsidRDefault="00F94D63" w:rsidP="00F94D63">
      <w:pPr>
        <w:ind w:firstLine="720"/>
        <w:rPr>
          <w:del w:id="1188" w:author="Kent, Jim" w:date="2026-07-09T15:39:00Z" w16du:dateUtc="2026-07-09T20:39:00Z"/>
          <w:rFonts w:ascii="Arial" w:hAnsi="Arial" w:cs="Arial"/>
          <w:sz w:val="22"/>
          <w:szCs w:val="22"/>
        </w:rPr>
      </w:pPr>
      <w:del w:id="1189" w:author="Kent, Jim" w:date="2026-07-09T15:39:00Z" w16du:dateUtc="2026-07-09T20:39:00Z">
        <w:r w:rsidRPr="006E793A" w:rsidDel="00DF7088">
          <w:rPr>
            <w:rFonts w:ascii="Arial" w:hAnsi="Arial" w:cs="Arial"/>
            <w:sz w:val="22"/>
            <w:szCs w:val="22"/>
          </w:rPr>
          <w:delText>environment), and languages/dialects as they affect students’ opportunities to</w:delText>
        </w:r>
      </w:del>
    </w:p>
    <w:p w14:paraId="57D218FA" w14:textId="2B59CBD5" w:rsidR="00F94D63" w:rsidRPr="006E793A" w:rsidDel="00DF7088" w:rsidRDefault="00F94D63" w:rsidP="00F94D63">
      <w:pPr>
        <w:ind w:firstLine="720"/>
        <w:rPr>
          <w:del w:id="1190" w:author="Kent, Jim" w:date="2026-07-09T15:39:00Z" w16du:dateUtc="2026-07-09T20:39:00Z"/>
          <w:rFonts w:ascii="Arial" w:hAnsi="Arial" w:cs="Arial"/>
          <w:sz w:val="22"/>
          <w:szCs w:val="22"/>
        </w:rPr>
      </w:pPr>
      <w:del w:id="1191" w:author="Kent, Jim" w:date="2026-07-09T15:39:00Z" w16du:dateUtc="2026-07-09T20:39:00Z">
        <w:r w:rsidRPr="006E793A" w:rsidDel="00DF7088">
          <w:rPr>
            <w:rFonts w:ascii="Arial" w:hAnsi="Arial" w:cs="Arial"/>
            <w:sz w:val="22"/>
            <w:szCs w:val="22"/>
          </w:rPr>
          <w:delText>learn in English Language Arts.</w:delText>
        </w:r>
      </w:del>
    </w:p>
    <w:p w14:paraId="32152296" w14:textId="2EED626D" w:rsidR="00F94D63" w:rsidRPr="006E793A" w:rsidDel="00DF7088" w:rsidRDefault="00F94D63" w:rsidP="00F94D63">
      <w:pPr>
        <w:rPr>
          <w:del w:id="1192" w:author="Kent, Jim" w:date="2026-07-09T15:39:00Z" w16du:dateUtc="2026-07-09T20:39:00Z"/>
          <w:rFonts w:ascii="Arial" w:hAnsi="Arial" w:cs="Arial"/>
          <w:sz w:val="22"/>
          <w:szCs w:val="22"/>
        </w:rPr>
      </w:pPr>
    </w:p>
    <w:p w14:paraId="6FDCA051" w14:textId="1AD34540" w:rsidR="00F94D63" w:rsidRPr="006E793A" w:rsidDel="00DF7088" w:rsidRDefault="00F94D63" w:rsidP="00F94D63">
      <w:pPr>
        <w:rPr>
          <w:del w:id="1193" w:author="Kent, Jim" w:date="2026-07-09T15:39:00Z" w16du:dateUtc="2026-07-09T20:39:00Z"/>
          <w:rFonts w:ascii="Arial" w:hAnsi="Arial" w:cs="Arial"/>
          <w:sz w:val="22"/>
          <w:szCs w:val="22"/>
        </w:rPr>
      </w:pPr>
      <w:del w:id="1194" w:author="Kent, Jim" w:date="2026-07-09T15:39:00Z" w16du:dateUtc="2026-07-09T20:39:00Z">
        <w:r w:rsidRPr="006E793A" w:rsidDel="00DF7088">
          <w:rPr>
            <w:rFonts w:ascii="Arial" w:hAnsi="Arial" w:cs="Arial"/>
            <w:b/>
            <w:sz w:val="22"/>
            <w:szCs w:val="22"/>
          </w:rPr>
          <w:delText xml:space="preserve">Standard 7. </w:delText>
        </w:r>
        <w:r w:rsidRPr="006E793A" w:rsidDel="00DF7088">
          <w:rPr>
            <w:rFonts w:ascii="Arial" w:hAnsi="Arial" w:cs="Arial"/>
            <w:sz w:val="22"/>
            <w:szCs w:val="22"/>
          </w:rPr>
          <w:delText>Candidates are prepared to interact knowledgeably with students, families, and</w:delText>
        </w:r>
      </w:del>
    </w:p>
    <w:p w14:paraId="7DFF3CBB" w14:textId="4640A98C" w:rsidR="00F94D63" w:rsidRPr="006E793A" w:rsidDel="00DF7088" w:rsidRDefault="00F94D63" w:rsidP="00F94D63">
      <w:pPr>
        <w:rPr>
          <w:del w:id="1195" w:author="Kent, Jim" w:date="2026-07-09T15:39:00Z" w16du:dateUtc="2026-07-09T20:39:00Z"/>
          <w:rFonts w:ascii="Arial" w:hAnsi="Arial" w:cs="Arial"/>
          <w:sz w:val="22"/>
          <w:szCs w:val="22"/>
        </w:rPr>
      </w:pPr>
      <w:del w:id="1196" w:author="Kent, Jim" w:date="2026-07-09T15:39:00Z" w16du:dateUtc="2026-07-09T20:39:00Z">
        <w:r w:rsidRPr="006E793A" w:rsidDel="00DF7088">
          <w:rPr>
            <w:rFonts w:ascii="Arial" w:hAnsi="Arial" w:cs="Arial"/>
            <w:sz w:val="22"/>
            <w:szCs w:val="22"/>
          </w:rPr>
          <w:delText>colleagues based on social needs and institutional roles, engage in leadership</w:delText>
        </w:r>
      </w:del>
    </w:p>
    <w:p w14:paraId="43C9D522" w14:textId="75D597D4" w:rsidR="00F94D63" w:rsidRPr="006E793A" w:rsidDel="00DF7088" w:rsidRDefault="00F94D63" w:rsidP="00F94D63">
      <w:pPr>
        <w:rPr>
          <w:del w:id="1197" w:author="Kent, Jim" w:date="2026-07-09T15:39:00Z" w16du:dateUtc="2026-07-09T20:39:00Z"/>
          <w:rFonts w:ascii="Arial" w:hAnsi="Arial" w:cs="Arial"/>
          <w:sz w:val="22"/>
          <w:szCs w:val="22"/>
        </w:rPr>
      </w:pPr>
      <w:del w:id="1198" w:author="Kent, Jim" w:date="2026-07-09T15:39:00Z" w16du:dateUtc="2026-07-09T20:39:00Z">
        <w:r w:rsidRPr="006E793A" w:rsidDel="00DF7088">
          <w:rPr>
            <w:rFonts w:ascii="Arial" w:hAnsi="Arial" w:cs="Arial"/>
            <w:sz w:val="22"/>
            <w:szCs w:val="22"/>
          </w:rPr>
          <w:delText>and/or collaborative roles in English Language Arts professional learning</w:delText>
        </w:r>
      </w:del>
    </w:p>
    <w:p w14:paraId="3102554A" w14:textId="7DDF34D9" w:rsidR="00F94D63" w:rsidRPr="006E793A" w:rsidDel="00DF7088" w:rsidRDefault="00F94D63" w:rsidP="00F94D63">
      <w:pPr>
        <w:rPr>
          <w:del w:id="1199" w:author="Kent, Jim" w:date="2026-07-09T15:39:00Z" w16du:dateUtc="2026-07-09T20:39:00Z"/>
          <w:rFonts w:ascii="Arial" w:hAnsi="Arial" w:cs="Arial"/>
          <w:sz w:val="22"/>
          <w:szCs w:val="22"/>
        </w:rPr>
      </w:pPr>
      <w:del w:id="1200" w:author="Kent, Jim" w:date="2026-07-09T15:39:00Z" w16du:dateUtc="2026-07-09T20:39:00Z">
        <w:r w:rsidRPr="006E793A" w:rsidDel="00DF7088">
          <w:rPr>
            <w:rFonts w:ascii="Arial" w:hAnsi="Arial" w:cs="Arial"/>
            <w:sz w:val="22"/>
            <w:szCs w:val="22"/>
          </w:rPr>
          <w:delText>communities, and actively develop as professional educators.</w:delText>
        </w:r>
      </w:del>
    </w:p>
    <w:p w14:paraId="418ECCDA" w14:textId="76FB69DB" w:rsidR="00F94D63" w:rsidRPr="006E793A" w:rsidDel="00DF7088" w:rsidRDefault="00F94D63" w:rsidP="00F94D63">
      <w:pPr>
        <w:rPr>
          <w:del w:id="1201" w:author="Kent, Jim" w:date="2026-07-09T15:39:00Z" w16du:dateUtc="2026-07-09T20:39:00Z"/>
          <w:rFonts w:ascii="Arial" w:hAnsi="Arial" w:cs="Arial"/>
          <w:sz w:val="22"/>
          <w:szCs w:val="22"/>
        </w:rPr>
      </w:pPr>
    </w:p>
    <w:p w14:paraId="1E55A04A" w14:textId="126776A9" w:rsidR="00F94D63" w:rsidRPr="006E793A" w:rsidDel="00DF7088" w:rsidRDefault="00F94D63" w:rsidP="00F94D63">
      <w:pPr>
        <w:ind w:firstLine="720"/>
        <w:rPr>
          <w:del w:id="1202" w:author="Kent, Jim" w:date="2026-07-09T15:39:00Z" w16du:dateUtc="2026-07-09T20:39:00Z"/>
          <w:rFonts w:ascii="Arial" w:hAnsi="Arial" w:cs="Arial"/>
          <w:sz w:val="22"/>
          <w:szCs w:val="22"/>
        </w:rPr>
      </w:pPr>
      <w:del w:id="1203" w:author="Kent, Jim" w:date="2026-07-09T15:39:00Z" w16du:dateUtc="2026-07-09T20:39:00Z">
        <w:r w:rsidRPr="006E793A" w:rsidDel="00DF7088">
          <w:rPr>
            <w:rFonts w:ascii="Arial" w:hAnsi="Arial" w:cs="Arial"/>
            <w:b/>
            <w:sz w:val="22"/>
            <w:szCs w:val="22"/>
          </w:rPr>
          <w:delText>Element 1</w:delText>
        </w:r>
        <w:r w:rsidRPr="006E793A" w:rsidDel="00DF7088">
          <w:rPr>
            <w:rFonts w:ascii="Arial" w:hAnsi="Arial" w:cs="Arial"/>
            <w:sz w:val="22"/>
            <w:szCs w:val="22"/>
          </w:rPr>
          <w:delText>. Candidates model literate and ethical practices in English Language Arts</w:delText>
        </w:r>
      </w:del>
    </w:p>
    <w:p w14:paraId="55F2E93C" w14:textId="7F4FAD3F" w:rsidR="00F94D63" w:rsidRPr="006E793A" w:rsidDel="00DF7088" w:rsidRDefault="00F94D63" w:rsidP="00F94D63">
      <w:pPr>
        <w:ind w:firstLine="720"/>
        <w:rPr>
          <w:del w:id="1204" w:author="Kent, Jim" w:date="2026-07-09T15:39:00Z" w16du:dateUtc="2026-07-09T20:39:00Z"/>
          <w:rFonts w:ascii="Arial" w:hAnsi="Arial" w:cs="Arial"/>
          <w:sz w:val="22"/>
          <w:szCs w:val="22"/>
        </w:rPr>
      </w:pPr>
      <w:del w:id="1205" w:author="Kent, Jim" w:date="2026-07-09T15:39:00Z" w16du:dateUtc="2026-07-09T20:39:00Z">
        <w:r w:rsidRPr="006E793A" w:rsidDel="00DF7088">
          <w:rPr>
            <w:rFonts w:ascii="Arial" w:hAnsi="Arial" w:cs="Arial"/>
            <w:sz w:val="22"/>
            <w:szCs w:val="22"/>
          </w:rPr>
          <w:delText>teaching, and engage in/reflect on a variety of experiences related to English</w:delText>
        </w:r>
      </w:del>
    </w:p>
    <w:p w14:paraId="62EA7F08" w14:textId="1FB5C397" w:rsidR="00F94D63" w:rsidRPr="006E793A" w:rsidDel="00DF7088" w:rsidRDefault="00F94D63" w:rsidP="00F94D63">
      <w:pPr>
        <w:ind w:firstLine="720"/>
        <w:rPr>
          <w:del w:id="1206" w:author="Kent, Jim" w:date="2026-07-09T15:39:00Z" w16du:dateUtc="2026-07-09T20:39:00Z"/>
          <w:rFonts w:ascii="Arial" w:hAnsi="Arial" w:cs="Arial"/>
          <w:sz w:val="22"/>
          <w:szCs w:val="22"/>
        </w:rPr>
      </w:pPr>
      <w:del w:id="1207" w:author="Kent, Jim" w:date="2026-07-09T15:39:00Z" w16du:dateUtc="2026-07-09T20:39:00Z">
        <w:r w:rsidRPr="006E793A" w:rsidDel="00DF7088">
          <w:rPr>
            <w:rFonts w:ascii="Arial" w:hAnsi="Arial" w:cs="Arial"/>
            <w:sz w:val="22"/>
            <w:szCs w:val="22"/>
          </w:rPr>
          <w:delText>Language Arts.</w:delText>
        </w:r>
      </w:del>
    </w:p>
    <w:p w14:paraId="591846BF" w14:textId="1B1D44BC" w:rsidR="00F94D63" w:rsidRPr="006E793A" w:rsidDel="00DF7088" w:rsidRDefault="00F94D63" w:rsidP="00F94D63">
      <w:pPr>
        <w:rPr>
          <w:del w:id="1208" w:author="Kent, Jim" w:date="2026-07-09T15:39:00Z" w16du:dateUtc="2026-07-09T20:39:00Z"/>
          <w:rFonts w:ascii="Arial" w:hAnsi="Arial" w:cs="Arial"/>
          <w:sz w:val="22"/>
          <w:szCs w:val="22"/>
        </w:rPr>
      </w:pPr>
    </w:p>
    <w:p w14:paraId="135EFC5C" w14:textId="38B6B100" w:rsidR="00F94D63" w:rsidRPr="006E793A" w:rsidDel="00DF7088" w:rsidRDefault="00F94D63" w:rsidP="00F94D63">
      <w:pPr>
        <w:ind w:left="720"/>
        <w:rPr>
          <w:del w:id="1209" w:author="Kent, Jim" w:date="2026-07-09T15:39:00Z" w16du:dateUtc="2026-07-09T20:39:00Z"/>
          <w:rFonts w:ascii="Arial" w:hAnsi="Arial" w:cs="Arial"/>
          <w:sz w:val="22"/>
          <w:szCs w:val="22"/>
        </w:rPr>
      </w:pPr>
      <w:del w:id="1210" w:author="Kent, Jim" w:date="2026-07-09T15:39:00Z" w16du:dateUtc="2026-07-09T20:39:00Z">
        <w:r w:rsidRPr="006E793A" w:rsidDel="00DF7088">
          <w:rPr>
            <w:rFonts w:ascii="Arial" w:hAnsi="Arial" w:cs="Arial"/>
            <w:b/>
            <w:sz w:val="22"/>
            <w:szCs w:val="22"/>
          </w:rPr>
          <w:delText>Element 2</w:delText>
        </w:r>
        <w:r w:rsidRPr="006E793A" w:rsidDel="00DF7088">
          <w:rPr>
            <w:rFonts w:ascii="Arial" w:hAnsi="Arial" w:cs="Arial"/>
            <w:sz w:val="22"/>
            <w:szCs w:val="22"/>
          </w:rPr>
          <w:delText xml:space="preserve">. Candidates engage in and reflect on a variety of experiences related to English Language Arts that demonstrate understanding of and readiness for leadership, collaboration, ongoing professional development, and community engagement. </w:delText>
        </w:r>
      </w:del>
    </w:p>
    <w:p w14:paraId="3E040946" w14:textId="53B1142E" w:rsidR="00F94D63" w:rsidRPr="006E793A" w:rsidDel="00DF7088" w:rsidRDefault="00F94D63" w:rsidP="00F94D63">
      <w:pPr>
        <w:rPr>
          <w:del w:id="1211" w:author="Kent, Jim" w:date="2026-07-09T15:39:00Z" w16du:dateUtc="2026-07-09T20:39:00Z"/>
          <w:rFonts w:ascii="Arial" w:hAnsi="Arial" w:cs="Arial"/>
          <w:sz w:val="22"/>
          <w:szCs w:val="22"/>
        </w:rPr>
      </w:pPr>
    </w:p>
    <w:p w14:paraId="3BE49095" w14:textId="40F5F350" w:rsidR="00F94D63" w:rsidRPr="006E793A" w:rsidDel="00DF7088" w:rsidRDefault="00F94D63" w:rsidP="00F94D63">
      <w:pPr>
        <w:rPr>
          <w:del w:id="1212" w:author="Kent, Jim" w:date="2026-07-09T15:39:00Z" w16du:dateUtc="2026-07-09T20:39:00Z"/>
          <w:rFonts w:ascii="Arial" w:hAnsi="Arial" w:cs="Arial"/>
          <w:sz w:val="22"/>
          <w:szCs w:val="22"/>
        </w:rPr>
      </w:pPr>
      <w:del w:id="1213" w:author="Kent, Jim" w:date="2026-07-09T15:39:00Z" w16du:dateUtc="2026-07-09T20:39:00Z">
        <w:r w:rsidRPr="006E793A" w:rsidDel="00DF7088">
          <w:rPr>
            <w:rFonts w:ascii="Arial" w:hAnsi="Arial" w:cs="Arial"/>
            <w:b/>
            <w:sz w:val="22"/>
            <w:szCs w:val="22"/>
          </w:rPr>
          <w:delText>Standard 8</w:delText>
        </w:r>
        <w:r w:rsidRPr="006E793A" w:rsidDel="00DF7088">
          <w:rPr>
            <w:rFonts w:ascii="Arial" w:hAnsi="Arial" w:cs="Arial"/>
            <w:sz w:val="22"/>
            <w:szCs w:val="22"/>
          </w:rPr>
          <w:delText>. Candidates demonstrate basic knowledge in communication, journalism, and</w:delText>
        </w:r>
      </w:del>
    </w:p>
    <w:p w14:paraId="4A8B68EA" w14:textId="028DBA59" w:rsidR="00F94D63" w:rsidRPr="006E793A" w:rsidDel="00DF7088" w:rsidRDefault="00F94D63" w:rsidP="00F94D63">
      <w:pPr>
        <w:rPr>
          <w:del w:id="1214" w:author="Kent, Jim" w:date="2026-07-09T15:39:00Z" w16du:dateUtc="2026-07-09T20:39:00Z"/>
          <w:rFonts w:ascii="Arial" w:hAnsi="Arial" w:cs="Arial"/>
          <w:sz w:val="22"/>
          <w:szCs w:val="22"/>
        </w:rPr>
      </w:pPr>
      <w:del w:id="1215" w:author="Kent, Jim" w:date="2026-07-09T15:39:00Z" w16du:dateUtc="2026-07-09T20:39:00Z">
        <w:r w:rsidRPr="006E793A" w:rsidDel="00DF7088">
          <w:rPr>
            <w:rFonts w:ascii="Arial" w:hAnsi="Arial" w:cs="Arial"/>
            <w:sz w:val="22"/>
            <w:szCs w:val="22"/>
          </w:rPr>
          <w:delText>theatre.</w:delText>
        </w:r>
      </w:del>
    </w:p>
    <w:p w14:paraId="6144A91B" w14:textId="12329CC9" w:rsidR="00F94D63" w:rsidRPr="006E793A" w:rsidDel="00DF7088" w:rsidRDefault="00F94D63" w:rsidP="00F94D63">
      <w:pPr>
        <w:rPr>
          <w:del w:id="1216" w:author="Kent, Jim" w:date="2026-07-09T15:39:00Z" w16du:dateUtc="2026-07-09T20:39:00Z"/>
          <w:rFonts w:ascii="Arial" w:hAnsi="Arial" w:cs="Arial"/>
          <w:sz w:val="22"/>
          <w:szCs w:val="22"/>
        </w:rPr>
      </w:pPr>
    </w:p>
    <w:p w14:paraId="22185152" w14:textId="08D38994" w:rsidR="00F94D63" w:rsidRPr="006E793A" w:rsidDel="00DF7088" w:rsidRDefault="00F94D63" w:rsidP="00F94D63">
      <w:pPr>
        <w:ind w:firstLine="720"/>
        <w:rPr>
          <w:del w:id="1217" w:author="Kent, Jim" w:date="2026-07-09T15:39:00Z" w16du:dateUtc="2026-07-09T20:39:00Z"/>
          <w:rFonts w:ascii="Arial" w:hAnsi="Arial" w:cs="Arial"/>
          <w:sz w:val="22"/>
          <w:szCs w:val="22"/>
        </w:rPr>
      </w:pPr>
      <w:del w:id="1218" w:author="Kent, Jim" w:date="2026-07-09T15:39:00Z" w16du:dateUtc="2026-07-09T20:39:00Z">
        <w:r w:rsidRPr="006E793A" w:rsidDel="00DF7088">
          <w:rPr>
            <w:rFonts w:ascii="Arial" w:hAnsi="Arial" w:cs="Arial"/>
            <w:b/>
            <w:sz w:val="22"/>
            <w:szCs w:val="22"/>
          </w:rPr>
          <w:delText>Element 1</w:delText>
        </w:r>
        <w:r w:rsidRPr="006E793A" w:rsidDel="00DF7088">
          <w:rPr>
            <w:rFonts w:ascii="Arial" w:hAnsi="Arial" w:cs="Arial"/>
            <w:sz w:val="22"/>
            <w:szCs w:val="22"/>
          </w:rPr>
          <w:delText>. Candidates understand and apply the principles of interpersonal and public</w:delText>
        </w:r>
      </w:del>
    </w:p>
    <w:p w14:paraId="19F46878" w14:textId="7809CBAC" w:rsidR="00F94D63" w:rsidRPr="006E793A" w:rsidDel="00DF7088" w:rsidRDefault="00F94D63" w:rsidP="00F94D63">
      <w:pPr>
        <w:ind w:firstLine="720"/>
        <w:rPr>
          <w:del w:id="1219" w:author="Kent, Jim" w:date="2026-07-09T15:39:00Z" w16du:dateUtc="2026-07-09T20:39:00Z"/>
          <w:rFonts w:ascii="Arial" w:hAnsi="Arial" w:cs="Arial"/>
          <w:sz w:val="22"/>
          <w:szCs w:val="22"/>
        </w:rPr>
      </w:pPr>
      <w:del w:id="1220" w:author="Kent, Jim" w:date="2026-07-09T15:39:00Z" w16du:dateUtc="2026-07-09T20:39:00Z">
        <w:r w:rsidRPr="006E793A" w:rsidDel="00DF7088">
          <w:rPr>
            <w:rFonts w:ascii="Arial" w:hAnsi="Arial" w:cs="Arial"/>
            <w:sz w:val="22"/>
            <w:szCs w:val="22"/>
          </w:rPr>
          <w:delText>communication for a variety of purposes and settings.</w:delText>
        </w:r>
      </w:del>
    </w:p>
    <w:p w14:paraId="5058877A" w14:textId="2AD777C0" w:rsidR="00F94D63" w:rsidRPr="006E793A" w:rsidDel="00DF7088" w:rsidRDefault="00F94D63" w:rsidP="00F94D63">
      <w:pPr>
        <w:rPr>
          <w:del w:id="1221" w:author="Kent, Jim" w:date="2026-07-09T15:39:00Z" w16du:dateUtc="2026-07-09T20:39:00Z"/>
          <w:rFonts w:ascii="Arial" w:hAnsi="Arial" w:cs="Arial"/>
          <w:sz w:val="22"/>
          <w:szCs w:val="22"/>
        </w:rPr>
      </w:pPr>
    </w:p>
    <w:p w14:paraId="6F5242E3" w14:textId="05B87C38" w:rsidR="00F94D63" w:rsidRPr="006E793A" w:rsidDel="00DF7088" w:rsidRDefault="00F94D63" w:rsidP="00F94D63">
      <w:pPr>
        <w:ind w:left="720"/>
        <w:rPr>
          <w:del w:id="1222" w:author="Kent, Jim" w:date="2026-07-09T15:39:00Z" w16du:dateUtc="2026-07-09T20:39:00Z"/>
          <w:rFonts w:ascii="Arial" w:hAnsi="Arial" w:cs="Arial"/>
          <w:sz w:val="22"/>
          <w:szCs w:val="22"/>
        </w:rPr>
      </w:pPr>
      <w:del w:id="1223" w:author="Kent, Jim" w:date="2026-07-09T15:39:00Z" w16du:dateUtc="2026-07-09T20:39:00Z">
        <w:r w:rsidRPr="006E793A" w:rsidDel="00DF7088">
          <w:rPr>
            <w:rFonts w:ascii="Arial" w:hAnsi="Arial" w:cs="Arial"/>
            <w:b/>
            <w:sz w:val="22"/>
            <w:szCs w:val="22"/>
          </w:rPr>
          <w:delText>Element 2</w:delText>
        </w:r>
        <w:r w:rsidRPr="006E793A" w:rsidDel="00DF7088">
          <w:rPr>
            <w:rFonts w:ascii="Arial" w:hAnsi="Arial" w:cs="Arial"/>
            <w:sz w:val="22"/>
            <w:szCs w:val="22"/>
          </w:rPr>
          <w:delText>. Candidates model an understanding of the production, range, and influence of responsible journalism and mass communication in contemporary culture,</w:delText>
        </w:r>
      </w:del>
    </w:p>
    <w:p w14:paraId="41DCEA10" w14:textId="470433B7" w:rsidR="00F94D63" w:rsidRPr="006E793A" w:rsidDel="00DF7088" w:rsidRDefault="00F94D63" w:rsidP="00F94D63">
      <w:pPr>
        <w:ind w:firstLine="720"/>
        <w:rPr>
          <w:del w:id="1224" w:author="Kent, Jim" w:date="2026-07-09T15:39:00Z" w16du:dateUtc="2026-07-09T20:39:00Z"/>
          <w:rFonts w:ascii="Arial" w:hAnsi="Arial" w:cs="Arial"/>
          <w:sz w:val="22"/>
          <w:szCs w:val="22"/>
        </w:rPr>
      </w:pPr>
      <w:del w:id="1225" w:author="Kent, Jim" w:date="2026-07-09T15:39:00Z" w16du:dateUtc="2026-07-09T20:39:00Z">
        <w:r w:rsidRPr="006E793A" w:rsidDel="00DF7088">
          <w:rPr>
            <w:rFonts w:ascii="Arial" w:hAnsi="Arial" w:cs="Arial"/>
            <w:sz w:val="22"/>
            <w:szCs w:val="22"/>
          </w:rPr>
          <w:delText>including legal and ethical practices.</w:delText>
        </w:r>
      </w:del>
    </w:p>
    <w:p w14:paraId="530C3B5B" w14:textId="0740BC9D" w:rsidR="00F94D63" w:rsidRPr="006E793A" w:rsidDel="00DF7088" w:rsidRDefault="00F94D63" w:rsidP="00F94D63">
      <w:pPr>
        <w:rPr>
          <w:del w:id="1226" w:author="Kent, Jim" w:date="2026-07-09T15:39:00Z" w16du:dateUtc="2026-07-09T20:39:00Z"/>
          <w:rFonts w:ascii="Arial" w:hAnsi="Arial" w:cs="Arial"/>
          <w:sz w:val="22"/>
          <w:szCs w:val="22"/>
        </w:rPr>
      </w:pPr>
    </w:p>
    <w:p w14:paraId="28C3271D" w14:textId="4DF570FC" w:rsidR="007E2172" w:rsidRPr="006E793A" w:rsidDel="00DF7088" w:rsidRDefault="00F94D63" w:rsidP="00F94D63">
      <w:pPr>
        <w:ind w:left="720"/>
        <w:rPr>
          <w:del w:id="1227" w:author="Kent, Jim" w:date="2026-07-09T15:39:00Z" w16du:dateUtc="2026-07-09T20:39:00Z"/>
          <w:rFonts w:ascii="Arial" w:hAnsi="Arial" w:cs="Arial"/>
          <w:sz w:val="22"/>
          <w:szCs w:val="22"/>
        </w:rPr>
      </w:pPr>
      <w:del w:id="1228" w:author="Kent, Jim" w:date="2026-07-09T15:39:00Z" w16du:dateUtc="2026-07-09T20:39:00Z">
        <w:r w:rsidRPr="006E793A" w:rsidDel="00DF7088">
          <w:rPr>
            <w:rFonts w:ascii="Arial" w:hAnsi="Arial" w:cs="Arial"/>
            <w:b/>
            <w:sz w:val="22"/>
            <w:szCs w:val="22"/>
          </w:rPr>
          <w:delText>Element 3</w:delText>
        </w:r>
        <w:r w:rsidRPr="006E793A" w:rsidDel="00DF7088">
          <w:rPr>
            <w:rFonts w:ascii="Arial" w:hAnsi="Arial" w:cs="Arial"/>
            <w:sz w:val="22"/>
            <w:szCs w:val="22"/>
          </w:rPr>
          <w:delText>. Candidates articulate the basic principles of creative interpretation including voice control and projection, movement, and acting techniques.</w:delText>
        </w:r>
      </w:del>
    </w:p>
    <w:p w14:paraId="61C058E0" w14:textId="77777777" w:rsidR="00893BD1" w:rsidRPr="006E793A" w:rsidRDefault="00893BD1" w:rsidP="002825CA">
      <w:pPr>
        <w:tabs>
          <w:tab w:val="right" w:leader="dot" w:pos="9360"/>
        </w:tabs>
        <w:rPr>
          <w:rFonts w:ascii="Arial" w:hAnsi="Arial" w:cs="Arial"/>
          <w:sz w:val="22"/>
          <w:szCs w:val="22"/>
        </w:rPr>
        <w:sectPr w:rsidR="00893BD1" w:rsidRPr="006E793A" w:rsidSect="00FF5268">
          <w:headerReference w:type="default" r:id="rId84"/>
          <w:footerReference w:type="default" r:id="rId85"/>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09226935" w14:textId="77777777" w:rsidTr="00CC6607">
        <w:trPr>
          <w:trHeight w:val="1016"/>
        </w:trPr>
        <w:tc>
          <w:tcPr>
            <w:tcW w:w="9576" w:type="dxa"/>
            <w:shd w:val="clear" w:color="auto" w:fill="D9D9D9"/>
          </w:tcPr>
          <w:p w14:paraId="2B1E854F" w14:textId="5C16C764" w:rsidR="00FE2DA9" w:rsidRPr="006E793A" w:rsidRDefault="00FE2DA9" w:rsidP="00B30E19">
            <w:pPr>
              <w:pStyle w:val="Heading2"/>
              <w:spacing w:before="120"/>
              <w:ind w:left="0"/>
            </w:pPr>
            <w:bookmarkStart w:id="1235" w:name="_Toc56432016"/>
            <w:r w:rsidRPr="006E793A">
              <w:t>006.2</w:t>
            </w:r>
            <w:r w:rsidR="00E87807" w:rsidRPr="006E793A">
              <w:t>5</w:t>
            </w:r>
            <w:r w:rsidRPr="006E793A">
              <w:t xml:space="preserve">  Family and Consumer Sciences</w:t>
            </w:r>
            <w:r w:rsidR="00BE1F56" w:rsidRPr="006E793A">
              <w:t xml:space="preserve"> Occupational</w:t>
            </w:r>
            <w:bookmarkEnd w:id="1235"/>
          </w:p>
          <w:p w14:paraId="4CECEBCF" w14:textId="77777777" w:rsidR="00FE2DA9" w:rsidRPr="006E793A" w:rsidRDefault="00FE2DA9" w:rsidP="00B30E19">
            <w:pPr>
              <w:tabs>
                <w:tab w:val="left" w:pos="-1272"/>
                <w:tab w:val="left" w:pos="-720"/>
                <w:tab w:val="left" w:pos="-72"/>
              </w:tabs>
              <w:ind w:left="360" w:right="187"/>
              <w:rPr>
                <w:rFonts w:ascii="Arial" w:hAnsi="Arial" w:cs="Arial"/>
                <w:sz w:val="22"/>
                <w:szCs w:val="22"/>
              </w:rPr>
            </w:pPr>
          </w:p>
          <w:p w14:paraId="381F424F" w14:textId="14EA90FF" w:rsidR="00FE2DA9" w:rsidRPr="006E793A" w:rsidRDefault="00FE2DA9" w:rsidP="00FC3754">
            <w:pPr>
              <w:tabs>
                <w:tab w:val="left" w:pos="-1272"/>
                <w:tab w:val="left" w:pos="-720"/>
                <w:tab w:val="left" w:pos="-72"/>
              </w:tabs>
              <w:ind w:left="41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Pr="006E793A">
              <w:rPr>
                <w:rFonts w:ascii="Arial" w:hAnsi="Arial" w:cs="Arial"/>
                <w:sz w:val="22"/>
                <w:szCs w:val="22"/>
                <w:u w:val="single"/>
              </w:rPr>
              <w:t>A</w:t>
            </w:r>
            <w:r w:rsidR="0087749A" w:rsidRPr="006E793A">
              <w:rPr>
                <w:rFonts w:ascii="Arial" w:hAnsi="Arial" w:cs="Arial"/>
                <w:sz w:val="22"/>
                <w:szCs w:val="22"/>
              </w:rPr>
              <w:t xml:space="preserve">  Grade Levels:  6-12</w:t>
            </w:r>
          </w:p>
          <w:p w14:paraId="223FAFEF" w14:textId="77777777" w:rsidR="00FE2DA9" w:rsidRPr="006E793A" w:rsidRDefault="00FE2DA9" w:rsidP="00FC3754">
            <w:pPr>
              <w:tabs>
                <w:tab w:val="left" w:pos="-1272"/>
                <w:tab w:val="left" w:pos="-720"/>
                <w:tab w:val="left" w:pos="-72"/>
              </w:tabs>
              <w:ind w:left="418" w:right="187"/>
              <w:rPr>
                <w:rFonts w:ascii="Arial" w:hAnsi="Arial" w:cs="Arial"/>
                <w:sz w:val="22"/>
                <w:szCs w:val="22"/>
              </w:rPr>
            </w:pPr>
          </w:p>
          <w:p w14:paraId="004D387F" w14:textId="15372BA8" w:rsidR="00FE2DA9" w:rsidRPr="006E793A" w:rsidRDefault="00FE2DA9" w:rsidP="00FC3754">
            <w:pPr>
              <w:tabs>
                <w:tab w:val="left" w:pos="-1272"/>
                <w:tab w:val="left" w:pos="-720"/>
                <w:tab w:val="left" w:pos="-72"/>
              </w:tabs>
              <w:ind w:left="41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Pr="006E793A">
              <w:rPr>
                <w:rFonts w:ascii="Arial" w:hAnsi="Arial" w:cs="Arial"/>
                <w:sz w:val="22"/>
                <w:szCs w:val="22"/>
                <w:u w:val="single"/>
              </w:rPr>
              <w:t>B</w:t>
            </w:r>
            <w:r w:rsidR="0087749A" w:rsidRPr="006E793A">
              <w:rPr>
                <w:rFonts w:ascii="Arial" w:hAnsi="Arial" w:cs="Arial"/>
                <w:sz w:val="22"/>
                <w:szCs w:val="22"/>
              </w:rPr>
              <w:t xml:space="preserve">  Endorsement Type:  Field</w:t>
            </w:r>
          </w:p>
          <w:p w14:paraId="2D7D1D5B" w14:textId="77777777" w:rsidR="00FE2DA9" w:rsidRPr="006E793A" w:rsidRDefault="00FE2DA9" w:rsidP="00FC3754">
            <w:pPr>
              <w:tabs>
                <w:tab w:val="left" w:pos="-1272"/>
                <w:tab w:val="left" w:pos="-720"/>
                <w:tab w:val="left" w:pos="-72"/>
              </w:tabs>
              <w:ind w:left="418" w:right="187"/>
              <w:rPr>
                <w:rFonts w:ascii="Arial" w:hAnsi="Arial" w:cs="Arial"/>
                <w:sz w:val="22"/>
                <w:szCs w:val="22"/>
              </w:rPr>
            </w:pPr>
          </w:p>
          <w:p w14:paraId="33DBEEE6" w14:textId="10912020" w:rsidR="00FE2DA9" w:rsidRPr="006E793A" w:rsidRDefault="00FE2DA9" w:rsidP="00FC3754">
            <w:pPr>
              <w:tabs>
                <w:tab w:val="left" w:pos="-1272"/>
                <w:tab w:val="left" w:pos="-720"/>
                <w:tab w:val="left" w:pos="-72"/>
              </w:tabs>
              <w:ind w:left="41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Pr="006E793A">
              <w:rPr>
                <w:rFonts w:ascii="Arial" w:hAnsi="Arial" w:cs="Arial"/>
                <w:sz w:val="22"/>
                <w:szCs w:val="22"/>
                <w:u w:val="single"/>
              </w:rPr>
              <w:t>C</w:t>
            </w:r>
            <w:r w:rsidRPr="006E793A">
              <w:rPr>
                <w:rFonts w:ascii="Arial" w:hAnsi="Arial" w:cs="Arial"/>
                <w:sz w:val="22"/>
                <w:szCs w:val="22"/>
              </w:rPr>
              <w:t xml:space="preserve">  Persons with this endorsement may teach Family and Consumer Sciences courses</w:t>
            </w:r>
            <w:r w:rsidR="00BE1F56" w:rsidRPr="006E793A">
              <w:rPr>
                <w:rFonts w:ascii="Arial" w:hAnsi="Arial" w:cs="Arial"/>
                <w:sz w:val="22"/>
                <w:szCs w:val="22"/>
              </w:rPr>
              <w:t xml:space="preserve"> and will be eligible for the Work-Based Learning endorsement</w:t>
            </w:r>
            <w:r w:rsidRPr="006E793A">
              <w:rPr>
                <w:rFonts w:ascii="Arial" w:hAnsi="Arial" w:cs="Arial"/>
                <w:sz w:val="22"/>
                <w:szCs w:val="22"/>
              </w:rPr>
              <w:t>.</w:t>
            </w:r>
          </w:p>
          <w:p w14:paraId="1768B052" w14:textId="77777777" w:rsidR="00FE2DA9" w:rsidRPr="006E793A" w:rsidRDefault="00FE2DA9" w:rsidP="00FC3754">
            <w:pPr>
              <w:tabs>
                <w:tab w:val="left" w:pos="-1272"/>
                <w:tab w:val="left" w:pos="-720"/>
                <w:tab w:val="left" w:pos="-72"/>
              </w:tabs>
              <w:ind w:left="418" w:right="187"/>
              <w:rPr>
                <w:rFonts w:ascii="Arial" w:hAnsi="Arial" w:cs="Arial"/>
                <w:sz w:val="22"/>
                <w:szCs w:val="22"/>
              </w:rPr>
            </w:pPr>
          </w:p>
          <w:p w14:paraId="2640E733" w14:textId="0F2B8D62" w:rsidR="00FE2DA9" w:rsidRPr="006E793A" w:rsidRDefault="00FE2DA9" w:rsidP="00FC3754">
            <w:pPr>
              <w:ind w:left="41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Pr="006E793A">
              <w:rPr>
                <w:rFonts w:ascii="Arial" w:hAnsi="Arial" w:cs="Arial"/>
                <w:sz w:val="22"/>
                <w:szCs w:val="22"/>
                <w:u w:val="single"/>
              </w:rPr>
              <w:t>D</w:t>
            </w:r>
            <w:r w:rsidRPr="006E793A">
              <w:rPr>
                <w:rFonts w:ascii="Arial" w:hAnsi="Arial" w:cs="Arial"/>
                <w:sz w:val="22"/>
                <w:szCs w:val="22"/>
              </w:rPr>
              <w:t xml:space="preserve">  Certification Endorsement Requirements:  This endorsement require</w:t>
            </w:r>
            <w:r w:rsidR="00BE1F56" w:rsidRPr="006E793A">
              <w:rPr>
                <w:rFonts w:ascii="Arial" w:hAnsi="Arial" w:cs="Arial"/>
                <w:sz w:val="22"/>
                <w:szCs w:val="22"/>
              </w:rPr>
              <w:t>s</w:t>
            </w:r>
            <w:r w:rsidRPr="006E793A">
              <w:rPr>
                <w:rFonts w:ascii="Arial" w:hAnsi="Arial" w:cs="Arial"/>
                <w:sz w:val="22"/>
                <w:szCs w:val="22"/>
              </w:rPr>
              <w:t xml:space="preserve"> a minimum of 48 semester hours, including </w:t>
            </w:r>
            <w:r w:rsidR="006343DA" w:rsidRPr="006E793A">
              <w:rPr>
                <w:rFonts w:ascii="Arial" w:hAnsi="Arial" w:cs="Arial"/>
                <w:sz w:val="22"/>
                <w:szCs w:val="22"/>
              </w:rPr>
              <w:t>42</w:t>
            </w:r>
            <w:r w:rsidRPr="006E793A">
              <w:rPr>
                <w:rFonts w:ascii="Arial" w:hAnsi="Arial" w:cs="Arial"/>
                <w:sz w:val="22"/>
                <w:szCs w:val="22"/>
              </w:rPr>
              <w:t xml:space="preserve"> semester hours of Family and Consumer Sciences </w:t>
            </w:r>
            <w:r w:rsidR="00BE1F56" w:rsidRPr="006E793A">
              <w:rPr>
                <w:rFonts w:ascii="Arial" w:hAnsi="Arial" w:cs="Arial"/>
                <w:sz w:val="22"/>
                <w:szCs w:val="22"/>
              </w:rPr>
              <w:t xml:space="preserve">content </w:t>
            </w:r>
            <w:r w:rsidRPr="006E793A">
              <w:rPr>
                <w:rFonts w:ascii="Arial" w:hAnsi="Arial" w:cs="Arial"/>
                <w:sz w:val="22"/>
                <w:szCs w:val="22"/>
              </w:rPr>
              <w:t>with the following minimums:</w:t>
            </w:r>
          </w:p>
          <w:p w14:paraId="22F245DA" w14:textId="77777777" w:rsidR="00FE2DA9" w:rsidRPr="006E793A" w:rsidRDefault="00FE2DA9" w:rsidP="00FC3754">
            <w:pPr>
              <w:ind w:left="418" w:right="187"/>
              <w:rPr>
                <w:rFonts w:ascii="Arial" w:hAnsi="Arial" w:cs="Arial"/>
                <w:sz w:val="22"/>
                <w:szCs w:val="22"/>
              </w:rPr>
            </w:pPr>
          </w:p>
          <w:p w14:paraId="436E8A1F" w14:textId="46EFD929" w:rsidR="00852529" w:rsidRPr="006E793A" w:rsidRDefault="00852529" w:rsidP="00FC3754">
            <w:pPr>
              <w:ind w:left="77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Pr="006E793A">
              <w:rPr>
                <w:rFonts w:ascii="Arial" w:hAnsi="Arial" w:cs="Arial"/>
                <w:sz w:val="22"/>
                <w:szCs w:val="22"/>
                <w:u w:val="single"/>
              </w:rPr>
              <w:t>D1</w:t>
            </w:r>
            <w:r w:rsidRPr="006E793A">
              <w:rPr>
                <w:rFonts w:ascii="Arial" w:hAnsi="Arial" w:cs="Arial"/>
                <w:sz w:val="22"/>
                <w:szCs w:val="22"/>
              </w:rPr>
              <w:t xml:space="preserve">  Three (3) semester hours – Methods in Family and Consumer Sciences;</w:t>
            </w:r>
            <w:r w:rsidR="0046456E" w:rsidRPr="006E793A">
              <w:rPr>
                <w:rFonts w:ascii="Arial" w:hAnsi="Arial" w:cs="Arial"/>
                <w:sz w:val="22"/>
                <w:szCs w:val="22"/>
              </w:rPr>
              <w:t xml:space="preserve"> and</w:t>
            </w:r>
          </w:p>
          <w:p w14:paraId="02B59D82" w14:textId="77777777" w:rsidR="00852529" w:rsidRPr="006E793A" w:rsidRDefault="00852529" w:rsidP="00FC3754">
            <w:pPr>
              <w:ind w:left="778" w:right="187"/>
              <w:rPr>
                <w:rFonts w:ascii="Arial" w:hAnsi="Arial" w:cs="Arial"/>
                <w:sz w:val="22"/>
                <w:szCs w:val="22"/>
              </w:rPr>
            </w:pPr>
          </w:p>
          <w:p w14:paraId="0C683A54" w14:textId="6D374CDD" w:rsidR="00FE2DA9" w:rsidRPr="006E793A" w:rsidRDefault="00FE2DA9" w:rsidP="00FC3754">
            <w:pPr>
              <w:ind w:left="778" w:right="187"/>
              <w:rPr>
                <w:rFonts w:ascii="Arial" w:hAnsi="Arial" w:cs="Arial"/>
                <w:sz w:val="22"/>
                <w:szCs w:val="22"/>
                <w:u w:val="single"/>
              </w:rPr>
            </w:pPr>
            <w:r w:rsidRPr="006E793A">
              <w:rPr>
                <w:rFonts w:ascii="Arial" w:hAnsi="Arial" w:cs="Arial"/>
                <w:sz w:val="22"/>
                <w:szCs w:val="22"/>
                <w:u w:val="single"/>
              </w:rPr>
              <w:t>006.2</w:t>
            </w:r>
            <w:r w:rsidR="0044406A" w:rsidRPr="006E793A">
              <w:rPr>
                <w:rFonts w:ascii="Arial" w:hAnsi="Arial" w:cs="Arial"/>
                <w:sz w:val="22"/>
                <w:szCs w:val="22"/>
                <w:u w:val="single"/>
              </w:rPr>
              <w:t>5</w:t>
            </w:r>
            <w:r w:rsidR="001911E4" w:rsidRPr="006E793A">
              <w:rPr>
                <w:rFonts w:ascii="Arial" w:hAnsi="Arial" w:cs="Arial"/>
                <w:sz w:val="22"/>
                <w:szCs w:val="22"/>
                <w:u w:val="single"/>
              </w:rPr>
              <w:t>D</w:t>
            </w:r>
            <w:r w:rsidR="00852529" w:rsidRPr="006E793A">
              <w:rPr>
                <w:rFonts w:ascii="Arial" w:hAnsi="Arial" w:cs="Arial"/>
                <w:sz w:val="22"/>
                <w:szCs w:val="22"/>
                <w:u w:val="single"/>
              </w:rPr>
              <w:t>2</w:t>
            </w:r>
            <w:r w:rsidRPr="006E793A">
              <w:rPr>
                <w:rFonts w:ascii="Arial" w:hAnsi="Arial" w:cs="Arial"/>
                <w:sz w:val="22"/>
                <w:szCs w:val="22"/>
              </w:rPr>
              <w:t xml:space="preserve">  Three (3) semester hours – Careers, Community and Family Connections</w:t>
            </w:r>
            <w:r w:rsidR="00852529" w:rsidRPr="006E793A">
              <w:rPr>
                <w:rFonts w:ascii="Arial" w:hAnsi="Arial" w:cs="Arial"/>
                <w:sz w:val="22"/>
                <w:szCs w:val="22"/>
              </w:rPr>
              <w:t>;</w:t>
            </w:r>
            <w:r w:rsidR="0046456E" w:rsidRPr="006E793A">
              <w:rPr>
                <w:rFonts w:ascii="Arial" w:hAnsi="Arial" w:cs="Arial"/>
                <w:sz w:val="22"/>
                <w:szCs w:val="22"/>
              </w:rPr>
              <w:t xml:space="preserve"> and</w:t>
            </w:r>
          </w:p>
          <w:p w14:paraId="1592618B" w14:textId="77777777" w:rsidR="00FE2DA9" w:rsidRPr="006E793A" w:rsidRDefault="00FE2DA9" w:rsidP="00FC3754">
            <w:pPr>
              <w:ind w:left="778" w:right="187"/>
              <w:rPr>
                <w:rFonts w:ascii="Arial" w:hAnsi="Arial" w:cs="Arial"/>
                <w:sz w:val="22"/>
                <w:szCs w:val="22"/>
              </w:rPr>
            </w:pPr>
          </w:p>
          <w:p w14:paraId="2BB4BE5F" w14:textId="1A45A5E2" w:rsidR="00FE2DA9" w:rsidRPr="006E793A" w:rsidRDefault="00FE2DA9" w:rsidP="00FC3754">
            <w:pPr>
              <w:ind w:left="778" w:right="187"/>
              <w:rPr>
                <w:rFonts w:ascii="Arial" w:hAnsi="Arial" w:cs="Arial"/>
                <w:sz w:val="22"/>
                <w:szCs w:val="22"/>
                <w:u w:val="single"/>
              </w:rPr>
            </w:pPr>
            <w:r w:rsidRPr="006E793A">
              <w:rPr>
                <w:rFonts w:ascii="Arial" w:hAnsi="Arial" w:cs="Arial"/>
                <w:sz w:val="22"/>
                <w:szCs w:val="22"/>
                <w:u w:val="single"/>
              </w:rPr>
              <w:t>006.2</w:t>
            </w:r>
            <w:r w:rsidR="0044406A" w:rsidRPr="006E793A">
              <w:rPr>
                <w:rFonts w:ascii="Arial" w:hAnsi="Arial" w:cs="Arial"/>
                <w:sz w:val="22"/>
                <w:szCs w:val="22"/>
                <w:u w:val="single"/>
              </w:rPr>
              <w:t>5</w:t>
            </w:r>
            <w:r w:rsidR="001911E4" w:rsidRPr="006E793A">
              <w:rPr>
                <w:rFonts w:ascii="Arial" w:hAnsi="Arial" w:cs="Arial"/>
                <w:sz w:val="22"/>
                <w:szCs w:val="22"/>
                <w:u w:val="single"/>
              </w:rPr>
              <w:t>D</w:t>
            </w:r>
            <w:r w:rsidR="00852529" w:rsidRPr="006E793A">
              <w:rPr>
                <w:rFonts w:ascii="Arial" w:hAnsi="Arial" w:cs="Arial"/>
                <w:sz w:val="22"/>
                <w:szCs w:val="22"/>
                <w:u w:val="single"/>
              </w:rPr>
              <w:t>3</w:t>
            </w:r>
            <w:r w:rsidRPr="006E793A">
              <w:rPr>
                <w:rFonts w:ascii="Arial" w:hAnsi="Arial" w:cs="Arial"/>
                <w:sz w:val="22"/>
                <w:szCs w:val="22"/>
              </w:rPr>
              <w:t xml:space="preserve">  Nine (9) semester hours – Consumer Economics and Family Resources</w:t>
            </w:r>
            <w:r w:rsidR="00852529" w:rsidRPr="006E793A">
              <w:rPr>
                <w:rFonts w:ascii="Arial" w:hAnsi="Arial" w:cs="Arial"/>
                <w:sz w:val="22"/>
                <w:szCs w:val="22"/>
              </w:rPr>
              <w:t>;</w:t>
            </w:r>
            <w:r w:rsidR="0046456E" w:rsidRPr="006E793A">
              <w:rPr>
                <w:rFonts w:ascii="Arial" w:hAnsi="Arial" w:cs="Arial"/>
                <w:sz w:val="22"/>
                <w:szCs w:val="22"/>
              </w:rPr>
              <w:t xml:space="preserve"> and</w:t>
            </w:r>
          </w:p>
          <w:p w14:paraId="4FF80589" w14:textId="77777777" w:rsidR="00FE2DA9" w:rsidRPr="006E793A" w:rsidRDefault="00FE2DA9" w:rsidP="00FC3754">
            <w:pPr>
              <w:ind w:left="778" w:right="187"/>
              <w:rPr>
                <w:rFonts w:ascii="Arial" w:hAnsi="Arial" w:cs="Arial"/>
                <w:sz w:val="22"/>
                <w:szCs w:val="22"/>
              </w:rPr>
            </w:pPr>
          </w:p>
          <w:p w14:paraId="78F931BE" w14:textId="0F6E8743" w:rsidR="00FE2DA9" w:rsidRPr="006E793A" w:rsidRDefault="00FE2DA9" w:rsidP="00FC3754">
            <w:pPr>
              <w:ind w:left="778" w:right="187"/>
              <w:rPr>
                <w:rFonts w:ascii="Arial" w:hAnsi="Arial" w:cs="Arial"/>
                <w:sz w:val="22"/>
                <w:szCs w:val="22"/>
                <w:u w:val="single"/>
              </w:rPr>
            </w:pPr>
            <w:r w:rsidRPr="006E793A">
              <w:rPr>
                <w:rFonts w:ascii="Arial" w:hAnsi="Arial" w:cs="Arial"/>
                <w:sz w:val="22"/>
                <w:szCs w:val="22"/>
                <w:u w:val="single"/>
              </w:rPr>
              <w:t>006.2</w:t>
            </w:r>
            <w:r w:rsidR="0044406A" w:rsidRPr="006E793A">
              <w:rPr>
                <w:rFonts w:ascii="Arial" w:hAnsi="Arial" w:cs="Arial"/>
                <w:sz w:val="22"/>
                <w:szCs w:val="22"/>
                <w:u w:val="single"/>
              </w:rPr>
              <w:t>5</w:t>
            </w:r>
            <w:r w:rsidR="001911E4" w:rsidRPr="006E793A">
              <w:rPr>
                <w:rFonts w:ascii="Arial" w:hAnsi="Arial" w:cs="Arial"/>
                <w:sz w:val="22"/>
                <w:szCs w:val="22"/>
                <w:u w:val="single"/>
              </w:rPr>
              <w:t>D</w:t>
            </w:r>
            <w:r w:rsidR="00852529" w:rsidRPr="006E793A">
              <w:rPr>
                <w:rFonts w:ascii="Arial" w:hAnsi="Arial" w:cs="Arial"/>
                <w:sz w:val="22"/>
                <w:szCs w:val="22"/>
                <w:u w:val="single"/>
              </w:rPr>
              <w:t>4</w:t>
            </w:r>
            <w:r w:rsidRPr="006E793A">
              <w:rPr>
                <w:rFonts w:ascii="Arial" w:hAnsi="Arial" w:cs="Arial"/>
                <w:sz w:val="22"/>
                <w:szCs w:val="22"/>
              </w:rPr>
              <w:t xml:space="preserve">  Nine (9) semester hours – Family and Human Development</w:t>
            </w:r>
            <w:r w:rsidR="0046456E" w:rsidRPr="006E793A">
              <w:rPr>
                <w:rFonts w:ascii="Arial" w:hAnsi="Arial" w:cs="Arial"/>
                <w:sz w:val="22"/>
                <w:szCs w:val="22"/>
              </w:rPr>
              <w:t>; and</w:t>
            </w:r>
          </w:p>
          <w:p w14:paraId="0AF64DCC" w14:textId="77777777" w:rsidR="00FE2DA9" w:rsidRPr="006E793A" w:rsidRDefault="00FE2DA9" w:rsidP="00FC3754">
            <w:pPr>
              <w:ind w:left="778" w:right="187"/>
              <w:rPr>
                <w:rFonts w:ascii="Arial" w:hAnsi="Arial" w:cs="Arial"/>
                <w:sz w:val="22"/>
                <w:szCs w:val="22"/>
              </w:rPr>
            </w:pPr>
          </w:p>
          <w:p w14:paraId="261343AF" w14:textId="44BBB6E8" w:rsidR="00FE2DA9" w:rsidRPr="006E793A" w:rsidRDefault="00FE2DA9" w:rsidP="00FC3754">
            <w:pPr>
              <w:ind w:left="778" w:right="187"/>
              <w:rPr>
                <w:rFonts w:ascii="Arial" w:hAnsi="Arial" w:cs="Arial"/>
                <w:sz w:val="22"/>
                <w:szCs w:val="22"/>
                <w:u w:val="single"/>
              </w:rPr>
            </w:pPr>
            <w:r w:rsidRPr="006E793A">
              <w:rPr>
                <w:rFonts w:ascii="Arial" w:hAnsi="Arial" w:cs="Arial"/>
                <w:sz w:val="22"/>
                <w:szCs w:val="22"/>
                <w:u w:val="single"/>
              </w:rPr>
              <w:t>006.2</w:t>
            </w:r>
            <w:r w:rsidR="0044406A" w:rsidRPr="006E793A">
              <w:rPr>
                <w:rFonts w:ascii="Arial" w:hAnsi="Arial" w:cs="Arial"/>
                <w:sz w:val="22"/>
                <w:szCs w:val="22"/>
                <w:u w:val="single"/>
              </w:rPr>
              <w:t>5</w:t>
            </w:r>
            <w:r w:rsidR="001911E4" w:rsidRPr="006E793A">
              <w:rPr>
                <w:rFonts w:ascii="Arial" w:hAnsi="Arial" w:cs="Arial"/>
                <w:sz w:val="22"/>
                <w:szCs w:val="22"/>
                <w:u w:val="single"/>
              </w:rPr>
              <w:t>D</w:t>
            </w:r>
            <w:r w:rsidR="00852529" w:rsidRPr="006E793A">
              <w:rPr>
                <w:rFonts w:ascii="Arial" w:hAnsi="Arial" w:cs="Arial"/>
                <w:sz w:val="22"/>
                <w:szCs w:val="22"/>
                <w:u w:val="single"/>
              </w:rPr>
              <w:t>5</w:t>
            </w:r>
            <w:r w:rsidRPr="006E793A">
              <w:rPr>
                <w:rFonts w:ascii="Arial" w:hAnsi="Arial" w:cs="Arial"/>
                <w:sz w:val="22"/>
                <w:szCs w:val="22"/>
              </w:rPr>
              <w:t xml:space="preserve">  Nine (9) semester hours – Nutrition, </w:t>
            </w:r>
            <w:r w:rsidR="00852529" w:rsidRPr="006E793A">
              <w:rPr>
                <w:rFonts w:ascii="Arial" w:hAnsi="Arial" w:cs="Arial"/>
                <w:sz w:val="22"/>
                <w:szCs w:val="22"/>
              </w:rPr>
              <w:t>Food Science and Food Production;</w:t>
            </w:r>
            <w:r w:rsidR="0046456E" w:rsidRPr="006E793A">
              <w:rPr>
                <w:rFonts w:ascii="Arial" w:hAnsi="Arial" w:cs="Arial"/>
                <w:sz w:val="22"/>
                <w:szCs w:val="22"/>
              </w:rPr>
              <w:t xml:space="preserve"> and</w:t>
            </w:r>
          </w:p>
          <w:p w14:paraId="4C18495F" w14:textId="77777777" w:rsidR="00852529" w:rsidRPr="006E793A" w:rsidRDefault="00852529" w:rsidP="00FC3754">
            <w:pPr>
              <w:ind w:left="778" w:right="187"/>
              <w:rPr>
                <w:rFonts w:ascii="Arial" w:hAnsi="Arial" w:cs="Arial"/>
                <w:sz w:val="22"/>
                <w:szCs w:val="22"/>
              </w:rPr>
            </w:pPr>
          </w:p>
          <w:p w14:paraId="5AC38F36" w14:textId="626C901F" w:rsidR="00852529" w:rsidRPr="006E793A" w:rsidRDefault="00852529" w:rsidP="00FC3754">
            <w:pPr>
              <w:ind w:left="778" w:right="187"/>
              <w:rPr>
                <w:rFonts w:ascii="Arial" w:hAnsi="Arial" w:cs="Arial"/>
                <w:sz w:val="22"/>
                <w:szCs w:val="22"/>
                <w:u w:val="single"/>
              </w:rPr>
            </w:pPr>
            <w:r w:rsidRPr="006E793A">
              <w:rPr>
                <w:rFonts w:ascii="Arial" w:hAnsi="Arial" w:cs="Arial"/>
                <w:sz w:val="22"/>
                <w:szCs w:val="22"/>
                <w:u w:val="single"/>
              </w:rPr>
              <w:t>006.2</w:t>
            </w:r>
            <w:r w:rsidR="0044406A" w:rsidRPr="006E793A">
              <w:rPr>
                <w:rFonts w:ascii="Arial" w:hAnsi="Arial" w:cs="Arial"/>
                <w:sz w:val="22"/>
                <w:szCs w:val="22"/>
                <w:u w:val="single"/>
              </w:rPr>
              <w:t>5</w:t>
            </w:r>
            <w:r w:rsidR="00917EDA" w:rsidRPr="006E793A">
              <w:rPr>
                <w:rFonts w:ascii="Arial" w:hAnsi="Arial" w:cs="Arial"/>
                <w:sz w:val="22"/>
                <w:szCs w:val="22"/>
                <w:u w:val="single"/>
              </w:rPr>
              <w:t>D</w:t>
            </w:r>
            <w:r w:rsidRPr="006E793A">
              <w:rPr>
                <w:rFonts w:ascii="Arial" w:hAnsi="Arial" w:cs="Arial"/>
                <w:sz w:val="22"/>
                <w:szCs w:val="22"/>
                <w:u w:val="single"/>
              </w:rPr>
              <w:t>6</w:t>
            </w:r>
            <w:r w:rsidRPr="006E793A">
              <w:rPr>
                <w:rFonts w:ascii="Arial" w:hAnsi="Arial" w:cs="Arial"/>
                <w:sz w:val="22"/>
                <w:szCs w:val="22"/>
              </w:rPr>
              <w:t xml:space="preserve">  Three (3) semester hours – Design, Textiles, Apparel, or Interiors;</w:t>
            </w:r>
            <w:r w:rsidR="0046456E" w:rsidRPr="006E793A">
              <w:rPr>
                <w:rFonts w:ascii="Arial" w:hAnsi="Arial" w:cs="Arial"/>
                <w:sz w:val="22"/>
                <w:szCs w:val="22"/>
              </w:rPr>
              <w:t xml:space="preserve"> and</w:t>
            </w:r>
          </w:p>
          <w:p w14:paraId="1B59F252" w14:textId="77777777" w:rsidR="00852529" w:rsidRPr="006E793A" w:rsidRDefault="00852529" w:rsidP="00FC3754">
            <w:pPr>
              <w:ind w:left="778" w:right="187"/>
              <w:rPr>
                <w:rFonts w:ascii="Arial" w:hAnsi="Arial" w:cs="Arial"/>
                <w:sz w:val="22"/>
                <w:szCs w:val="22"/>
              </w:rPr>
            </w:pPr>
          </w:p>
          <w:p w14:paraId="64B1F640" w14:textId="6C422B85" w:rsidR="00852529" w:rsidRPr="006E793A" w:rsidRDefault="00852529" w:rsidP="00FC3754">
            <w:pPr>
              <w:ind w:left="77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Pr="006E793A">
              <w:rPr>
                <w:rFonts w:ascii="Arial" w:hAnsi="Arial" w:cs="Arial"/>
                <w:sz w:val="22"/>
                <w:szCs w:val="22"/>
                <w:u w:val="single"/>
              </w:rPr>
              <w:t>D7</w:t>
            </w:r>
            <w:r w:rsidRPr="006E793A">
              <w:rPr>
                <w:rFonts w:ascii="Arial" w:hAnsi="Arial" w:cs="Arial"/>
                <w:sz w:val="22"/>
                <w:szCs w:val="22"/>
              </w:rPr>
              <w:t xml:space="preserve">  A minimum of three (3) semester hours of professional education coursework to include pedagogical content knowledge and principles of career and technical education; and</w:t>
            </w:r>
          </w:p>
          <w:p w14:paraId="1A40D383" w14:textId="77777777" w:rsidR="00852529" w:rsidRPr="006E793A" w:rsidRDefault="00852529" w:rsidP="00FC3754">
            <w:pPr>
              <w:ind w:left="778" w:right="187"/>
              <w:rPr>
                <w:rFonts w:ascii="Arial" w:hAnsi="Arial" w:cs="Arial"/>
                <w:sz w:val="22"/>
                <w:szCs w:val="22"/>
              </w:rPr>
            </w:pPr>
          </w:p>
          <w:p w14:paraId="43FF0F66" w14:textId="481DF910" w:rsidR="00852529" w:rsidRPr="006E793A" w:rsidRDefault="00852529" w:rsidP="00FC3754">
            <w:pPr>
              <w:ind w:left="77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Pr="006E793A">
              <w:rPr>
                <w:rFonts w:ascii="Arial" w:hAnsi="Arial" w:cs="Arial"/>
                <w:sz w:val="22"/>
                <w:szCs w:val="22"/>
                <w:u w:val="single"/>
              </w:rPr>
              <w:t>D8</w:t>
            </w:r>
            <w:r w:rsidRPr="006E793A">
              <w:rPr>
                <w:rFonts w:ascii="Arial" w:hAnsi="Arial" w:cs="Arial"/>
                <w:sz w:val="22"/>
                <w:szCs w:val="22"/>
              </w:rPr>
              <w:t xml:space="preserve">  A minimum of three (3) semester hours </w:t>
            </w:r>
            <w:r w:rsidR="00190E0F" w:rsidRPr="006E793A">
              <w:rPr>
                <w:rFonts w:ascii="Arial" w:hAnsi="Arial" w:cs="Arial"/>
                <w:sz w:val="22"/>
                <w:szCs w:val="22"/>
              </w:rPr>
              <w:t>of coursework in</w:t>
            </w:r>
            <w:r w:rsidRPr="006E793A">
              <w:rPr>
                <w:rFonts w:ascii="Arial" w:hAnsi="Arial" w:cs="Arial"/>
                <w:sz w:val="22"/>
                <w:szCs w:val="22"/>
              </w:rPr>
              <w:t xml:space="preserve"> </w:t>
            </w:r>
            <w:r w:rsidR="00190E0F" w:rsidRPr="006E793A">
              <w:rPr>
                <w:rFonts w:ascii="Arial" w:hAnsi="Arial" w:cs="Arial"/>
                <w:sz w:val="22"/>
                <w:szCs w:val="22"/>
              </w:rPr>
              <w:t>c</w:t>
            </w:r>
            <w:r w:rsidRPr="006E793A">
              <w:rPr>
                <w:rFonts w:ascii="Arial" w:hAnsi="Arial" w:cs="Arial"/>
                <w:sz w:val="22"/>
                <w:szCs w:val="22"/>
              </w:rPr>
              <w:t xml:space="preserve">oordination and </w:t>
            </w:r>
            <w:r w:rsidR="00190E0F" w:rsidRPr="006E793A">
              <w:rPr>
                <w:rFonts w:ascii="Arial" w:hAnsi="Arial" w:cs="Arial"/>
                <w:sz w:val="22"/>
                <w:szCs w:val="22"/>
              </w:rPr>
              <w:t>s</w:t>
            </w:r>
            <w:r w:rsidRPr="006E793A">
              <w:rPr>
                <w:rFonts w:ascii="Arial" w:hAnsi="Arial" w:cs="Arial"/>
                <w:sz w:val="22"/>
                <w:szCs w:val="22"/>
              </w:rPr>
              <w:t xml:space="preserve">upervision of </w:t>
            </w:r>
            <w:r w:rsidR="00190E0F" w:rsidRPr="006E793A">
              <w:rPr>
                <w:rFonts w:ascii="Arial" w:hAnsi="Arial" w:cs="Arial"/>
                <w:sz w:val="22"/>
                <w:szCs w:val="22"/>
              </w:rPr>
              <w:t>w</w:t>
            </w:r>
            <w:r w:rsidRPr="006E793A">
              <w:rPr>
                <w:rFonts w:ascii="Arial" w:hAnsi="Arial" w:cs="Arial"/>
                <w:sz w:val="22"/>
                <w:szCs w:val="22"/>
              </w:rPr>
              <w:t>ork-</w:t>
            </w:r>
            <w:r w:rsidR="00190E0F" w:rsidRPr="006E793A">
              <w:rPr>
                <w:rFonts w:ascii="Arial" w:hAnsi="Arial" w:cs="Arial"/>
                <w:sz w:val="22"/>
                <w:szCs w:val="22"/>
              </w:rPr>
              <w:t>b</w:t>
            </w:r>
            <w:r w:rsidRPr="006E793A">
              <w:rPr>
                <w:rFonts w:ascii="Arial" w:hAnsi="Arial" w:cs="Arial"/>
                <w:sz w:val="22"/>
                <w:szCs w:val="22"/>
              </w:rPr>
              <w:t xml:space="preserve">ased </w:t>
            </w:r>
            <w:r w:rsidR="00190E0F" w:rsidRPr="006E793A">
              <w:rPr>
                <w:rFonts w:ascii="Arial" w:hAnsi="Arial" w:cs="Arial"/>
                <w:sz w:val="22"/>
                <w:szCs w:val="22"/>
              </w:rPr>
              <w:t>l</w:t>
            </w:r>
            <w:r w:rsidRPr="006E793A">
              <w:rPr>
                <w:rFonts w:ascii="Arial" w:hAnsi="Arial" w:cs="Arial"/>
                <w:sz w:val="22"/>
                <w:szCs w:val="22"/>
              </w:rPr>
              <w:t>earning</w:t>
            </w:r>
            <w:r w:rsidR="00190E0F" w:rsidRPr="006E793A">
              <w:rPr>
                <w:rFonts w:ascii="Arial" w:hAnsi="Arial" w:cs="Arial"/>
                <w:sz w:val="22"/>
                <w:szCs w:val="22"/>
              </w:rPr>
              <w:t>; and</w:t>
            </w:r>
          </w:p>
          <w:p w14:paraId="2AFE887C" w14:textId="77777777" w:rsidR="00FE2DA9" w:rsidRPr="006E793A" w:rsidRDefault="00FE2DA9" w:rsidP="00FC3754">
            <w:pPr>
              <w:ind w:left="418" w:right="187"/>
              <w:rPr>
                <w:rFonts w:ascii="Arial" w:hAnsi="Arial" w:cs="Arial"/>
                <w:sz w:val="22"/>
                <w:szCs w:val="22"/>
              </w:rPr>
            </w:pPr>
          </w:p>
          <w:p w14:paraId="01C6BB04" w14:textId="3B615117" w:rsidR="0071368B" w:rsidRPr="006E793A" w:rsidRDefault="00D65705" w:rsidP="00FC3754">
            <w:pPr>
              <w:ind w:left="418" w:right="187"/>
              <w:rPr>
                <w:rFonts w:ascii="Arial" w:hAnsi="Arial" w:cs="Arial"/>
                <w:sz w:val="22"/>
                <w:szCs w:val="22"/>
              </w:rPr>
            </w:pPr>
            <w:r w:rsidRPr="006E793A">
              <w:rPr>
                <w:rFonts w:ascii="Arial" w:hAnsi="Arial" w:cs="Arial"/>
                <w:sz w:val="22"/>
                <w:szCs w:val="22"/>
                <w:u w:val="single"/>
              </w:rPr>
              <w:t>006.2</w:t>
            </w:r>
            <w:r w:rsidR="0044406A" w:rsidRPr="006E793A">
              <w:rPr>
                <w:rFonts w:ascii="Arial" w:hAnsi="Arial" w:cs="Arial"/>
                <w:sz w:val="22"/>
                <w:szCs w:val="22"/>
                <w:u w:val="single"/>
              </w:rPr>
              <w:t>5</w:t>
            </w:r>
            <w:r w:rsidR="0071368B" w:rsidRPr="006E793A">
              <w:rPr>
                <w:rFonts w:ascii="Arial" w:hAnsi="Arial" w:cs="Arial"/>
                <w:sz w:val="22"/>
                <w:szCs w:val="22"/>
                <w:u w:val="single"/>
              </w:rPr>
              <w:t>E</w:t>
            </w:r>
            <w:r w:rsidR="0071368B" w:rsidRPr="006E793A">
              <w:rPr>
                <w:rFonts w:ascii="Arial" w:hAnsi="Arial" w:cs="Arial"/>
                <w:sz w:val="22"/>
                <w:szCs w:val="22"/>
              </w:rPr>
              <w:t xml:space="preserve">  Work Experience</w:t>
            </w:r>
            <w:r w:rsidR="006343DA" w:rsidRPr="006E793A">
              <w:rPr>
                <w:rFonts w:ascii="Arial" w:hAnsi="Arial" w:cs="Arial"/>
                <w:sz w:val="22"/>
                <w:szCs w:val="22"/>
              </w:rPr>
              <w:t>:</w:t>
            </w:r>
            <w:r w:rsidR="0071368B" w:rsidRPr="006E793A">
              <w:rPr>
                <w:rFonts w:ascii="Arial" w:hAnsi="Arial" w:cs="Arial"/>
                <w:sz w:val="22"/>
                <w:szCs w:val="22"/>
              </w:rPr>
              <w:t xml:space="preserve">  </w:t>
            </w:r>
            <w:r w:rsidR="00190E0F" w:rsidRPr="006E793A">
              <w:rPr>
                <w:rFonts w:ascii="Arial" w:hAnsi="Arial" w:cs="Arial"/>
                <w:sz w:val="22"/>
                <w:szCs w:val="22"/>
              </w:rPr>
              <w:t>T</w:t>
            </w:r>
            <w:r w:rsidR="0071368B" w:rsidRPr="006E793A">
              <w:rPr>
                <w:rFonts w:ascii="Arial" w:hAnsi="Arial" w:cs="Arial"/>
                <w:sz w:val="22"/>
                <w:szCs w:val="22"/>
              </w:rPr>
              <w:t>he endorsement is available only to those persons who have either (A) 1,000 verified hours of paid work-based experience relevant to the career field, or (B) at least 300 hours of supervised work experience relevant to the career field under the direction of the college or university recommending the endorsement.</w:t>
            </w:r>
          </w:p>
          <w:p w14:paraId="4001443F" w14:textId="77777777" w:rsidR="00852529" w:rsidRPr="006E793A" w:rsidRDefault="00852529" w:rsidP="00FC3754">
            <w:pPr>
              <w:ind w:left="418" w:right="187"/>
              <w:rPr>
                <w:rFonts w:ascii="Arial" w:hAnsi="Arial" w:cs="Arial"/>
                <w:sz w:val="22"/>
                <w:szCs w:val="22"/>
              </w:rPr>
            </w:pPr>
          </w:p>
          <w:p w14:paraId="2D25519C" w14:textId="77777777" w:rsidR="00597935" w:rsidRPr="006E793A" w:rsidRDefault="00597935" w:rsidP="00FC3754">
            <w:pPr>
              <w:tabs>
                <w:tab w:val="left" w:pos="-1272"/>
                <w:tab w:val="left" w:pos="-720"/>
                <w:tab w:val="left" w:pos="-72"/>
              </w:tabs>
              <w:ind w:left="418" w:right="187"/>
              <w:rPr>
                <w:rFonts w:ascii="Arial" w:hAnsi="Arial" w:cs="Arial"/>
                <w:sz w:val="22"/>
                <w:szCs w:val="22"/>
              </w:rPr>
            </w:pPr>
          </w:p>
          <w:p w14:paraId="43615C65" w14:textId="1F85E0F7" w:rsidR="00597935" w:rsidRPr="006E793A" w:rsidRDefault="00597935" w:rsidP="00B2030E">
            <w:pPr>
              <w:ind w:left="418"/>
              <w:rPr>
                <w:rFonts w:ascii="Arial" w:hAnsi="Arial" w:cs="Arial"/>
                <w:sz w:val="22"/>
                <w:szCs w:val="22"/>
              </w:rPr>
            </w:pPr>
          </w:p>
        </w:tc>
      </w:tr>
    </w:tbl>
    <w:p w14:paraId="082AD9EB" w14:textId="77777777" w:rsidR="00FE2DA9" w:rsidRPr="006E793A" w:rsidRDefault="00FE2DA9" w:rsidP="002825CA">
      <w:pPr>
        <w:ind w:firstLine="288"/>
        <w:rPr>
          <w:rFonts w:ascii="Arial" w:hAnsi="Arial" w:cs="Arial"/>
          <w:sz w:val="22"/>
          <w:szCs w:val="22"/>
        </w:rPr>
      </w:pPr>
    </w:p>
    <w:p w14:paraId="6EF6C0AB" w14:textId="77777777" w:rsidR="00893BD1" w:rsidRPr="006E793A" w:rsidRDefault="00893BD1" w:rsidP="00893BD1">
      <w:pPr>
        <w:jc w:val="center"/>
        <w:outlineLvl w:val="0"/>
        <w:rPr>
          <w:rFonts w:ascii="Arial" w:hAnsi="Arial" w:cs="Arial"/>
          <w:b/>
          <w:i/>
          <w:sz w:val="22"/>
          <w:szCs w:val="22"/>
        </w:rPr>
      </w:pPr>
      <w:r w:rsidRPr="006E793A">
        <w:rPr>
          <w:rFonts w:ascii="Arial" w:hAnsi="Arial" w:cs="Arial"/>
          <w:b/>
          <w:i/>
          <w:sz w:val="22"/>
          <w:szCs w:val="22"/>
        </w:rPr>
        <w:t>THE FOLLOWING ARE RECOMMENDED GUIDELINES FOR INCLUSION AS PART OF THE INSTITUTION’S PLAN UNDER THIS ENDORSEMENT.</w:t>
      </w:r>
    </w:p>
    <w:p w14:paraId="0B4A5816" w14:textId="77777777" w:rsidR="00DB00F1" w:rsidRPr="006E793A" w:rsidRDefault="00FE2DA9" w:rsidP="002825CA">
      <w:pPr>
        <w:spacing w:before="120"/>
        <w:rPr>
          <w:rFonts w:ascii="Arial" w:hAnsi="Arial" w:cs="Arial"/>
          <w:sz w:val="22"/>
          <w:szCs w:val="22"/>
        </w:rPr>
      </w:pPr>
      <w:r w:rsidRPr="006E793A">
        <w:rPr>
          <w:rFonts w:ascii="Arial" w:hAnsi="Arial" w:cs="Arial"/>
          <w:sz w:val="22"/>
          <w:szCs w:val="22"/>
        </w:rPr>
        <w:t xml:space="preserve">Through the courses identified in its plan, the institution </w:t>
      </w:r>
      <w:r w:rsidR="008D2063" w:rsidRPr="006E793A">
        <w:rPr>
          <w:rFonts w:ascii="Arial" w:hAnsi="Arial" w:cs="Arial"/>
          <w:sz w:val="22"/>
          <w:szCs w:val="22"/>
        </w:rPr>
        <w:t>must provide candidates for this endorsement with opportunities to demonstrate the dispositions and competencies required by the following guidelines:</w:t>
      </w:r>
    </w:p>
    <w:p w14:paraId="3E21F020" w14:textId="77777777" w:rsidR="00BB2BAD" w:rsidRPr="006E793A" w:rsidRDefault="008D2063" w:rsidP="00BB2BAD">
      <w:pPr>
        <w:rPr>
          <w:rFonts w:ascii="Arial" w:hAnsi="Arial" w:cs="Arial"/>
          <w:sz w:val="22"/>
          <w:szCs w:val="22"/>
        </w:rPr>
      </w:pPr>
      <w:r w:rsidRPr="006E793A">
        <w:rPr>
          <w:rFonts w:ascii="Arial" w:hAnsi="Arial" w:cs="Arial"/>
          <w:sz w:val="22"/>
          <w:szCs w:val="22"/>
        </w:rPr>
        <w:t xml:space="preserve"> </w:t>
      </w:r>
    </w:p>
    <w:p w14:paraId="3705D4F1" w14:textId="77777777" w:rsidR="000C02CF" w:rsidRPr="006E793A" w:rsidRDefault="000C02CF" w:rsidP="00BB2BAD">
      <w:pPr>
        <w:rPr>
          <w:rFonts w:ascii="Arial" w:hAnsi="Arial" w:cs="Arial"/>
          <w:b/>
          <w:sz w:val="22"/>
          <w:szCs w:val="22"/>
          <w:u w:val="single"/>
        </w:rPr>
      </w:pPr>
      <w:r w:rsidRPr="006E793A">
        <w:rPr>
          <w:rFonts w:ascii="Arial" w:hAnsi="Arial" w:cs="Arial"/>
          <w:b/>
          <w:sz w:val="22"/>
          <w:szCs w:val="22"/>
          <w:u w:val="single"/>
        </w:rPr>
        <w:t>Pedagogical Content Knowledge and Content Knowledge</w:t>
      </w:r>
    </w:p>
    <w:p w14:paraId="75C6E8CE" w14:textId="77777777" w:rsidR="000C02CF" w:rsidRPr="006E793A" w:rsidRDefault="000C02CF" w:rsidP="002825CA">
      <w:pPr>
        <w:spacing w:before="120"/>
        <w:rPr>
          <w:rFonts w:ascii="Arial" w:hAnsi="Arial" w:cs="Arial"/>
          <w:sz w:val="22"/>
          <w:szCs w:val="22"/>
        </w:rPr>
      </w:pPr>
      <w:r w:rsidRPr="006E793A">
        <w:rPr>
          <w:rFonts w:ascii="Arial" w:hAnsi="Arial" w:cs="Arial"/>
          <w:b/>
          <w:sz w:val="22"/>
          <w:szCs w:val="22"/>
        </w:rPr>
        <w:t>Standard 1.  Career, Community and Family Connections</w:t>
      </w:r>
    </w:p>
    <w:p w14:paraId="6ADE1D12" w14:textId="77777777" w:rsidR="000C02CF" w:rsidRPr="006E793A" w:rsidRDefault="000C02CF" w:rsidP="002825CA">
      <w:pPr>
        <w:spacing w:before="120"/>
        <w:rPr>
          <w:rFonts w:ascii="Arial" w:hAnsi="Arial" w:cs="Arial"/>
          <w:sz w:val="22"/>
          <w:szCs w:val="22"/>
        </w:rPr>
      </w:pPr>
      <w:r w:rsidRPr="006E793A">
        <w:rPr>
          <w:rFonts w:ascii="Arial" w:hAnsi="Arial" w:cs="Arial"/>
          <w:sz w:val="22"/>
          <w:szCs w:val="22"/>
        </w:rPr>
        <w:t>Analyze family, community, and work interrelationships; investigate career paths; examine family and consumer sciences careers; and apply career decision making and transitioning processes.</w:t>
      </w:r>
    </w:p>
    <w:p w14:paraId="660E2DA7" w14:textId="77777777" w:rsidR="000C02CF" w:rsidRPr="006E793A" w:rsidRDefault="000C02CF" w:rsidP="002825CA">
      <w:pPr>
        <w:spacing w:before="120"/>
        <w:rPr>
          <w:rFonts w:ascii="Arial" w:hAnsi="Arial" w:cs="Arial"/>
          <w:b/>
          <w:sz w:val="22"/>
          <w:szCs w:val="22"/>
        </w:rPr>
      </w:pPr>
      <w:r w:rsidRPr="006E793A">
        <w:rPr>
          <w:rFonts w:ascii="Arial" w:hAnsi="Arial" w:cs="Arial"/>
          <w:b/>
          <w:sz w:val="22"/>
          <w:szCs w:val="22"/>
        </w:rPr>
        <w:t>Standard 2.  Consumer Economics and Family Resources</w:t>
      </w:r>
    </w:p>
    <w:p w14:paraId="48FA5215" w14:textId="77777777" w:rsidR="000C02CF" w:rsidRPr="006E793A" w:rsidRDefault="000C02CF" w:rsidP="002825CA">
      <w:pPr>
        <w:spacing w:before="120"/>
        <w:rPr>
          <w:rFonts w:ascii="Arial" w:hAnsi="Arial" w:cs="Arial"/>
          <w:sz w:val="22"/>
          <w:szCs w:val="22"/>
        </w:rPr>
      </w:pPr>
      <w:r w:rsidRPr="006E793A">
        <w:rPr>
          <w:rFonts w:ascii="Arial" w:hAnsi="Arial" w:cs="Arial"/>
          <w:sz w:val="22"/>
          <w:szCs w:val="22"/>
        </w:rPr>
        <w:t>Utilize resources responsibly to address the diverse needs and goals of individuals, families, and communities in family and consumer sciences areas such as resource management, consumer economics, financial literacy, living environments, and textiles and apparel.</w:t>
      </w:r>
    </w:p>
    <w:p w14:paraId="462BD77B" w14:textId="77777777" w:rsidR="000C02CF" w:rsidRPr="006E793A" w:rsidRDefault="000C02CF" w:rsidP="002825CA">
      <w:pPr>
        <w:spacing w:before="120"/>
        <w:rPr>
          <w:rFonts w:ascii="Arial" w:hAnsi="Arial" w:cs="Arial"/>
          <w:sz w:val="22"/>
          <w:szCs w:val="22"/>
        </w:rPr>
      </w:pPr>
      <w:r w:rsidRPr="006E793A">
        <w:rPr>
          <w:rFonts w:ascii="Arial" w:hAnsi="Arial" w:cs="Arial"/>
          <w:b/>
          <w:sz w:val="22"/>
          <w:szCs w:val="22"/>
        </w:rPr>
        <w:t>Standard 3.  Family and Human Development</w:t>
      </w:r>
    </w:p>
    <w:p w14:paraId="1AF65A16" w14:textId="77777777" w:rsidR="000C02CF" w:rsidRPr="006E793A" w:rsidRDefault="000C02CF" w:rsidP="002825CA">
      <w:pPr>
        <w:spacing w:before="120"/>
        <w:rPr>
          <w:rFonts w:ascii="Arial" w:hAnsi="Arial" w:cs="Arial"/>
          <w:sz w:val="22"/>
          <w:szCs w:val="22"/>
        </w:rPr>
      </w:pPr>
      <w:r w:rsidRPr="006E793A">
        <w:rPr>
          <w:rFonts w:ascii="Arial" w:hAnsi="Arial" w:cs="Arial"/>
          <w:sz w:val="22"/>
          <w:szCs w:val="22"/>
        </w:rPr>
        <w:t>Apply principles and theories of child development, human growth and development, interpersonal relationships, and family to strengthen individuals and families across the lifespan in contexts such as parenting, care giving, and the workplace.</w:t>
      </w:r>
    </w:p>
    <w:p w14:paraId="77EAADA5" w14:textId="77777777" w:rsidR="00B0524E" w:rsidRPr="006E793A" w:rsidRDefault="00B0524E" w:rsidP="002825CA">
      <w:pPr>
        <w:spacing w:before="120"/>
        <w:rPr>
          <w:rFonts w:ascii="Arial" w:hAnsi="Arial" w:cs="Arial"/>
          <w:b/>
          <w:sz w:val="22"/>
          <w:szCs w:val="22"/>
        </w:rPr>
      </w:pPr>
      <w:r w:rsidRPr="006E793A">
        <w:rPr>
          <w:rFonts w:ascii="Arial" w:hAnsi="Arial" w:cs="Arial"/>
          <w:b/>
          <w:sz w:val="22"/>
          <w:szCs w:val="22"/>
        </w:rPr>
        <w:t>Standard 4.  Nutrition, Food Science, and Food Production</w:t>
      </w:r>
    </w:p>
    <w:p w14:paraId="011480DE" w14:textId="77777777" w:rsidR="00B0524E" w:rsidRPr="006E793A" w:rsidRDefault="00B0524E" w:rsidP="002825CA">
      <w:pPr>
        <w:spacing w:before="120"/>
        <w:rPr>
          <w:rFonts w:ascii="Arial" w:hAnsi="Arial" w:cs="Arial"/>
          <w:sz w:val="22"/>
          <w:szCs w:val="22"/>
        </w:rPr>
      </w:pPr>
      <w:r w:rsidRPr="006E793A">
        <w:rPr>
          <w:rFonts w:ascii="Arial" w:hAnsi="Arial" w:cs="Arial"/>
          <w:sz w:val="22"/>
          <w:szCs w:val="22"/>
        </w:rPr>
        <w:t>Apply nutrition concepts that enhance individual and family well-being across the lifespan; apply food science and nutrition, food production and preparation; promote food production skills for families and in the workplace; and demonstrate effective lab management practices that apply to food and nutrition.</w:t>
      </w:r>
    </w:p>
    <w:p w14:paraId="0AA063BF" w14:textId="77777777" w:rsidR="00B0524E" w:rsidRPr="006E793A" w:rsidRDefault="00B0524E" w:rsidP="002825CA">
      <w:pPr>
        <w:spacing w:before="120"/>
        <w:rPr>
          <w:rFonts w:ascii="Arial" w:hAnsi="Arial" w:cs="Arial"/>
          <w:b/>
          <w:sz w:val="22"/>
          <w:szCs w:val="22"/>
        </w:rPr>
      </w:pPr>
      <w:r w:rsidRPr="006E793A">
        <w:rPr>
          <w:rFonts w:ascii="Arial" w:hAnsi="Arial" w:cs="Arial"/>
          <w:b/>
          <w:sz w:val="22"/>
          <w:szCs w:val="22"/>
        </w:rPr>
        <w:t>Standard 5.  Design, textiles, Apparel, or Interiors</w:t>
      </w:r>
    </w:p>
    <w:p w14:paraId="461F5879" w14:textId="77777777" w:rsidR="00B0524E" w:rsidRPr="006E793A" w:rsidRDefault="00B0524E" w:rsidP="002825CA">
      <w:pPr>
        <w:spacing w:before="120"/>
        <w:rPr>
          <w:rFonts w:ascii="Arial" w:hAnsi="Arial" w:cs="Arial"/>
          <w:sz w:val="22"/>
          <w:szCs w:val="22"/>
        </w:rPr>
      </w:pPr>
      <w:r w:rsidRPr="006E793A">
        <w:rPr>
          <w:rFonts w:ascii="Arial" w:hAnsi="Arial" w:cs="Arial"/>
          <w:sz w:val="22"/>
          <w:szCs w:val="22"/>
        </w:rPr>
        <w:t>Demonstrate application of elements and principles of design related to textiles, apparel, and interiors; integrate knowledge, skills, and practices required for careers in housing, interior design, clothing, and textiles; and demonstrate effective lab management practices that apply to design, textiles, apparel, and interiors.</w:t>
      </w:r>
    </w:p>
    <w:p w14:paraId="3B92073E" w14:textId="77777777" w:rsidR="00B0524E" w:rsidRPr="006E793A" w:rsidRDefault="00B0524E" w:rsidP="002825CA">
      <w:pPr>
        <w:spacing w:before="120"/>
        <w:rPr>
          <w:rFonts w:ascii="Arial" w:hAnsi="Arial" w:cs="Arial"/>
          <w:b/>
          <w:sz w:val="22"/>
          <w:szCs w:val="22"/>
        </w:rPr>
      </w:pPr>
      <w:r w:rsidRPr="006E793A">
        <w:rPr>
          <w:rFonts w:ascii="Arial" w:hAnsi="Arial" w:cs="Arial"/>
          <w:b/>
          <w:sz w:val="22"/>
          <w:szCs w:val="22"/>
        </w:rPr>
        <w:t xml:space="preserve">Standard 6.  Methods in Family and </w:t>
      </w:r>
      <w:r w:rsidR="00D779BA" w:rsidRPr="006E793A">
        <w:rPr>
          <w:rFonts w:ascii="Arial" w:hAnsi="Arial" w:cs="Arial"/>
          <w:b/>
          <w:sz w:val="22"/>
          <w:szCs w:val="22"/>
        </w:rPr>
        <w:t>C</w:t>
      </w:r>
      <w:r w:rsidRPr="006E793A">
        <w:rPr>
          <w:rFonts w:ascii="Arial" w:hAnsi="Arial" w:cs="Arial"/>
          <w:b/>
          <w:sz w:val="22"/>
          <w:szCs w:val="22"/>
        </w:rPr>
        <w:t>onsumer Sciences Instruction</w:t>
      </w:r>
    </w:p>
    <w:p w14:paraId="6C2C9942" w14:textId="77777777" w:rsidR="00B0524E" w:rsidRPr="006E793A" w:rsidRDefault="00B0524E" w:rsidP="00A317D7">
      <w:pPr>
        <w:rPr>
          <w:rFonts w:ascii="Arial" w:hAnsi="Arial" w:cs="Arial"/>
          <w:sz w:val="22"/>
          <w:szCs w:val="22"/>
        </w:rPr>
      </w:pPr>
      <w:r w:rsidRPr="006E793A">
        <w:rPr>
          <w:rFonts w:ascii="Arial" w:hAnsi="Arial" w:cs="Arial"/>
          <w:sz w:val="22"/>
          <w:szCs w:val="22"/>
        </w:rPr>
        <w:t>In addition to content and career preparation, programs must prepare teachers with knowledge in classroom and program implementation including:</w:t>
      </w:r>
    </w:p>
    <w:p w14:paraId="06005A9D" w14:textId="77777777" w:rsidR="00A317D7" w:rsidRPr="006E793A" w:rsidRDefault="00A317D7" w:rsidP="00A317D7">
      <w:pPr>
        <w:rPr>
          <w:rFonts w:ascii="Arial" w:hAnsi="Arial" w:cs="Arial"/>
          <w:sz w:val="22"/>
          <w:szCs w:val="22"/>
        </w:rPr>
      </w:pPr>
    </w:p>
    <w:p w14:paraId="56A0E039" w14:textId="77777777" w:rsidR="00B0524E" w:rsidRPr="006E793A" w:rsidRDefault="00A317D7" w:rsidP="00A317D7">
      <w:pPr>
        <w:ind w:left="360"/>
        <w:rPr>
          <w:rFonts w:ascii="Arial" w:hAnsi="Arial" w:cs="Arial"/>
          <w:sz w:val="22"/>
          <w:szCs w:val="22"/>
        </w:rPr>
      </w:pPr>
      <w:r w:rsidRPr="006E793A">
        <w:rPr>
          <w:rFonts w:ascii="Arial" w:hAnsi="Arial" w:cs="Arial"/>
          <w:sz w:val="22"/>
          <w:szCs w:val="22"/>
        </w:rPr>
        <w:t>E</w:t>
      </w:r>
      <w:r w:rsidR="00B0524E" w:rsidRPr="006E793A">
        <w:rPr>
          <w:rFonts w:ascii="Arial" w:hAnsi="Arial" w:cs="Arial"/>
          <w:sz w:val="22"/>
          <w:szCs w:val="22"/>
        </w:rPr>
        <w:t>lement 1.    Curriculum development and program management;</w:t>
      </w:r>
    </w:p>
    <w:p w14:paraId="74C6C478" w14:textId="77777777" w:rsidR="00B0524E" w:rsidRPr="006E793A" w:rsidRDefault="00B0524E" w:rsidP="00A317D7">
      <w:pPr>
        <w:ind w:left="360"/>
        <w:rPr>
          <w:rFonts w:ascii="Arial" w:hAnsi="Arial" w:cs="Arial"/>
          <w:sz w:val="22"/>
          <w:szCs w:val="22"/>
        </w:rPr>
      </w:pPr>
      <w:r w:rsidRPr="006E793A">
        <w:rPr>
          <w:rFonts w:ascii="Arial" w:hAnsi="Arial" w:cs="Arial"/>
          <w:sz w:val="22"/>
          <w:szCs w:val="22"/>
        </w:rPr>
        <w:t>Element 2.    Instructional strategies, resources and technology integration;</w:t>
      </w:r>
    </w:p>
    <w:p w14:paraId="086C20AA" w14:textId="77777777" w:rsidR="00B0524E" w:rsidRPr="006E793A" w:rsidRDefault="00B0524E" w:rsidP="00A317D7">
      <w:pPr>
        <w:ind w:left="360"/>
        <w:rPr>
          <w:rFonts w:ascii="Arial" w:hAnsi="Arial" w:cs="Arial"/>
          <w:sz w:val="22"/>
          <w:szCs w:val="22"/>
        </w:rPr>
      </w:pPr>
      <w:r w:rsidRPr="006E793A">
        <w:rPr>
          <w:rFonts w:ascii="Arial" w:hAnsi="Arial" w:cs="Arial"/>
          <w:sz w:val="22"/>
          <w:szCs w:val="22"/>
        </w:rPr>
        <w:t xml:space="preserve">Element 3,    </w:t>
      </w:r>
      <w:r w:rsidR="00DF45FD" w:rsidRPr="006E793A">
        <w:rPr>
          <w:rFonts w:ascii="Arial" w:hAnsi="Arial" w:cs="Arial"/>
          <w:sz w:val="22"/>
          <w:szCs w:val="22"/>
        </w:rPr>
        <w:t>Child and youth development;</w:t>
      </w:r>
    </w:p>
    <w:p w14:paraId="372DD0FB" w14:textId="77777777" w:rsidR="00B0524E" w:rsidRPr="006E793A" w:rsidRDefault="00B0524E" w:rsidP="00A317D7">
      <w:pPr>
        <w:ind w:left="360"/>
        <w:rPr>
          <w:rFonts w:ascii="Arial" w:hAnsi="Arial" w:cs="Arial"/>
          <w:sz w:val="22"/>
          <w:szCs w:val="22"/>
        </w:rPr>
      </w:pPr>
      <w:r w:rsidRPr="006E793A">
        <w:rPr>
          <w:rFonts w:ascii="Arial" w:hAnsi="Arial" w:cs="Arial"/>
          <w:sz w:val="22"/>
          <w:szCs w:val="22"/>
        </w:rPr>
        <w:t>Element 4.    Responsive teaching;</w:t>
      </w:r>
    </w:p>
    <w:p w14:paraId="73B70200" w14:textId="77777777" w:rsidR="00B0524E" w:rsidRPr="006E793A" w:rsidRDefault="00B0524E" w:rsidP="00A317D7">
      <w:pPr>
        <w:ind w:left="360"/>
        <w:rPr>
          <w:rFonts w:ascii="Arial" w:hAnsi="Arial" w:cs="Arial"/>
          <w:sz w:val="22"/>
          <w:szCs w:val="22"/>
        </w:rPr>
      </w:pPr>
      <w:r w:rsidRPr="006E793A">
        <w:rPr>
          <w:rFonts w:ascii="Arial" w:hAnsi="Arial" w:cs="Arial"/>
          <w:sz w:val="22"/>
          <w:szCs w:val="22"/>
        </w:rPr>
        <w:t>Element 5.    Subject matter knowledge;</w:t>
      </w:r>
    </w:p>
    <w:p w14:paraId="4ED4AB84" w14:textId="77777777" w:rsidR="00B0524E" w:rsidRPr="006E793A" w:rsidRDefault="00B0524E" w:rsidP="00A317D7">
      <w:pPr>
        <w:ind w:left="2070" w:hanging="360"/>
        <w:rPr>
          <w:rFonts w:ascii="Arial" w:hAnsi="Arial" w:cs="Arial"/>
          <w:sz w:val="22"/>
          <w:szCs w:val="22"/>
        </w:rPr>
      </w:pPr>
      <w:r w:rsidRPr="006E793A">
        <w:rPr>
          <w:rFonts w:ascii="Arial" w:hAnsi="Arial" w:cs="Arial"/>
          <w:sz w:val="22"/>
          <w:szCs w:val="22"/>
        </w:rPr>
        <w:t>a.   Family, Career, and Community Leaders of America (FCCLA) curriculum integration;</w:t>
      </w:r>
    </w:p>
    <w:p w14:paraId="4FC4C7FC" w14:textId="77777777" w:rsidR="00A317D7" w:rsidRPr="006E793A" w:rsidRDefault="00B0524E" w:rsidP="00A317D7">
      <w:pPr>
        <w:ind w:left="2070" w:hanging="360"/>
        <w:rPr>
          <w:rFonts w:ascii="Arial" w:hAnsi="Arial" w:cs="Arial"/>
          <w:sz w:val="22"/>
          <w:szCs w:val="22"/>
        </w:rPr>
      </w:pPr>
      <w:r w:rsidRPr="006E793A">
        <w:rPr>
          <w:rFonts w:ascii="Arial" w:hAnsi="Arial" w:cs="Arial"/>
          <w:sz w:val="22"/>
          <w:szCs w:val="22"/>
        </w:rPr>
        <w:t>b.   Principles of career and technical education;</w:t>
      </w:r>
    </w:p>
    <w:p w14:paraId="4B38F101" w14:textId="77777777" w:rsidR="00A317D7" w:rsidRPr="006E793A" w:rsidRDefault="00B0524E" w:rsidP="00A317D7">
      <w:pPr>
        <w:ind w:left="360"/>
        <w:rPr>
          <w:rFonts w:ascii="Arial" w:hAnsi="Arial" w:cs="Arial"/>
          <w:sz w:val="22"/>
          <w:szCs w:val="22"/>
        </w:rPr>
      </w:pPr>
      <w:r w:rsidRPr="006E793A">
        <w:rPr>
          <w:rFonts w:ascii="Arial" w:hAnsi="Arial" w:cs="Arial"/>
          <w:sz w:val="22"/>
          <w:szCs w:val="22"/>
        </w:rPr>
        <w:t>Element 6.    Classroom culture and relationships;</w:t>
      </w:r>
    </w:p>
    <w:p w14:paraId="628280C3" w14:textId="77777777" w:rsidR="00A317D7" w:rsidRPr="006E793A" w:rsidRDefault="00B0524E" w:rsidP="00A317D7">
      <w:pPr>
        <w:ind w:left="1710"/>
        <w:rPr>
          <w:rFonts w:ascii="Arial" w:hAnsi="Arial" w:cs="Arial"/>
          <w:sz w:val="22"/>
          <w:szCs w:val="22"/>
        </w:rPr>
      </w:pPr>
      <w:r w:rsidRPr="006E793A">
        <w:rPr>
          <w:rFonts w:ascii="Arial" w:hAnsi="Arial" w:cs="Arial"/>
          <w:sz w:val="22"/>
          <w:szCs w:val="22"/>
        </w:rPr>
        <w:t>a.   Diversity, inclusive practices, and English language learners;</w:t>
      </w:r>
    </w:p>
    <w:p w14:paraId="4392AB08" w14:textId="77777777" w:rsidR="00A317D7" w:rsidRPr="006E793A" w:rsidRDefault="00B0524E" w:rsidP="00A317D7">
      <w:pPr>
        <w:ind w:left="360"/>
        <w:rPr>
          <w:rFonts w:ascii="Arial" w:hAnsi="Arial" w:cs="Arial"/>
          <w:sz w:val="22"/>
          <w:szCs w:val="22"/>
        </w:rPr>
      </w:pPr>
      <w:r w:rsidRPr="006E793A">
        <w:rPr>
          <w:rFonts w:ascii="Arial" w:hAnsi="Arial" w:cs="Arial"/>
          <w:sz w:val="22"/>
          <w:szCs w:val="22"/>
        </w:rPr>
        <w:t>Element 7.    Managing classroom activities and the learning environment;</w:t>
      </w:r>
    </w:p>
    <w:p w14:paraId="6CB824D9" w14:textId="77777777" w:rsidR="00A317D7" w:rsidRPr="006E793A" w:rsidRDefault="00B0524E" w:rsidP="00A317D7">
      <w:pPr>
        <w:ind w:left="360"/>
        <w:rPr>
          <w:rFonts w:ascii="Arial" w:hAnsi="Arial" w:cs="Arial"/>
          <w:sz w:val="22"/>
          <w:szCs w:val="22"/>
        </w:rPr>
      </w:pPr>
      <w:r w:rsidRPr="006E793A">
        <w:rPr>
          <w:rFonts w:ascii="Arial" w:hAnsi="Arial" w:cs="Arial"/>
          <w:sz w:val="22"/>
          <w:szCs w:val="22"/>
        </w:rPr>
        <w:t>Element 8.    Student and program assessment;</w:t>
      </w:r>
    </w:p>
    <w:p w14:paraId="6F6A9BF4" w14:textId="77777777" w:rsidR="00A317D7" w:rsidRPr="006E793A" w:rsidRDefault="00B0524E" w:rsidP="00A317D7">
      <w:pPr>
        <w:ind w:left="360"/>
        <w:rPr>
          <w:rFonts w:ascii="Arial" w:hAnsi="Arial" w:cs="Arial"/>
          <w:sz w:val="22"/>
          <w:szCs w:val="22"/>
        </w:rPr>
      </w:pPr>
      <w:r w:rsidRPr="006E793A">
        <w:rPr>
          <w:rFonts w:ascii="Arial" w:hAnsi="Arial" w:cs="Arial"/>
          <w:sz w:val="22"/>
          <w:szCs w:val="22"/>
        </w:rPr>
        <w:t>Element 9.    Professionalism; and</w:t>
      </w:r>
    </w:p>
    <w:p w14:paraId="67EDDB0C" w14:textId="77777777" w:rsidR="00B0524E" w:rsidRPr="006E793A" w:rsidRDefault="00B0524E" w:rsidP="00A317D7">
      <w:pPr>
        <w:ind w:left="360"/>
        <w:rPr>
          <w:rFonts w:ascii="Arial" w:hAnsi="Arial" w:cs="Arial"/>
          <w:sz w:val="22"/>
          <w:szCs w:val="22"/>
        </w:rPr>
      </w:pPr>
      <w:r w:rsidRPr="006E793A">
        <w:rPr>
          <w:rFonts w:ascii="Arial" w:hAnsi="Arial" w:cs="Arial"/>
          <w:sz w:val="22"/>
          <w:szCs w:val="22"/>
        </w:rPr>
        <w:t>Element 10.  Reflective practices.</w:t>
      </w:r>
    </w:p>
    <w:p w14:paraId="2AF93B7E" w14:textId="77777777" w:rsidR="00A317D7" w:rsidRPr="006E793A" w:rsidRDefault="00A317D7" w:rsidP="00A317D7">
      <w:pPr>
        <w:ind w:left="360"/>
        <w:rPr>
          <w:rFonts w:ascii="Arial" w:hAnsi="Arial" w:cs="Arial"/>
          <w:sz w:val="22"/>
          <w:szCs w:val="22"/>
        </w:rPr>
      </w:pPr>
    </w:p>
    <w:p w14:paraId="366C2C56" w14:textId="77777777" w:rsidR="00A317D7" w:rsidRPr="006E793A" w:rsidRDefault="00A317D7" w:rsidP="00A317D7">
      <w:pPr>
        <w:rPr>
          <w:rFonts w:ascii="Arial" w:hAnsi="Arial" w:cs="Arial"/>
          <w:b/>
          <w:sz w:val="22"/>
          <w:szCs w:val="22"/>
        </w:rPr>
      </w:pPr>
      <w:r w:rsidRPr="006E793A">
        <w:rPr>
          <w:rFonts w:ascii="Arial" w:hAnsi="Arial" w:cs="Arial"/>
          <w:b/>
          <w:sz w:val="22"/>
          <w:szCs w:val="22"/>
        </w:rPr>
        <w:t>Standard 7.  Integrate the Nebraska Career Readiness Standards in all Family and Consumer Sciences courses to include:</w:t>
      </w:r>
    </w:p>
    <w:p w14:paraId="6EEDB7BB" w14:textId="77777777" w:rsidR="00A317D7" w:rsidRPr="006E793A" w:rsidRDefault="00A317D7" w:rsidP="00A317D7">
      <w:pPr>
        <w:rPr>
          <w:rFonts w:ascii="Arial" w:hAnsi="Arial" w:cs="Arial"/>
          <w:b/>
          <w:sz w:val="22"/>
          <w:szCs w:val="22"/>
        </w:rPr>
      </w:pPr>
    </w:p>
    <w:p w14:paraId="30AE6EA1"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1.    Apply appropriate academic and technical skills;</w:t>
      </w:r>
    </w:p>
    <w:p w14:paraId="2ED6ED55"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2.    Communicate effectively and appropriately;</w:t>
      </w:r>
    </w:p>
    <w:p w14:paraId="065B9D5D"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3.    Contribute to employer and community success;</w:t>
      </w:r>
    </w:p>
    <w:p w14:paraId="03B0B734"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4.    Make sense of problems and persevere in solving them;</w:t>
      </w:r>
    </w:p>
    <w:p w14:paraId="2D710522"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5.    Use critical thinking skills;</w:t>
      </w:r>
    </w:p>
    <w:p w14:paraId="63DEA884"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6.    Demonstrate innovation and creativity;</w:t>
      </w:r>
    </w:p>
    <w:p w14:paraId="6FF3AE83"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7.    Model ethical leadership and effective management;</w:t>
      </w:r>
    </w:p>
    <w:p w14:paraId="727ABA45"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8.    Work productively in teams and demonstrate cultural competency;</w:t>
      </w:r>
    </w:p>
    <w:p w14:paraId="6948CB72"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9.    Utilize technology</w:t>
      </w:r>
    </w:p>
    <w:p w14:paraId="28B1C149"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10.  Manage personal career development; and</w:t>
      </w:r>
    </w:p>
    <w:p w14:paraId="4650E470" w14:textId="77777777" w:rsidR="00A317D7" w:rsidRPr="006E793A" w:rsidRDefault="00A317D7" w:rsidP="00A317D7">
      <w:pPr>
        <w:ind w:left="360"/>
        <w:rPr>
          <w:rFonts w:ascii="Arial" w:hAnsi="Arial" w:cs="Arial"/>
          <w:sz w:val="22"/>
          <w:szCs w:val="22"/>
        </w:rPr>
      </w:pPr>
      <w:r w:rsidRPr="006E793A">
        <w:rPr>
          <w:rFonts w:ascii="Arial" w:hAnsi="Arial" w:cs="Arial"/>
          <w:sz w:val="22"/>
          <w:szCs w:val="22"/>
        </w:rPr>
        <w:t>Element 11.  Attend to personal and financial well-being.</w:t>
      </w:r>
    </w:p>
    <w:p w14:paraId="28586B24" w14:textId="77777777" w:rsidR="00A317D7" w:rsidRPr="006E793A" w:rsidRDefault="00A317D7" w:rsidP="00A317D7">
      <w:pPr>
        <w:ind w:left="360"/>
        <w:rPr>
          <w:rFonts w:ascii="Arial" w:hAnsi="Arial" w:cs="Arial"/>
          <w:sz w:val="22"/>
          <w:szCs w:val="22"/>
          <w:u w:val="single"/>
        </w:rPr>
      </w:pPr>
    </w:p>
    <w:p w14:paraId="6312FE5F" w14:textId="77777777" w:rsidR="00A317D7" w:rsidRPr="006E793A" w:rsidRDefault="00A317D7" w:rsidP="00A317D7">
      <w:pPr>
        <w:rPr>
          <w:rFonts w:ascii="Arial" w:hAnsi="Arial" w:cs="Arial"/>
          <w:b/>
          <w:sz w:val="22"/>
          <w:szCs w:val="22"/>
          <w:u w:val="single"/>
        </w:rPr>
      </w:pPr>
      <w:r w:rsidRPr="006E793A">
        <w:rPr>
          <w:rFonts w:ascii="Arial" w:hAnsi="Arial" w:cs="Arial"/>
          <w:b/>
          <w:sz w:val="22"/>
          <w:szCs w:val="22"/>
          <w:u w:val="single"/>
        </w:rPr>
        <w:t>Principles of Career and Technical Education</w:t>
      </w:r>
    </w:p>
    <w:p w14:paraId="6AB5687D" w14:textId="77777777" w:rsidR="00A317D7" w:rsidRPr="006E793A" w:rsidRDefault="00A317D7" w:rsidP="00A317D7">
      <w:pPr>
        <w:rPr>
          <w:rFonts w:ascii="Arial" w:hAnsi="Arial" w:cs="Arial"/>
          <w:b/>
          <w:sz w:val="22"/>
          <w:szCs w:val="22"/>
          <w:u w:val="double"/>
        </w:rPr>
      </w:pPr>
    </w:p>
    <w:p w14:paraId="4C76656A" w14:textId="77777777" w:rsidR="00A317D7" w:rsidRPr="006E793A" w:rsidRDefault="00A317D7" w:rsidP="00A317D7">
      <w:pPr>
        <w:rPr>
          <w:rFonts w:ascii="Arial" w:hAnsi="Arial" w:cs="Arial"/>
          <w:b/>
          <w:sz w:val="22"/>
          <w:szCs w:val="22"/>
        </w:rPr>
      </w:pPr>
      <w:r w:rsidRPr="006E793A">
        <w:rPr>
          <w:rFonts w:ascii="Arial" w:hAnsi="Arial" w:cs="Arial"/>
          <w:b/>
          <w:sz w:val="22"/>
          <w:szCs w:val="22"/>
        </w:rPr>
        <w:t>Standard 8.  Curriculum Development and Program Design</w:t>
      </w:r>
    </w:p>
    <w:p w14:paraId="751D83D3" w14:textId="77777777" w:rsidR="00A317D7" w:rsidRPr="006E793A" w:rsidRDefault="00A317D7" w:rsidP="00A317D7">
      <w:pPr>
        <w:rPr>
          <w:rFonts w:ascii="Arial" w:hAnsi="Arial" w:cs="Arial"/>
          <w:b/>
          <w:sz w:val="22"/>
          <w:szCs w:val="22"/>
        </w:rPr>
      </w:pPr>
    </w:p>
    <w:p w14:paraId="08571A36" w14:textId="77777777" w:rsidR="00A317D7" w:rsidRPr="006E793A" w:rsidRDefault="00A317D7" w:rsidP="00A317D7">
      <w:pPr>
        <w:rPr>
          <w:rFonts w:ascii="Arial" w:hAnsi="Arial" w:cs="Arial"/>
          <w:sz w:val="22"/>
          <w:szCs w:val="22"/>
        </w:rPr>
      </w:pPr>
      <w:r w:rsidRPr="006E793A">
        <w:rPr>
          <w:rFonts w:ascii="Arial" w:hAnsi="Arial" w:cs="Arial"/>
          <w:sz w:val="22"/>
          <w:szCs w:val="22"/>
        </w:rPr>
        <w:t>Deliver a standards-based curriculum in appropriate career fields through programs of study that incorporate classroom and laboratory instruction; experiential, project and work-based learning, and leadership and personal development through Family, Career, and Community Leaders of America (FCCLA).</w:t>
      </w:r>
    </w:p>
    <w:p w14:paraId="1095341B" w14:textId="77777777" w:rsidR="00A317D7" w:rsidRPr="006E793A" w:rsidRDefault="00A317D7" w:rsidP="00A317D7">
      <w:pPr>
        <w:rPr>
          <w:rFonts w:ascii="Arial" w:hAnsi="Arial" w:cs="Arial"/>
          <w:sz w:val="22"/>
          <w:szCs w:val="22"/>
        </w:rPr>
      </w:pPr>
    </w:p>
    <w:p w14:paraId="46FCA2E9" w14:textId="77777777" w:rsidR="00A317D7" w:rsidRPr="006E793A" w:rsidRDefault="00A317D7" w:rsidP="00B17B65">
      <w:pPr>
        <w:ind w:left="1710" w:hanging="1350"/>
        <w:rPr>
          <w:rFonts w:ascii="Arial" w:hAnsi="Arial" w:cs="Arial"/>
          <w:sz w:val="22"/>
          <w:szCs w:val="22"/>
        </w:rPr>
      </w:pPr>
      <w:r w:rsidRPr="006E793A">
        <w:rPr>
          <w:rFonts w:ascii="Arial" w:hAnsi="Arial" w:cs="Arial"/>
          <w:sz w:val="22"/>
          <w:szCs w:val="22"/>
        </w:rPr>
        <w:t xml:space="preserve">Element 1.   </w:t>
      </w:r>
      <w:r w:rsidR="00B17B65" w:rsidRPr="006E793A">
        <w:rPr>
          <w:rFonts w:ascii="Arial" w:hAnsi="Arial" w:cs="Arial"/>
          <w:sz w:val="22"/>
          <w:szCs w:val="22"/>
        </w:rPr>
        <w:t xml:space="preserve"> </w:t>
      </w:r>
      <w:r w:rsidRPr="006E793A">
        <w:rPr>
          <w:rFonts w:ascii="Arial" w:hAnsi="Arial" w:cs="Arial"/>
          <w:sz w:val="22"/>
          <w:szCs w:val="22"/>
        </w:rPr>
        <w:t>Develop program</w:t>
      </w:r>
      <w:r w:rsidR="00DF45FD" w:rsidRPr="006E793A">
        <w:rPr>
          <w:rFonts w:ascii="Arial" w:hAnsi="Arial" w:cs="Arial"/>
          <w:sz w:val="22"/>
          <w:szCs w:val="22"/>
        </w:rPr>
        <w:t>s</w:t>
      </w:r>
      <w:r w:rsidRPr="006E793A">
        <w:rPr>
          <w:rFonts w:ascii="Arial" w:hAnsi="Arial" w:cs="Arial"/>
          <w:sz w:val="22"/>
          <w:szCs w:val="22"/>
        </w:rPr>
        <w:t xml:space="preserve"> of study that reflect the needs of the community and have been developed in accordance with state requirements.</w:t>
      </w:r>
    </w:p>
    <w:p w14:paraId="650299D6" w14:textId="77777777" w:rsidR="00A317D7" w:rsidRPr="006E793A" w:rsidRDefault="00A317D7" w:rsidP="00B17B65">
      <w:pPr>
        <w:ind w:left="1710" w:hanging="1350"/>
        <w:rPr>
          <w:rFonts w:ascii="Arial" w:hAnsi="Arial" w:cs="Arial"/>
          <w:sz w:val="22"/>
          <w:szCs w:val="22"/>
        </w:rPr>
      </w:pPr>
      <w:r w:rsidRPr="006E793A">
        <w:rPr>
          <w:rFonts w:ascii="Arial" w:hAnsi="Arial" w:cs="Arial"/>
          <w:sz w:val="22"/>
          <w:szCs w:val="22"/>
        </w:rPr>
        <w:t xml:space="preserve">Element 2.   </w:t>
      </w:r>
      <w:r w:rsidR="00B17B65" w:rsidRPr="006E793A">
        <w:rPr>
          <w:rFonts w:ascii="Arial" w:hAnsi="Arial" w:cs="Arial"/>
          <w:sz w:val="22"/>
          <w:szCs w:val="22"/>
        </w:rPr>
        <w:t xml:space="preserve"> </w:t>
      </w:r>
      <w:r w:rsidRPr="006E793A">
        <w:rPr>
          <w:rFonts w:ascii="Arial" w:hAnsi="Arial" w:cs="Arial"/>
          <w:sz w:val="22"/>
          <w:szCs w:val="22"/>
        </w:rPr>
        <w:t>Design courses in the program of study that are organized logically and sequentially from introductory to advanced levels.</w:t>
      </w:r>
    </w:p>
    <w:p w14:paraId="2FD494BD" w14:textId="77777777" w:rsidR="00A317D7" w:rsidRPr="006E793A" w:rsidRDefault="00A317D7" w:rsidP="00A317D7">
      <w:pPr>
        <w:ind w:left="360"/>
        <w:rPr>
          <w:rFonts w:ascii="Arial" w:hAnsi="Arial" w:cs="Arial"/>
          <w:sz w:val="22"/>
          <w:szCs w:val="22"/>
        </w:rPr>
      </w:pPr>
    </w:p>
    <w:p w14:paraId="095AE304" w14:textId="77777777" w:rsidR="00A317D7" w:rsidRPr="006E793A" w:rsidRDefault="00A317D7" w:rsidP="00A317D7">
      <w:pPr>
        <w:rPr>
          <w:rFonts w:ascii="Arial" w:hAnsi="Arial" w:cs="Arial"/>
          <w:b/>
          <w:sz w:val="22"/>
          <w:szCs w:val="22"/>
        </w:rPr>
      </w:pPr>
      <w:r w:rsidRPr="006E793A">
        <w:rPr>
          <w:rFonts w:ascii="Arial" w:hAnsi="Arial" w:cs="Arial"/>
          <w:b/>
          <w:sz w:val="22"/>
          <w:szCs w:val="22"/>
        </w:rPr>
        <w:t>Standard 9.  Facilities and Equipment Planning</w:t>
      </w:r>
    </w:p>
    <w:p w14:paraId="7EC3C772" w14:textId="77777777" w:rsidR="000A2524" w:rsidRPr="006E793A" w:rsidRDefault="000A2524" w:rsidP="00A317D7">
      <w:pPr>
        <w:rPr>
          <w:rFonts w:ascii="Arial" w:hAnsi="Arial" w:cs="Arial"/>
          <w:b/>
          <w:sz w:val="22"/>
          <w:szCs w:val="22"/>
        </w:rPr>
      </w:pPr>
    </w:p>
    <w:p w14:paraId="37C76D0E" w14:textId="77777777" w:rsidR="000A2524" w:rsidRPr="006E793A" w:rsidRDefault="000A2524" w:rsidP="00A317D7">
      <w:pPr>
        <w:rPr>
          <w:rFonts w:ascii="Arial" w:hAnsi="Arial" w:cs="Arial"/>
          <w:sz w:val="22"/>
          <w:szCs w:val="22"/>
        </w:rPr>
      </w:pPr>
      <w:r w:rsidRPr="006E793A">
        <w:rPr>
          <w:rFonts w:ascii="Arial" w:hAnsi="Arial" w:cs="Arial"/>
          <w:sz w:val="22"/>
          <w:szCs w:val="22"/>
        </w:rPr>
        <w:t>Design facilities and equipment plans that support the implementation of the program and curriculum by providing all students with opportunities for the development and application of knowledge and skills.</w:t>
      </w:r>
    </w:p>
    <w:p w14:paraId="78AF89AD" w14:textId="77777777" w:rsidR="00A317D7" w:rsidRPr="006E793A" w:rsidRDefault="00A317D7" w:rsidP="00A317D7">
      <w:pPr>
        <w:rPr>
          <w:rFonts w:ascii="Arial" w:hAnsi="Arial" w:cs="Arial"/>
          <w:b/>
          <w:sz w:val="22"/>
          <w:szCs w:val="22"/>
          <w:u w:val="single"/>
        </w:rPr>
      </w:pPr>
    </w:p>
    <w:p w14:paraId="014198A7" w14:textId="77777777" w:rsidR="00A317D7" w:rsidRPr="006E793A" w:rsidRDefault="00B17B65" w:rsidP="00B17B65">
      <w:pPr>
        <w:ind w:left="1710" w:hanging="1350"/>
        <w:rPr>
          <w:rFonts w:ascii="Arial" w:hAnsi="Arial" w:cs="Arial"/>
          <w:sz w:val="22"/>
          <w:szCs w:val="22"/>
        </w:rPr>
      </w:pPr>
      <w:r w:rsidRPr="006E793A">
        <w:rPr>
          <w:rFonts w:ascii="Arial" w:hAnsi="Arial" w:cs="Arial"/>
          <w:sz w:val="22"/>
          <w:szCs w:val="22"/>
        </w:rPr>
        <w:t>Element 1.    Develop facility plans that provide for the effective delivery of all programs of study offered.</w:t>
      </w:r>
    </w:p>
    <w:p w14:paraId="4C89FA3C"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2.    Demonstrate knowledge of existing local, state, and federal safety and health standards.</w:t>
      </w:r>
    </w:p>
    <w:p w14:paraId="6451B925"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3.    Develop training and evaluation so those using the facility engage in a safe working environment.</w:t>
      </w:r>
    </w:p>
    <w:p w14:paraId="2E38B495"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4.    Demonstrate the ability to maintain a clean and organized environment conducive to learning.</w:t>
      </w:r>
    </w:p>
    <w:p w14:paraId="5074806F"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5.    Demonstrate knowledge of facility design that is accessible and accommodating to all students.</w:t>
      </w:r>
    </w:p>
    <w:p w14:paraId="20700708"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6.    Demonstrate the ability to organize storage space for both student and teacher materials, supplies, and equipment.</w:t>
      </w:r>
    </w:p>
    <w:p w14:paraId="04CA762E"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7.    Maintain an inventory of equipment, tools, consumable items, and instructional technology and is able to develop a plan for new purchases and replacements.</w:t>
      </w:r>
    </w:p>
    <w:p w14:paraId="662485FF"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8.    Maintain equipment, tools, and instruction technology adequate to current industry standards.</w:t>
      </w:r>
    </w:p>
    <w:p w14:paraId="223565D3"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9.    Plan for adequate quantities of tools, equipment, and consumable supplies for equipping students at all times.</w:t>
      </w:r>
    </w:p>
    <w:p w14:paraId="75900F7D" w14:textId="77777777" w:rsidR="00B17B65" w:rsidRPr="006E793A" w:rsidRDefault="00B17B65" w:rsidP="00B17B65">
      <w:pPr>
        <w:ind w:left="1710" w:hanging="1350"/>
        <w:rPr>
          <w:rFonts w:ascii="Arial" w:hAnsi="Arial" w:cs="Arial"/>
          <w:sz w:val="22"/>
          <w:szCs w:val="22"/>
        </w:rPr>
      </w:pPr>
      <w:r w:rsidRPr="006E793A">
        <w:rPr>
          <w:rFonts w:ascii="Arial" w:hAnsi="Arial" w:cs="Arial"/>
          <w:sz w:val="22"/>
          <w:szCs w:val="22"/>
        </w:rPr>
        <w:t>Element 10.  Maintain equipment, tools, and instructional technology that is current, available, and used effectively for delivering instruction.</w:t>
      </w:r>
    </w:p>
    <w:p w14:paraId="32AF2553" w14:textId="77777777" w:rsidR="00B17B65" w:rsidRPr="006E793A" w:rsidRDefault="00B17B65" w:rsidP="00B17B65">
      <w:pPr>
        <w:ind w:left="360"/>
        <w:rPr>
          <w:rFonts w:ascii="Arial" w:hAnsi="Arial" w:cs="Arial"/>
          <w:sz w:val="22"/>
          <w:szCs w:val="22"/>
        </w:rPr>
      </w:pPr>
    </w:p>
    <w:p w14:paraId="04379ED3" w14:textId="77777777" w:rsidR="00B17B65" w:rsidRPr="006E793A" w:rsidRDefault="00B17B65" w:rsidP="00B17B65">
      <w:pPr>
        <w:rPr>
          <w:rFonts w:ascii="Arial" w:hAnsi="Arial" w:cs="Arial"/>
          <w:b/>
          <w:sz w:val="22"/>
          <w:szCs w:val="22"/>
        </w:rPr>
      </w:pPr>
      <w:r w:rsidRPr="006E793A">
        <w:rPr>
          <w:rFonts w:ascii="Arial" w:hAnsi="Arial" w:cs="Arial"/>
          <w:b/>
          <w:sz w:val="22"/>
          <w:szCs w:val="22"/>
        </w:rPr>
        <w:t>Standard 10.  Experiential, Project, and Work-Based Learning</w:t>
      </w:r>
    </w:p>
    <w:p w14:paraId="64D4A492" w14:textId="77777777" w:rsidR="00B17B65" w:rsidRPr="006E793A" w:rsidRDefault="00B17B65" w:rsidP="00B17B65">
      <w:pPr>
        <w:rPr>
          <w:rFonts w:ascii="Arial" w:hAnsi="Arial" w:cs="Arial"/>
          <w:b/>
          <w:sz w:val="22"/>
          <w:szCs w:val="22"/>
        </w:rPr>
      </w:pPr>
    </w:p>
    <w:p w14:paraId="4CBA5D6A" w14:textId="77777777" w:rsidR="00B17B65" w:rsidRPr="006E793A" w:rsidRDefault="00B17B65" w:rsidP="00B17B65">
      <w:pPr>
        <w:rPr>
          <w:rFonts w:ascii="Arial" w:hAnsi="Arial" w:cs="Arial"/>
          <w:sz w:val="22"/>
          <w:szCs w:val="22"/>
        </w:rPr>
      </w:pPr>
      <w:r w:rsidRPr="006E793A">
        <w:rPr>
          <w:rFonts w:ascii="Arial" w:hAnsi="Arial" w:cs="Arial"/>
          <w:sz w:val="22"/>
          <w:szCs w:val="22"/>
        </w:rPr>
        <w:t>Enhance student learning through continuous experiential, project, and work-based learning experiences.</w:t>
      </w:r>
    </w:p>
    <w:p w14:paraId="249E8653" w14:textId="77777777" w:rsidR="00B17B65" w:rsidRPr="006E793A" w:rsidRDefault="00B17B65" w:rsidP="00B17B65">
      <w:pPr>
        <w:rPr>
          <w:rFonts w:ascii="Arial" w:hAnsi="Arial" w:cs="Arial"/>
          <w:sz w:val="22"/>
          <w:szCs w:val="22"/>
        </w:rPr>
      </w:pPr>
    </w:p>
    <w:p w14:paraId="7093D752" w14:textId="77777777" w:rsidR="00B17B65" w:rsidRPr="006E793A" w:rsidRDefault="003E3D94" w:rsidP="003E3D94">
      <w:pPr>
        <w:ind w:left="1710" w:hanging="1350"/>
        <w:rPr>
          <w:rFonts w:ascii="Arial" w:hAnsi="Arial" w:cs="Arial"/>
          <w:sz w:val="22"/>
          <w:szCs w:val="22"/>
        </w:rPr>
      </w:pPr>
      <w:r w:rsidRPr="006E793A">
        <w:rPr>
          <w:rFonts w:ascii="Arial" w:hAnsi="Arial" w:cs="Arial"/>
          <w:sz w:val="22"/>
          <w:szCs w:val="22"/>
        </w:rPr>
        <w:t>Element 1.    Integrate work-based learning with the appropriate career field program for all students.</w:t>
      </w:r>
    </w:p>
    <w:p w14:paraId="72B85554" w14:textId="77777777" w:rsidR="003E3D94" w:rsidRPr="006E793A" w:rsidRDefault="003E3D94" w:rsidP="003E3D94">
      <w:pPr>
        <w:ind w:left="1710" w:hanging="1350"/>
        <w:rPr>
          <w:rFonts w:ascii="Arial" w:hAnsi="Arial" w:cs="Arial"/>
          <w:sz w:val="22"/>
          <w:szCs w:val="22"/>
        </w:rPr>
      </w:pPr>
      <w:r w:rsidRPr="006E793A">
        <w:rPr>
          <w:rFonts w:ascii="Arial" w:hAnsi="Arial" w:cs="Arial"/>
          <w:sz w:val="22"/>
          <w:szCs w:val="22"/>
        </w:rPr>
        <w:t>Element 2.    Align work-based learning to appropriate career field curriculum standards.</w:t>
      </w:r>
    </w:p>
    <w:p w14:paraId="24AE7120" w14:textId="77777777" w:rsidR="003E3D94" w:rsidRPr="006E793A" w:rsidRDefault="003E3D94" w:rsidP="003E3D94">
      <w:pPr>
        <w:ind w:left="1710" w:hanging="1350"/>
        <w:rPr>
          <w:rFonts w:ascii="Arial" w:hAnsi="Arial" w:cs="Arial"/>
          <w:sz w:val="22"/>
          <w:szCs w:val="22"/>
        </w:rPr>
      </w:pPr>
      <w:r w:rsidRPr="006E793A">
        <w:rPr>
          <w:rFonts w:ascii="Arial" w:hAnsi="Arial" w:cs="Arial"/>
          <w:sz w:val="22"/>
          <w:szCs w:val="22"/>
        </w:rPr>
        <w:t>Element 3.    Assess work-based learning by measuring students’ growth against a relevant set of career-based skills, knowledge, and competencies.</w:t>
      </w:r>
    </w:p>
    <w:p w14:paraId="5336AAF8" w14:textId="77777777" w:rsidR="003E3D94" w:rsidRPr="006E793A" w:rsidRDefault="003E3D94" w:rsidP="003E3D94">
      <w:pPr>
        <w:ind w:left="1710" w:hanging="1350"/>
        <w:rPr>
          <w:rFonts w:ascii="Arial" w:hAnsi="Arial" w:cs="Arial"/>
          <w:sz w:val="22"/>
          <w:szCs w:val="22"/>
        </w:rPr>
      </w:pPr>
      <w:r w:rsidRPr="006E793A">
        <w:rPr>
          <w:rFonts w:ascii="Arial" w:hAnsi="Arial" w:cs="Arial"/>
          <w:sz w:val="22"/>
          <w:szCs w:val="22"/>
        </w:rPr>
        <w:t>Element 4.    Promote student-planned, personalized work-based learning experiences.</w:t>
      </w:r>
    </w:p>
    <w:p w14:paraId="7349DDD5" w14:textId="77777777" w:rsidR="003E3D94" w:rsidRPr="006E793A" w:rsidRDefault="003E3D94" w:rsidP="003E3D94">
      <w:pPr>
        <w:ind w:left="1710" w:hanging="1350"/>
        <w:rPr>
          <w:rFonts w:ascii="Arial" w:hAnsi="Arial" w:cs="Arial"/>
          <w:sz w:val="22"/>
          <w:szCs w:val="22"/>
        </w:rPr>
      </w:pPr>
      <w:r w:rsidRPr="006E793A">
        <w:rPr>
          <w:rFonts w:ascii="Arial" w:hAnsi="Arial" w:cs="Arial"/>
          <w:sz w:val="22"/>
          <w:szCs w:val="22"/>
        </w:rPr>
        <w:t>Element 5.    Engage students to maintain accurate work-based learning documentation to meet state and local requirements.</w:t>
      </w:r>
    </w:p>
    <w:p w14:paraId="73D02A3D" w14:textId="77777777" w:rsidR="003E3D94" w:rsidRPr="006E793A" w:rsidRDefault="003E3D94" w:rsidP="003E3D94">
      <w:pPr>
        <w:ind w:left="1710" w:hanging="1350"/>
        <w:rPr>
          <w:rFonts w:ascii="Arial" w:hAnsi="Arial" w:cs="Arial"/>
          <w:sz w:val="22"/>
          <w:szCs w:val="22"/>
        </w:rPr>
      </w:pPr>
      <w:r w:rsidRPr="006E793A">
        <w:rPr>
          <w:rFonts w:ascii="Arial" w:hAnsi="Arial" w:cs="Arial"/>
          <w:sz w:val="22"/>
          <w:szCs w:val="22"/>
        </w:rPr>
        <w:t>Element 6.    Provide direct supervision and guidance for each student’s work-based learning experience.</w:t>
      </w:r>
    </w:p>
    <w:p w14:paraId="13F15BBA" w14:textId="77777777" w:rsidR="003E3D94" w:rsidRPr="006E793A" w:rsidRDefault="003E3D94" w:rsidP="003E3D94">
      <w:pPr>
        <w:ind w:left="1710" w:hanging="1350"/>
        <w:rPr>
          <w:rFonts w:ascii="Arial" w:hAnsi="Arial" w:cs="Arial"/>
          <w:sz w:val="22"/>
          <w:szCs w:val="22"/>
        </w:rPr>
      </w:pPr>
      <w:r w:rsidRPr="006E793A">
        <w:rPr>
          <w:rFonts w:ascii="Arial" w:hAnsi="Arial" w:cs="Arial"/>
          <w:sz w:val="22"/>
          <w:szCs w:val="22"/>
        </w:rPr>
        <w:t>Element 7.    Document work-based learning experiences between the student and adult supervisors.</w:t>
      </w:r>
    </w:p>
    <w:p w14:paraId="2D58A1E6" w14:textId="77777777" w:rsidR="003E3D94" w:rsidRPr="006E793A" w:rsidRDefault="003E3D94" w:rsidP="00BD52A9">
      <w:pPr>
        <w:ind w:left="360"/>
        <w:rPr>
          <w:rFonts w:ascii="Arial" w:hAnsi="Arial" w:cs="Arial"/>
          <w:sz w:val="22"/>
          <w:szCs w:val="22"/>
        </w:rPr>
      </w:pPr>
    </w:p>
    <w:p w14:paraId="3C47B84A" w14:textId="77777777" w:rsidR="003E3D94" w:rsidRPr="006E793A" w:rsidRDefault="003E3D94" w:rsidP="003E3D94">
      <w:pPr>
        <w:rPr>
          <w:rFonts w:ascii="Arial" w:hAnsi="Arial" w:cs="Arial"/>
          <w:b/>
          <w:sz w:val="22"/>
          <w:szCs w:val="22"/>
        </w:rPr>
      </w:pPr>
      <w:r w:rsidRPr="006E793A">
        <w:rPr>
          <w:rFonts w:ascii="Arial" w:hAnsi="Arial" w:cs="Arial"/>
          <w:b/>
          <w:sz w:val="22"/>
          <w:szCs w:val="22"/>
        </w:rPr>
        <w:t>Standard 11.  L</w:t>
      </w:r>
      <w:r w:rsidR="002E3374" w:rsidRPr="006E793A">
        <w:rPr>
          <w:rFonts w:ascii="Arial" w:hAnsi="Arial" w:cs="Arial"/>
          <w:b/>
          <w:sz w:val="22"/>
          <w:szCs w:val="22"/>
        </w:rPr>
        <w:t>eadership and Personal Development</w:t>
      </w:r>
    </w:p>
    <w:p w14:paraId="2675D084" w14:textId="77777777" w:rsidR="002E3374" w:rsidRPr="006E793A" w:rsidRDefault="002E3374" w:rsidP="003E3D94">
      <w:pPr>
        <w:rPr>
          <w:rFonts w:ascii="Arial" w:hAnsi="Arial" w:cs="Arial"/>
          <w:b/>
          <w:sz w:val="22"/>
          <w:szCs w:val="22"/>
          <w:u w:val="single"/>
        </w:rPr>
      </w:pPr>
    </w:p>
    <w:p w14:paraId="10CD256F" w14:textId="77777777" w:rsidR="002E3374" w:rsidRPr="006E793A" w:rsidRDefault="002E3374" w:rsidP="003E3D94">
      <w:pPr>
        <w:rPr>
          <w:rFonts w:ascii="Arial" w:hAnsi="Arial" w:cs="Arial"/>
          <w:sz w:val="22"/>
          <w:szCs w:val="22"/>
        </w:rPr>
      </w:pPr>
      <w:r w:rsidRPr="006E793A">
        <w:rPr>
          <w:rFonts w:ascii="Arial" w:hAnsi="Arial" w:cs="Arial"/>
          <w:sz w:val="22"/>
          <w:szCs w:val="22"/>
        </w:rPr>
        <w:t>Engage student participation in intra-curricular leadership and personal development experiences through Family, Career, and Community Leaders of America (FCCLA).</w:t>
      </w:r>
    </w:p>
    <w:p w14:paraId="2921BFC2" w14:textId="77777777" w:rsidR="002E3374" w:rsidRPr="006E793A" w:rsidRDefault="002E3374" w:rsidP="003E3D94">
      <w:pPr>
        <w:rPr>
          <w:rFonts w:ascii="Arial" w:hAnsi="Arial" w:cs="Arial"/>
          <w:sz w:val="22"/>
          <w:szCs w:val="22"/>
        </w:rPr>
      </w:pPr>
    </w:p>
    <w:p w14:paraId="0EC6444E" w14:textId="77777777" w:rsidR="00A317D7" w:rsidRPr="006E793A" w:rsidRDefault="002E3374" w:rsidP="002E3374">
      <w:pPr>
        <w:ind w:left="1710" w:hanging="1350"/>
        <w:rPr>
          <w:rFonts w:ascii="Arial" w:hAnsi="Arial" w:cs="Arial"/>
          <w:sz w:val="22"/>
          <w:szCs w:val="22"/>
        </w:rPr>
      </w:pPr>
      <w:r w:rsidRPr="006E793A">
        <w:rPr>
          <w:rFonts w:ascii="Arial" w:hAnsi="Arial" w:cs="Arial"/>
          <w:sz w:val="22"/>
          <w:szCs w:val="22"/>
        </w:rPr>
        <w:t>Element 1.    Provide the opportunity for all students to be members of FCCLA.</w:t>
      </w:r>
    </w:p>
    <w:p w14:paraId="67371B1B" w14:textId="77777777" w:rsidR="002E3374" w:rsidRPr="006E793A" w:rsidRDefault="002E3374" w:rsidP="002E3374">
      <w:pPr>
        <w:ind w:left="1710" w:hanging="1350"/>
        <w:rPr>
          <w:rFonts w:ascii="Arial" w:hAnsi="Arial" w:cs="Arial"/>
          <w:sz w:val="22"/>
          <w:szCs w:val="22"/>
        </w:rPr>
      </w:pPr>
      <w:r w:rsidRPr="006E793A">
        <w:rPr>
          <w:rFonts w:ascii="Arial" w:hAnsi="Arial" w:cs="Arial"/>
          <w:sz w:val="22"/>
          <w:szCs w:val="22"/>
        </w:rPr>
        <w:t>Element 2.    Engage students to build a progressive leadership and personal development plan.</w:t>
      </w:r>
    </w:p>
    <w:p w14:paraId="4817D28B" w14:textId="77777777" w:rsidR="002E3374" w:rsidRPr="006E793A" w:rsidRDefault="002E3374" w:rsidP="002E3374">
      <w:pPr>
        <w:ind w:left="1710" w:hanging="1350"/>
        <w:rPr>
          <w:rFonts w:ascii="Arial" w:hAnsi="Arial" w:cs="Arial"/>
          <w:sz w:val="22"/>
          <w:szCs w:val="22"/>
        </w:rPr>
      </w:pPr>
      <w:r w:rsidRPr="006E793A">
        <w:rPr>
          <w:rFonts w:ascii="Arial" w:hAnsi="Arial" w:cs="Arial"/>
          <w:sz w:val="22"/>
          <w:szCs w:val="22"/>
        </w:rPr>
        <w:t>Element 3.    Engage students in meaningful leadership and personal development activities related to Family and Consumer Sciences.</w:t>
      </w:r>
    </w:p>
    <w:p w14:paraId="54F50260" w14:textId="77777777" w:rsidR="002E3374" w:rsidRPr="006E793A" w:rsidRDefault="002E3374" w:rsidP="002E3374">
      <w:pPr>
        <w:ind w:left="1710" w:hanging="1350"/>
        <w:rPr>
          <w:rFonts w:ascii="Arial" w:hAnsi="Arial" w:cs="Arial"/>
          <w:sz w:val="22"/>
          <w:szCs w:val="22"/>
        </w:rPr>
      </w:pPr>
      <w:r w:rsidRPr="006E793A">
        <w:rPr>
          <w:rFonts w:ascii="Arial" w:hAnsi="Arial" w:cs="Arial"/>
          <w:sz w:val="22"/>
          <w:szCs w:val="22"/>
        </w:rPr>
        <w:t>Element 4.    Provide leadership to ensure the FCCLA constitution and bylaws are up-to-date and approved by chapter members.</w:t>
      </w:r>
    </w:p>
    <w:p w14:paraId="5668FB95" w14:textId="77777777" w:rsidR="002E3374" w:rsidRPr="006E793A" w:rsidRDefault="002E3374" w:rsidP="002E3374">
      <w:pPr>
        <w:ind w:left="1710" w:hanging="1350"/>
        <w:rPr>
          <w:rFonts w:ascii="Arial" w:hAnsi="Arial" w:cs="Arial"/>
          <w:sz w:val="22"/>
          <w:szCs w:val="22"/>
        </w:rPr>
      </w:pPr>
      <w:r w:rsidRPr="006E793A">
        <w:rPr>
          <w:rFonts w:ascii="Arial" w:hAnsi="Arial" w:cs="Arial"/>
          <w:sz w:val="22"/>
          <w:szCs w:val="22"/>
        </w:rPr>
        <w:t>Element 5.    Engage students in the planning and implementation of a program of work.</w:t>
      </w:r>
    </w:p>
    <w:p w14:paraId="148873C0" w14:textId="77777777" w:rsidR="002E3374" w:rsidRPr="006E793A" w:rsidRDefault="002E3374" w:rsidP="002E3374">
      <w:pPr>
        <w:ind w:left="1710" w:hanging="1350"/>
        <w:rPr>
          <w:rFonts w:ascii="Arial" w:hAnsi="Arial" w:cs="Arial"/>
          <w:sz w:val="22"/>
          <w:szCs w:val="22"/>
        </w:rPr>
      </w:pPr>
      <w:r w:rsidRPr="006E793A">
        <w:rPr>
          <w:rFonts w:ascii="Arial" w:hAnsi="Arial" w:cs="Arial"/>
          <w:sz w:val="22"/>
          <w:szCs w:val="22"/>
        </w:rPr>
        <w:t>Element 6.    Facilitate the conduct or regularly scheduled chapter meetings.</w:t>
      </w:r>
    </w:p>
    <w:p w14:paraId="51CD4073" w14:textId="77777777" w:rsidR="002E3374" w:rsidRPr="006E793A" w:rsidRDefault="002E3374" w:rsidP="002E3374">
      <w:pPr>
        <w:ind w:left="1710" w:hanging="1350"/>
        <w:rPr>
          <w:rFonts w:ascii="Arial" w:hAnsi="Arial" w:cs="Arial"/>
          <w:sz w:val="22"/>
          <w:szCs w:val="22"/>
        </w:rPr>
      </w:pPr>
      <w:r w:rsidRPr="006E793A">
        <w:rPr>
          <w:rFonts w:ascii="Arial" w:hAnsi="Arial" w:cs="Arial"/>
          <w:sz w:val="22"/>
          <w:szCs w:val="22"/>
        </w:rPr>
        <w:t>Element 7.    Implement an awards recognition program planned and conducted by student members.</w:t>
      </w:r>
    </w:p>
    <w:p w14:paraId="4A2E625B" w14:textId="77777777" w:rsidR="002E3374" w:rsidRPr="006E793A" w:rsidRDefault="002E3374" w:rsidP="002E3374">
      <w:pPr>
        <w:ind w:left="1710" w:hanging="1350"/>
        <w:rPr>
          <w:rFonts w:ascii="Arial" w:hAnsi="Arial" w:cs="Arial"/>
          <w:sz w:val="22"/>
          <w:szCs w:val="22"/>
        </w:rPr>
      </w:pPr>
      <w:r w:rsidRPr="006E793A">
        <w:rPr>
          <w:rFonts w:ascii="Arial" w:hAnsi="Arial" w:cs="Arial"/>
          <w:sz w:val="22"/>
          <w:szCs w:val="22"/>
        </w:rPr>
        <w:t>Element 8     Provide leadership to ensure the FCCLA chapter has a current budget, which provides the financial resources to support the program of work.</w:t>
      </w:r>
    </w:p>
    <w:p w14:paraId="70800A15" w14:textId="77777777" w:rsidR="002E3374" w:rsidRPr="006E793A" w:rsidRDefault="002E3374" w:rsidP="002E3374">
      <w:pPr>
        <w:ind w:left="360"/>
        <w:rPr>
          <w:rFonts w:ascii="Arial" w:hAnsi="Arial" w:cs="Arial"/>
          <w:sz w:val="22"/>
          <w:szCs w:val="22"/>
        </w:rPr>
      </w:pPr>
    </w:p>
    <w:p w14:paraId="7B0FBD57" w14:textId="77777777" w:rsidR="002E3374" w:rsidRPr="006E793A" w:rsidRDefault="002E3374" w:rsidP="002E3374">
      <w:pPr>
        <w:rPr>
          <w:rFonts w:ascii="Arial" w:hAnsi="Arial" w:cs="Arial"/>
          <w:b/>
          <w:sz w:val="22"/>
          <w:szCs w:val="22"/>
        </w:rPr>
      </w:pPr>
      <w:r w:rsidRPr="006E793A">
        <w:rPr>
          <w:rFonts w:ascii="Arial" w:hAnsi="Arial" w:cs="Arial"/>
          <w:b/>
          <w:sz w:val="22"/>
          <w:szCs w:val="22"/>
        </w:rPr>
        <w:t xml:space="preserve">Standard 12.  </w:t>
      </w:r>
      <w:r w:rsidR="00D64D84" w:rsidRPr="006E793A">
        <w:rPr>
          <w:rFonts w:ascii="Arial" w:hAnsi="Arial" w:cs="Arial"/>
          <w:b/>
          <w:sz w:val="22"/>
          <w:szCs w:val="22"/>
        </w:rPr>
        <w:t>School and Community Partnerships</w:t>
      </w:r>
    </w:p>
    <w:p w14:paraId="25DF9A3C" w14:textId="77777777" w:rsidR="00D64D84" w:rsidRPr="006E793A" w:rsidRDefault="00D64D84" w:rsidP="002E3374">
      <w:pPr>
        <w:rPr>
          <w:rFonts w:ascii="Arial" w:hAnsi="Arial" w:cs="Arial"/>
          <w:b/>
          <w:sz w:val="22"/>
          <w:szCs w:val="22"/>
        </w:rPr>
      </w:pPr>
    </w:p>
    <w:p w14:paraId="0E2CAB5E" w14:textId="77777777" w:rsidR="00D64D84" w:rsidRPr="006E793A" w:rsidRDefault="00D64D84" w:rsidP="002E3374">
      <w:pPr>
        <w:rPr>
          <w:rFonts w:ascii="Arial" w:hAnsi="Arial" w:cs="Arial"/>
          <w:sz w:val="22"/>
          <w:szCs w:val="22"/>
        </w:rPr>
      </w:pPr>
      <w:r w:rsidRPr="006E793A">
        <w:rPr>
          <w:rFonts w:ascii="Arial" w:hAnsi="Arial" w:cs="Arial"/>
          <w:sz w:val="22"/>
          <w:szCs w:val="22"/>
        </w:rPr>
        <w:t>Engage school and community partners in developing and supporting a quality program.</w:t>
      </w:r>
    </w:p>
    <w:p w14:paraId="62B6F822" w14:textId="77777777" w:rsidR="00D64D84" w:rsidRPr="006E793A" w:rsidRDefault="00D64D84" w:rsidP="002E3374">
      <w:pPr>
        <w:rPr>
          <w:rFonts w:ascii="Arial" w:hAnsi="Arial" w:cs="Arial"/>
          <w:sz w:val="22"/>
          <w:szCs w:val="22"/>
        </w:rPr>
      </w:pPr>
    </w:p>
    <w:p w14:paraId="205A1907"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Element 1.    Demonstrate knowledge of how to regularly inform key stakeholders regarding the goals, objectives, and accomplishments of the family and consumer sciences program.</w:t>
      </w:r>
    </w:p>
    <w:p w14:paraId="3B7EF1DE"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Element 2.    Demonstrate knowledge of how to initiate engagement of key stakeholders with the Family and consumer Sciences program.</w:t>
      </w:r>
    </w:p>
    <w:p w14:paraId="1011A0B3"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 xml:space="preserve">Element 3.    Demonstrate knowledge of how to recognize key stakeholders for their support of the Family and </w:t>
      </w:r>
      <w:r w:rsidR="00270F89" w:rsidRPr="006E793A">
        <w:rPr>
          <w:rFonts w:ascii="Arial" w:hAnsi="Arial" w:cs="Arial"/>
          <w:sz w:val="22"/>
          <w:szCs w:val="22"/>
        </w:rPr>
        <w:t>C</w:t>
      </w:r>
      <w:r w:rsidRPr="006E793A">
        <w:rPr>
          <w:rFonts w:ascii="Arial" w:hAnsi="Arial" w:cs="Arial"/>
          <w:sz w:val="22"/>
          <w:szCs w:val="22"/>
        </w:rPr>
        <w:t>onsumer Sciences program.</w:t>
      </w:r>
    </w:p>
    <w:p w14:paraId="0F4EBEB5" w14:textId="77777777" w:rsidR="00D64D84" w:rsidRPr="006E793A" w:rsidRDefault="00D64D84" w:rsidP="00D64D84">
      <w:pPr>
        <w:ind w:left="360"/>
        <w:rPr>
          <w:rFonts w:ascii="Arial" w:hAnsi="Arial" w:cs="Arial"/>
          <w:sz w:val="22"/>
          <w:szCs w:val="22"/>
        </w:rPr>
      </w:pPr>
      <w:r w:rsidRPr="006E793A">
        <w:rPr>
          <w:rFonts w:ascii="Arial" w:hAnsi="Arial" w:cs="Arial"/>
          <w:sz w:val="22"/>
          <w:szCs w:val="22"/>
        </w:rPr>
        <w:t>Element 4.    Participates in key stakeholder activities.</w:t>
      </w:r>
    </w:p>
    <w:p w14:paraId="5AF6EAC3" w14:textId="77777777" w:rsidR="00D64D84" w:rsidRPr="006E793A" w:rsidRDefault="00D64D84" w:rsidP="00D64D84">
      <w:pPr>
        <w:ind w:left="360"/>
        <w:rPr>
          <w:rFonts w:ascii="Arial" w:hAnsi="Arial" w:cs="Arial"/>
          <w:sz w:val="22"/>
          <w:szCs w:val="22"/>
        </w:rPr>
      </w:pPr>
    </w:p>
    <w:p w14:paraId="4D991FD8" w14:textId="77777777" w:rsidR="00D64D84" w:rsidRPr="006E793A" w:rsidRDefault="00D64D84" w:rsidP="00D64D84">
      <w:pPr>
        <w:rPr>
          <w:rFonts w:ascii="Arial" w:hAnsi="Arial" w:cs="Arial"/>
          <w:b/>
          <w:sz w:val="22"/>
          <w:szCs w:val="22"/>
        </w:rPr>
      </w:pPr>
      <w:r w:rsidRPr="006E793A">
        <w:rPr>
          <w:rFonts w:ascii="Arial" w:hAnsi="Arial" w:cs="Arial"/>
          <w:b/>
          <w:sz w:val="22"/>
          <w:szCs w:val="22"/>
        </w:rPr>
        <w:t>Standard 13.  Program Marketing</w:t>
      </w:r>
    </w:p>
    <w:p w14:paraId="0667759E" w14:textId="77777777" w:rsidR="00D64D84" w:rsidRPr="006E793A" w:rsidRDefault="00D64D84" w:rsidP="00D64D84">
      <w:pPr>
        <w:rPr>
          <w:rFonts w:ascii="Arial" w:hAnsi="Arial" w:cs="Arial"/>
          <w:b/>
          <w:sz w:val="22"/>
          <w:szCs w:val="22"/>
        </w:rPr>
      </w:pPr>
    </w:p>
    <w:p w14:paraId="4A17E133" w14:textId="77777777" w:rsidR="00D64D84" w:rsidRPr="006E793A" w:rsidRDefault="00D64D84" w:rsidP="00D64D84">
      <w:pPr>
        <w:rPr>
          <w:rFonts w:ascii="Arial" w:hAnsi="Arial" w:cs="Arial"/>
          <w:sz w:val="22"/>
          <w:szCs w:val="22"/>
        </w:rPr>
      </w:pPr>
      <w:r w:rsidRPr="006E793A">
        <w:rPr>
          <w:rFonts w:ascii="Arial" w:hAnsi="Arial" w:cs="Arial"/>
          <w:sz w:val="22"/>
          <w:szCs w:val="22"/>
        </w:rPr>
        <w:t>Engage key stakeholders through involvement, recognition, and the sharing of information about all components of the program.</w:t>
      </w:r>
    </w:p>
    <w:p w14:paraId="11274137" w14:textId="77777777" w:rsidR="00D64D84" w:rsidRPr="006E793A" w:rsidRDefault="00D64D84" w:rsidP="00D64D84">
      <w:pPr>
        <w:rPr>
          <w:rFonts w:ascii="Arial" w:hAnsi="Arial" w:cs="Arial"/>
          <w:sz w:val="22"/>
          <w:szCs w:val="22"/>
        </w:rPr>
      </w:pPr>
    </w:p>
    <w:p w14:paraId="29FD8CBC" w14:textId="77777777" w:rsidR="00D64D84" w:rsidRPr="006E793A" w:rsidRDefault="00D64D84" w:rsidP="002D60DF">
      <w:pPr>
        <w:ind w:left="1710" w:hanging="1350"/>
        <w:rPr>
          <w:rFonts w:ascii="Arial" w:hAnsi="Arial" w:cs="Arial"/>
          <w:sz w:val="22"/>
          <w:szCs w:val="22"/>
        </w:rPr>
      </w:pPr>
      <w:r w:rsidRPr="006E793A">
        <w:rPr>
          <w:rFonts w:ascii="Arial" w:hAnsi="Arial" w:cs="Arial"/>
          <w:sz w:val="22"/>
          <w:szCs w:val="22"/>
        </w:rPr>
        <w:t>Element 1.    Design and implement a strategic marketing effort with pieces implemented by the appropriate key stakeholders.</w:t>
      </w:r>
    </w:p>
    <w:p w14:paraId="7F0CD326" w14:textId="77777777" w:rsidR="00D64D84" w:rsidRPr="006E793A" w:rsidRDefault="00D64D84" w:rsidP="002D60DF">
      <w:pPr>
        <w:ind w:left="1710" w:hanging="1350"/>
        <w:rPr>
          <w:rFonts w:ascii="Arial" w:hAnsi="Arial" w:cs="Arial"/>
          <w:sz w:val="22"/>
          <w:szCs w:val="22"/>
        </w:rPr>
      </w:pPr>
      <w:r w:rsidRPr="006E793A">
        <w:rPr>
          <w:rFonts w:ascii="Arial" w:hAnsi="Arial" w:cs="Arial"/>
          <w:sz w:val="22"/>
          <w:szCs w:val="22"/>
        </w:rPr>
        <w:t>Element 2.    Design and implement a recruitment and retention plan that yields steady or increasing student enrollment.</w:t>
      </w:r>
    </w:p>
    <w:p w14:paraId="2A0D4441" w14:textId="77777777" w:rsidR="00D64D84" w:rsidRPr="006E793A" w:rsidRDefault="00D64D84" w:rsidP="002D60DF">
      <w:pPr>
        <w:ind w:left="1710" w:hanging="1350"/>
        <w:rPr>
          <w:rFonts w:ascii="Arial" w:hAnsi="Arial" w:cs="Arial"/>
          <w:sz w:val="22"/>
          <w:szCs w:val="22"/>
        </w:rPr>
      </w:pPr>
      <w:r w:rsidRPr="006E793A">
        <w:rPr>
          <w:rFonts w:ascii="Arial" w:hAnsi="Arial" w:cs="Arial"/>
          <w:sz w:val="22"/>
          <w:szCs w:val="22"/>
        </w:rPr>
        <w:t xml:space="preserve">Element 3.    Utilize relevant Family and </w:t>
      </w:r>
      <w:r w:rsidR="00D35EC4" w:rsidRPr="006E793A">
        <w:rPr>
          <w:rFonts w:ascii="Arial" w:hAnsi="Arial" w:cs="Arial"/>
          <w:sz w:val="22"/>
          <w:szCs w:val="22"/>
        </w:rPr>
        <w:t>C</w:t>
      </w:r>
      <w:r w:rsidRPr="006E793A">
        <w:rPr>
          <w:rFonts w:ascii="Arial" w:hAnsi="Arial" w:cs="Arial"/>
          <w:sz w:val="22"/>
          <w:szCs w:val="22"/>
        </w:rPr>
        <w:t>onsumer Sciences career field data for marketing and communication purposes.</w:t>
      </w:r>
    </w:p>
    <w:p w14:paraId="5A00375F" w14:textId="77777777" w:rsidR="00D64D84" w:rsidRPr="006E793A" w:rsidRDefault="00D64D84" w:rsidP="00D64D84">
      <w:pPr>
        <w:ind w:left="360"/>
        <w:rPr>
          <w:rFonts w:ascii="Arial" w:hAnsi="Arial" w:cs="Arial"/>
          <w:sz w:val="22"/>
          <w:szCs w:val="22"/>
        </w:rPr>
      </w:pPr>
    </w:p>
    <w:p w14:paraId="55591579" w14:textId="77777777" w:rsidR="00D64D84" w:rsidRPr="006E793A" w:rsidRDefault="00D64D84" w:rsidP="00D64D84">
      <w:pPr>
        <w:rPr>
          <w:rFonts w:ascii="Arial" w:hAnsi="Arial" w:cs="Arial"/>
          <w:sz w:val="22"/>
          <w:szCs w:val="22"/>
        </w:rPr>
      </w:pPr>
      <w:r w:rsidRPr="006E793A">
        <w:rPr>
          <w:rFonts w:ascii="Arial" w:hAnsi="Arial" w:cs="Arial"/>
          <w:b/>
          <w:sz w:val="22"/>
          <w:szCs w:val="22"/>
        </w:rPr>
        <w:t>Standard 14.  Program Planning and Evaluation</w:t>
      </w:r>
    </w:p>
    <w:p w14:paraId="55999441" w14:textId="77777777" w:rsidR="00D64D84" w:rsidRPr="006E793A" w:rsidRDefault="00D64D84" w:rsidP="00D64D84">
      <w:pPr>
        <w:rPr>
          <w:rFonts w:ascii="Arial" w:hAnsi="Arial" w:cs="Arial"/>
          <w:sz w:val="22"/>
          <w:szCs w:val="22"/>
        </w:rPr>
      </w:pPr>
    </w:p>
    <w:p w14:paraId="7FD95E85" w14:textId="77777777" w:rsidR="00D64D84" w:rsidRPr="006E793A" w:rsidRDefault="00D64D84" w:rsidP="00D64D84">
      <w:pPr>
        <w:rPr>
          <w:rFonts w:ascii="Arial" w:hAnsi="Arial" w:cs="Arial"/>
          <w:sz w:val="22"/>
          <w:szCs w:val="22"/>
        </w:rPr>
      </w:pPr>
      <w:r w:rsidRPr="006E793A">
        <w:rPr>
          <w:rFonts w:ascii="Arial" w:hAnsi="Arial" w:cs="Arial"/>
          <w:sz w:val="22"/>
          <w:szCs w:val="22"/>
        </w:rPr>
        <w:t>Design and implement a system of needs assessment and evaluation for continual program development and improvement.</w:t>
      </w:r>
    </w:p>
    <w:p w14:paraId="510C1D82" w14:textId="77777777" w:rsidR="00D64D84" w:rsidRPr="006E793A" w:rsidRDefault="00D64D84" w:rsidP="00D64D84">
      <w:pPr>
        <w:rPr>
          <w:rFonts w:ascii="Arial" w:hAnsi="Arial" w:cs="Arial"/>
          <w:sz w:val="22"/>
          <w:szCs w:val="22"/>
        </w:rPr>
      </w:pPr>
    </w:p>
    <w:p w14:paraId="58D4F48B"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Element 1.    Collect and report relevant Family and Consumer Sciences data to key stakeholders and other entities as determined by local and state requirements.</w:t>
      </w:r>
    </w:p>
    <w:p w14:paraId="7CB65D0C"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Element 2.    Survey key stakeholders to determine their expectations and current assessment of program quality and the success of students.</w:t>
      </w:r>
    </w:p>
    <w:p w14:paraId="7B1C8C6B"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Element 3.    Provide leadership for a representative Family and Consumer Sciences advisory committee, authorized by the local board of education, to meet regularly to advise program direction and development.</w:t>
      </w:r>
    </w:p>
    <w:p w14:paraId="1143D6D7"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Element 4.    Provide leadership for creation and implementation of a programmatic strategic plan that is based on performance data, key stakeholder surveys, and advisory committee input.</w:t>
      </w:r>
    </w:p>
    <w:p w14:paraId="7295B438" w14:textId="77777777" w:rsidR="00D64D84" w:rsidRPr="006E793A" w:rsidRDefault="00D64D84" w:rsidP="00D64D84">
      <w:pPr>
        <w:ind w:left="1710" w:hanging="1350"/>
        <w:rPr>
          <w:rFonts w:ascii="Arial" w:hAnsi="Arial" w:cs="Arial"/>
          <w:sz w:val="22"/>
          <w:szCs w:val="22"/>
        </w:rPr>
      </w:pPr>
      <w:r w:rsidRPr="006E793A">
        <w:rPr>
          <w:rFonts w:ascii="Arial" w:hAnsi="Arial" w:cs="Arial"/>
          <w:sz w:val="22"/>
          <w:szCs w:val="22"/>
        </w:rPr>
        <w:t xml:space="preserve">Element 5.    Develop and implement a Family and </w:t>
      </w:r>
      <w:r w:rsidR="002A5E5C" w:rsidRPr="006E793A">
        <w:rPr>
          <w:rFonts w:ascii="Arial" w:hAnsi="Arial" w:cs="Arial"/>
          <w:sz w:val="22"/>
          <w:szCs w:val="22"/>
        </w:rPr>
        <w:t>C</w:t>
      </w:r>
      <w:r w:rsidRPr="006E793A">
        <w:rPr>
          <w:rFonts w:ascii="Arial" w:hAnsi="Arial" w:cs="Arial"/>
          <w:sz w:val="22"/>
          <w:szCs w:val="22"/>
        </w:rPr>
        <w:t>onsumer Sciences budget that provides the financial resources to support the current and planned needs of the program.</w:t>
      </w:r>
    </w:p>
    <w:p w14:paraId="742FB86F" w14:textId="77777777" w:rsidR="00D64D84" w:rsidRPr="006E793A" w:rsidRDefault="00D64D84" w:rsidP="00D64D84">
      <w:pPr>
        <w:ind w:left="360"/>
        <w:rPr>
          <w:rFonts w:ascii="Arial" w:hAnsi="Arial" w:cs="Arial"/>
          <w:sz w:val="22"/>
          <w:szCs w:val="22"/>
        </w:rPr>
      </w:pPr>
    </w:p>
    <w:p w14:paraId="65C37056" w14:textId="77777777" w:rsidR="00D64D84" w:rsidRPr="006E793A" w:rsidRDefault="00D64D84" w:rsidP="00D64D84">
      <w:pPr>
        <w:rPr>
          <w:rFonts w:ascii="Arial" w:hAnsi="Arial" w:cs="Arial"/>
          <w:sz w:val="20"/>
        </w:rPr>
      </w:pPr>
      <w:r w:rsidRPr="006E793A">
        <w:rPr>
          <w:rFonts w:ascii="Arial" w:hAnsi="Arial" w:cs="Arial"/>
          <w:sz w:val="20"/>
        </w:rPr>
        <w:t xml:space="preserve">Guidelines are based, in part, on National Standards for Teachers of Family and Consumer Sciences developed by the National Association of </w:t>
      </w:r>
      <w:r w:rsidR="002A5E5C" w:rsidRPr="006E793A">
        <w:rPr>
          <w:rFonts w:ascii="Arial" w:hAnsi="Arial" w:cs="Arial"/>
          <w:sz w:val="20"/>
        </w:rPr>
        <w:t>T</w:t>
      </w:r>
      <w:r w:rsidRPr="006E793A">
        <w:rPr>
          <w:rFonts w:ascii="Arial" w:hAnsi="Arial" w:cs="Arial"/>
          <w:sz w:val="20"/>
        </w:rPr>
        <w:t xml:space="preserve">eacher Educators for Family and Consumer Sciences (NATEFACS) (2004) and National Quality Program Standards for Agriculture, Food and Natural </w:t>
      </w:r>
      <w:r w:rsidR="002A5E5C" w:rsidRPr="006E793A">
        <w:rPr>
          <w:rFonts w:ascii="Arial" w:hAnsi="Arial" w:cs="Arial"/>
          <w:sz w:val="20"/>
        </w:rPr>
        <w:t>R</w:t>
      </w:r>
      <w:r w:rsidRPr="006E793A">
        <w:rPr>
          <w:rFonts w:ascii="Arial" w:hAnsi="Arial" w:cs="Arial"/>
          <w:sz w:val="20"/>
        </w:rPr>
        <w:t>esources Education and informed by other Career and Technical professional standards (2016).</w:t>
      </w:r>
    </w:p>
    <w:p w14:paraId="15B97062" w14:textId="77777777" w:rsidR="00A317D7" w:rsidRPr="006E793A" w:rsidRDefault="00A317D7" w:rsidP="00A317D7">
      <w:pPr>
        <w:rPr>
          <w:rFonts w:ascii="Arial" w:hAnsi="Arial" w:cs="Arial"/>
          <w:b/>
          <w:sz w:val="22"/>
          <w:szCs w:val="22"/>
          <w:u w:val="single"/>
        </w:rPr>
      </w:pPr>
    </w:p>
    <w:p w14:paraId="06190A9D" w14:textId="77777777" w:rsidR="00FE2DA9" w:rsidRPr="006E793A" w:rsidRDefault="00FE2DA9" w:rsidP="002825CA">
      <w:pPr>
        <w:tabs>
          <w:tab w:val="right" w:leader="dot" w:pos="9360"/>
        </w:tabs>
        <w:rPr>
          <w:rFonts w:ascii="Arial" w:hAnsi="Arial" w:cs="Arial"/>
          <w:sz w:val="22"/>
          <w:szCs w:val="22"/>
        </w:rPr>
        <w:sectPr w:rsidR="00FE2DA9" w:rsidRPr="006E793A" w:rsidSect="00FF5268">
          <w:headerReference w:type="default" r:id="rId86"/>
          <w:footerReference w:type="default" r:id="rId87"/>
          <w:pgSz w:w="12240" w:h="15840" w:code="1"/>
          <w:pgMar w:top="1872" w:right="1440" w:bottom="1440" w:left="1440" w:header="720" w:footer="432" w:gutter="0"/>
          <w:cols w:space="720"/>
          <w:docGrid w:linePitch="360"/>
        </w:sectPr>
      </w:pPr>
    </w:p>
    <w:p w14:paraId="09B8E68E" w14:textId="77777777" w:rsidR="00DD2140" w:rsidRPr="006E793A" w:rsidRDefault="00DD2140" w:rsidP="002825CA">
      <w:pPr>
        <w:rPr>
          <w:rFonts w:ascii="Arial" w:hAnsi="Arial" w:cs="Arial"/>
          <w:sz w:val="22"/>
          <w:szCs w:val="22"/>
        </w:rPr>
      </w:pPr>
    </w:p>
    <w:tbl>
      <w:tblPr>
        <w:tblW w:w="9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E793A" w:rsidRPr="006E793A" w14:paraId="12DECDE0" w14:textId="77777777" w:rsidTr="007C3DDA">
        <w:trPr>
          <w:trHeight w:val="3563"/>
        </w:trPr>
        <w:tc>
          <w:tcPr>
            <w:tcW w:w="9346" w:type="dxa"/>
            <w:shd w:val="clear" w:color="auto" w:fill="D9D9D9"/>
          </w:tcPr>
          <w:p w14:paraId="15718DEF" w14:textId="198E94FA" w:rsidR="00C7239B" w:rsidRPr="006E793A" w:rsidRDefault="00C7239B" w:rsidP="00B655C6">
            <w:pPr>
              <w:pStyle w:val="Heading2"/>
              <w:spacing w:before="120"/>
              <w:ind w:left="0"/>
            </w:pPr>
            <w:bookmarkStart w:id="1242" w:name="_Toc56432017"/>
            <w:r w:rsidRPr="006E793A">
              <w:t>006.2</w:t>
            </w:r>
            <w:r w:rsidR="00C51716" w:rsidRPr="006E793A">
              <w:t>6</w:t>
            </w:r>
            <w:r w:rsidRPr="006E793A">
              <w:t xml:space="preserve">  Geography</w:t>
            </w:r>
            <w:bookmarkEnd w:id="1242"/>
          </w:p>
          <w:p w14:paraId="405ED414" w14:textId="77777777" w:rsidR="00C7239B" w:rsidRPr="006E793A" w:rsidRDefault="00C7239B" w:rsidP="00B655C6">
            <w:pPr>
              <w:ind w:left="342" w:right="252"/>
              <w:rPr>
                <w:rFonts w:ascii="Arial" w:hAnsi="Arial" w:cs="Arial"/>
                <w:sz w:val="22"/>
                <w:szCs w:val="22"/>
              </w:rPr>
            </w:pPr>
          </w:p>
          <w:p w14:paraId="10FADD55" w14:textId="2FB5206B" w:rsidR="00C7239B" w:rsidRPr="006E793A" w:rsidRDefault="00C7239B" w:rsidP="00774354">
            <w:pPr>
              <w:ind w:left="416" w:right="147"/>
              <w:rPr>
                <w:rFonts w:ascii="Arial" w:hAnsi="Arial" w:cs="Arial"/>
                <w:sz w:val="22"/>
                <w:szCs w:val="22"/>
              </w:rPr>
            </w:pPr>
            <w:r w:rsidRPr="006E793A">
              <w:rPr>
                <w:rFonts w:ascii="Arial" w:hAnsi="Arial" w:cs="Arial"/>
                <w:sz w:val="22"/>
                <w:szCs w:val="22"/>
                <w:u w:val="single"/>
              </w:rPr>
              <w:t>006.2</w:t>
            </w:r>
            <w:r w:rsidR="00C51716" w:rsidRPr="006E793A">
              <w:rPr>
                <w:rFonts w:ascii="Arial" w:hAnsi="Arial" w:cs="Arial"/>
                <w:sz w:val="22"/>
                <w:szCs w:val="22"/>
                <w:u w:val="single"/>
              </w:rPr>
              <w:t>6</w:t>
            </w:r>
            <w:r w:rsidRPr="006E793A">
              <w:rPr>
                <w:rFonts w:ascii="Arial" w:hAnsi="Arial" w:cs="Arial"/>
                <w:sz w:val="22"/>
                <w:szCs w:val="22"/>
                <w:u w:val="single"/>
              </w:rPr>
              <w:t>A</w:t>
            </w:r>
            <w:r w:rsidR="00DB0812" w:rsidRPr="006E793A">
              <w:rPr>
                <w:rFonts w:ascii="Arial" w:hAnsi="Arial" w:cs="Arial"/>
                <w:sz w:val="22"/>
                <w:szCs w:val="22"/>
              </w:rPr>
              <w:t xml:space="preserve">  Grade Levels:  </w:t>
            </w:r>
            <w:r w:rsidR="00FA7D67" w:rsidRPr="006E793A">
              <w:rPr>
                <w:rFonts w:ascii="Arial" w:hAnsi="Arial" w:cs="Arial"/>
                <w:sz w:val="22"/>
                <w:szCs w:val="22"/>
              </w:rPr>
              <w:t>6</w:t>
            </w:r>
            <w:r w:rsidR="008D1AEE" w:rsidRPr="006E793A">
              <w:rPr>
                <w:rFonts w:ascii="Arial" w:hAnsi="Arial" w:cs="Arial"/>
                <w:sz w:val="22"/>
                <w:szCs w:val="22"/>
              </w:rPr>
              <w:t xml:space="preserve"> </w:t>
            </w:r>
            <w:r w:rsidR="00DB0812" w:rsidRPr="006E793A">
              <w:rPr>
                <w:rFonts w:ascii="Arial" w:hAnsi="Arial" w:cs="Arial"/>
                <w:sz w:val="22"/>
                <w:szCs w:val="22"/>
              </w:rPr>
              <w:t>-</w:t>
            </w:r>
            <w:r w:rsidRPr="006E793A">
              <w:rPr>
                <w:rFonts w:ascii="Arial" w:hAnsi="Arial" w:cs="Arial"/>
                <w:sz w:val="22"/>
                <w:szCs w:val="22"/>
              </w:rPr>
              <w:t>12</w:t>
            </w:r>
          </w:p>
          <w:p w14:paraId="0309C619" w14:textId="77777777" w:rsidR="00C7239B" w:rsidRPr="006E793A" w:rsidRDefault="00C7239B" w:rsidP="00774354">
            <w:pPr>
              <w:ind w:left="416" w:right="147"/>
              <w:rPr>
                <w:rFonts w:ascii="Arial" w:hAnsi="Arial" w:cs="Arial"/>
                <w:sz w:val="22"/>
                <w:szCs w:val="22"/>
              </w:rPr>
            </w:pPr>
          </w:p>
          <w:p w14:paraId="290153BF" w14:textId="4BD4941E" w:rsidR="00C7239B" w:rsidRPr="006E793A" w:rsidRDefault="00C7239B" w:rsidP="00774354">
            <w:pPr>
              <w:ind w:left="416" w:right="147"/>
              <w:rPr>
                <w:rFonts w:ascii="Arial" w:hAnsi="Arial" w:cs="Arial"/>
                <w:sz w:val="22"/>
                <w:szCs w:val="22"/>
              </w:rPr>
            </w:pPr>
            <w:r w:rsidRPr="006E793A">
              <w:rPr>
                <w:rFonts w:ascii="Arial" w:hAnsi="Arial" w:cs="Arial"/>
                <w:sz w:val="22"/>
                <w:szCs w:val="22"/>
                <w:u w:val="single"/>
              </w:rPr>
              <w:t>006.2</w:t>
            </w:r>
            <w:r w:rsidR="00C51716" w:rsidRPr="006E793A">
              <w:rPr>
                <w:rFonts w:ascii="Arial" w:hAnsi="Arial" w:cs="Arial"/>
                <w:sz w:val="22"/>
                <w:szCs w:val="22"/>
                <w:u w:val="single"/>
              </w:rPr>
              <w:t>6</w:t>
            </w:r>
            <w:r w:rsidRPr="006E793A">
              <w:rPr>
                <w:rFonts w:ascii="Arial" w:hAnsi="Arial" w:cs="Arial"/>
                <w:sz w:val="22"/>
                <w:szCs w:val="22"/>
                <w:u w:val="single"/>
              </w:rPr>
              <w:t>B</w:t>
            </w:r>
            <w:r w:rsidR="007C027F" w:rsidRPr="006E793A">
              <w:rPr>
                <w:rFonts w:ascii="Arial" w:hAnsi="Arial" w:cs="Arial"/>
                <w:sz w:val="22"/>
                <w:szCs w:val="22"/>
              </w:rPr>
              <w:t xml:space="preserve">  Endorsement Type:  Subject</w:t>
            </w:r>
          </w:p>
          <w:p w14:paraId="32F695BD" w14:textId="77777777" w:rsidR="00C7239B" w:rsidRPr="006E793A" w:rsidRDefault="00C7239B" w:rsidP="00774354">
            <w:pPr>
              <w:ind w:left="416" w:right="147"/>
              <w:rPr>
                <w:rFonts w:ascii="Arial" w:hAnsi="Arial" w:cs="Arial"/>
                <w:sz w:val="22"/>
                <w:szCs w:val="22"/>
              </w:rPr>
            </w:pPr>
          </w:p>
          <w:p w14:paraId="38DB4BDA" w14:textId="6A3F5581" w:rsidR="00C7239B" w:rsidRPr="006E793A" w:rsidRDefault="00C7239B" w:rsidP="00774354">
            <w:pPr>
              <w:ind w:left="416" w:right="147"/>
              <w:rPr>
                <w:rFonts w:ascii="Arial" w:hAnsi="Arial" w:cs="Arial"/>
                <w:sz w:val="22"/>
                <w:szCs w:val="22"/>
              </w:rPr>
            </w:pPr>
            <w:r w:rsidRPr="006E793A">
              <w:rPr>
                <w:rFonts w:ascii="Arial" w:hAnsi="Arial" w:cs="Arial"/>
                <w:sz w:val="22"/>
                <w:szCs w:val="22"/>
                <w:u w:val="single"/>
              </w:rPr>
              <w:t>006.2</w:t>
            </w:r>
            <w:r w:rsidR="00C51716" w:rsidRPr="006E793A">
              <w:rPr>
                <w:rFonts w:ascii="Arial" w:hAnsi="Arial" w:cs="Arial"/>
                <w:sz w:val="22"/>
                <w:szCs w:val="22"/>
                <w:u w:val="single"/>
              </w:rPr>
              <w:t>6</w:t>
            </w:r>
            <w:r w:rsidRPr="006E793A">
              <w:rPr>
                <w:rFonts w:ascii="Arial" w:hAnsi="Arial" w:cs="Arial"/>
                <w:sz w:val="22"/>
                <w:szCs w:val="22"/>
                <w:u w:val="single"/>
              </w:rPr>
              <w:t>C</w:t>
            </w:r>
            <w:r w:rsidRPr="006E793A">
              <w:rPr>
                <w:rFonts w:ascii="Arial" w:hAnsi="Arial" w:cs="Arial"/>
                <w:sz w:val="22"/>
                <w:szCs w:val="22"/>
              </w:rPr>
              <w:t xml:space="preserve">  Persons with this endorsement may teach geography in grades </w:t>
            </w:r>
            <w:r w:rsidR="00FA7D67" w:rsidRPr="006E793A">
              <w:rPr>
                <w:rFonts w:ascii="Arial" w:hAnsi="Arial" w:cs="Arial"/>
                <w:sz w:val="22"/>
                <w:szCs w:val="22"/>
              </w:rPr>
              <w:t>6</w:t>
            </w:r>
            <w:r w:rsidRPr="006E793A">
              <w:rPr>
                <w:rFonts w:ascii="Arial" w:hAnsi="Arial" w:cs="Arial"/>
                <w:sz w:val="22"/>
                <w:szCs w:val="22"/>
              </w:rPr>
              <w:t xml:space="preserve"> through 12.</w:t>
            </w:r>
          </w:p>
          <w:p w14:paraId="4FF9BC04" w14:textId="77777777" w:rsidR="00C7239B" w:rsidRPr="006E793A" w:rsidRDefault="00C7239B" w:rsidP="00774354">
            <w:pPr>
              <w:ind w:left="416" w:right="147"/>
              <w:rPr>
                <w:rFonts w:ascii="Arial" w:hAnsi="Arial" w:cs="Arial"/>
                <w:sz w:val="22"/>
                <w:szCs w:val="22"/>
              </w:rPr>
            </w:pPr>
          </w:p>
          <w:p w14:paraId="3AAECCC8" w14:textId="366F3A80" w:rsidR="00C7239B" w:rsidRPr="006E793A" w:rsidRDefault="00C7239B" w:rsidP="00774354">
            <w:pPr>
              <w:ind w:left="416" w:right="147"/>
              <w:rPr>
                <w:rFonts w:ascii="Arial" w:hAnsi="Arial" w:cs="Arial"/>
                <w:sz w:val="22"/>
                <w:szCs w:val="22"/>
                <w:u w:val="single"/>
              </w:rPr>
            </w:pPr>
            <w:r w:rsidRPr="006E793A">
              <w:rPr>
                <w:rFonts w:ascii="Arial" w:hAnsi="Arial" w:cs="Arial"/>
                <w:sz w:val="22"/>
                <w:szCs w:val="22"/>
                <w:u w:val="single"/>
              </w:rPr>
              <w:t>006.2</w:t>
            </w:r>
            <w:r w:rsidR="00C51716" w:rsidRPr="006E793A">
              <w:rPr>
                <w:rFonts w:ascii="Arial" w:hAnsi="Arial" w:cs="Arial"/>
                <w:sz w:val="22"/>
                <w:szCs w:val="22"/>
                <w:u w:val="single"/>
              </w:rPr>
              <w:t>6</w:t>
            </w:r>
            <w:r w:rsidRPr="006E793A">
              <w:rPr>
                <w:rFonts w:ascii="Arial" w:hAnsi="Arial" w:cs="Arial"/>
                <w:sz w:val="22"/>
                <w:szCs w:val="22"/>
                <w:u w:val="single"/>
              </w:rPr>
              <w:t>D</w:t>
            </w:r>
            <w:r w:rsidRPr="006E793A">
              <w:rPr>
                <w:rFonts w:ascii="Arial" w:hAnsi="Arial" w:cs="Arial"/>
                <w:sz w:val="22"/>
                <w:szCs w:val="22"/>
              </w:rPr>
              <w:t xml:space="preserve">  Certification Endorsement Requirements:  This endorsement requires a minimum of 36 semester hours</w:t>
            </w:r>
            <w:r w:rsidR="00150C40" w:rsidRPr="006E793A">
              <w:rPr>
                <w:rFonts w:ascii="Arial" w:hAnsi="Arial" w:cs="Arial"/>
                <w:sz w:val="22"/>
                <w:szCs w:val="22"/>
              </w:rPr>
              <w:t>,</w:t>
            </w:r>
            <w:r w:rsidRPr="006E793A">
              <w:rPr>
                <w:rFonts w:ascii="Arial" w:hAnsi="Arial" w:cs="Arial"/>
                <w:sz w:val="22"/>
                <w:szCs w:val="22"/>
              </w:rPr>
              <w:t xml:space="preserve"> including 30 hours in geography and six (6) semester hours in one or more of the other social </w:t>
            </w:r>
            <w:r w:rsidR="00B301F1" w:rsidRPr="006E793A">
              <w:rPr>
                <w:rFonts w:ascii="Arial" w:hAnsi="Arial" w:cs="Arial"/>
                <w:sz w:val="22"/>
                <w:szCs w:val="22"/>
              </w:rPr>
              <w:t xml:space="preserve">studies </w:t>
            </w:r>
            <w:r w:rsidRPr="006E793A">
              <w:rPr>
                <w:rFonts w:ascii="Arial" w:hAnsi="Arial" w:cs="Arial"/>
                <w:sz w:val="22"/>
                <w:szCs w:val="22"/>
              </w:rPr>
              <w:t>areas (Economics, History, Political Science, Psychology, and</w:t>
            </w:r>
            <w:r w:rsidR="00700B83" w:rsidRPr="006E793A">
              <w:rPr>
                <w:rFonts w:ascii="Arial" w:hAnsi="Arial" w:cs="Arial"/>
                <w:sz w:val="22"/>
                <w:szCs w:val="22"/>
              </w:rPr>
              <w:t>/or</w:t>
            </w:r>
            <w:r w:rsidRPr="006E793A">
              <w:rPr>
                <w:rFonts w:ascii="Arial" w:hAnsi="Arial" w:cs="Arial"/>
                <w:sz w:val="22"/>
                <w:szCs w:val="22"/>
              </w:rPr>
              <w:t xml:space="preserve"> Sociology). </w:t>
            </w:r>
          </w:p>
          <w:p w14:paraId="5EF2DAA3" w14:textId="77777777" w:rsidR="00C7239B" w:rsidRPr="006E793A" w:rsidRDefault="00C7239B" w:rsidP="00774354">
            <w:pPr>
              <w:ind w:left="416" w:right="147"/>
              <w:rPr>
                <w:rFonts w:ascii="Arial" w:hAnsi="Arial" w:cs="Arial"/>
                <w:sz w:val="22"/>
                <w:szCs w:val="22"/>
              </w:rPr>
            </w:pPr>
          </w:p>
          <w:p w14:paraId="7D7F2C98" w14:textId="3FB8DD7D" w:rsidR="00692F6A" w:rsidRPr="006E793A" w:rsidRDefault="00692F6A" w:rsidP="00B2030E">
            <w:pPr>
              <w:ind w:left="416" w:right="147"/>
              <w:rPr>
                <w:rFonts w:ascii="Arial" w:hAnsi="Arial" w:cs="Arial"/>
                <w:sz w:val="22"/>
                <w:szCs w:val="22"/>
              </w:rPr>
            </w:pPr>
          </w:p>
        </w:tc>
      </w:tr>
    </w:tbl>
    <w:p w14:paraId="088CD5FB" w14:textId="77777777" w:rsidR="00C7239B" w:rsidRPr="006E793A" w:rsidRDefault="00C7239B" w:rsidP="002825CA">
      <w:pPr>
        <w:ind w:left="288"/>
        <w:rPr>
          <w:rFonts w:ascii="Arial" w:hAnsi="Arial" w:cs="Arial"/>
          <w:sz w:val="22"/>
          <w:szCs w:val="22"/>
        </w:rPr>
      </w:pPr>
    </w:p>
    <w:p w14:paraId="1DF9BC3A" w14:textId="77777777" w:rsidR="00692F6A" w:rsidRPr="006E793A" w:rsidRDefault="00692F6A" w:rsidP="00692F6A">
      <w:pPr>
        <w:jc w:val="center"/>
        <w:outlineLvl w:val="0"/>
        <w:rPr>
          <w:rFonts w:ascii="Arial" w:hAnsi="Arial" w:cs="Arial"/>
          <w:b/>
          <w:i/>
          <w:sz w:val="22"/>
          <w:szCs w:val="22"/>
        </w:rPr>
      </w:pPr>
      <w:r w:rsidRPr="006E793A">
        <w:rPr>
          <w:rFonts w:ascii="Arial" w:hAnsi="Arial" w:cs="Arial"/>
          <w:b/>
          <w:i/>
          <w:sz w:val="22"/>
          <w:szCs w:val="22"/>
        </w:rPr>
        <w:t>THE FOLLOWING ARE RECOMMENDED GUIDELINES FOR INCLUSION AS PART OF THE INSTITUTION’S PLAN UNDER THIS ENDORSEMENT.</w:t>
      </w:r>
    </w:p>
    <w:p w14:paraId="10B6BFD6" w14:textId="77777777" w:rsidR="00C7239B" w:rsidRPr="006E793A" w:rsidRDefault="00C7239B" w:rsidP="002825CA">
      <w:pPr>
        <w:spacing w:before="120"/>
        <w:rPr>
          <w:rFonts w:ascii="Arial" w:hAnsi="Arial" w:cs="Arial"/>
          <w:sz w:val="22"/>
          <w:szCs w:val="22"/>
        </w:rPr>
      </w:pPr>
      <w:r w:rsidRPr="006E793A">
        <w:rPr>
          <w:rFonts w:ascii="Arial" w:hAnsi="Arial" w:cs="Arial"/>
          <w:sz w:val="22"/>
          <w:szCs w:val="22"/>
        </w:rPr>
        <w:t>Through the courses identified in its plan, the institution should prepare prospective teachers to:</w:t>
      </w:r>
    </w:p>
    <w:p w14:paraId="4DEA2226" w14:textId="77777777" w:rsidR="007F2A21" w:rsidRPr="006E793A" w:rsidRDefault="007F2A21" w:rsidP="000B2832">
      <w:pPr>
        <w:pStyle w:val="ListParagraph"/>
        <w:numPr>
          <w:ilvl w:val="0"/>
          <w:numId w:val="11"/>
        </w:numPr>
        <w:spacing w:before="120"/>
        <w:rPr>
          <w:sz w:val="22"/>
          <w:szCs w:val="22"/>
        </w:rPr>
      </w:pPr>
      <w:r w:rsidRPr="006E793A">
        <w:rPr>
          <w:rFonts w:ascii="Arial" w:hAnsi="Arial" w:cs="Arial"/>
          <w:sz w:val="22"/>
          <w:szCs w:val="22"/>
        </w:rPr>
        <w:t xml:space="preserve">Demonstrate knowledge and understanding of the concepts, principles, and processes of inquiry in </w:t>
      </w:r>
      <w:r w:rsidRPr="006E793A">
        <w:rPr>
          <w:rFonts w:ascii="Arial" w:hAnsi="Arial" w:cs="Arial"/>
          <w:b/>
          <w:bCs/>
          <w:sz w:val="22"/>
          <w:szCs w:val="22"/>
        </w:rPr>
        <w:t>geography</w:t>
      </w:r>
      <w:r w:rsidRPr="006E793A">
        <w:rPr>
          <w:rFonts w:ascii="Arial" w:hAnsi="Arial" w:cs="Arial"/>
          <w:sz w:val="22"/>
          <w:szCs w:val="22"/>
        </w:rPr>
        <w:t>, and be able to apply them, including being able to:</w:t>
      </w:r>
    </w:p>
    <w:p w14:paraId="2A2CE87E"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Demonstrate an understanding of maps, including mental maps, and other geographic representations, tools, and technologies to acquire and report information from a spatial perspective;</w:t>
      </w:r>
    </w:p>
    <w:p w14:paraId="17DFF7B4"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Analyze the geographic information about people, places, and environments on the Earth’s surface, which includes an understanding of both the physical and human characteristics of places;</w:t>
      </w:r>
    </w:p>
    <w:p w14:paraId="062E6446"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Demonstrate an understanding of the physical and cultural geography of Nebraska;</w:t>
      </w:r>
    </w:p>
    <w:p w14:paraId="3CC98787"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Develop the concept of regions as a means to interpret Earth’s complexity in terms of how culture and experience influence people’s perceptions of places and regions including identification of Earth’s ecosystems;</w:t>
      </w:r>
    </w:p>
    <w:p w14:paraId="1A61256E"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Demonstrate an understanding of population distributions, human migrations and the complexity of the world’s cultural mosaic;</w:t>
      </w:r>
    </w:p>
    <w:p w14:paraId="1BE5A935"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Analyze the patterns and networks of economic interdependency, the processes, patterns, and functions of human settlements, and explain the forces of cooperation and conflict;</w:t>
      </w:r>
    </w:p>
    <w:p w14:paraId="54990B3A"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Demonstrate an understanding of the interrelationships of human actions and the physical environment, including being able to show cross cultural comparison of ideology and behaviors; and</w:t>
      </w:r>
    </w:p>
    <w:p w14:paraId="0E509A06"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Provide examples of how to use geography to interpret the past and present and to plan for the future.</w:t>
      </w:r>
    </w:p>
    <w:p w14:paraId="45318583" w14:textId="77777777" w:rsidR="007F2A21" w:rsidRPr="006E793A" w:rsidRDefault="007F2A21" w:rsidP="000B2832">
      <w:pPr>
        <w:pStyle w:val="ListParagraph"/>
        <w:numPr>
          <w:ilvl w:val="1"/>
          <w:numId w:val="11"/>
        </w:numPr>
        <w:spacing w:before="120"/>
        <w:rPr>
          <w:sz w:val="22"/>
          <w:szCs w:val="22"/>
        </w:rPr>
      </w:pPr>
      <w:r w:rsidRPr="006E793A">
        <w:rPr>
          <w:rFonts w:ascii="Arial" w:hAnsi="Arial" w:cs="Arial"/>
          <w:sz w:val="22"/>
          <w:szCs w:val="22"/>
        </w:rPr>
        <w:t>Asking geographic questions, identifying and collecting geographic data, analyzing and visualizing geographic data, making decisions based on conclusions drawn from inquiry process.</w:t>
      </w:r>
    </w:p>
    <w:p w14:paraId="17DBC850" w14:textId="77777777" w:rsidR="00C7239B" w:rsidRPr="006E793A" w:rsidRDefault="00C7239B" w:rsidP="002825CA">
      <w:pPr>
        <w:tabs>
          <w:tab w:val="right" w:leader="dot" w:pos="9360"/>
        </w:tabs>
        <w:rPr>
          <w:rFonts w:ascii="Arial" w:hAnsi="Arial" w:cs="Arial"/>
          <w:sz w:val="22"/>
          <w:szCs w:val="22"/>
        </w:rPr>
        <w:sectPr w:rsidR="00C7239B" w:rsidRPr="006E793A" w:rsidSect="00FF5268">
          <w:headerReference w:type="default" r:id="rId88"/>
          <w:footerReference w:type="default" r:id="rId89"/>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203AE0BE" w14:textId="77777777" w:rsidTr="008C4718">
        <w:trPr>
          <w:trHeight w:val="6911"/>
        </w:trPr>
        <w:tc>
          <w:tcPr>
            <w:tcW w:w="9576" w:type="dxa"/>
            <w:shd w:val="clear" w:color="auto" w:fill="D9D9D9"/>
          </w:tcPr>
          <w:p w14:paraId="65A050BE" w14:textId="0914D0AF" w:rsidR="000711E1" w:rsidRPr="006E793A" w:rsidRDefault="000711E1" w:rsidP="008C4718">
            <w:pPr>
              <w:pStyle w:val="Heading2"/>
              <w:spacing w:before="120"/>
              <w:ind w:left="0"/>
            </w:pPr>
            <w:bookmarkStart w:id="1249" w:name="_Toc56432018"/>
            <w:r w:rsidRPr="006E793A">
              <w:t>006.2</w:t>
            </w:r>
            <w:r w:rsidR="00FD00CB" w:rsidRPr="006E793A">
              <w:t>7</w:t>
            </w:r>
            <w:r w:rsidR="00B91B20" w:rsidRPr="006E793A">
              <w:t xml:space="preserve"> </w:t>
            </w:r>
            <w:r w:rsidRPr="006E793A">
              <w:t xml:space="preserve"> Health Education</w:t>
            </w:r>
            <w:bookmarkEnd w:id="1249"/>
          </w:p>
          <w:p w14:paraId="52468541" w14:textId="77777777" w:rsidR="000711E1" w:rsidRPr="006E793A" w:rsidRDefault="000711E1" w:rsidP="008C4718">
            <w:pPr>
              <w:ind w:right="187"/>
              <w:rPr>
                <w:rFonts w:ascii="Arial" w:hAnsi="Arial" w:cs="Arial"/>
                <w:sz w:val="22"/>
                <w:szCs w:val="22"/>
                <w:u w:val="single"/>
              </w:rPr>
            </w:pPr>
          </w:p>
          <w:p w14:paraId="7672EE98" w14:textId="775C3605" w:rsidR="000711E1" w:rsidRPr="006E793A" w:rsidRDefault="000711E1" w:rsidP="00904376">
            <w:pPr>
              <w:ind w:left="418" w:right="187"/>
              <w:rPr>
                <w:rFonts w:ascii="Arial" w:hAnsi="Arial" w:cs="Arial"/>
                <w:sz w:val="22"/>
                <w:szCs w:val="22"/>
              </w:rPr>
            </w:pPr>
            <w:r w:rsidRPr="006E793A">
              <w:rPr>
                <w:rFonts w:ascii="Arial" w:hAnsi="Arial" w:cs="Arial"/>
                <w:sz w:val="22"/>
                <w:szCs w:val="22"/>
                <w:u w:val="single"/>
              </w:rPr>
              <w:t>006.2</w:t>
            </w:r>
            <w:r w:rsidR="00FD00CB" w:rsidRPr="006E793A">
              <w:rPr>
                <w:rFonts w:ascii="Arial" w:hAnsi="Arial" w:cs="Arial"/>
                <w:sz w:val="22"/>
                <w:szCs w:val="22"/>
                <w:u w:val="single"/>
              </w:rPr>
              <w:t>7</w:t>
            </w:r>
            <w:r w:rsidRPr="006E793A">
              <w:rPr>
                <w:rFonts w:ascii="Arial" w:hAnsi="Arial" w:cs="Arial"/>
                <w:sz w:val="22"/>
                <w:szCs w:val="22"/>
                <w:u w:val="single"/>
              </w:rPr>
              <w:t>A</w:t>
            </w:r>
            <w:r w:rsidR="00936D91" w:rsidRPr="006E793A">
              <w:rPr>
                <w:rFonts w:ascii="Arial" w:hAnsi="Arial" w:cs="Arial"/>
                <w:sz w:val="22"/>
                <w:szCs w:val="22"/>
              </w:rPr>
              <w:t xml:space="preserve">  </w:t>
            </w:r>
            <w:r w:rsidR="00DB0812" w:rsidRPr="006E793A">
              <w:rPr>
                <w:rFonts w:ascii="Arial" w:hAnsi="Arial" w:cs="Arial"/>
                <w:sz w:val="22"/>
                <w:szCs w:val="22"/>
              </w:rPr>
              <w:t>Grade Levels:  7-</w:t>
            </w:r>
            <w:r w:rsidRPr="006E793A">
              <w:rPr>
                <w:rFonts w:ascii="Arial" w:hAnsi="Arial" w:cs="Arial"/>
                <w:sz w:val="22"/>
                <w:szCs w:val="22"/>
              </w:rPr>
              <w:t>12</w:t>
            </w:r>
          </w:p>
          <w:p w14:paraId="32383135" w14:textId="77777777" w:rsidR="000711E1" w:rsidRPr="006E793A" w:rsidRDefault="000711E1" w:rsidP="00904376">
            <w:pPr>
              <w:ind w:left="418" w:right="187"/>
              <w:rPr>
                <w:rFonts w:ascii="Arial" w:hAnsi="Arial" w:cs="Arial"/>
                <w:sz w:val="22"/>
                <w:szCs w:val="22"/>
              </w:rPr>
            </w:pPr>
          </w:p>
          <w:p w14:paraId="30C49EFD" w14:textId="20F462CE" w:rsidR="000711E1" w:rsidRPr="006E793A" w:rsidRDefault="000711E1" w:rsidP="00904376">
            <w:pPr>
              <w:ind w:left="418" w:right="187"/>
              <w:rPr>
                <w:rFonts w:ascii="Arial" w:hAnsi="Arial" w:cs="Arial"/>
                <w:sz w:val="22"/>
                <w:szCs w:val="22"/>
              </w:rPr>
            </w:pPr>
            <w:r w:rsidRPr="006E793A">
              <w:rPr>
                <w:rFonts w:ascii="Arial" w:hAnsi="Arial" w:cs="Arial"/>
                <w:sz w:val="22"/>
                <w:szCs w:val="22"/>
                <w:u w:val="single"/>
              </w:rPr>
              <w:t>006.2</w:t>
            </w:r>
            <w:r w:rsidR="00FD00CB" w:rsidRPr="006E793A">
              <w:rPr>
                <w:rFonts w:ascii="Arial" w:hAnsi="Arial" w:cs="Arial"/>
                <w:sz w:val="22"/>
                <w:szCs w:val="22"/>
                <w:u w:val="single"/>
              </w:rPr>
              <w:t>7</w:t>
            </w:r>
            <w:r w:rsidRPr="006E793A">
              <w:rPr>
                <w:rFonts w:ascii="Arial" w:hAnsi="Arial" w:cs="Arial"/>
                <w:sz w:val="22"/>
                <w:szCs w:val="22"/>
                <w:u w:val="single"/>
              </w:rPr>
              <w:t>B</w:t>
            </w:r>
            <w:r w:rsidR="00936D91" w:rsidRPr="006E793A">
              <w:rPr>
                <w:rFonts w:ascii="Arial" w:hAnsi="Arial" w:cs="Arial"/>
                <w:sz w:val="22"/>
                <w:szCs w:val="22"/>
              </w:rPr>
              <w:t xml:space="preserve">  </w:t>
            </w:r>
            <w:r w:rsidRPr="006E793A">
              <w:rPr>
                <w:rFonts w:ascii="Arial" w:hAnsi="Arial" w:cs="Arial"/>
                <w:sz w:val="22"/>
                <w:szCs w:val="22"/>
              </w:rPr>
              <w:t>Endorsement Type:  Subject</w:t>
            </w:r>
          </w:p>
          <w:p w14:paraId="0214167F" w14:textId="77777777" w:rsidR="000711E1" w:rsidRPr="006E793A" w:rsidRDefault="000711E1" w:rsidP="00904376">
            <w:pPr>
              <w:ind w:left="418" w:right="187"/>
              <w:rPr>
                <w:rFonts w:ascii="Arial" w:hAnsi="Arial" w:cs="Arial"/>
                <w:sz w:val="22"/>
                <w:szCs w:val="22"/>
              </w:rPr>
            </w:pPr>
          </w:p>
          <w:p w14:paraId="57AFBDA8" w14:textId="5EF8A686" w:rsidR="000711E1" w:rsidRPr="006E793A" w:rsidRDefault="000711E1" w:rsidP="00904376">
            <w:pPr>
              <w:ind w:left="418" w:right="187"/>
              <w:rPr>
                <w:rFonts w:ascii="Arial" w:hAnsi="Arial" w:cs="Arial"/>
                <w:sz w:val="22"/>
                <w:szCs w:val="22"/>
              </w:rPr>
            </w:pPr>
            <w:r w:rsidRPr="006E793A">
              <w:rPr>
                <w:rFonts w:ascii="Arial" w:hAnsi="Arial" w:cs="Arial"/>
                <w:sz w:val="22"/>
                <w:szCs w:val="22"/>
                <w:u w:val="single"/>
              </w:rPr>
              <w:t>006.2</w:t>
            </w:r>
            <w:r w:rsidR="00FD00CB" w:rsidRPr="006E793A">
              <w:rPr>
                <w:rFonts w:ascii="Arial" w:hAnsi="Arial" w:cs="Arial"/>
                <w:sz w:val="22"/>
                <w:szCs w:val="22"/>
                <w:u w:val="single"/>
              </w:rPr>
              <w:t>7</w:t>
            </w:r>
            <w:r w:rsidRPr="006E793A">
              <w:rPr>
                <w:rFonts w:ascii="Arial" w:hAnsi="Arial" w:cs="Arial"/>
                <w:sz w:val="22"/>
                <w:szCs w:val="22"/>
                <w:u w:val="single"/>
              </w:rPr>
              <w:t>C</w:t>
            </w:r>
            <w:r w:rsidR="00936D91" w:rsidRPr="006E793A">
              <w:rPr>
                <w:rFonts w:ascii="Arial" w:hAnsi="Arial" w:cs="Arial"/>
                <w:sz w:val="22"/>
                <w:szCs w:val="22"/>
              </w:rPr>
              <w:t xml:space="preserve">  </w:t>
            </w:r>
            <w:r w:rsidRPr="006E793A">
              <w:rPr>
                <w:rFonts w:ascii="Arial" w:hAnsi="Arial" w:cs="Arial"/>
                <w:sz w:val="22"/>
                <w:szCs w:val="22"/>
              </w:rPr>
              <w:t>Persons with this endorsement may teach comprehensive health education programs in grades 7 through 12.</w:t>
            </w:r>
          </w:p>
          <w:p w14:paraId="0C0BC6BB" w14:textId="77777777" w:rsidR="000711E1" w:rsidRPr="006E793A" w:rsidRDefault="000711E1" w:rsidP="00904376">
            <w:pPr>
              <w:ind w:left="418" w:right="187"/>
              <w:rPr>
                <w:rFonts w:ascii="Arial" w:hAnsi="Arial" w:cs="Arial"/>
                <w:sz w:val="22"/>
                <w:szCs w:val="22"/>
              </w:rPr>
            </w:pPr>
          </w:p>
          <w:p w14:paraId="61129068" w14:textId="0C5E1CDB" w:rsidR="004370CC" w:rsidRPr="006E793A" w:rsidRDefault="000711E1" w:rsidP="00FD00CB">
            <w:pPr>
              <w:ind w:left="418" w:right="187"/>
              <w:rPr>
                <w:rFonts w:ascii="Arial" w:hAnsi="Arial" w:cs="Arial"/>
                <w:sz w:val="22"/>
                <w:szCs w:val="22"/>
              </w:rPr>
            </w:pPr>
            <w:r w:rsidRPr="006E793A">
              <w:rPr>
                <w:rFonts w:ascii="Arial" w:hAnsi="Arial" w:cs="Arial"/>
                <w:sz w:val="22"/>
                <w:szCs w:val="22"/>
                <w:u w:val="single"/>
              </w:rPr>
              <w:t>006.2</w:t>
            </w:r>
            <w:r w:rsidR="00FD00CB" w:rsidRPr="006E793A">
              <w:rPr>
                <w:rFonts w:ascii="Arial" w:hAnsi="Arial" w:cs="Arial"/>
                <w:sz w:val="22"/>
                <w:szCs w:val="22"/>
                <w:u w:val="single"/>
              </w:rPr>
              <w:t>7</w:t>
            </w:r>
            <w:r w:rsidRPr="006E793A">
              <w:rPr>
                <w:rFonts w:ascii="Arial" w:hAnsi="Arial" w:cs="Arial"/>
                <w:sz w:val="22"/>
                <w:szCs w:val="22"/>
                <w:u w:val="single"/>
              </w:rPr>
              <w:t>D</w:t>
            </w:r>
            <w:r w:rsidR="00936D91" w:rsidRPr="006E793A">
              <w:rPr>
                <w:rFonts w:ascii="Arial" w:hAnsi="Arial" w:cs="Arial"/>
                <w:sz w:val="22"/>
                <w:szCs w:val="22"/>
              </w:rPr>
              <w:t xml:space="preserve">  </w:t>
            </w:r>
            <w:r w:rsidRPr="006E793A">
              <w:rPr>
                <w:rFonts w:ascii="Arial" w:hAnsi="Arial" w:cs="Arial"/>
                <w:sz w:val="22"/>
                <w:szCs w:val="22"/>
              </w:rPr>
              <w:t>Certification Endorsement Requirements:  Th</w:t>
            </w:r>
            <w:r w:rsidR="00447CC7" w:rsidRPr="006E793A">
              <w:rPr>
                <w:rFonts w:ascii="Arial" w:hAnsi="Arial" w:cs="Arial"/>
                <w:sz w:val="22"/>
                <w:szCs w:val="22"/>
              </w:rPr>
              <w:t>is</w:t>
            </w:r>
            <w:r w:rsidRPr="006E793A">
              <w:rPr>
                <w:rFonts w:ascii="Arial" w:hAnsi="Arial" w:cs="Arial"/>
                <w:sz w:val="22"/>
                <w:szCs w:val="22"/>
              </w:rPr>
              <w:t xml:space="preserve"> endorsement requires a minimum of 30 semester hours in health courses</w:t>
            </w:r>
            <w:r w:rsidR="00086BFF" w:rsidRPr="006E793A">
              <w:rPr>
                <w:rFonts w:ascii="Arial" w:hAnsi="Arial" w:cs="Arial"/>
                <w:sz w:val="22"/>
                <w:szCs w:val="22"/>
              </w:rPr>
              <w:t xml:space="preserve"> </w:t>
            </w:r>
            <w:r w:rsidRPr="006E793A">
              <w:rPr>
                <w:rFonts w:ascii="Arial" w:hAnsi="Arial" w:cs="Arial"/>
                <w:sz w:val="22"/>
                <w:szCs w:val="22"/>
              </w:rPr>
              <w:t>that demonstrate content knowledge and skills of a health literate educator; assess needs to determine priorities for comprehensive</w:t>
            </w:r>
            <w:r w:rsidR="0020214E" w:rsidRPr="006E793A">
              <w:rPr>
                <w:rFonts w:ascii="Arial" w:hAnsi="Arial" w:cs="Arial"/>
                <w:sz w:val="22"/>
                <w:szCs w:val="22"/>
              </w:rPr>
              <w:t xml:space="preserve"> school health education; plan </w:t>
            </w:r>
            <w:r w:rsidRPr="006E793A">
              <w:rPr>
                <w:rFonts w:ascii="Arial" w:hAnsi="Arial" w:cs="Arial"/>
                <w:sz w:val="22"/>
                <w:szCs w:val="22"/>
              </w:rPr>
              <w:t>comprehensive school health curricula and programs; implement health education instruction; assess student learning; plan and coordinate a school health education program; communicate and advocate for health and school health education; serve as a resource person in health education; and collaborate with other professionals in implementing a coordinated school health program.</w:t>
            </w:r>
          </w:p>
        </w:tc>
      </w:tr>
    </w:tbl>
    <w:p w14:paraId="0DCC8F46" w14:textId="77777777" w:rsidR="000711E1" w:rsidRPr="006E793A" w:rsidRDefault="000711E1" w:rsidP="002825CA">
      <w:pPr>
        <w:tabs>
          <w:tab w:val="left" w:pos="-1272"/>
          <w:tab w:val="left" w:pos="-720"/>
          <w:tab w:val="left" w:pos="-72"/>
          <w:tab w:val="left" w:pos="288"/>
          <w:tab w:val="left" w:pos="648"/>
          <w:tab w:val="left" w:pos="1008"/>
          <w:tab w:val="left" w:pos="1368"/>
          <w:tab w:val="left" w:pos="1728"/>
          <w:tab w:val="left" w:pos="2088"/>
          <w:tab w:val="left" w:pos="2448"/>
          <w:tab w:val="left" w:pos="2808"/>
          <w:tab w:val="left" w:pos="3168"/>
          <w:tab w:val="left" w:pos="3600"/>
          <w:tab w:val="left" w:pos="4320"/>
          <w:tab w:val="left" w:pos="5040"/>
          <w:tab w:val="left" w:pos="5598"/>
          <w:tab w:val="left" w:pos="6480"/>
        </w:tabs>
        <w:ind w:firstLine="288"/>
        <w:rPr>
          <w:rFonts w:ascii="Arial" w:hAnsi="Arial" w:cs="Arial"/>
          <w:sz w:val="22"/>
          <w:szCs w:val="22"/>
          <w:u w:val="single"/>
        </w:rPr>
      </w:pPr>
    </w:p>
    <w:p w14:paraId="7BA13762" w14:textId="77777777" w:rsidR="00F37FA3" w:rsidRPr="006E793A" w:rsidRDefault="00F37FA3" w:rsidP="00F37FA3">
      <w:pPr>
        <w:jc w:val="center"/>
        <w:outlineLvl w:val="0"/>
        <w:rPr>
          <w:rFonts w:ascii="Arial" w:hAnsi="Arial" w:cs="Arial"/>
          <w:b/>
          <w:i/>
          <w:sz w:val="22"/>
          <w:szCs w:val="22"/>
        </w:rPr>
      </w:pPr>
      <w:r w:rsidRPr="006E793A">
        <w:rPr>
          <w:rFonts w:ascii="Arial" w:hAnsi="Arial" w:cs="Arial"/>
          <w:b/>
          <w:i/>
          <w:sz w:val="22"/>
          <w:szCs w:val="22"/>
        </w:rPr>
        <w:t>THE FOLLOWING ARE RECOMMENDED GUIDELINES FOR INCLUSION AS PART OF THE INSTITUTION’S PLAN UNDER THIS ENDORSEMENT.</w:t>
      </w:r>
    </w:p>
    <w:p w14:paraId="72D6AB53" w14:textId="77777777" w:rsidR="00F37FA3" w:rsidRPr="006E793A" w:rsidRDefault="00F37FA3" w:rsidP="002825CA">
      <w:pPr>
        <w:rPr>
          <w:rFonts w:ascii="Arial" w:hAnsi="Arial" w:cs="Arial"/>
          <w:sz w:val="22"/>
          <w:szCs w:val="22"/>
        </w:rPr>
      </w:pPr>
    </w:p>
    <w:p w14:paraId="307791C1" w14:textId="77777777" w:rsidR="000711E1" w:rsidRPr="006E793A" w:rsidRDefault="000711E1" w:rsidP="002825CA">
      <w:pPr>
        <w:rPr>
          <w:rFonts w:ascii="Arial" w:hAnsi="Arial" w:cs="Arial"/>
          <w:sz w:val="22"/>
          <w:szCs w:val="22"/>
        </w:rPr>
      </w:pPr>
      <w:r w:rsidRPr="006E793A">
        <w:rPr>
          <w:rFonts w:ascii="Arial" w:hAnsi="Arial" w:cs="Arial"/>
          <w:sz w:val="22"/>
          <w:szCs w:val="22"/>
        </w:rPr>
        <w:t>Through the courses identified in its plan, the institution should prepare prospective Health teachers, according to the American Association for Health Education (AAHE) standards to:</w:t>
      </w:r>
    </w:p>
    <w:p w14:paraId="761F63AA" w14:textId="77777777" w:rsidR="00E00A63" w:rsidRPr="006E793A" w:rsidRDefault="00E00A63" w:rsidP="002825CA">
      <w:pPr>
        <w:rPr>
          <w:rFonts w:ascii="Arial" w:hAnsi="Arial" w:cs="Arial"/>
          <w:sz w:val="22"/>
          <w:szCs w:val="22"/>
        </w:rPr>
      </w:pPr>
    </w:p>
    <w:p w14:paraId="2D3F66B2" w14:textId="77777777" w:rsidR="0000116B" w:rsidRPr="006E793A" w:rsidRDefault="00BB2556" w:rsidP="002825CA">
      <w:pPr>
        <w:tabs>
          <w:tab w:val="left" w:pos="360"/>
        </w:tabs>
        <w:spacing w:before="120" w:line="228" w:lineRule="auto"/>
        <w:ind w:left="1440" w:hanging="1440"/>
        <w:rPr>
          <w:rFonts w:ascii="Arial" w:hAnsi="Arial" w:cs="Arial"/>
          <w:sz w:val="22"/>
          <w:szCs w:val="22"/>
        </w:rPr>
      </w:pPr>
      <w:r w:rsidRPr="006E793A">
        <w:rPr>
          <w:rFonts w:ascii="Arial" w:hAnsi="Arial" w:cs="Arial"/>
          <w:b/>
          <w:sz w:val="22"/>
          <w:szCs w:val="22"/>
        </w:rPr>
        <w:t xml:space="preserve">Standard 1.  </w:t>
      </w:r>
      <w:r w:rsidR="000711E1" w:rsidRPr="006E793A">
        <w:rPr>
          <w:rFonts w:ascii="Arial" w:hAnsi="Arial" w:cs="Arial"/>
          <w:sz w:val="22"/>
          <w:szCs w:val="22"/>
        </w:rPr>
        <w:t>Demonstrate the knowledge and skills of a health literate educator, including:</w:t>
      </w:r>
    </w:p>
    <w:p w14:paraId="745390E7"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Theoretical foundations of health behavior and principles of learning;</w:t>
      </w:r>
    </w:p>
    <w:p w14:paraId="44EAF0BE" w14:textId="77777777" w:rsidR="0000116B" w:rsidRPr="006E793A" w:rsidRDefault="0000116B" w:rsidP="002825CA">
      <w:pPr>
        <w:tabs>
          <w:tab w:val="left" w:pos="360"/>
        </w:tabs>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The National Health Education Standards;</w:t>
      </w:r>
    </w:p>
    <w:p w14:paraId="04228890" w14:textId="77777777" w:rsidR="0000116B" w:rsidRPr="006E793A" w:rsidRDefault="0000116B" w:rsidP="002825CA">
      <w:pPr>
        <w:tabs>
          <w:tab w:val="left" w:pos="360"/>
        </w:tabs>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Practices that promote health and/or safety;</w:t>
      </w:r>
    </w:p>
    <w:p w14:paraId="3BDDA021" w14:textId="77777777" w:rsidR="0000116B" w:rsidRPr="006E793A" w:rsidRDefault="0000116B" w:rsidP="002825CA">
      <w:pPr>
        <w:tabs>
          <w:tab w:val="left" w:pos="360"/>
        </w:tabs>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0711E1" w:rsidRPr="006E793A">
        <w:rPr>
          <w:rFonts w:ascii="Arial" w:hAnsi="Arial" w:cs="Arial"/>
          <w:sz w:val="22"/>
          <w:szCs w:val="22"/>
        </w:rPr>
        <w:t>Behaviors that might compromise health and/or safety;</w:t>
      </w:r>
    </w:p>
    <w:p w14:paraId="4054E516" w14:textId="77777777" w:rsidR="0000116B" w:rsidRPr="006E793A" w:rsidRDefault="0000116B" w:rsidP="002825CA">
      <w:pPr>
        <w:tabs>
          <w:tab w:val="left" w:pos="360"/>
        </w:tabs>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0711E1" w:rsidRPr="006E793A">
        <w:rPr>
          <w:rFonts w:ascii="Arial" w:hAnsi="Arial" w:cs="Arial"/>
          <w:sz w:val="22"/>
          <w:szCs w:val="22"/>
        </w:rPr>
        <w:t>Disease etiology and prevention practices; and</w:t>
      </w:r>
    </w:p>
    <w:p w14:paraId="13E54154" w14:textId="77777777" w:rsidR="000711E1"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6.  </w:t>
      </w:r>
      <w:r w:rsidR="000711E1" w:rsidRPr="006E793A">
        <w:rPr>
          <w:rFonts w:ascii="Arial" w:hAnsi="Arial" w:cs="Arial"/>
          <w:sz w:val="22"/>
          <w:szCs w:val="22"/>
        </w:rPr>
        <w:t xml:space="preserve">Health literacy skills of an informed </w:t>
      </w:r>
      <w:r w:rsidRPr="006E793A">
        <w:rPr>
          <w:rFonts w:ascii="Arial" w:hAnsi="Arial" w:cs="Arial"/>
          <w:sz w:val="22"/>
          <w:szCs w:val="22"/>
        </w:rPr>
        <w:t xml:space="preserve">consumer of health products and </w:t>
      </w:r>
      <w:r w:rsidR="000711E1" w:rsidRPr="006E793A">
        <w:rPr>
          <w:rFonts w:ascii="Arial" w:hAnsi="Arial" w:cs="Arial"/>
          <w:sz w:val="22"/>
          <w:szCs w:val="22"/>
        </w:rPr>
        <w:t>services.</w:t>
      </w:r>
    </w:p>
    <w:p w14:paraId="5D08002A" w14:textId="77777777" w:rsidR="0000116B" w:rsidRPr="006E793A" w:rsidRDefault="0000116B" w:rsidP="002825CA">
      <w:pPr>
        <w:tabs>
          <w:tab w:val="left" w:pos="360"/>
        </w:tabs>
        <w:spacing w:before="120" w:line="228" w:lineRule="auto"/>
        <w:rPr>
          <w:rFonts w:ascii="Arial" w:hAnsi="Arial" w:cs="Arial"/>
          <w:sz w:val="22"/>
          <w:szCs w:val="22"/>
        </w:rPr>
      </w:pPr>
      <w:r w:rsidRPr="006E793A">
        <w:rPr>
          <w:rFonts w:ascii="Arial" w:hAnsi="Arial" w:cs="Arial"/>
          <w:b/>
          <w:sz w:val="22"/>
          <w:szCs w:val="22"/>
        </w:rPr>
        <w:t xml:space="preserve">Standard 2.  </w:t>
      </w:r>
      <w:r w:rsidR="000711E1" w:rsidRPr="006E793A">
        <w:rPr>
          <w:rFonts w:ascii="Arial" w:hAnsi="Arial" w:cs="Arial"/>
          <w:sz w:val="22"/>
          <w:szCs w:val="22"/>
        </w:rPr>
        <w:t>Demonstrate content knowledge and understanding of:</w:t>
      </w:r>
    </w:p>
    <w:p w14:paraId="16FB447F"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Human anatomy and physiology;</w:t>
      </w:r>
    </w:p>
    <w:p w14:paraId="407F6B91"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Community Health;</w:t>
      </w:r>
    </w:p>
    <w:p w14:paraId="734E72B0"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Consumer Health;</w:t>
      </w:r>
    </w:p>
    <w:p w14:paraId="2392C20D"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0711E1" w:rsidRPr="006E793A">
        <w:rPr>
          <w:rFonts w:ascii="Arial" w:hAnsi="Arial" w:cs="Arial"/>
          <w:sz w:val="22"/>
          <w:szCs w:val="22"/>
        </w:rPr>
        <w:t>Environmental Health;</w:t>
      </w:r>
    </w:p>
    <w:p w14:paraId="502B26CB"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0711E1" w:rsidRPr="006E793A">
        <w:rPr>
          <w:rFonts w:ascii="Arial" w:hAnsi="Arial" w:cs="Arial"/>
          <w:sz w:val="22"/>
          <w:szCs w:val="22"/>
        </w:rPr>
        <w:t>Family Life including sexuality education;</w:t>
      </w:r>
    </w:p>
    <w:p w14:paraId="227C0AD2"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6.  </w:t>
      </w:r>
      <w:r w:rsidR="000711E1" w:rsidRPr="006E793A">
        <w:rPr>
          <w:rFonts w:ascii="Arial" w:hAnsi="Arial" w:cs="Arial"/>
          <w:sz w:val="22"/>
          <w:szCs w:val="22"/>
        </w:rPr>
        <w:t>Mental/Emotional Health including stress management, depression, and death and dying;</w:t>
      </w:r>
    </w:p>
    <w:p w14:paraId="0BB7E24C"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7.  </w:t>
      </w:r>
      <w:r w:rsidR="000711E1" w:rsidRPr="006E793A">
        <w:rPr>
          <w:rFonts w:ascii="Arial" w:hAnsi="Arial" w:cs="Arial"/>
          <w:sz w:val="22"/>
          <w:szCs w:val="22"/>
        </w:rPr>
        <w:t>Injury Prevention/Safety including violence and suicide;</w:t>
      </w:r>
    </w:p>
    <w:p w14:paraId="28714671"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8.  </w:t>
      </w:r>
      <w:r w:rsidR="000711E1" w:rsidRPr="006E793A">
        <w:rPr>
          <w:rFonts w:ascii="Arial" w:hAnsi="Arial" w:cs="Arial"/>
          <w:sz w:val="22"/>
          <w:szCs w:val="22"/>
        </w:rPr>
        <w:t>Nutrition;</w:t>
      </w:r>
    </w:p>
    <w:p w14:paraId="1CA825CF"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9.  </w:t>
      </w:r>
      <w:r w:rsidR="000711E1" w:rsidRPr="006E793A">
        <w:rPr>
          <w:rFonts w:ascii="Arial" w:hAnsi="Arial" w:cs="Arial"/>
          <w:sz w:val="22"/>
          <w:szCs w:val="22"/>
        </w:rPr>
        <w:t>Personal Health including health-related physical activity;</w:t>
      </w:r>
    </w:p>
    <w:p w14:paraId="79BF37FC" w14:textId="77777777" w:rsidR="0000116B" w:rsidRPr="006E793A" w:rsidRDefault="00FE0EE6" w:rsidP="002825CA">
      <w:pPr>
        <w:spacing w:before="120" w:line="228" w:lineRule="auto"/>
        <w:ind w:left="1710" w:hanging="1350"/>
        <w:rPr>
          <w:rFonts w:ascii="Arial" w:hAnsi="Arial" w:cs="Arial"/>
          <w:sz w:val="22"/>
          <w:szCs w:val="22"/>
        </w:rPr>
      </w:pPr>
      <w:r w:rsidRPr="006E793A">
        <w:rPr>
          <w:rFonts w:ascii="Arial" w:hAnsi="Arial" w:cs="Arial"/>
          <w:sz w:val="22"/>
          <w:szCs w:val="22"/>
        </w:rPr>
        <w:t xml:space="preserve">Element 10. </w:t>
      </w:r>
      <w:r w:rsidR="000711E1" w:rsidRPr="006E793A">
        <w:rPr>
          <w:rFonts w:ascii="Arial" w:hAnsi="Arial" w:cs="Arial"/>
          <w:sz w:val="22"/>
          <w:szCs w:val="22"/>
        </w:rPr>
        <w:t>Prevention/Control of Disease including STDs/STIs, HIV/AIDS, and emerging public health threats; and</w:t>
      </w:r>
    </w:p>
    <w:p w14:paraId="37D3AAD2" w14:textId="77777777" w:rsidR="000711E1" w:rsidRPr="006E793A" w:rsidRDefault="00FE0EE6"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11. </w:t>
      </w:r>
      <w:r w:rsidR="000711E1" w:rsidRPr="006E793A">
        <w:rPr>
          <w:rFonts w:ascii="Arial" w:hAnsi="Arial" w:cs="Arial"/>
          <w:sz w:val="22"/>
          <w:szCs w:val="22"/>
        </w:rPr>
        <w:t xml:space="preserve">Substance Use/Misuse/Abuse. </w:t>
      </w:r>
    </w:p>
    <w:p w14:paraId="4E4CFFE6" w14:textId="77777777" w:rsidR="000711E1" w:rsidRPr="006E793A" w:rsidRDefault="0000116B" w:rsidP="002825CA">
      <w:pPr>
        <w:spacing w:before="120" w:line="228" w:lineRule="auto"/>
        <w:ind w:left="1440" w:hanging="1440"/>
        <w:rPr>
          <w:rFonts w:ascii="Arial" w:hAnsi="Arial" w:cs="Arial"/>
          <w:sz w:val="22"/>
          <w:szCs w:val="22"/>
        </w:rPr>
      </w:pPr>
      <w:r w:rsidRPr="006E793A">
        <w:rPr>
          <w:rFonts w:ascii="Arial" w:hAnsi="Arial" w:cs="Arial"/>
          <w:b/>
          <w:sz w:val="22"/>
          <w:szCs w:val="22"/>
        </w:rPr>
        <w:t xml:space="preserve">Standard 3.  </w:t>
      </w:r>
      <w:r w:rsidR="000711E1" w:rsidRPr="006E793A">
        <w:rPr>
          <w:rFonts w:ascii="Arial" w:hAnsi="Arial" w:cs="Arial"/>
          <w:sz w:val="22"/>
          <w:szCs w:val="22"/>
        </w:rPr>
        <w:t>Assess needs to determine priorities for school health education such as assessing, collecting, and utilizing a variety of health-related data to infer needs for school health education.</w:t>
      </w:r>
    </w:p>
    <w:p w14:paraId="7B01EA93" w14:textId="77777777" w:rsidR="0000116B" w:rsidRPr="006E793A" w:rsidRDefault="0000116B" w:rsidP="002825CA">
      <w:pPr>
        <w:spacing w:before="120" w:line="228" w:lineRule="auto"/>
        <w:ind w:left="1440" w:hanging="1440"/>
        <w:rPr>
          <w:rFonts w:ascii="Arial" w:hAnsi="Arial" w:cs="Arial"/>
          <w:sz w:val="22"/>
          <w:szCs w:val="22"/>
        </w:rPr>
      </w:pPr>
      <w:r w:rsidRPr="006E793A">
        <w:rPr>
          <w:rFonts w:ascii="Arial" w:hAnsi="Arial" w:cs="Arial"/>
          <w:b/>
          <w:sz w:val="22"/>
          <w:szCs w:val="22"/>
        </w:rPr>
        <w:t xml:space="preserve">Standard 4.  </w:t>
      </w:r>
      <w:r w:rsidR="000711E1" w:rsidRPr="006E793A">
        <w:rPr>
          <w:rFonts w:ascii="Arial" w:hAnsi="Arial" w:cs="Arial"/>
          <w:sz w:val="22"/>
          <w:szCs w:val="22"/>
        </w:rPr>
        <w:t>Plan effective comprehensive school health education curricula and programs, including:</w:t>
      </w:r>
    </w:p>
    <w:p w14:paraId="1391094F"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Designing strategies for involving key stakeholders in program planning for School Health Education;</w:t>
      </w:r>
    </w:p>
    <w:p w14:paraId="3E1ED193"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Designing a logical scope and sequence of skill-based learning experiences that accommodate all students;</w:t>
      </w:r>
    </w:p>
    <w:p w14:paraId="3F5ABEE2"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Creating appropriate and measurable learner objectives that align with assessments and scoring guides;</w:t>
      </w:r>
    </w:p>
    <w:p w14:paraId="1759ACB6"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0711E1" w:rsidRPr="006E793A">
        <w:rPr>
          <w:rFonts w:ascii="Arial" w:hAnsi="Arial" w:cs="Arial"/>
          <w:sz w:val="22"/>
          <w:szCs w:val="22"/>
        </w:rPr>
        <w:t>Selecting developmentally appropriate strategies to meet learning objectives;</w:t>
      </w:r>
    </w:p>
    <w:p w14:paraId="664375F7"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0711E1" w:rsidRPr="006E793A">
        <w:rPr>
          <w:rFonts w:ascii="Arial" w:hAnsi="Arial" w:cs="Arial"/>
          <w:sz w:val="22"/>
          <w:szCs w:val="22"/>
        </w:rPr>
        <w:t>Aligning health education curricula with needs assessment data and the National Health Education Standards; and</w:t>
      </w:r>
    </w:p>
    <w:p w14:paraId="4511793E" w14:textId="77777777" w:rsidR="00BC18FC"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6.  </w:t>
      </w:r>
      <w:r w:rsidR="000711E1" w:rsidRPr="006E793A">
        <w:rPr>
          <w:rFonts w:ascii="Arial" w:hAnsi="Arial" w:cs="Arial"/>
          <w:sz w:val="22"/>
          <w:szCs w:val="22"/>
        </w:rPr>
        <w:t>Conducting feasibility analysis for implementing selected strategies.</w:t>
      </w:r>
    </w:p>
    <w:p w14:paraId="4A652AAC" w14:textId="77777777" w:rsidR="0000116B" w:rsidRPr="006E793A" w:rsidRDefault="0000116B" w:rsidP="002825CA">
      <w:pPr>
        <w:tabs>
          <w:tab w:val="left" w:pos="360"/>
        </w:tabs>
        <w:spacing w:before="120" w:line="228" w:lineRule="auto"/>
        <w:rPr>
          <w:rFonts w:ascii="Arial" w:hAnsi="Arial" w:cs="Arial"/>
          <w:sz w:val="22"/>
          <w:szCs w:val="22"/>
        </w:rPr>
      </w:pPr>
      <w:r w:rsidRPr="006E793A">
        <w:rPr>
          <w:rFonts w:ascii="Arial" w:hAnsi="Arial" w:cs="Arial"/>
          <w:b/>
          <w:sz w:val="22"/>
          <w:szCs w:val="22"/>
        </w:rPr>
        <w:t xml:space="preserve">Standard 5.  </w:t>
      </w:r>
      <w:r w:rsidR="000711E1" w:rsidRPr="006E793A">
        <w:rPr>
          <w:rFonts w:ascii="Arial" w:hAnsi="Arial" w:cs="Arial"/>
          <w:sz w:val="22"/>
          <w:szCs w:val="22"/>
        </w:rPr>
        <w:t>Implement health education instruction, including but not limited to:</w:t>
      </w:r>
    </w:p>
    <w:p w14:paraId="2622D896"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Demonstration of multiple instructional strategies that reflect effective pedagogy and health education theories and models that facilitate learning for all students;</w:t>
      </w:r>
    </w:p>
    <w:p w14:paraId="21DBACA4"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Utilization of technology and resources to provide instruction and engage diverse learners;</w:t>
      </w:r>
    </w:p>
    <w:p w14:paraId="037AC142"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Exhibition of competency in classroom management; and</w:t>
      </w:r>
    </w:p>
    <w:p w14:paraId="1754C4DD" w14:textId="77777777" w:rsidR="000711E1"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0711E1" w:rsidRPr="006E793A">
        <w:rPr>
          <w:rFonts w:ascii="Arial" w:hAnsi="Arial" w:cs="Arial"/>
          <w:sz w:val="22"/>
          <w:szCs w:val="22"/>
        </w:rPr>
        <w:t>Reflection on implementation practices, adjusting objectives, instructional strategies and assessments as necessary to enhance student learning.</w:t>
      </w:r>
    </w:p>
    <w:p w14:paraId="2A111B7E" w14:textId="77777777" w:rsidR="00412A02" w:rsidRPr="006E793A" w:rsidRDefault="00412A02" w:rsidP="002825CA">
      <w:pPr>
        <w:spacing w:before="120" w:line="228" w:lineRule="auto"/>
        <w:ind w:left="1620" w:hanging="1260"/>
        <w:rPr>
          <w:rFonts w:ascii="Arial" w:hAnsi="Arial" w:cs="Arial"/>
          <w:sz w:val="22"/>
          <w:szCs w:val="22"/>
        </w:rPr>
      </w:pPr>
    </w:p>
    <w:p w14:paraId="6D587601" w14:textId="77777777" w:rsidR="0000116B" w:rsidRPr="006E793A" w:rsidRDefault="0000116B" w:rsidP="002825CA">
      <w:pPr>
        <w:tabs>
          <w:tab w:val="left" w:pos="360"/>
        </w:tabs>
        <w:spacing w:before="120" w:line="228" w:lineRule="auto"/>
        <w:rPr>
          <w:rFonts w:ascii="Arial" w:hAnsi="Arial" w:cs="Arial"/>
          <w:sz w:val="22"/>
          <w:szCs w:val="22"/>
        </w:rPr>
      </w:pPr>
      <w:r w:rsidRPr="006E793A">
        <w:rPr>
          <w:rFonts w:ascii="Arial" w:hAnsi="Arial" w:cs="Arial"/>
          <w:b/>
          <w:sz w:val="22"/>
          <w:szCs w:val="22"/>
        </w:rPr>
        <w:t xml:space="preserve">Standard 6.  </w:t>
      </w:r>
      <w:r w:rsidR="000711E1" w:rsidRPr="006E793A">
        <w:rPr>
          <w:rFonts w:ascii="Arial" w:hAnsi="Arial" w:cs="Arial"/>
          <w:sz w:val="22"/>
          <w:szCs w:val="22"/>
        </w:rPr>
        <w:t>Assess student learning, including:</w:t>
      </w:r>
    </w:p>
    <w:p w14:paraId="75B3FE45" w14:textId="77777777" w:rsidR="0000116B" w:rsidRPr="006E793A" w:rsidRDefault="0000116B" w:rsidP="002825CA">
      <w:pPr>
        <w:tabs>
          <w:tab w:val="left" w:pos="360"/>
        </w:tabs>
        <w:spacing w:before="120" w:line="228" w:lineRule="auto"/>
        <w:ind w:left="3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Develop assessment plans;</w:t>
      </w:r>
    </w:p>
    <w:p w14:paraId="152E8B4A" w14:textId="77777777" w:rsidR="0000116B" w:rsidRPr="006E793A" w:rsidRDefault="0000116B" w:rsidP="002825CA">
      <w:pPr>
        <w:tabs>
          <w:tab w:val="left" w:pos="360"/>
        </w:tabs>
        <w:spacing w:before="120" w:line="228" w:lineRule="auto"/>
        <w:ind w:left="3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Analyze available assessment instruments;</w:t>
      </w:r>
    </w:p>
    <w:p w14:paraId="35A250DA" w14:textId="77777777" w:rsidR="0000116B" w:rsidRPr="006E793A" w:rsidRDefault="0000116B" w:rsidP="002825CA">
      <w:pPr>
        <w:tabs>
          <w:tab w:val="left" w:pos="360"/>
        </w:tabs>
        <w:spacing w:before="120" w:line="228" w:lineRule="auto"/>
        <w:ind w:left="3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Develop instruments to assess student learning;</w:t>
      </w:r>
    </w:p>
    <w:p w14:paraId="2F04932A" w14:textId="77777777" w:rsidR="0000116B" w:rsidRPr="006E793A" w:rsidRDefault="0000116B" w:rsidP="002825CA">
      <w:pPr>
        <w:tabs>
          <w:tab w:val="left" w:pos="360"/>
        </w:tabs>
        <w:spacing w:before="120" w:line="228" w:lineRule="auto"/>
        <w:ind w:left="360"/>
        <w:rPr>
          <w:rFonts w:ascii="Arial" w:hAnsi="Arial" w:cs="Arial"/>
          <w:sz w:val="22"/>
          <w:szCs w:val="22"/>
        </w:rPr>
      </w:pPr>
      <w:r w:rsidRPr="006E793A">
        <w:rPr>
          <w:rFonts w:ascii="Arial" w:hAnsi="Arial" w:cs="Arial"/>
          <w:sz w:val="22"/>
          <w:szCs w:val="22"/>
        </w:rPr>
        <w:t xml:space="preserve">Element 4.  </w:t>
      </w:r>
      <w:r w:rsidR="000711E1" w:rsidRPr="006E793A">
        <w:rPr>
          <w:rFonts w:ascii="Arial" w:hAnsi="Arial" w:cs="Arial"/>
          <w:sz w:val="22"/>
          <w:szCs w:val="22"/>
        </w:rPr>
        <w:t>Implement plans to assess student learning; and</w:t>
      </w:r>
    </w:p>
    <w:p w14:paraId="5D8E6F2C" w14:textId="77777777" w:rsidR="000711E1" w:rsidRPr="006E793A" w:rsidRDefault="0000116B" w:rsidP="002825CA">
      <w:pPr>
        <w:tabs>
          <w:tab w:val="left" w:pos="360"/>
        </w:tabs>
        <w:spacing w:before="120" w:line="228" w:lineRule="auto"/>
        <w:ind w:left="360"/>
        <w:rPr>
          <w:rFonts w:ascii="Arial" w:hAnsi="Arial" w:cs="Arial"/>
          <w:sz w:val="22"/>
          <w:szCs w:val="22"/>
        </w:rPr>
      </w:pPr>
      <w:r w:rsidRPr="006E793A">
        <w:rPr>
          <w:rFonts w:ascii="Arial" w:hAnsi="Arial" w:cs="Arial"/>
          <w:sz w:val="22"/>
          <w:szCs w:val="22"/>
        </w:rPr>
        <w:t xml:space="preserve">Element 5.  </w:t>
      </w:r>
      <w:r w:rsidR="000711E1" w:rsidRPr="006E793A">
        <w:rPr>
          <w:rFonts w:ascii="Arial" w:hAnsi="Arial" w:cs="Arial"/>
          <w:sz w:val="22"/>
          <w:szCs w:val="22"/>
        </w:rPr>
        <w:t>Utilize assessment results to guide future instruction.</w:t>
      </w:r>
    </w:p>
    <w:p w14:paraId="3C4BDEAD" w14:textId="77777777" w:rsidR="0000116B" w:rsidRPr="006E793A" w:rsidRDefault="0000116B" w:rsidP="002825CA">
      <w:pPr>
        <w:tabs>
          <w:tab w:val="left" w:pos="360"/>
        </w:tabs>
        <w:spacing w:before="120" w:line="228" w:lineRule="auto"/>
        <w:rPr>
          <w:rFonts w:ascii="Arial" w:hAnsi="Arial" w:cs="Arial"/>
          <w:sz w:val="22"/>
          <w:szCs w:val="22"/>
        </w:rPr>
      </w:pPr>
      <w:r w:rsidRPr="006E793A">
        <w:rPr>
          <w:rFonts w:ascii="Arial" w:hAnsi="Arial" w:cs="Arial"/>
          <w:b/>
          <w:sz w:val="22"/>
          <w:szCs w:val="22"/>
        </w:rPr>
        <w:t xml:space="preserve">Standard 7.  </w:t>
      </w:r>
      <w:r w:rsidR="000711E1" w:rsidRPr="006E793A">
        <w:rPr>
          <w:rFonts w:ascii="Arial" w:hAnsi="Arial" w:cs="Arial"/>
          <w:sz w:val="22"/>
          <w:szCs w:val="22"/>
        </w:rPr>
        <w:t>Plan and coordinate a school health education program by:</w:t>
      </w:r>
    </w:p>
    <w:p w14:paraId="45AA57B5"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Developing a plan for comprehensive school health education (CSHE) within a coordinated school health program (CSHP);</w:t>
      </w:r>
    </w:p>
    <w:p w14:paraId="32F391D2"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Explaining how a health education program fits the culture of a school and contributes to the school’s mission;</w:t>
      </w:r>
    </w:p>
    <w:p w14:paraId="452E01AD" w14:textId="77777777" w:rsidR="000711E1"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Designing a plan to collaborate with others such as school personnel, community health educators, and students’ families in planning and implementing health education programs.</w:t>
      </w:r>
    </w:p>
    <w:p w14:paraId="11032244" w14:textId="77777777" w:rsidR="0000116B" w:rsidRPr="006E793A" w:rsidRDefault="0000116B" w:rsidP="002825CA">
      <w:pPr>
        <w:tabs>
          <w:tab w:val="left" w:pos="360"/>
        </w:tabs>
        <w:spacing w:before="120" w:line="228" w:lineRule="auto"/>
        <w:rPr>
          <w:rFonts w:ascii="Arial" w:hAnsi="Arial" w:cs="Arial"/>
          <w:sz w:val="22"/>
          <w:szCs w:val="22"/>
        </w:rPr>
      </w:pPr>
      <w:r w:rsidRPr="006E793A">
        <w:rPr>
          <w:rFonts w:ascii="Arial" w:hAnsi="Arial" w:cs="Arial"/>
          <w:b/>
          <w:sz w:val="22"/>
          <w:szCs w:val="22"/>
        </w:rPr>
        <w:t xml:space="preserve">Standard 8.  </w:t>
      </w:r>
      <w:r w:rsidR="000711E1" w:rsidRPr="006E793A">
        <w:rPr>
          <w:rFonts w:ascii="Arial" w:hAnsi="Arial" w:cs="Arial"/>
          <w:sz w:val="22"/>
          <w:szCs w:val="22"/>
        </w:rPr>
        <w:t>Serve as a resource person in health education by:</w:t>
      </w:r>
    </w:p>
    <w:p w14:paraId="40464B11"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Using current credible and reliable health information resources;</w:t>
      </w:r>
    </w:p>
    <w:p w14:paraId="63BAA623"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Responding to requests for health information;</w:t>
      </w:r>
    </w:p>
    <w:p w14:paraId="0A847A30"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Selecting accurate, current, and reliable educational resource materials for dissemination; and</w:t>
      </w:r>
    </w:p>
    <w:p w14:paraId="17504561" w14:textId="77777777" w:rsidR="000711E1"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0711E1" w:rsidRPr="006E793A">
        <w:rPr>
          <w:rFonts w:ascii="Arial" w:hAnsi="Arial" w:cs="Arial"/>
          <w:sz w:val="22"/>
          <w:szCs w:val="22"/>
        </w:rPr>
        <w:t>Describing ways to establish effective consultative and collaborative relationships with others involved in Coordinated School Health Programs.</w:t>
      </w:r>
    </w:p>
    <w:p w14:paraId="7D8247B7" w14:textId="77777777" w:rsidR="0000116B" w:rsidRPr="006E793A" w:rsidRDefault="0000116B" w:rsidP="002825CA">
      <w:pPr>
        <w:tabs>
          <w:tab w:val="left" w:pos="360"/>
        </w:tabs>
        <w:spacing w:before="120" w:line="228" w:lineRule="auto"/>
        <w:rPr>
          <w:rFonts w:ascii="Arial" w:hAnsi="Arial" w:cs="Arial"/>
          <w:sz w:val="22"/>
          <w:szCs w:val="22"/>
        </w:rPr>
      </w:pPr>
      <w:r w:rsidRPr="006E793A">
        <w:rPr>
          <w:rFonts w:ascii="Arial" w:hAnsi="Arial" w:cs="Arial"/>
          <w:b/>
          <w:sz w:val="22"/>
          <w:szCs w:val="22"/>
        </w:rPr>
        <w:t xml:space="preserve">Standard 9.  </w:t>
      </w:r>
      <w:r w:rsidR="000711E1" w:rsidRPr="006E793A">
        <w:rPr>
          <w:rFonts w:ascii="Arial" w:hAnsi="Arial" w:cs="Arial"/>
          <w:sz w:val="22"/>
          <w:szCs w:val="22"/>
        </w:rPr>
        <w:t>Communicate and advocate for health and school health education by:</w:t>
      </w:r>
    </w:p>
    <w:p w14:paraId="0A064181"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0711E1" w:rsidRPr="006E793A">
        <w:rPr>
          <w:rFonts w:ascii="Arial" w:hAnsi="Arial" w:cs="Arial"/>
          <w:sz w:val="22"/>
          <w:szCs w:val="22"/>
        </w:rPr>
        <w:t>Analyzing and responding to factors that impact current and future needs in comprehensive school health education;</w:t>
      </w:r>
    </w:p>
    <w:p w14:paraId="2D0B9575" w14:textId="77777777" w:rsidR="0000116B"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0711E1" w:rsidRPr="006E793A">
        <w:rPr>
          <w:rFonts w:ascii="Arial" w:hAnsi="Arial" w:cs="Arial"/>
          <w:sz w:val="22"/>
          <w:szCs w:val="22"/>
        </w:rPr>
        <w:t>Applying a variety of communication methods and techniques;</w:t>
      </w:r>
    </w:p>
    <w:p w14:paraId="307167B2" w14:textId="77777777" w:rsidR="00FE0EE6" w:rsidRPr="006E793A" w:rsidRDefault="0000116B"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0711E1" w:rsidRPr="006E793A">
        <w:rPr>
          <w:rFonts w:ascii="Arial" w:hAnsi="Arial" w:cs="Arial"/>
          <w:sz w:val="22"/>
          <w:szCs w:val="22"/>
        </w:rPr>
        <w:t>Advocating for coordinated school health and comprehensive school health education; and</w:t>
      </w:r>
    </w:p>
    <w:p w14:paraId="09A3E85E" w14:textId="77777777" w:rsidR="000711E1" w:rsidRPr="006E793A" w:rsidRDefault="00FE0EE6"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0711E1" w:rsidRPr="006E793A">
        <w:rPr>
          <w:rFonts w:ascii="Arial" w:hAnsi="Arial" w:cs="Arial"/>
          <w:sz w:val="22"/>
          <w:szCs w:val="22"/>
        </w:rPr>
        <w:t>Demonstrating professionalism.</w:t>
      </w:r>
    </w:p>
    <w:p w14:paraId="7016034F" w14:textId="77777777" w:rsidR="000711E1" w:rsidRPr="006E793A" w:rsidRDefault="000711E1" w:rsidP="002825CA">
      <w:pPr>
        <w:spacing w:line="276" w:lineRule="auto"/>
        <w:rPr>
          <w:rFonts w:ascii="Arial" w:eastAsia="Calibri" w:hAnsi="Arial" w:cs="Arial"/>
          <w:sz w:val="22"/>
          <w:szCs w:val="22"/>
        </w:rPr>
      </w:pPr>
    </w:p>
    <w:p w14:paraId="1789F180" w14:textId="77777777" w:rsidR="000711E1" w:rsidRPr="006E793A" w:rsidRDefault="000711E1" w:rsidP="002825CA">
      <w:pPr>
        <w:tabs>
          <w:tab w:val="right" w:leader="dot" w:pos="9360"/>
        </w:tabs>
        <w:rPr>
          <w:rFonts w:ascii="Arial" w:hAnsi="Arial" w:cs="Arial"/>
          <w:sz w:val="22"/>
          <w:szCs w:val="22"/>
        </w:rPr>
        <w:sectPr w:rsidR="000711E1" w:rsidRPr="006E793A" w:rsidSect="001E54C1">
          <w:headerReference w:type="default" r:id="rId90"/>
          <w:footerReference w:type="default" r:id="rId91"/>
          <w:pgSz w:w="12240" w:h="15840" w:code="1"/>
          <w:pgMar w:top="1872" w:right="1440" w:bottom="1440" w:left="1440" w:header="720" w:footer="432" w:gutter="0"/>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78AEE2D0" w14:textId="77777777" w:rsidTr="00412A02">
        <w:trPr>
          <w:trHeight w:val="9359"/>
        </w:trPr>
        <w:tc>
          <w:tcPr>
            <w:tcW w:w="9576" w:type="dxa"/>
            <w:shd w:val="clear" w:color="auto" w:fill="D9D9D9"/>
          </w:tcPr>
          <w:p w14:paraId="22028276" w14:textId="192836D5" w:rsidR="00E34449" w:rsidRPr="006E793A" w:rsidRDefault="00E34449" w:rsidP="00412A02">
            <w:pPr>
              <w:pStyle w:val="Heading2"/>
              <w:spacing w:before="120"/>
              <w:ind w:left="0"/>
              <w:rPr>
                <w:lang w:bidi="en-US"/>
              </w:rPr>
            </w:pPr>
            <w:bookmarkStart w:id="1256" w:name="_Toc56432019"/>
            <w:r w:rsidRPr="006E793A">
              <w:rPr>
                <w:lang w:bidi="en-US"/>
              </w:rPr>
              <w:t>006.2</w:t>
            </w:r>
            <w:r w:rsidR="00FD00CB" w:rsidRPr="006E793A">
              <w:rPr>
                <w:lang w:bidi="en-US"/>
              </w:rPr>
              <w:t>8</w:t>
            </w:r>
            <w:r w:rsidR="009E551B" w:rsidRPr="006E793A">
              <w:rPr>
                <w:lang w:bidi="en-US"/>
              </w:rPr>
              <w:t xml:space="preserve"> </w:t>
            </w:r>
            <w:r w:rsidRPr="006E793A">
              <w:rPr>
                <w:lang w:bidi="en-US"/>
              </w:rPr>
              <w:t xml:space="preserve"> Health and Physical Education</w:t>
            </w:r>
            <w:bookmarkEnd w:id="1256"/>
          </w:p>
          <w:p w14:paraId="55539CDE" w14:textId="77777777" w:rsidR="00E34449" w:rsidRPr="006E793A" w:rsidRDefault="00E34449" w:rsidP="00412A02">
            <w:pPr>
              <w:ind w:left="360" w:right="180"/>
              <w:rPr>
                <w:rFonts w:ascii="Arial" w:hAnsi="Arial" w:cs="Arial"/>
                <w:sz w:val="22"/>
                <w:szCs w:val="22"/>
                <w:lang w:bidi="en-US"/>
              </w:rPr>
            </w:pPr>
          </w:p>
          <w:p w14:paraId="03B5CCBD" w14:textId="3E74F1F9" w:rsidR="00E34449" w:rsidRPr="006E793A" w:rsidRDefault="00E34449" w:rsidP="00412A02">
            <w:pPr>
              <w:ind w:left="506" w:right="180"/>
              <w:rPr>
                <w:rFonts w:ascii="Arial" w:hAnsi="Arial" w:cs="Arial"/>
                <w:sz w:val="22"/>
                <w:szCs w:val="22"/>
                <w:lang w:bidi="en-US"/>
              </w:rPr>
            </w:pPr>
            <w:r w:rsidRPr="006E793A">
              <w:rPr>
                <w:rFonts w:ascii="Arial" w:hAnsi="Arial" w:cs="Arial"/>
                <w:sz w:val="22"/>
                <w:szCs w:val="22"/>
                <w:u w:val="single"/>
                <w:lang w:bidi="en-US"/>
              </w:rPr>
              <w:t>006.2</w:t>
            </w:r>
            <w:r w:rsidR="005B6CA0" w:rsidRPr="006E793A">
              <w:rPr>
                <w:rFonts w:ascii="Arial" w:hAnsi="Arial" w:cs="Arial"/>
                <w:sz w:val="22"/>
                <w:szCs w:val="22"/>
                <w:u w:val="single"/>
                <w:lang w:bidi="en-US"/>
              </w:rPr>
              <w:t>8</w:t>
            </w:r>
            <w:r w:rsidRPr="006E793A">
              <w:rPr>
                <w:rFonts w:ascii="Arial" w:hAnsi="Arial" w:cs="Arial"/>
                <w:sz w:val="22"/>
                <w:szCs w:val="22"/>
                <w:u w:val="single"/>
                <w:lang w:bidi="en-US"/>
              </w:rPr>
              <w:t>A</w:t>
            </w:r>
            <w:r w:rsidR="0027134E" w:rsidRPr="006E793A">
              <w:rPr>
                <w:rFonts w:ascii="Arial" w:hAnsi="Arial" w:cs="Arial"/>
                <w:sz w:val="22"/>
                <w:szCs w:val="22"/>
                <w:lang w:bidi="en-US"/>
              </w:rPr>
              <w:t xml:space="preserve">  </w:t>
            </w:r>
            <w:r w:rsidRPr="006E793A">
              <w:rPr>
                <w:rFonts w:ascii="Arial" w:hAnsi="Arial" w:cs="Arial"/>
                <w:sz w:val="22"/>
                <w:szCs w:val="22"/>
                <w:lang w:bidi="en-US"/>
              </w:rPr>
              <w:t>Grade Levels:  PK-12</w:t>
            </w:r>
          </w:p>
          <w:p w14:paraId="707C2B33" w14:textId="77777777" w:rsidR="00E34449" w:rsidRPr="006E793A" w:rsidRDefault="00E34449" w:rsidP="00412A02">
            <w:pPr>
              <w:ind w:left="506" w:right="180"/>
              <w:rPr>
                <w:rFonts w:ascii="Arial" w:hAnsi="Arial" w:cs="Arial"/>
                <w:sz w:val="22"/>
                <w:szCs w:val="22"/>
                <w:lang w:bidi="en-US"/>
              </w:rPr>
            </w:pPr>
          </w:p>
          <w:p w14:paraId="66923ABC" w14:textId="5637CD66" w:rsidR="00E34449" w:rsidRPr="006E793A" w:rsidRDefault="00E34449" w:rsidP="00412A02">
            <w:pPr>
              <w:ind w:left="506" w:right="180"/>
              <w:rPr>
                <w:rFonts w:ascii="Arial" w:hAnsi="Arial" w:cs="Arial"/>
                <w:sz w:val="22"/>
                <w:szCs w:val="22"/>
                <w:lang w:bidi="en-US"/>
              </w:rPr>
            </w:pPr>
            <w:r w:rsidRPr="006E793A">
              <w:rPr>
                <w:rFonts w:ascii="Arial" w:hAnsi="Arial" w:cs="Arial"/>
                <w:sz w:val="22"/>
                <w:szCs w:val="22"/>
                <w:u w:val="single"/>
                <w:lang w:bidi="en-US"/>
              </w:rPr>
              <w:t>006.2</w:t>
            </w:r>
            <w:r w:rsidR="00B11139" w:rsidRPr="006E793A">
              <w:rPr>
                <w:rFonts w:ascii="Arial" w:hAnsi="Arial" w:cs="Arial"/>
                <w:sz w:val="22"/>
                <w:szCs w:val="22"/>
                <w:u w:val="single"/>
                <w:lang w:bidi="en-US"/>
              </w:rPr>
              <w:t>8</w:t>
            </w:r>
            <w:r w:rsidRPr="006E793A">
              <w:rPr>
                <w:rFonts w:ascii="Arial" w:hAnsi="Arial" w:cs="Arial"/>
                <w:sz w:val="22"/>
                <w:szCs w:val="22"/>
                <w:u w:val="single"/>
                <w:lang w:bidi="en-US"/>
              </w:rPr>
              <w:t>B</w:t>
            </w:r>
            <w:r w:rsidR="0027134E" w:rsidRPr="006E793A">
              <w:rPr>
                <w:rFonts w:ascii="Arial" w:hAnsi="Arial" w:cs="Arial"/>
                <w:sz w:val="22"/>
                <w:szCs w:val="22"/>
                <w:lang w:bidi="en-US"/>
              </w:rPr>
              <w:t xml:space="preserve">  </w:t>
            </w:r>
            <w:r w:rsidRPr="006E793A">
              <w:rPr>
                <w:rFonts w:ascii="Arial" w:hAnsi="Arial" w:cs="Arial"/>
                <w:sz w:val="22"/>
                <w:szCs w:val="22"/>
                <w:lang w:bidi="en-US"/>
              </w:rPr>
              <w:t>Endorsement Type:  Field</w:t>
            </w:r>
          </w:p>
          <w:p w14:paraId="12E43E34" w14:textId="77777777" w:rsidR="00E34449" w:rsidRPr="006E793A" w:rsidRDefault="00E34449" w:rsidP="00412A02">
            <w:pPr>
              <w:ind w:left="506" w:right="180"/>
              <w:rPr>
                <w:rFonts w:ascii="Arial" w:hAnsi="Arial" w:cs="Arial"/>
                <w:sz w:val="22"/>
                <w:szCs w:val="22"/>
                <w:lang w:bidi="en-US"/>
              </w:rPr>
            </w:pPr>
          </w:p>
          <w:p w14:paraId="593306B0" w14:textId="77AAFCB9" w:rsidR="00E34449" w:rsidRPr="006E793A" w:rsidRDefault="00E34449" w:rsidP="00412A02">
            <w:pPr>
              <w:ind w:left="506" w:right="180"/>
              <w:rPr>
                <w:rFonts w:ascii="Arial" w:hAnsi="Arial" w:cs="Arial"/>
                <w:strike/>
                <w:sz w:val="22"/>
                <w:szCs w:val="22"/>
                <w:lang w:bidi="en-US"/>
              </w:rPr>
            </w:pPr>
            <w:r w:rsidRPr="006E793A">
              <w:rPr>
                <w:rFonts w:ascii="Arial" w:hAnsi="Arial" w:cs="Arial"/>
                <w:sz w:val="22"/>
                <w:szCs w:val="22"/>
                <w:u w:val="single"/>
                <w:lang w:bidi="en-US"/>
              </w:rPr>
              <w:t>006.2</w:t>
            </w:r>
            <w:r w:rsidR="00B11139" w:rsidRPr="006E793A">
              <w:rPr>
                <w:rFonts w:ascii="Arial" w:hAnsi="Arial" w:cs="Arial"/>
                <w:sz w:val="22"/>
                <w:szCs w:val="22"/>
                <w:u w:val="single"/>
                <w:lang w:bidi="en-US"/>
              </w:rPr>
              <w:t>8</w:t>
            </w:r>
            <w:r w:rsidRPr="006E793A">
              <w:rPr>
                <w:rFonts w:ascii="Arial" w:hAnsi="Arial" w:cs="Arial"/>
                <w:sz w:val="22"/>
                <w:szCs w:val="22"/>
                <w:u w:val="single"/>
                <w:lang w:bidi="en-US"/>
              </w:rPr>
              <w:t>C</w:t>
            </w:r>
            <w:r w:rsidR="0027134E" w:rsidRPr="006E793A">
              <w:rPr>
                <w:rFonts w:ascii="Arial" w:hAnsi="Arial" w:cs="Arial"/>
                <w:sz w:val="22"/>
                <w:szCs w:val="22"/>
                <w:lang w:bidi="en-US"/>
              </w:rPr>
              <w:t xml:space="preserve">  </w:t>
            </w:r>
            <w:r w:rsidRPr="006E793A">
              <w:rPr>
                <w:rFonts w:ascii="Arial" w:hAnsi="Arial" w:cs="Arial"/>
                <w:sz w:val="22"/>
                <w:szCs w:val="22"/>
                <w:lang w:bidi="en-US"/>
              </w:rPr>
              <w:t xml:space="preserve">Persons with this endorsement may teach health and physical education in  </w:t>
            </w:r>
            <w:r w:rsidR="007B2FE0" w:rsidRPr="006E793A">
              <w:rPr>
                <w:rFonts w:ascii="Arial" w:hAnsi="Arial" w:cs="Arial"/>
                <w:sz w:val="22"/>
                <w:szCs w:val="22"/>
                <w:lang w:bidi="en-US"/>
              </w:rPr>
              <w:t>prekindergarten</w:t>
            </w:r>
            <w:r w:rsidR="00463305" w:rsidRPr="006E793A">
              <w:rPr>
                <w:rFonts w:ascii="Arial" w:hAnsi="Arial" w:cs="Arial"/>
                <w:sz w:val="22"/>
                <w:szCs w:val="22"/>
                <w:lang w:bidi="en-US"/>
              </w:rPr>
              <w:t xml:space="preserve"> </w:t>
            </w:r>
            <w:r w:rsidRPr="006E793A">
              <w:rPr>
                <w:rFonts w:ascii="Arial" w:hAnsi="Arial" w:cs="Arial"/>
                <w:sz w:val="22"/>
                <w:szCs w:val="22"/>
                <w:lang w:bidi="en-US"/>
              </w:rPr>
              <w:t xml:space="preserve">through </w:t>
            </w:r>
            <w:r w:rsidR="00A91078" w:rsidRPr="006E793A">
              <w:rPr>
                <w:rFonts w:ascii="Arial" w:hAnsi="Arial" w:cs="Arial"/>
                <w:sz w:val="22"/>
                <w:szCs w:val="22"/>
                <w:lang w:bidi="en-US"/>
              </w:rPr>
              <w:t xml:space="preserve">grade </w:t>
            </w:r>
            <w:r w:rsidRPr="006E793A">
              <w:rPr>
                <w:rFonts w:ascii="Arial" w:hAnsi="Arial" w:cs="Arial"/>
                <w:sz w:val="22"/>
                <w:szCs w:val="22"/>
                <w:lang w:bidi="en-US"/>
              </w:rPr>
              <w:t>12.</w:t>
            </w:r>
          </w:p>
          <w:p w14:paraId="159477D0" w14:textId="77777777" w:rsidR="00E34449" w:rsidRPr="006E793A" w:rsidRDefault="00E34449" w:rsidP="00412A02">
            <w:pPr>
              <w:ind w:left="506" w:right="180"/>
              <w:rPr>
                <w:rFonts w:ascii="Arial" w:hAnsi="Arial" w:cs="Arial"/>
                <w:sz w:val="22"/>
                <w:szCs w:val="22"/>
                <w:lang w:bidi="en-US"/>
              </w:rPr>
            </w:pPr>
          </w:p>
          <w:p w14:paraId="7BC53349" w14:textId="39BADE1E" w:rsidR="00E34449" w:rsidRPr="006E793A" w:rsidRDefault="00E34449" w:rsidP="00412A02">
            <w:pPr>
              <w:ind w:left="506" w:right="180"/>
              <w:rPr>
                <w:rFonts w:ascii="Arial" w:hAnsi="Arial" w:cs="Arial"/>
                <w:sz w:val="22"/>
                <w:szCs w:val="22"/>
                <w:lang w:bidi="en-US"/>
              </w:rPr>
            </w:pPr>
            <w:r w:rsidRPr="006E793A">
              <w:rPr>
                <w:rFonts w:ascii="Arial" w:hAnsi="Arial" w:cs="Arial"/>
                <w:sz w:val="22"/>
                <w:szCs w:val="22"/>
                <w:u w:val="single"/>
                <w:lang w:bidi="en-US"/>
              </w:rPr>
              <w:t>006.2</w:t>
            </w:r>
            <w:r w:rsidR="00B11139" w:rsidRPr="006E793A">
              <w:rPr>
                <w:rFonts w:ascii="Arial" w:hAnsi="Arial" w:cs="Arial"/>
                <w:sz w:val="22"/>
                <w:szCs w:val="22"/>
                <w:u w:val="single"/>
                <w:lang w:bidi="en-US"/>
              </w:rPr>
              <w:t>8</w:t>
            </w:r>
            <w:r w:rsidRPr="006E793A">
              <w:rPr>
                <w:rFonts w:ascii="Arial" w:hAnsi="Arial" w:cs="Arial"/>
                <w:sz w:val="22"/>
                <w:szCs w:val="22"/>
                <w:u w:val="single"/>
                <w:lang w:bidi="en-US"/>
              </w:rPr>
              <w:t>D</w:t>
            </w:r>
            <w:r w:rsidR="0027134E" w:rsidRPr="006E793A">
              <w:rPr>
                <w:rFonts w:ascii="Arial" w:hAnsi="Arial" w:cs="Arial"/>
                <w:sz w:val="22"/>
                <w:szCs w:val="22"/>
                <w:lang w:bidi="en-US"/>
              </w:rPr>
              <w:t xml:space="preserve">  </w:t>
            </w:r>
            <w:r w:rsidRPr="006E793A">
              <w:rPr>
                <w:rFonts w:ascii="Arial" w:hAnsi="Arial" w:cs="Arial"/>
                <w:sz w:val="22"/>
                <w:szCs w:val="22"/>
                <w:lang w:bidi="en-US"/>
              </w:rPr>
              <w:t>Certification Endorsement Requirements:  This endorsement requires 54 semester hours of preparation in health and physical education courses with</w:t>
            </w:r>
            <w:r w:rsidR="006E0AB1" w:rsidRPr="006E793A">
              <w:rPr>
                <w:rFonts w:ascii="Arial" w:hAnsi="Arial" w:cs="Arial"/>
                <w:sz w:val="22"/>
                <w:szCs w:val="22"/>
                <w:lang w:bidi="en-US"/>
              </w:rPr>
              <w:t>:</w:t>
            </w:r>
          </w:p>
          <w:p w14:paraId="574D77B9" w14:textId="77777777" w:rsidR="00E34449" w:rsidRPr="006E793A" w:rsidRDefault="00E34449" w:rsidP="00412A02">
            <w:pPr>
              <w:ind w:left="506" w:right="180"/>
              <w:rPr>
                <w:rFonts w:ascii="Arial" w:hAnsi="Arial" w:cs="Arial"/>
                <w:sz w:val="22"/>
                <w:szCs w:val="22"/>
                <w:lang w:bidi="en-US"/>
              </w:rPr>
            </w:pPr>
          </w:p>
          <w:p w14:paraId="51F6C5F4" w14:textId="6C6CC9A0" w:rsidR="00E34449" w:rsidRPr="006E793A" w:rsidRDefault="00E34449" w:rsidP="00412A02">
            <w:pPr>
              <w:ind w:left="866" w:right="180"/>
              <w:rPr>
                <w:rFonts w:ascii="Arial" w:hAnsi="Arial" w:cs="Arial"/>
                <w:sz w:val="22"/>
                <w:szCs w:val="22"/>
                <w:lang w:bidi="en-US"/>
              </w:rPr>
            </w:pPr>
            <w:r w:rsidRPr="006E793A">
              <w:rPr>
                <w:rFonts w:ascii="Arial" w:hAnsi="Arial" w:cs="Arial"/>
                <w:sz w:val="22"/>
                <w:szCs w:val="22"/>
                <w:u w:val="single"/>
                <w:lang w:bidi="en-US"/>
              </w:rPr>
              <w:t>006.2</w:t>
            </w:r>
            <w:r w:rsidR="00B11139" w:rsidRPr="006E793A">
              <w:rPr>
                <w:rFonts w:ascii="Arial" w:hAnsi="Arial" w:cs="Arial"/>
                <w:sz w:val="22"/>
                <w:szCs w:val="22"/>
                <w:u w:val="single"/>
                <w:lang w:bidi="en-US"/>
              </w:rPr>
              <w:t>8</w:t>
            </w:r>
            <w:r w:rsidRPr="006E793A">
              <w:rPr>
                <w:rFonts w:ascii="Arial" w:hAnsi="Arial" w:cs="Arial"/>
                <w:sz w:val="22"/>
                <w:szCs w:val="22"/>
                <w:u w:val="single"/>
                <w:lang w:bidi="en-US"/>
              </w:rPr>
              <w:t>D1</w:t>
            </w:r>
            <w:r w:rsidRPr="006E793A">
              <w:rPr>
                <w:rFonts w:ascii="Arial" w:hAnsi="Arial" w:cs="Arial"/>
                <w:sz w:val="22"/>
                <w:szCs w:val="22"/>
                <w:lang w:bidi="en-US"/>
              </w:rPr>
              <w:t xml:space="preserve"> </w:t>
            </w:r>
            <w:r w:rsidR="0027134E" w:rsidRPr="006E793A">
              <w:rPr>
                <w:rFonts w:ascii="Arial" w:hAnsi="Arial" w:cs="Arial"/>
                <w:sz w:val="22"/>
                <w:szCs w:val="22"/>
                <w:lang w:bidi="en-US"/>
              </w:rPr>
              <w:t xml:space="preserve"> </w:t>
            </w:r>
            <w:r w:rsidR="009E551B" w:rsidRPr="006E793A">
              <w:rPr>
                <w:rFonts w:ascii="Arial" w:hAnsi="Arial" w:cs="Arial"/>
                <w:sz w:val="22"/>
                <w:szCs w:val="22"/>
                <w:lang w:bidi="en-US"/>
              </w:rPr>
              <w:t>A</w:t>
            </w:r>
            <w:r w:rsidRPr="006E793A">
              <w:rPr>
                <w:rFonts w:ascii="Arial" w:hAnsi="Arial" w:cs="Arial"/>
                <w:sz w:val="22"/>
                <w:szCs w:val="22"/>
                <w:lang w:bidi="en-US"/>
              </w:rPr>
              <w:t xml:space="preserve"> minimum of 27</w:t>
            </w:r>
            <w:r w:rsidR="000A5D2E" w:rsidRPr="006E793A">
              <w:rPr>
                <w:rFonts w:ascii="Arial" w:hAnsi="Arial" w:cs="Arial"/>
                <w:sz w:val="22"/>
                <w:szCs w:val="22"/>
                <w:lang w:bidi="en-US"/>
              </w:rPr>
              <w:t xml:space="preserve"> </w:t>
            </w:r>
            <w:r w:rsidRPr="006E793A">
              <w:rPr>
                <w:rFonts w:ascii="Arial" w:hAnsi="Arial" w:cs="Arial"/>
                <w:sz w:val="22"/>
                <w:szCs w:val="22"/>
                <w:lang w:bidi="en-US"/>
              </w:rPr>
              <w:t>semester hours in foundations of physical education, including:</w:t>
            </w:r>
            <w:r w:rsidR="0027134E" w:rsidRPr="006E793A">
              <w:rPr>
                <w:rFonts w:ascii="Arial" w:hAnsi="Arial" w:cs="Arial"/>
                <w:sz w:val="22"/>
                <w:szCs w:val="22"/>
                <w:lang w:bidi="en-US"/>
              </w:rPr>
              <w:t xml:space="preserve"> </w:t>
            </w:r>
            <w:r w:rsidR="00463305" w:rsidRPr="006E793A">
              <w:rPr>
                <w:rFonts w:ascii="Arial" w:hAnsi="Arial" w:cs="Arial"/>
                <w:sz w:val="22"/>
                <w:szCs w:val="22"/>
                <w:lang w:bidi="en-US"/>
              </w:rPr>
              <w:t xml:space="preserve"> </w:t>
            </w:r>
            <w:r w:rsidRPr="006E793A">
              <w:rPr>
                <w:rFonts w:ascii="Arial" w:hAnsi="Arial" w:cs="Arial"/>
                <w:sz w:val="22"/>
                <w:szCs w:val="22"/>
                <w:lang w:bidi="en-US"/>
              </w:rPr>
              <w:t>anatomy; kinesiology and biomechanics; exercise physiology; motor learning</w:t>
            </w:r>
            <w:r w:rsidR="0027134E" w:rsidRPr="006E793A">
              <w:rPr>
                <w:rFonts w:ascii="Arial" w:hAnsi="Arial" w:cs="Arial"/>
                <w:sz w:val="22"/>
                <w:szCs w:val="22"/>
                <w:lang w:bidi="en-US"/>
              </w:rPr>
              <w:t xml:space="preserve"> </w:t>
            </w:r>
            <w:r w:rsidRPr="006E793A">
              <w:rPr>
                <w:rFonts w:ascii="Arial" w:hAnsi="Arial" w:cs="Arial"/>
                <w:sz w:val="22"/>
                <w:szCs w:val="22"/>
                <w:lang w:bidi="en-US"/>
              </w:rPr>
              <w:t xml:space="preserve">and motor development; skill and </w:t>
            </w:r>
            <w:proofErr w:type="gramStart"/>
            <w:r w:rsidRPr="006E793A">
              <w:rPr>
                <w:rFonts w:ascii="Arial" w:hAnsi="Arial" w:cs="Arial"/>
                <w:sz w:val="22"/>
                <w:szCs w:val="22"/>
                <w:lang w:bidi="en-US"/>
              </w:rPr>
              <w:t>fitness based</w:t>
            </w:r>
            <w:proofErr w:type="gramEnd"/>
            <w:r w:rsidRPr="006E793A">
              <w:rPr>
                <w:rFonts w:ascii="Arial" w:hAnsi="Arial" w:cs="Arial"/>
                <w:sz w:val="22"/>
                <w:szCs w:val="22"/>
                <w:lang w:bidi="en-US"/>
              </w:rPr>
              <w:t xml:space="preserve"> competencies; </w:t>
            </w:r>
            <w:r w:rsidR="00AF2547" w:rsidRPr="006E793A">
              <w:rPr>
                <w:rFonts w:ascii="Arial" w:hAnsi="Arial" w:cs="Arial"/>
                <w:sz w:val="22"/>
                <w:szCs w:val="22"/>
                <w:lang w:bidi="en-US"/>
              </w:rPr>
              <w:t xml:space="preserve">curriculum </w:t>
            </w:r>
            <w:r w:rsidRPr="006E793A">
              <w:rPr>
                <w:rFonts w:ascii="Arial" w:hAnsi="Arial" w:cs="Arial"/>
                <w:sz w:val="22"/>
                <w:szCs w:val="22"/>
                <w:lang w:bidi="en-US"/>
              </w:rPr>
              <w:t>planning and implementation; instructional delivery and classroom management; adapted physical education; and assessment of student learning in elementary and secondary physical education programs; and</w:t>
            </w:r>
          </w:p>
          <w:p w14:paraId="03150201" w14:textId="77777777" w:rsidR="00E34449" w:rsidRPr="006E793A" w:rsidRDefault="00E34449" w:rsidP="00412A02">
            <w:pPr>
              <w:ind w:left="866" w:right="180"/>
              <w:rPr>
                <w:rFonts w:ascii="Arial" w:hAnsi="Arial" w:cs="Arial"/>
                <w:sz w:val="22"/>
                <w:szCs w:val="22"/>
                <w:u w:val="single"/>
                <w:lang w:bidi="en-US"/>
              </w:rPr>
            </w:pPr>
          </w:p>
          <w:p w14:paraId="57FA841A" w14:textId="5D5C0C4C" w:rsidR="00E34449" w:rsidRPr="006E793A" w:rsidRDefault="00E34449" w:rsidP="00412A02">
            <w:pPr>
              <w:ind w:left="866" w:right="180"/>
              <w:rPr>
                <w:rFonts w:ascii="Arial" w:hAnsi="Arial" w:cs="Arial"/>
                <w:strike/>
                <w:sz w:val="22"/>
                <w:szCs w:val="22"/>
                <w:lang w:bidi="en-US"/>
              </w:rPr>
            </w:pPr>
            <w:r w:rsidRPr="006E793A">
              <w:rPr>
                <w:rFonts w:ascii="Arial" w:hAnsi="Arial" w:cs="Arial"/>
                <w:sz w:val="22"/>
                <w:szCs w:val="22"/>
                <w:u w:val="single"/>
                <w:lang w:bidi="en-US"/>
              </w:rPr>
              <w:t>006.2</w:t>
            </w:r>
            <w:r w:rsidR="00B11139" w:rsidRPr="006E793A">
              <w:rPr>
                <w:rFonts w:ascii="Arial" w:hAnsi="Arial" w:cs="Arial"/>
                <w:sz w:val="22"/>
                <w:szCs w:val="22"/>
                <w:u w:val="single"/>
                <w:lang w:bidi="en-US"/>
              </w:rPr>
              <w:t>8</w:t>
            </w:r>
            <w:r w:rsidRPr="006E793A">
              <w:rPr>
                <w:rFonts w:ascii="Arial" w:hAnsi="Arial" w:cs="Arial"/>
                <w:sz w:val="22"/>
                <w:szCs w:val="22"/>
                <w:u w:val="single"/>
                <w:lang w:bidi="en-US"/>
              </w:rPr>
              <w:t>D</w:t>
            </w:r>
            <w:r w:rsidR="001D62B4" w:rsidRPr="006E793A">
              <w:rPr>
                <w:rFonts w:ascii="Arial" w:hAnsi="Arial" w:cs="Arial"/>
                <w:sz w:val="22"/>
                <w:szCs w:val="22"/>
                <w:u w:val="single"/>
                <w:lang w:bidi="en-US"/>
              </w:rPr>
              <w:t>2</w:t>
            </w:r>
            <w:r w:rsidR="001D62B4" w:rsidRPr="006E793A">
              <w:rPr>
                <w:rFonts w:ascii="Arial" w:hAnsi="Arial" w:cs="Arial"/>
                <w:sz w:val="22"/>
                <w:szCs w:val="22"/>
                <w:lang w:bidi="en-US"/>
              </w:rPr>
              <w:t xml:space="preserve">  </w:t>
            </w:r>
            <w:r w:rsidR="009E551B" w:rsidRPr="006E793A">
              <w:rPr>
                <w:rFonts w:ascii="Arial" w:hAnsi="Arial" w:cs="Arial"/>
                <w:sz w:val="22"/>
                <w:szCs w:val="22"/>
                <w:lang w:bidi="en-US"/>
              </w:rPr>
              <w:t>A</w:t>
            </w:r>
            <w:r w:rsidRPr="006E793A">
              <w:rPr>
                <w:rFonts w:ascii="Arial" w:hAnsi="Arial" w:cs="Arial"/>
                <w:sz w:val="22"/>
                <w:szCs w:val="22"/>
                <w:lang w:bidi="en-US"/>
              </w:rPr>
              <w:t xml:space="preserve"> minimum of 27 semester hours in health education</w:t>
            </w:r>
            <w:r w:rsidR="001A145A" w:rsidRPr="006E793A">
              <w:rPr>
                <w:rFonts w:ascii="Arial" w:hAnsi="Arial" w:cs="Arial"/>
                <w:sz w:val="22"/>
                <w:szCs w:val="22"/>
                <w:lang w:bidi="en-US"/>
              </w:rPr>
              <w:t xml:space="preserve"> foundations that: </w:t>
            </w:r>
            <w:r w:rsidRPr="006E793A">
              <w:rPr>
                <w:rFonts w:ascii="Arial" w:hAnsi="Arial" w:cs="Arial"/>
                <w:sz w:val="22"/>
                <w:szCs w:val="22"/>
                <w:lang w:bidi="en-US"/>
              </w:rPr>
              <w:t>demonstrate content knowledge and skills of a health literate educator; assess needs to determine priorities for comprehensive school health education; plan comprehensive school health curricula and programs; implement health education instruction; assess student learning; plan and coordinate a school health education program; communicate and advocate for health and school health education; serve as a resource person in health education; and collaborate with other professionals in implementing a coordinated school health program.</w:t>
            </w:r>
          </w:p>
          <w:p w14:paraId="40AACBF0" w14:textId="77777777" w:rsidR="00E34449" w:rsidRPr="006E793A" w:rsidRDefault="00E34449" w:rsidP="00412A02">
            <w:pPr>
              <w:ind w:left="506" w:right="180"/>
              <w:rPr>
                <w:rFonts w:ascii="Arial" w:hAnsi="Arial" w:cs="Arial"/>
                <w:sz w:val="22"/>
                <w:szCs w:val="22"/>
                <w:lang w:bidi="en-US"/>
              </w:rPr>
            </w:pPr>
          </w:p>
          <w:p w14:paraId="2242D33F" w14:textId="77777777" w:rsidR="00572BAD" w:rsidRPr="006E793A" w:rsidRDefault="00572BAD" w:rsidP="00412A02">
            <w:pPr>
              <w:spacing w:after="120" w:line="227" w:lineRule="auto"/>
              <w:ind w:left="810" w:right="180"/>
              <w:rPr>
                <w:rFonts w:ascii="Arial" w:hAnsi="Arial" w:cs="Arial"/>
                <w:sz w:val="22"/>
                <w:szCs w:val="22"/>
                <w:lang w:bidi="en-US"/>
              </w:rPr>
            </w:pPr>
          </w:p>
        </w:tc>
      </w:tr>
    </w:tbl>
    <w:p w14:paraId="684037FA" w14:textId="77777777" w:rsidR="00E34449" w:rsidRPr="006E793A" w:rsidRDefault="00E34449" w:rsidP="002825CA">
      <w:pPr>
        <w:rPr>
          <w:rFonts w:ascii="Arial" w:hAnsi="Arial" w:cs="Arial"/>
          <w:sz w:val="22"/>
          <w:szCs w:val="22"/>
        </w:rPr>
      </w:pPr>
    </w:p>
    <w:p w14:paraId="02B059C0" w14:textId="77777777" w:rsidR="00390BF8" w:rsidRPr="006E793A" w:rsidRDefault="00390BF8" w:rsidP="00390BF8">
      <w:pPr>
        <w:jc w:val="center"/>
        <w:outlineLvl w:val="0"/>
        <w:rPr>
          <w:rFonts w:ascii="Arial" w:hAnsi="Arial" w:cs="Arial"/>
          <w:b/>
          <w:i/>
          <w:sz w:val="22"/>
          <w:szCs w:val="22"/>
        </w:rPr>
      </w:pPr>
      <w:r w:rsidRPr="006E793A">
        <w:rPr>
          <w:rFonts w:ascii="Arial" w:hAnsi="Arial" w:cs="Arial"/>
          <w:b/>
          <w:i/>
          <w:sz w:val="22"/>
          <w:szCs w:val="22"/>
        </w:rPr>
        <w:t>THE FOLLOWING ARE RECOMMENDED GUIDELINES FOR INCLUSION AS PART OF THE INSTITUTION’S PLAN UNDER THIS ENDORSEMENT.</w:t>
      </w:r>
    </w:p>
    <w:p w14:paraId="426FCBC1" w14:textId="77777777" w:rsidR="00390BF8" w:rsidRPr="006E793A" w:rsidRDefault="00390BF8" w:rsidP="002825CA">
      <w:pPr>
        <w:rPr>
          <w:rFonts w:ascii="Arial" w:hAnsi="Arial" w:cs="Arial"/>
          <w:sz w:val="22"/>
          <w:szCs w:val="22"/>
        </w:rPr>
      </w:pPr>
    </w:p>
    <w:p w14:paraId="55E87D03" w14:textId="77777777" w:rsidR="00E34449" w:rsidRPr="006E793A" w:rsidRDefault="00E34449" w:rsidP="002825CA">
      <w:pPr>
        <w:rPr>
          <w:rFonts w:ascii="Arial" w:hAnsi="Arial" w:cs="Arial"/>
          <w:sz w:val="22"/>
          <w:szCs w:val="22"/>
        </w:rPr>
      </w:pPr>
      <w:r w:rsidRPr="006E793A">
        <w:rPr>
          <w:rFonts w:ascii="Arial" w:hAnsi="Arial" w:cs="Arial"/>
          <w:sz w:val="22"/>
          <w:szCs w:val="22"/>
        </w:rPr>
        <w:t>Through the courses identified in its plan, the institution should prepare Health and Physical Education teachers, according to the American Alliance for Health, Physical Education, Recreation and Dance (AAHPERD) and the American Association for Health Education (AAHE) standards to:</w:t>
      </w:r>
    </w:p>
    <w:p w14:paraId="5310BB06" w14:textId="77777777" w:rsidR="0061511C" w:rsidRPr="006E793A" w:rsidRDefault="0061511C" w:rsidP="002825CA">
      <w:pPr>
        <w:rPr>
          <w:rFonts w:ascii="Arial" w:hAnsi="Arial" w:cs="Arial"/>
          <w:sz w:val="22"/>
          <w:szCs w:val="22"/>
        </w:rPr>
      </w:pPr>
    </w:p>
    <w:p w14:paraId="43E3B457" w14:textId="77777777" w:rsidR="00142DA7" w:rsidRPr="006E793A" w:rsidRDefault="005F501A" w:rsidP="002825CA">
      <w:pPr>
        <w:spacing w:before="120" w:line="228" w:lineRule="auto"/>
        <w:rPr>
          <w:rFonts w:ascii="Arial" w:hAnsi="Arial" w:cs="Arial"/>
          <w:sz w:val="22"/>
          <w:szCs w:val="22"/>
        </w:rPr>
      </w:pPr>
      <w:r w:rsidRPr="006E793A">
        <w:rPr>
          <w:rFonts w:ascii="Arial" w:hAnsi="Arial" w:cs="Arial"/>
          <w:b/>
          <w:sz w:val="22"/>
          <w:szCs w:val="22"/>
        </w:rPr>
        <w:t xml:space="preserve">Standard 1.  </w:t>
      </w:r>
      <w:r w:rsidR="00E34449" w:rsidRPr="006E793A">
        <w:rPr>
          <w:rFonts w:ascii="Arial" w:hAnsi="Arial" w:cs="Arial"/>
          <w:sz w:val="22"/>
          <w:szCs w:val="22"/>
        </w:rPr>
        <w:t>Demonstrate Scientific and Theoretical Knowledge</w:t>
      </w:r>
      <w:r w:rsidR="00B617E0" w:rsidRPr="006E793A">
        <w:rPr>
          <w:rFonts w:ascii="Arial" w:hAnsi="Arial" w:cs="Arial"/>
          <w:sz w:val="22"/>
          <w:szCs w:val="22"/>
        </w:rPr>
        <w:t>:</w:t>
      </w:r>
    </w:p>
    <w:p w14:paraId="118A3B4F" w14:textId="77777777" w:rsidR="00142DA7" w:rsidRPr="006E793A" w:rsidRDefault="00142DA7"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Describe and apply physiological and biomechanical concepts related to skillful movement, physical activity, and fitness;</w:t>
      </w:r>
    </w:p>
    <w:p w14:paraId="7F120708" w14:textId="77777777" w:rsidR="00142DA7" w:rsidRPr="006E793A" w:rsidRDefault="00142DA7"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Describe and apply motor learning and psychological/behavioral theory related to skillful movement, physical activity, and fitness;</w:t>
      </w:r>
    </w:p>
    <w:p w14:paraId="71A4CD17" w14:textId="77777777" w:rsidR="00142DA7" w:rsidRPr="006E793A" w:rsidRDefault="00142DA7"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Describe and apply motor development theory and principles related to skillful movement, physical activity, and fitness;</w:t>
      </w:r>
    </w:p>
    <w:p w14:paraId="5A5CF00D" w14:textId="77777777" w:rsidR="00142DA7" w:rsidRPr="006E793A" w:rsidRDefault="00142DA7"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Identify historical, philosophical, and social perspectives of physical education issues and legislation; and</w:t>
      </w:r>
    </w:p>
    <w:p w14:paraId="3A7216F0" w14:textId="77777777" w:rsidR="00E34449" w:rsidRPr="006E793A" w:rsidRDefault="00142DA7"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E34449" w:rsidRPr="006E793A">
        <w:rPr>
          <w:rFonts w:ascii="Arial" w:hAnsi="Arial" w:cs="Arial"/>
          <w:sz w:val="22"/>
          <w:szCs w:val="22"/>
        </w:rPr>
        <w:t>Analyze and correct critical elements of motor skills and performance concepts.</w:t>
      </w:r>
    </w:p>
    <w:p w14:paraId="45E6C476" w14:textId="77777777" w:rsidR="00142DA7" w:rsidRPr="006E793A" w:rsidRDefault="00142DA7" w:rsidP="002825CA">
      <w:pPr>
        <w:spacing w:before="120" w:line="228" w:lineRule="auto"/>
        <w:rPr>
          <w:rFonts w:ascii="Arial" w:hAnsi="Arial" w:cs="Arial"/>
          <w:strike/>
          <w:sz w:val="22"/>
          <w:szCs w:val="22"/>
        </w:rPr>
      </w:pPr>
      <w:r w:rsidRPr="006E793A">
        <w:rPr>
          <w:rFonts w:ascii="Arial" w:hAnsi="Arial" w:cs="Arial"/>
          <w:b/>
          <w:sz w:val="22"/>
          <w:szCs w:val="22"/>
        </w:rPr>
        <w:t xml:space="preserve">Standard 2.  </w:t>
      </w:r>
      <w:r w:rsidRPr="006E793A">
        <w:rPr>
          <w:rFonts w:ascii="Arial" w:hAnsi="Arial" w:cs="Arial"/>
          <w:sz w:val="22"/>
          <w:szCs w:val="22"/>
        </w:rPr>
        <w:t xml:space="preserve">Demonstrate </w:t>
      </w:r>
      <w:r w:rsidR="00E34449" w:rsidRPr="006E793A">
        <w:rPr>
          <w:rFonts w:ascii="Arial" w:hAnsi="Arial" w:cs="Arial"/>
          <w:sz w:val="22"/>
          <w:szCs w:val="22"/>
        </w:rPr>
        <w:t>Skill and Fitness Based Competence</w:t>
      </w:r>
      <w:r w:rsidR="00B617E0" w:rsidRPr="006E793A">
        <w:rPr>
          <w:rFonts w:ascii="Arial" w:hAnsi="Arial" w:cs="Arial"/>
          <w:sz w:val="22"/>
          <w:szCs w:val="22"/>
        </w:rPr>
        <w:t>:</w:t>
      </w:r>
    </w:p>
    <w:p w14:paraId="410BC373"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1.  </w:t>
      </w:r>
      <w:r w:rsidR="00E34449" w:rsidRPr="006E793A">
        <w:rPr>
          <w:rFonts w:ascii="Arial" w:hAnsi="Arial" w:cs="Arial"/>
          <w:sz w:val="22"/>
          <w:szCs w:val="22"/>
        </w:rPr>
        <w:t>Demonstrate personal competence in motor skill performance for a variety of physical activities and movement patterns;</w:t>
      </w:r>
    </w:p>
    <w:p w14:paraId="7B55F1C8"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2.  </w:t>
      </w:r>
      <w:r w:rsidR="00E34449" w:rsidRPr="006E793A">
        <w:rPr>
          <w:rFonts w:ascii="Arial" w:hAnsi="Arial" w:cs="Arial"/>
          <w:sz w:val="22"/>
          <w:szCs w:val="22"/>
        </w:rPr>
        <w:t>Achieve and maintain a health-enhancing level of fitness throughout the program; and</w:t>
      </w:r>
    </w:p>
    <w:p w14:paraId="2B299226" w14:textId="77777777" w:rsidR="00E34449"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3.  </w:t>
      </w:r>
      <w:r w:rsidR="00E34449" w:rsidRPr="006E793A">
        <w:rPr>
          <w:rFonts w:ascii="Arial" w:hAnsi="Arial" w:cs="Arial"/>
          <w:sz w:val="22"/>
          <w:szCs w:val="22"/>
        </w:rPr>
        <w:t>Demonstrate performance concepts related to skillful movement in a variety of physical activities.</w:t>
      </w:r>
    </w:p>
    <w:p w14:paraId="74D88575" w14:textId="77777777" w:rsidR="00142DA7" w:rsidRPr="006E793A" w:rsidRDefault="00142DA7" w:rsidP="002825CA">
      <w:pPr>
        <w:spacing w:before="120" w:line="228" w:lineRule="auto"/>
        <w:rPr>
          <w:rFonts w:ascii="Arial" w:hAnsi="Arial" w:cs="Arial"/>
          <w:strike/>
          <w:sz w:val="22"/>
          <w:szCs w:val="22"/>
        </w:rPr>
      </w:pPr>
      <w:r w:rsidRPr="006E793A">
        <w:rPr>
          <w:rFonts w:ascii="Arial" w:hAnsi="Arial" w:cs="Arial"/>
          <w:b/>
          <w:sz w:val="22"/>
          <w:szCs w:val="22"/>
        </w:rPr>
        <w:t xml:space="preserve">Standard 3.  </w:t>
      </w:r>
      <w:r w:rsidR="00E34449" w:rsidRPr="006E793A">
        <w:rPr>
          <w:rFonts w:ascii="Arial" w:hAnsi="Arial" w:cs="Arial"/>
          <w:sz w:val="22"/>
          <w:szCs w:val="22"/>
        </w:rPr>
        <w:t>Plan and Implement Curriculum</w:t>
      </w:r>
      <w:r w:rsidR="00B617E0" w:rsidRPr="006E793A">
        <w:rPr>
          <w:rFonts w:ascii="Arial" w:hAnsi="Arial" w:cs="Arial"/>
          <w:sz w:val="22"/>
          <w:szCs w:val="22"/>
        </w:rPr>
        <w:t>:</w:t>
      </w:r>
    </w:p>
    <w:p w14:paraId="3184C88D"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1.  </w:t>
      </w:r>
      <w:r w:rsidR="00E34449" w:rsidRPr="006E793A">
        <w:rPr>
          <w:rFonts w:ascii="Arial" w:hAnsi="Arial" w:cs="Arial"/>
          <w:sz w:val="22"/>
          <w:szCs w:val="22"/>
        </w:rPr>
        <w:t xml:space="preserve">Design and implement </w:t>
      </w:r>
      <w:proofErr w:type="gramStart"/>
      <w:r w:rsidR="00E34449" w:rsidRPr="006E793A">
        <w:rPr>
          <w:rFonts w:ascii="Arial" w:hAnsi="Arial" w:cs="Arial"/>
          <w:sz w:val="22"/>
          <w:szCs w:val="22"/>
        </w:rPr>
        <w:t>short and long term</w:t>
      </w:r>
      <w:proofErr w:type="gramEnd"/>
      <w:r w:rsidR="00E34449" w:rsidRPr="006E793A">
        <w:rPr>
          <w:rFonts w:ascii="Arial" w:hAnsi="Arial" w:cs="Arial"/>
          <w:sz w:val="22"/>
          <w:szCs w:val="22"/>
        </w:rPr>
        <w:t xml:space="preserve"> plans that are linked to program and instructional goals as well as a variety of student needs;</w:t>
      </w:r>
    </w:p>
    <w:p w14:paraId="4E0E8431"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2.  </w:t>
      </w:r>
      <w:r w:rsidR="00E34449" w:rsidRPr="006E793A">
        <w:rPr>
          <w:rFonts w:ascii="Arial" w:hAnsi="Arial" w:cs="Arial"/>
          <w:sz w:val="22"/>
          <w:szCs w:val="22"/>
        </w:rPr>
        <w:t>Collaborate with the IEP team, other professionals, and families in the planning and implementation of lessons that meet the needs of students with disabilities;</w:t>
      </w:r>
    </w:p>
    <w:p w14:paraId="1DF223C5"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3.  </w:t>
      </w:r>
      <w:r w:rsidR="00E34449" w:rsidRPr="006E793A">
        <w:rPr>
          <w:rFonts w:ascii="Arial" w:hAnsi="Arial" w:cs="Arial"/>
          <w:sz w:val="22"/>
          <w:szCs w:val="22"/>
        </w:rPr>
        <w:t>Develop and implement appropriate (e.g., measurable, developmentally appropriate, performance based) goals and objectives aligned with local, state, and/or national standards;</w:t>
      </w:r>
    </w:p>
    <w:p w14:paraId="6D52F97B"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4.  </w:t>
      </w:r>
      <w:r w:rsidR="00E34449" w:rsidRPr="006E793A">
        <w:rPr>
          <w:rFonts w:ascii="Arial" w:hAnsi="Arial" w:cs="Arial"/>
          <w:sz w:val="22"/>
          <w:szCs w:val="22"/>
        </w:rPr>
        <w:t>Design and implement content that is aligned with lesson objectives;</w:t>
      </w:r>
    </w:p>
    <w:p w14:paraId="2339D760"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5.  </w:t>
      </w:r>
      <w:r w:rsidR="00E34449" w:rsidRPr="006E793A">
        <w:rPr>
          <w:rFonts w:ascii="Arial" w:hAnsi="Arial" w:cs="Arial"/>
          <w:sz w:val="22"/>
          <w:szCs w:val="22"/>
        </w:rPr>
        <w:t>Plan for and manage resources to provide active, fair, and equitable learning experiences;</w:t>
      </w:r>
    </w:p>
    <w:p w14:paraId="7D0842BB"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6.  </w:t>
      </w:r>
      <w:r w:rsidR="00E34449" w:rsidRPr="006E793A">
        <w:rPr>
          <w:rFonts w:ascii="Arial" w:hAnsi="Arial" w:cs="Arial"/>
          <w:sz w:val="22"/>
          <w:szCs w:val="22"/>
        </w:rPr>
        <w:t>Plan and adapt instruction for diverse student needs, adding specific accommodations and/or modifications for student exceptionalities;</w:t>
      </w:r>
    </w:p>
    <w:p w14:paraId="40F4FD5D"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7.  </w:t>
      </w:r>
      <w:r w:rsidR="00E34449" w:rsidRPr="006E793A">
        <w:rPr>
          <w:rFonts w:ascii="Arial" w:hAnsi="Arial" w:cs="Arial"/>
          <w:sz w:val="22"/>
          <w:szCs w:val="22"/>
        </w:rPr>
        <w:t>Plan and implement progressive and sequential instruction that addresses the diverse needs of all students; and</w:t>
      </w:r>
    </w:p>
    <w:p w14:paraId="11A8B553" w14:textId="77777777" w:rsidR="00E34449"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8.  </w:t>
      </w:r>
      <w:r w:rsidR="00E34449" w:rsidRPr="006E793A">
        <w:rPr>
          <w:rFonts w:ascii="Arial" w:hAnsi="Arial" w:cs="Arial"/>
          <w:sz w:val="22"/>
          <w:szCs w:val="22"/>
        </w:rPr>
        <w:t xml:space="preserve">Demonstrate knowledge of current technology by planning and implementing learning experiences that require students to appropriately use technology to meet lesson objectives. </w:t>
      </w:r>
    </w:p>
    <w:p w14:paraId="1040F125" w14:textId="77777777" w:rsidR="00142DA7" w:rsidRPr="006E793A" w:rsidRDefault="00142DA7" w:rsidP="002825CA">
      <w:pPr>
        <w:spacing w:before="120" w:line="228" w:lineRule="auto"/>
        <w:rPr>
          <w:rFonts w:ascii="Arial" w:hAnsi="Arial" w:cs="Arial"/>
          <w:strike/>
          <w:sz w:val="22"/>
          <w:szCs w:val="22"/>
        </w:rPr>
      </w:pPr>
      <w:r w:rsidRPr="006E793A">
        <w:rPr>
          <w:rFonts w:ascii="Arial" w:hAnsi="Arial" w:cs="Arial"/>
          <w:b/>
          <w:sz w:val="22"/>
          <w:szCs w:val="22"/>
        </w:rPr>
        <w:t xml:space="preserve">Standard 4.  </w:t>
      </w:r>
      <w:r w:rsidR="00E34449" w:rsidRPr="006E793A">
        <w:rPr>
          <w:rFonts w:ascii="Arial" w:hAnsi="Arial" w:cs="Arial"/>
          <w:sz w:val="22"/>
          <w:szCs w:val="22"/>
        </w:rPr>
        <w:t>Demonstrate Instructional Delivery and Classroom Management</w:t>
      </w:r>
      <w:r w:rsidR="00B617E0" w:rsidRPr="006E793A">
        <w:rPr>
          <w:rFonts w:ascii="Arial" w:hAnsi="Arial" w:cs="Arial"/>
          <w:sz w:val="22"/>
          <w:szCs w:val="22"/>
        </w:rPr>
        <w:t>:</w:t>
      </w:r>
    </w:p>
    <w:p w14:paraId="266FD091"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1.  </w:t>
      </w:r>
      <w:r w:rsidR="00E34449" w:rsidRPr="006E793A">
        <w:rPr>
          <w:rFonts w:ascii="Arial" w:hAnsi="Arial" w:cs="Arial"/>
          <w:sz w:val="22"/>
          <w:szCs w:val="22"/>
        </w:rPr>
        <w:t>Demonstrate effective verbal and non-verbal communication skills across a variety of instructional formats;</w:t>
      </w:r>
    </w:p>
    <w:p w14:paraId="2AA10007"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2.  </w:t>
      </w:r>
      <w:r w:rsidR="00E34449" w:rsidRPr="006E793A">
        <w:rPr>
          <w:rFonts w:ascii="Arial" w:hAnsi="Arial" w:cs="Arial"/>
          <w:sz w:val="22"/>
          <w:szCs w:val="22"/>
        </w:rPr>
        <w:t>Implement effective demonstrations, explanations, and instructional cues and prompts to link physical activity concepts to appropriate learning experiences;</w:t>
      </w:r>
    </w:p>
    <w:p w14:paraId="7D8ACC9A"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3.  </w:t>
      </w:r>
      <w:r w:rsidR="00E34449" w:rsidRPr="006E793A">
        <w:rPr>
          <w:rFonts w:ascii="Arial" w:hAnsi="Arial" w:cs="Arial"/>
          <w:sz w:val="22"/>
          <w:szCs w:val="22"/>
        </w:rPr>
        <w:t>Provide effective instructional feedback for skill acquisition, student learning, and motivation;</w:t>
      </w:r>
    </w:p>
    <w:p w14:paraId="50D83BC3"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4.  </w:t>
      </w:r>
      <w:r w:rsidR="00E34449" w:rsidRPr="006E793A">
        <w:rPr>
          <w:rFonts w:ascii="Arial" w:hAnsi="Arial" w:cs="Arial"/>
          <w:sz w:val="22"/>
          <w:szCs w:val="22"/>
        </w:rPr>
        <w:t>Recognize the changing dynamics of the environment and adjust instructional tasks based on student responses;</w:t>
      </w:r>
    </w:p>
    <w:p w14:paraId="12797F95" w14:textId="77777777" w:rsidR="00142DA7"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5.  </w:t>
      </w:r>
      <w:r w:rsidR="00E34449" w:rsidRPr="006E793A">
        <w:rPr>
          <w:rFonts w:ascii="Arial" w:hAnsi="Arial" w:cs="Arial"/>
          <w:sz w:val="22"/>
          <w:szCs w:val="22"/>
        </w:rPr>
        <w:t>Utilize managerial rules, routines, and transitions to create and maintain a safe and effective learning environment; and</w:t>
      </w:r>
    </w:p>
    <w:p w14:paraId="5A204581" w14:textId="77777777" w:rsidR="00E34449" w:rsidRPr="006E793A" w:rsidRDefault="00142DA7"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6.  </w:t>
      </w:r>
      <w:r w:rsidR="00E34449" w:rsidRPr="006E793A">
        <w:rPr>
          <w:rFonts w:ascii="Arial" w:hAnsi="Arial" w:cs="Arial"/>
          <w:sz w:val="22"/>
          <w:szCs w:val="22"/>
        </w:rPr>
        <w:t>Implement strategies to help students demonstrate responsible personal and social behaviors in a productive learning environment.</w:t>
      </w:r>
    </w:p>
    <w:p w14:paraId="23173F8E" w14:textId="77777777" w:rsidR="00DE3E88" w:rsidRPr="006E793A" w:rsidRDefault="00DE3E88" w:rsidP="002825CA">
      <w:pPr>
        <w:spacing w:before="120" w:line="228" w:lineRule="auto"/>
        <w:rPr>
          <w:rFonts w:ascii="Arial" w:hAnsi="Arial" w:cs="Arial"/>
          <w:strike/>
          <w:sz w:val="22"/>
          <w:szCs w:val="22"/>
        </w:rPr>
      </w:pPr>
      <w:r w:rsidRPr="006E793A">
        <w:rPr>
          <w:rFonts w:ascii="Arial" w:hAnsi="Arial" w:cs="Arial"/>
          <w:b/>
          <w:sz w:val="22"/>
          <w:szCs w:val="22"/>
        </w:rPr>
        <w:t xml:space="preserve">Standard 5.  </w:t>
      </w:r>
      <w:r w:rsidR="00E34449" w:rsidRPr="006E793A">
        <w:rPr>
          <w:rFonts w:ascii="Arial" w:hAnsi="Arial" w:cs="Arial"/>
          <w:sz w:val="22"/>
          <w:szCs w:val="22"/>
        </w:rPr>
        <w:t>Demonstrate Impact on Student Learning</w:t>
      </w:r>
      <w:r w:rsidR="00B617E0" w:rsidRPr="006E793A">
        <w:rPr>
          <w:rFonts w:ascii="Arial" w:hAnsi="Arial" w:cs="Arial"/>
          <w:sz w:val="22"/>
          <w:szCs w:val="22"/>
        </w:rPr>
        <w:t>:</w:t>
      </w:r>
    </w:p>
    <w:p w14:paraId="4DEDEE52" w14:textId="77777777" w:rsidR="00DE3E88" w:rsidRPr="006E793A" w:rsidRDefault="00DE3E88"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1.  </w:t>
      </w:r>
      <w:r w:rsidR="00E34449" w:rsidRPr="006E793A">
        <w:rPr>
          <w:rFonts w:ascii="Arial" w:hAnsi="Arial" w:cs="Arial"/>
          <w:sz w:val="22"/>
          <w:szCs w:val="22"/>
        </w:rPr>
        <w:t>Select or create appropriate assessments that will measure student achievement of goals and objectives;</w:t>
      </w:r>
    </w:p>
    <w:p w14:paraId="3BDCA16C" w14:textId="77777777" w:rsidR="00DE3E88" w:rsidRPr="006E793A" w:rsidRDefault="00DE3E88"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2.  </w:t>
      </w:r>
      <w:r w:rsidR="00E34449" w:rsidRPr="006E793A">
        <w:rPr>
          <w:rFonts w:ascii="Arial" w:hAnsi="Arial" w:cs="Arial"/>
          <w:sz w:val="22"/>
          <w:szCs w:val="22"/>
        </w:rPr>
        <w:t>Use appropriate assessments to evaluate student learning before, during, and after instruction; and</w:t>
      </w:r>
    </w:p>
    <w:p w14:paraId="1A2979B6" w14:textId="77777777" w:rsidR="00E34449" w:rsidRPr="006E793A" w:rsidRDefault="00DE3E88"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3.  </w:t>
      </w:r>
      <w:r w:rsidR="00E34449" w:rsidRPr="006E793A">
        <w:rPr>
          <w:rFonts w:ascii="Arial" w:hAnsi="Arial" w:cs="Arial"/>
          <w:sz w:val="22"/>
          <w:szCs w:val="22"/>
        </w:rPr>
        <w:t>Utilize the reflective cycle to implement change in teacher performance, student learning, and/or instructional goals and decisions.</w:t>
      </w:r>
    </w:p>
    <w:p w14:paraId="442F0DEA" w14:textId="77777777" w:rsidR="00DE3E88" w:rsidRPr="006E793A" w:rsidRDefault="00DE3E88" w:rsidP="002825CA">
      <w:pPr>
        <w:spacing w:before="120" w:line="228" w:lineRule="auto"/>
        <w:rPr>
          <w:rFonts w:ascii="Arial" w:hAnsi="Arial" w:cs="Arial"/>
          <w:strike/>
          <w:sz w:val="22"/>
          <w:szCs w:val="22"/>
        </w:rPr>
      </w:pPr>
      <w:r w:rsidRPr="006E793A">
        <w:rPr>
          <w:rFonts w:ascii="Arial" w:hAnsi="Arial" w:cs="Arial"/>
          <w:b/>
          <w:sz w:val="22"/>
          <w:szCs w:val="22"/>
        </w:rPr>
        <w:t xml:space="preserve">Standard 6.  </w:t>
      </w:r>
      <w:r w:rsidR="00E34449" w:rsidRPr="006E793A">
        <w:rPr>
          <w:rFonts w:ascii="Arial" w:hAnsi="Arial" w:cs="Arial"/>
          <w:sz w:val="22"/>
          <w:szCs w:val="22"/>
        </w:rPr>
        <w:t>Demonstrate Professionalism</w:t>
      </w:r>
      <w:r w:rsidR="00B617E0" w:rsidRPr="006E793A">
        <w:rPr>
          <w:rFonts w:ascii="Arial" w:hAnsi="Arial" w:cs="Arial"/>
          <w:sz w:val="22"/>
          <w:szCs w:val="22"/>
        </w:rPr>
        <w:t>:</w:t>
      </w:r>
    </w:p>
    <w:p w14:paraId="5C3598D5" w14:textId="77777777" w:rsidR="00DE3E88" w:rsidRPr="006E793A" w:rsidRDefault="00DE3E88"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1.  </w:t>
      </w:r>
      <w:r w:rsidR="00E34449" w:rsidRPr="006E793A">
        <w:rPr>
          <w:rFonts w:ascii="Arial" w:hAnsi="Arial" w:cs="Arial"/>
          <w:sz w:val="22"/>
          <w:szCs w:val="22"/>
        </w:rPr>
        <w:t>Demonstrate behaviors that are consistent with the belief that all students can become physically educated individuals;</w:t>
      </w:r>
    </w:p>
    <w:p w14:paraId="0F350085" w14:textId="77777777" w:rsidR="00DE3E88" w:rsidRPr="006E793A" w:rsidRDefault="00DE3E88"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2.  </w:t>
      </w:r>
      <w:r w:rsidR="00E34449" w:rsidRPr="006E793A">
        <w:rPr>
          <w:rFonts w:ascii="Arial" w:hAnsi="Arial" w:cs="Arial"/>
          <w:sz w:val="22"/>
          <w:szCs w:val="22"/>
        </w:rPr>
        <w:t>Participate in activities that enhance collaboration and lead to professional growth and development;</w:t>
      </w:r>
    </w:p>
    <w:p w14:paraId="7F619952" w14:textId="77777777" w:rsidR="00DE3E88" w:rsidRPr="006E793A" w:rsidRDefault="00DE3E88"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3.  </w:t>
      </w:r>
      <w:r w:rsidR="00E34449" w:rsidRPr="006E793A">
        <w:rPr>
          <w:rFonts w:ascii="Arial" w:hAnsi="Arial" w:cs="Arial"/>
          <w:sz w:val="22"/>
          <w:szCs w:val="22"/>
        </w:rPr>
        <w:t xml:space="preserve">Demonstrate behaviors that are consistent with the professional ethics of highly qualified teachers; and </w:t>
      </w:r>
    </w:p>
    <w:p w14:paraId="5E43E908" w14:textId="77777777" w:rsidR="00E34449" w:rsidRPr="006E793A" w:rsidRDefault="00DE3E88" w:rsidP="002825CA">
      <w:pPr>
        <w:spacing w:before="120" w:line="228" w:lineRule="auto"/>
        <w:ind w:left="1620" w:hanging="1260"/>
        <w:rPr>
          <w:rFonts w:ascii="Arial" w:hAnsi="Arial" w:cs="Arial"/>
          <w:strike/>
          <w:sz w:val="22"/>
          <w:szCs w:val="22"/>
        </w:rPr>
      </w:pPr>
      <w:r w:rsidRPr="006E793A">
        <w:rPr>
          <w:rFonts w:ascii="Arial" w:hAnsi="Arial" w:cs="Arial"/>
          <w:sz w:val="22"/>
          <w:szCs w:val="22"/>
        </w:rPr>
        <w:t xml:space="preserve">Element 4.  </w:t>
      </w:r>
      <w:r w:rsidR="00E34449" w:rsidRPr="006E793A">
        <w:rPr>
          <w:rFonts w:ascii="Arial" w:hAnsi="Arial" w:cs="Arial"/>
          <w:sz w:val="22"/>
          <w:szCs w:val="22"/>
        </w:rPr>
        <w:t>Communicate in ways that convey respect and sensitivity.</w:t>
      </w:r>
    </w:p>
    <w:p w14:paraId="6E4FB6B0" w14:textId="77777777" w:rsidR="00DE3E88" w:rsidRPr="006E793A" w:rsidRDefault="00DE3E88" w:rsidP="002825CA">
      <w:pPr>
        <w:spacing w:before="120" w:line="228" w:lineRule="auto"/>
        <w:ind w:left="1440" w:hanging="1440"/>
        <w:rPr>
          <w:rFonts w:ascii="Arial" w:hAnsi="Arial" w:cs="Arial"/>
          <w:sz w:val="22"/>
          <w:szCs w:val="22"/>
        </w:rPr>
      </w:pPr>
      <w:r w:rsidRPr="006E793A">
        <w:rPr>
          <w:rFonts w:ascii="Arial" w:hAnsi="Arial" w:cs="Arial"/>
          <w:b/>
          <w:sz w:val="22"/>
          <w:szCs w:val="22"/>
        </w:rPr>
        <w:t xml:space="preserve">Standard 7.  </w:t>
      </w:r>
      <w:r w:rsidR="00E34449" w:rsidRPr="006E793A">
        <w:rPr>
          <w:rFonts w:ascii="Arial" w:hAnsi="Arial" w:cs="Arial"/>
          <w:sz w:val="22"/>
          <w:szCs w:val="22"/>
        </w:rPr>
        <w:t>Demonstrate the knowledge and skills of a health literate educator, including:</w:t>
      </w:r>
    </w:p>
    <w:p w14:paraId="03207587"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Theoretical foundations of health behaviors and principles of learning;</w:t>
      </w:r>
    </w:p>
    <w:p w14:paraId="0F496BA0"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The National Health Education Standards;</w:t>
      </w:r>
    </w:p>
    <w:p w14:paraId="0EB299B8"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Practices that promote health and safety;</w:t>
      </w:r>
    </w:p>
    <w:p w14:paraId="74BFE1FC"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Behaviors that might compromise health and/or safety;</w:t>
      </w:r>
    </w:p>
    <w:p w14:paraId="004D7EF5"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E34449" w:rsidRPr="006E793A">
        <w:rPr>
          <w:rFonts w:ascii="Arial" w:hAnsi="Arial" w:cs="Arial"/>
          <w:sz w:val="22"/>
          <w:szCs w:val="22"/>
        </w:rPr>
        <w:t>Disease etiology and prevention practices; and</w:t>
      </w:r>
    </w:p>
    <w:p w14:paraId="380C1A9A" w14:textId="77777777" w:rsidR="00E34449"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6.  </w:t>
      </w:r>
      <w:r w:rsidR="00E34449" w:rsidRPr="006E793A">
        <w:rPr>
          <w:rFonts w:ascii="Arial" w:hAnsi="Arial" w:cs="Arial"/>
          <w:sz w:val="22"/>
          <w:szCs w:val="22"/>
        </w:rPr>
        <w:t>Health literacy skills of an informed consumer of health products and services.</w:t>
      </w:r>
    </w:p>
    <w:p w14:paraId="4365561F" w14:textId="77777777" w:rsidR="00DE3E88" w:rsidRPr="006E793A" w:rsidRDefault="00DE3E88" w:rsidP="002825CA">
      <w:pPr>
        <w:spacing w:before="120" w:line="228" w:lineRule="auto"/>
        <w:rPr>
          <w:rFonts w:ascii="Arial" w:hAnsi="Arial" w:cs="Arial"/>
          <w:sz w:val="22"/>
          <w:szCs w:val="22"/>
        </w:rPr>
      </w:pPr>
      <w:r w:rsidRPr="006E793A">
        <w:rPr>
          <w:rFonts w:ascii="Arial" w:hAnsi="Arial" w:cs="Arial"/>
          <w:b/>
          <w:sz w:val="22"/>
          <w:szCs w:val="22"/>
        </w:rPr>
        <w:t xml:space="preserve">Standard 8.  </w:t>
      </w:r>
      <w:r w:rsidR="00E34449" w:rsidRPr="006E793A">
        <w:rPr>
          <w:rFonts w:ascii="Arial" w:hAnsi="Arial" w:cs="Arial"/>
          <w:sz w:val="22"/>
          <w:szCs w:val="22"/>
        </w:rPr>
        <w:t>Demonstrate content knowledge and understanding of:</w:t>
      </w:r>
    </w:p>
    <w:p w14:paraId="21A5B2C3"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Human anatomy and physiology;</w:t>
      </w:r>
    </w:p>
    <w:p w14:paraId="6CC7B1F6"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Community Health;</w:t>
      </w:r>
    </w:p>
    <w:p w14:paraId="44032360"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Consumer Health;</w:t>
      </w:r>
    </w:p>
    <w:p w14:paraId="47710133"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Environmental Health;</w:t>
      </w:r>
    </w:p>
    <w:p w14:paraId="5547EDDF"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E34449" w:rsidRPr="006E793A">
        <w:rPr>
          <w:rFonts w:ascii="Arial" w:hAnsi="Arial" w:cs="Arial"/>
          <w:sz w:val="22"/>
          <w:szCs w:val="22"/>
        </w:rPr>
        <w:t>Family Life including sexuality education;</w:t>
      </w:r>
    </w:p>
    <w:p w14:paraId="437D76E0"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6.  </w:t>
      </w:r>
      <w:r w:rsidR="00E34449" w:rsidRPr="006E793A">
        <w:rPr>
          <w:rFonts w:ascii="Arial" w:hAnsi="Arial" w:cs="Arial"/>
          <w:sz w:val="22"/>
          <w:szCs w:val="22"/>
        </w:rPr>
        <w:t>Mental/Emotional Health including stress management, depression, and death and dying;</w:t>
      </w:r>
    </w:p>
    <w:p w14:paraId="3F465AAC"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7.  </w:t>
      </w:r>
      <w:r w:rsidR="00E34449" w:rsidRPr="006E793A">
        <w:rPr>
          <w:rFonts w:ascii="Arial" w:hAnsi="Arial" w:cs="Arial"/>
          <w:sz w:val="22"/>
          <w:szCs w:val="22"/>
        </w:rPr>
        <w:t>Injury Prevention/Safety including violence and suicide;</w:t>
      </w:r>
    </w:p>
    <w:p w14:paraId="09115686"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8.  </w:t>
      </w:r>
      <w:r w:rsidR="00E34449" w:rsidRPr="006E793A">
        <w:rPr>
          <w:rFonts w:ascii="Arial" w:hAnsi="Arial" w:cs="Arial"/>
          <w:sz w:val="22"/>
          <w:szCs w:val="22"/>
        </w:rPr>
        <w:t>Nutrition;</w:t>
      </w:r>
    </w:p>
    <w:p w14:paraId="79310494"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9.  </w:t>
      </w:r>
      <w:r w:rsidR="00E34449" w:rsidRPr="006E793A">
        <w:rPr>
          <w:rFonts w:ascii="Arial" w:hAnsi="Arial" w:cs="Arial"/>
          <w:sz w:val="22"/>
          <w:szCs w:val="22"/>
        </w:rPr>
        <w:t>Personal Health including health-related physical activity;</w:t>
      </w:r>
    </w:p>
    <w:p w14:paraId="6889A0EB" w14:textId="77777777" w:rsidR="00DE3E88" w:rsidRPr="006E793A" w:rsidRDefault="00DE3E88" w:rsidP="002825CA">
      <w:pPr>
        <w:spacing w:before="120" w:line="228" w:lineRule="auto"/>
        <w:ind w:left="1710" w:hanging="1350"/>
        <w:rPr>
          <w:rFonts w:ascii="Arial" w:hAnsi="Arial" w:cs="Arial"/>
          <w:sz w:val="22"/>
          <w:szCs w:val="22"/>
        </w:rPr>
      </w:pPr>
      <w:r w:rsidRPr="006E793A">
        <w:rPr>
          <w:rFonts w:ascii="Arial" w:hAnsi="Arial" w:cs="Arial"/>
          <w:sz w:val="22"/>
          <w:szCs w:val="22"/>
        </w:rPr>
        <w:t xml:space="preserve">Element 10. </w:t>
      </w:r>
      <w:r w:rsidR="00E34449" w:rsidRPr="006E793A">
        <w:rPr>
          <w:rFonts w:ascii="Arial" w:hAnsi="Arial" w:cs="Arial"/>
          <w:sz w:val="22"/>
          <w:szCs w:val="22"/>
        </w:rPr>
        <w:t xml:space="preserve">Prevention/Control of Disease including STDs/STIs, HIV/AIDS, and </w:t>
      </w:r>
      <w:r w:rsidRPr="006E793A">
        <w:rPr>
          <w:rFonts w:ascii="Arial" w:hAnsi="Arial" w:cs="Arial"/>
          <w:sz w:val="22"/>
          <w:szCs w:val="22"/>
        </w:rPr>
        <w:t xml:space="preserve"> </w:t>
      </w:r>
      <w:r w:rsidR="00E34449" w:rsidRPr="006E793A">
        <w:rPr>
          <w:rFonts w:ascii="Arial" w:hAnsi="Arial" w:cs="Arial"/>
          <w:sz w:val="22"/>
          <w:szCs w:val="22"/>
        </w:rPr>
        <w:t>emerging public health threats; and</w:t>
      </w:r>
    </w:p>
    <w:p w14:paraId="02EF3AA8" w14:textId="77777777" w:rsidR="00E34449"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11. </w:t>
      </w:r>
      <w:r w:rsidR="00E34449" w:rsidRPr="006E793A">
        <w:rPr>
          <w:rFonts w:ascii="Arial" w:hAnsi="Arial" w:cs="Arial"/>
          <w:sz w:val="22"/>
          <w:szCs w:val="22"/>
        </w:rPr>
        <w:t>Substance Use/Misuse/Abuse.</w:t>
      </w:r>
    </w:p>
    <w:p w14:paraId="2EA9E5FF" w14:textId="77777777" w:rsidR="00E34449" w:rsidRPr="006E793A" w:rsidRDefault="00DE3E88" w:rsidP="002825CA">
      <w:pPr>
        <w:spacing w:before="120" w:line="228" w:lineRule="auto"/>
        <w:ind w:left="1440" w:hanging="1440"/>
        <w:rPr>
          <w:rFonts w:ascii="Arial" w:hAnsi="Arial" w:cs="Arial"/>
          <w:sz w:val="22"/>
          <w:szCs w:val="22"/>
        </w:rPr>
      </w:pPr>
      <w:r w:rsidRPr="006E793A">
        <w:rPr>
          <w:rFonts w:ascii="Arial" w:hAnsi="Arial" w:cs="Arial"/>
          <w:b/>
          <w:sz w:val="22"/>
          <w:szCs w:val="22"/>
        </w:rPr>
        <w:t xml:space="preserve">Standard 9.  </w:t>
      </w:r>
      <w:r w:rsidR="00E34449" w:rsidRPr="006E793A">
        <w:rPr>
          <w:rFonts w:ascii="Arial" w:hAnsi="Arial" w:cs="Arial"/>
          <w:sz w:val="22"/>
          <w:szCs w:val="22"/>
        </w:rPr>
        <w:t>Assess needs to determine priorities for school health education such as assessing, collecting, and utilizing a variety of health-related data to infer needs for school health education.</w:t>
      </w:r>
    </w:p>
    <w:p w14:paraId="46E92C80" w14:textId="77777777" w:rsidR="00DE3E88" w:rsidRPr="006E793A" w:rsidRDefault="00DE3E88" w:rsidP="002825CA">
      <w:pPr>
        <w:spacing w:before="120" w:line="228" w:lineRule="auto"/>
        <w:ind w:left="1620" w:hanging="1620"/>
        <w:rPr>
          <w:rFonts w:ascii="Arial" w:hAnsi="Arial" w:cs="Arial"/>
          <w:sz w:val="22"/>
          <w:szCs w:val="22"/>
        </w:rPr>
      </w:pPr>
      <w:r w:rsidRPr="006E793A">
        <w:rPr>
          <w:rFonts w:ascii="Arial" w:hAnsi="Arial" w:cs="Arial"/>
          <w:b/>
          <w:sz w:val="22"/>
          <w:szCs w:val="22"/>
        </w:rPr>
        <w:t xml:space="preserve">Standard 10. </w:t>
      </w:r>
      <w:r w:rsidR="00FB4E78" w:rsidRPr="006E793A">
        <w:rPr>
          <w:rFonts w:ascii="Arial" w:hAnsi="Arial" w:cs="Arial"/>
          <w:b/>
          <w:sz w:val="22"/>
          <w:szCs w:val="22"/>
        </w:rPr>
        <w:t xml:space="preserve"> </w:t>
      </w:r>
      <w:r w:rsidR="00E34449" w:rsidRPr="006E793A">
        <w:rPr>
          <w:rFonts w:ascii="Arial" w:hAnsi="Arial" w:cs="Arial"/>
          <w:sz w:val="22"/>
          <w:szCs w:val="22"/>
        </w:rPr>
        <w:t>Plan effective comprehensive school health education curricula and programs, including:</w:t>
      </w:r>
    </w:p>
    <w:p w14:paraId="7A5CF234"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Designing strategies for involving key stakeholders in program planning for School Health Education;</w:t>
      </w:r>
    </w:p>
    <w:p w14:paraId="5AC4AE93"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Designing a logical scope and sequence of skill-based learning experiences that accommodate all students;</w:t>
      </w:r>
    </w:p>
    <w:p w14:paraId="466A16A4"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Creating appropriate and measurable learner objectives that align with assessments and scoring guides;</w:t>
      </w:r>
    </w:p>
    <w:p w14:paraId="6EF3783A"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Selecting developmentally appropriate strategies to meet learning objectives;</w:t>
      </w:r>
    </w:p>
    <w:p w14:paraId="0D58436E"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E34449" w:rsidRPr="006E793A">
        <w:rPr>
          <w:rFonts w:ascii="Arial" w:hAnsi="Arial" w:cs="Arial"/>
          <w:sz w:val="22"/>
          <w:szCs w:val="22"/>
        </w:rPr>
        <w:t>Aligning health education curricula with needs assessment data and the National Health Education Standards; and</w:t>
      </w:r>
    </w:p>
    <w:p w14:paraId="0E1F9E44" w14:textId="77777777" w:rsidR="00E34449"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6.  </w:t>
      </w:r>
      <w:r w:rsidR="00E34449" w:rsidRPr="006E793A">
        <w:rPr>
          <w:rFonts w:ascii="Arial" w:hAnsi="Arial" w:cs="Arial"/>
          <w:sz w:val="22"/>
          <w:szCs w:val="22"/>
        </w:rPr>
        <w:t>Conducting feasibility analysis for implementing selected strategies.</w:t>
      </w:r>
    </w:p>
    <w:p w14:paraId="6E075F3B" w14:textId="77777777" w:rsidR="00DE3E88" w:rsidRPr="006E793A" w:rsidRDefault="00DE3E88" w:rsidP="002825CA">
      <w:pPr>
        <w:spacing w:before="120" w:line="228" w:lineRule="auto"/>
        <w:rPr>
          <w:rFonts w:ascii="Arial" w:hAnsi="Arial" w:cs="Arial"/>
          <w:sz w:val="22"/>
          <w:szCs w:val="22"/>
        </w:rPr>
      </w:pPr>
      <w:r w:rsidRPr="006E793A">
        <w:rPr>
          <w:rFonts w:ascii="Arial" w:hAnsi="Arial" w:cs="Arial"/>
          <w:b/>
          <w:sz w:val="22"/>
          <w:szCs w:val="22"/>
        </w:rPr>
        <w:t>Standard 11.</w:t>
      </w:r>
      <w:r w:rsidR="00FB4E78" w:rsidRPr="006E793A">
        <w:rPr>
          <w:rFonts w:ascii="Arial" w:hAnsi="Arial" w:cs="Arial"/>
          <w:b/>
          <w:sz w:val="22"/>
          <w:szCs w:val="22"/>
        </w:rPr>
        <w:t xml:space="preserve"> </w:t>
      </w:r>
      <w:r w:rsidRPr="006E793A">
        <w:rPr>
          <w:rFonts w:ascii="Arial" w:hAnsi="Arial" w:cs="Arial"/>
          <w:b/>
          <w:sz w:val="22"/>
          <w:szCs w:val="22"/>
        </w:rPr>
        <w:t xml:space="preserve"> </w:t>
      </w:r>
      <w:r w:rsidR="00E34449" w:rsidRPr="006E793A">
        <w:rPr>
          <w:rFonts w:ascii="Arial" w:hAnsi="Arial" w:cs="Arial"/>
          <w:sz w:val="22"/>
          <w:szCs w:val="22"/>
        </w:rPr>
        <w:t>Implement health instruction, including but not limited to:</w:t>
      </w:r>
    </w:p>
    <w:p w14:paraId="2BDD540B"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Demonstration of multiple instructional strategies that reflect effective pedagogy and health education theories and models that facilitate learning for all students;</w:t>
      </w:r>
    </w:p>
    <w:p w14:paraId="64EDFC57"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Utilization of technology and resources to provide instruction and engage diverse learners;</w:t>
      </w:r>
    </w:p>
    <w:p w14:paraId="18F68759" w14:textId="77777777" w:rsidR="00DE3E88"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Exhibition of competency in classroom management; and</w:t>
      </w:r>
    </w:p>
    <w:p w14:paraId="44B330D5" w14:textId="77777777" w:rsidR="00E34449" w:rsidRPr="006E793A" w:rsidRDefault="00DE3E8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Reflection on implementation practices, adjusting objectives, instructional strategies and assessments as necessary to enhance student learning.</w:t>
      </w:r>
    </w:p>
    <w:p w14:paraId="29652A81" w14:textId="77777777" w:rsidR="00FB4E78" w:rsidRPr="006E793A" w:rsidRDefault="00FB4E78" w:rsidP="002825CA">
      <w:pPr>
        <w:spacing w:before="120" w:line="228" w:lineRule="auto"/>
        <w:rPr>
          <w:rFonts w:ascii="Arial" w:hAnsi="Arial" w:cs="Arial"/>
          <w:sz w:val="22"/>
          <w:szCs w:val="22"/>
        </w:rPr>
      </w:pPr>
      <w:r w:rsidRPr="006E793A">
        <w:rPr>
          <w:rFonts w:ascii="Arial" w:hAnsi="Arial" w:cs="Arial"/>
          <w:b/>
          <w:sz w:val="22"/>
          <w:szCs w:val="22"/>
        </w:rPr>
        <w:t xml:space="preserve">Standard 12.  </w:t>
      </w:r>
      <w:r w:rsidR="00E34449" w:rsidRPr="006E793A">
        <w:rPr>
          <w:rFonts w:ascii="Arial" w:hAnsi="Arial" w:cs="Arial"/>
          <w:sz w:val="22"/>
          <w:szCs w:val="22"/>
        </w:rPr>
        <w:t>Assess student learning, including:</w:t>
      </w:r>
    </w:p>
    <w:p w14:paraId="291C6983"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Develop assessment plans;</w:t>
      </w:r>
    </w:p>
    <w:p w14:paraId="4208877A"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Analyze available assessment instruments;</w:t>
      </w:r>
    </w:p>
    <w:p w14:paraId="5C4238B2"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Develop instruments to assess student learning;</w:t>
      </w:r>
    </w:p>
    <w:p w14:paraId="7385FBA6"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Implement plans to assess student learning; and</w:t>
      </w:r>
    </w:p>
    <w:p w14:paraId="7613FA39" w14:textId="77777777" w:rsidR="00E34449"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5.  </w:t>
      </w:r>
      <w:r w:rsidR="00E34449" w:rsidRPr="006E793A">
        <w:rPr>
          <w:rFonts w:ascii="Arial" w:hAnsi="Arial" w:cs="Arial"/>
          <w:sz w:val="22"/>
          <w:szCs w:val="22"/>
        </w:rPr>
        <w:t>Utilize assessment results to guide future instruction.</w:t>
      </w:r>
    </w:p>
    <w:p w14:paraId="777364B3" w14:textId="77777777" w:rsidR="00FB4E78" w:rsidRPr="006E793A" w:rsidRDefault="00FB4E78" w:rsidP="002825CA">
      <w:pPr>
        <w:spacing w:before="120" w:line="228" w:lineRule="auto"/>
        <w:rPr>
          <w:rFonts w:ascii="Arial" w:hAnsi="Arial" w:cs="Arial"/>
          <w:sz w:val="22"/>
          <w:szCs w:val="22"/>
        </w:rPr>
      </w:pPr>
      <w:r w:rsidRPr="006E793A">
        <w:rPr>
          <w:rFonts w:ascii="Arial" w:hAnsi="Arial" w:cs="Arial"/>
          <w:b/>
          <w:sz w:val="22"/>
          <w:szCs w:val="22"/>
        </w:rPr>
        <w:t xml:space="preserve">Standard 13.  </w:t>
      </w:r>
      <w:r w:rsidR="00E34449" w:rsidRPr="006E793A">
        <w:rPr>
          <w:rFonts w:ascii="Arial" w:hAnsi="Arial" w:cs="Arial"/>
          <w:sz w:val="22"/>
          <w:szCs w:val="22"/>
        </w:rPr>
        <w:t>Plan and coordinate a school health education program by:</w:t>
      </w:r>
    </w:p>
    <w:p w14:paraId="20EB1AF2"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Developing a plan for comprehensive school health education (CSHE) within a coordinated school health program (CSHP);</w:t>
      </w:r>
    </w:p>
    <w:p w14:paraId="76756963"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Explaining how a health education program fits the culture of a school and contributes to the school’s mission;</w:t>
      </w:r>
    </w:p>
    <w:p w14:paraId="1158F301"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 xml:space="preserve">Designing a plan to collaborate with others such as school personnel, community health educators, and students’ families in planning and </w:t>
      </w:r>
    </w:p>
    <w:p w14:paraId="1C6F208B" w14:textId="77777777" w:rsidR="00E34449"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Implementing health education programs.</w:t>
      </w:r>
    </w:p>
    <w:p w14:paraId="6E402A4B" w14:textId="77777777" w:rsidR="00FB4E78" w:rsidRPr="006E793A" w:rsidRDefault="00FB4E78" w:rsidP="002825CA">
      <w:pPr>
        <w:spacing w:before="120" w:line="228" w:lineRule="auto"/>
        <w:rPr>
          <w:rFonts w:ascii="Arial" w:hAnsi="Arial" w:cs="Arial"/>
          <w:sz w:val="22"/>
          <w:szCs w:val="22"/>
        </w:rPr>
      </w:pPr>
      <w:r w:rsidRPr="006E793A">
        <w:rPr>
          <w:rFonts w:ascii="Arial" w:hAnsi="Arial" w:cs="Arial"/>
          <w:b/>
          <w:sz w:val="22"/>
          <w:szCs w:val="22"/>
        </w:rPr>
        <w:t xml:space="preserve">Standard 14.  </w:t>
      </w:r>
      <w:r w:rsidR="00E34449" w:rsidRPr="006E793A">
        <w:rPr>
          <w:rFonts w:ascii="Arial" w:hAnsi="Arial" w:cs="Arial"/>
          <w:sz w:val="22"/>
          <w:szCs w:val="22"/>
        </w:rPr>
        <w:t>Serve as a resource person in health education by:</w:t>
      </w:r>
    </w:p>
    <w:p w14:paraId="2EA3691F"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Using current credible and reliable health information resources;</w:t>
      </w:r>
    </w:p>
    <w:p w14:paraId="4E049710"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Responding to requests for health information;</w:t>
      </w:r>
    </w:p>
    <w:p w14:paraId="2124219F"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Selecting accurate, current, and reliable educational resource materials for dissemination; and</w:t>
      </w:r>
    </w:p>
    <w:p w14:paraId="022A9E51" w14:textId="77777777" w:rsidR="00BC18FC"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Describing ways to establish effective consultative and collaborative relationships with others involved in Coordinated School Health Programs.</w:t>
      </w:r>
    </w:p>
    <w:p w14:paraId="38083CD4" w14:textId="77777777" w:rsidR="00FB4E78" w:rsidRPr="006E793A" w:rsidRDefault="00FB4E78" w:rsidP="002825CA">
      <w:pPr>
        <w:spacing w:before="120" w:line="228" w:lineRule="auto"/>
        <w:rPr>
          <w:rFonts w:ascii="Arial" w:hAnsi="Arial" w:cs="Arial"/>
          <w:sz w:val="22"/>
          <w:szCs w:val="22"/>
        </w:rPr>
      </w:pPr>
      <w:r w:rsidRPr="006E793A">
        <w:rPr>
          <w:rFonts w:ascii="Arial" w:hAnsi="Arial" w:cs="Arial"/>
          <w:b/>
          <w:sz w:val="22"/>
          <w:szCs w:val="22"/>
        </w:rPr>
        <w:t xml:space="preserve">Standard 15.  </w:t>
      </w:r>
      <w:r w:rsidR="00E34449" w:rsidRPr="006E793A">
        <w:rPr>
          <w:rFonts w:ascii="Arial" w:hAnsi="Arial" w:cs="Arial"/>
          <w:sz w:val="22"/>
          <w:szCs w:val="22"/>
        </w:rPr>
        <w:t>Communicate and advocate for health and school health education by:</w:t>
      </w:r>
    </w:p>
    <w:p w14:paraId="2F125BB9"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1.  </w:t>
      </w:r>
      <w:r w:rsidR="00E34449" w:rsidRPr="006E793A">
        <w:rPr>
          <w:rFonts w:ascii="Arial" w:hAnsi="Arial" w:cs="Arial"/>
          <w:sz w:val="22"/>
          <w:szCs w:val="22"/>
        </w:rPr>
        <w:t>Analyzing and responding to factors that impact current and future needs in comprehensive school health education;</w:t>
      </w:r>
    </w:p>
    <w:p w14:paraId="6E55965B"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2.  </w:t>
      </w:r>
      <w:r w:rsidR="00E34449" w:rsidRPr="006E793A">
        <w:rPr>
          <w:rFonts w:ascii="Arial" w:hAnsi="Arial" w:cs="Arial"/>
          <w:sz w:val="22"/>
          <w:szCs w:val="22"/>
        </w:rPr>
        <w:t>Applying a variety of communication methods and techniques;</w:t>
      </w:r>
    </w:p>
    <w:p w14:paraId="64760C34" w14:textId="77777777" w:rsidR="00FB4E78" w:rsidRPr="006E793A" w:rsidRDefault="00FB4E78" w:rsidP="002825CA">
      <w:pPr>
        <w:spacing w:before="120" w:line="228" w:lineRule="auto"/>
        <w:ind w:left="1620" w:hanging="1260"/>
        <w:rPr>
          <w:rFonts w:ascii="Arial" w:hAnsi="Arial" w:cs="Arial"/>
          <w:sz w:val="22"/>
          <w:szCs w:val="22"/>
        </w:rPr>
      </w:pPr>
      <w:r w:rsidRPr="006E793A">
        <w:rPr>
          <w:rFonts w:ascii="Arial" w:hAnsi="Arial" w:cs="Arial"/>
          <w:sz w:val="22"/>
          <w:szCs w:val="22"/>
        </w:rPr>
        <w:t xml:space="preserve">Element 3.  </w:t>
      </w:r>
      <w:r w:rsidR="00E34449" w:rsidRPr="006E793A">
        <w:rPr>
          <w:rFonts w:ascii="Arial" w:hAnsi="Arial" w:cs="Arial"/>
          <w:sz w:val="22"/>
          <w:szCs w:val="22"/>
        </w:rPr>
        <w:t>Advocating for coordinated school health and comprehensive school health education; and</w:t>
      </w:r>
    </w:p>
    <w:p w14:paraId="1FBF1D81" w14:textId="77777777" w:rsidR="00EC47D7" w:rsidRPr="006E793A" w:rsidRDefault="00FB4E78" w:rsidP="00EC47D7">
      <w:pPr>
        <w:spacing w:before="120" w:line="228" w:lineRule="auto"/>
        <w:ind w:left="1620" w:hanging="1260"/>
        <w:rPr>
          <w:rFonts w:ascii="Arial" w:hAnsi="Arial" w:cs="Arial"/>
          <w:sz w:val="22"/>
          <w:szCs w:val="22"/>
        </w:rPr>
      </w:pPr>
      <w:r w:rsidRPr="006E793A">
        <w:rPr>
          <w:rFonts w:ascii="Arial" w:hAnsi="Arial" w:cs="Arial"/>
          <w:sz w:val="22"/>
          <w:szCs w:val="22"/>
        </w:rPr>
        <w:t xml:space="preserve">Element 4.  </w:t>
      </w:r>
      <w:r w:rsidR="00E34449" w:rsidRPr="006E793A">
        <w:rPr>
          <w:rFonts w:ascii="Arial" w:hAnsi="Arial" w:cs="Arial"/>
          <w:sz w:val="22"/>
          <w:szCs w:val="22"/>
        </w:rPr>
        <w:t>Demonstrating professionalism.</w:t>
      </w:r>
    </w:p>
    <w:p w14:paraId="01DBA5F3" w14:textId="77777777" w:rsidR="00EC47D7" w:rsidRPr="006E793A" w:rsidRDefault="00EC47D7" w:rsidP="00EC47D7">
      <w:pPr>
        <w:spacing w:before="120" w:line="228" w:lineRule="auto"/>
        <w:ind w:left="1620" w:hanging="1260"/>
        <w:rPr>
          <w:rFonts w:ascii="Arial" w:hAnsi="Arial" w:cs="Arial"/>
          <w:sz w:val="22"/>
          <w:szCs w:val="22"/>
        </w:rPr>
        <w:sectPr w:rsidR="00EC47D7" w:rsidRPr="006E793A" w:rsidSect="004E0861">
          <w:headerReference w:type="default" r:id="rId92"/>
          <w:footerReference w:type="default" r:id="rId93"/>
          <w:pgSz w:w="12240" w:h="15840"/>
          <w:pgMar w:top="1440"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0960E879" w14:textId="77777777" w:rsidTr="00EC47D7">
        <w:trPr>
          <w:trHeight w:val="1556"/>
        </w:trPr>
        <w:tc>
          <w:tcPr>
            <w:tcW w:w="9350" w:type="dxa"/>
            <w:shd w:val="clear" w:color="auto" w:fill="D9D9D9"/>
          </w:tcPr>
          <w:p w14:paraId="627A04B6" w14:textId="245F3312" w:rsidR="00EC47D7" w:rsidRPr="006E793A" w:rsidRDefault="00EC47D7" w:rsidP="00EC47D7">
            <w:pPr>
              <w:pStyle w:val="Heading2"/>
              <w:spacing w:before="120"/>
              <w:ind w:left="0"/>
              <w:rPr>
                <w:strike/>
              </w:rPr>
            </w:pPr>
            <w:bookmarkStart w:id="1263" w:name="_Toc56428858"/>
            <w:bookmarkStart w:id="1264" w:name="_Toc56432020"/>
            <w:r w:rsidRPr="006E793A">
              <w:t>006.2</w:t>
            </w:r>
            <w:r w:rsidR="00B11139" w:rsidRPr="006E793A">
              <w:t>9</w:t>
            </w:r>
            <w:r w:rsidRPr="006E793A">
              <w:t xml:space="preserve">  Health Sciences Education</w:t>
            </w:r>
            <w:bookmarkEnd w:id="1263"/>
            <w:r w:rsidRPr="006E793A">
              <w:t xml:space="preserve"> </w:t>
            </w:r>
            <w:r w:rsidR="004061AE" w:rsidRPr="006E793A">
              <w:t>- Field</w:t>
            </w:r>
            <w:bookmarkEnd w:id="1264"/>
          </w:p>
          <w:p w14:paraId="7E13A51D" w14:textId="77777777" w:rsidR="00EC47D7" w:rsidRPr="006E793A" w:rsidRDefault="00EC47D7" w:rsidP="00EC47D7">
            <w:pPr>
              <w:spacing w:line="228" w:lineRule="auto"/>
              <w:ind w:left="360" w:right="187"/>
              <w:rPr>
                <w:rFonts w:ascii="Arial" w:hAnsi="Arial" w:cs="Arial"/>
                <w:sz w:val="22"/>
                <w:szCs w:val="22"/>
                <w:u w:val="single"/>
              </w:rPr>
            </w:pPr>
          </w:p>
          <w:p w14:paraId="52B24910" w14:textId="331BEA43" w:rsidR="00EC47D7" w:rsidRPr="006E793A" w:rsidRDefault="00EC47D7" w:rsidP="00EC47D7">
            <w:pPr>
              <w:spacing w:line="228" w:lineRule="auto"/>
              <w:ind w:left="416" w:right="187"/>
              <w:rPr>
                <w:rFonts w:ascii="Arial" w:hAnsi="Arial" w:cs="Arial"/>
                <w:sz w:val="22"/>
                <w:szCs w:val="22"/>
                <w:u w:val="single"/>
              </w:rPr>
            </w:pPr>
            <w:r w:rsidRPr="006E793A">
              <w:rPr>
                <w:rFonts w:ascii="Arial" w:hAnsi="Arial" w:cs="Arial"/>
                <w:sz w:val="22"/>
                <w:szCs w:val="22"/>
                <w:u w:val="single"/>
              </w:rPr>
              <w:t>006.2</w:t>
            </w:r>
            <w:r w:rsidR="00C30FAB" w:rsidRPr="006E793A">
              <w:rPr>
                <w:rFonts w:ascii="Arial" w:hAnsi="Arial" w:cs="Arial"/>
                <w:sz w:val="22"/>
                <w:szCs w:val="22"/>
                <w:u w:val="single"/>
              </w:rPr>
              <w:t>9</w:t>
            </w:r>
            <w:r w:rsidRPr="006E793A">
              <w:rPr>
                <w:rFonts w:ascii="Arial" w:hAnsi="Arial" w:cs="Arial"/>
                <w:sz w:val="22"/>
                <w:szCs w:val="22"/>
                <w:u w:val="single"/>
              </w:rPr>
              <w:t>A</w:t>
            </w:r>
            <w:r w:rsidRPr="006E793A">
              <w:rPr>
                <w:rFonts w:ascii="Arial" w:hAnsi="Arial" w:cs="Arial"/>
                <w:sz w:val="22"/>
                <w:szCs w:val="22"/>
              </w:rPr>
              <w:t xml:space="preserve">  Grade Levels: </w:t>
            </w:r>
            <w:r w:rsidR="001C0488" w:rsidRPr="006E793A">
              <w:rPr>
                <w:rFonts w:ascii="Arial" w:hAnsi="Arial" w:cs="Arial"/>
                <w:sz w:val="22"/>
                <w:szCs w:val="22"/>
              </w:rPr>
              <w:t xml:space="preserve"> </w:t>
            </w:r>
            <w:r w:rsidRPr="006E793A">
              <w:rPr>
                <w:rFonts w:ascii="Arial" w:hAnsi="Arial" w:cs="Arial"/>
                <w:sz w:val="22"/>
                <w:szCs w:val="22"/>
              </w:rPr>
              <w:t>6-12</w:t>
            </w:r>
          </w:p>
          <w:p w14:paraId="1CA9CAA6" w14:textId="77777777" w:rsidR="00EC47D7" w:rsidRPr="006E793A" w:rsidRDefault="00EC47D7" w:rsidP="00EC47D7">
            <w:pPr>
              <w:spacing w:line="228" w:lineRule="auto"/>
              <w:ind w:left="416" w:right="187"/>
              <w:rPr>
                <w:rFonts w:ascii="Arial" w:hAnsi="Arial" w:cs="Arial"/>
                <w:sz w:val="22"/>
                <w:szCs w:val="22"/>
                <w:u w:val="single"/>
              </w:rPr>
            </w:pPr>
          </w:p>
          <w:p w14:paraId="38D001FF" w14:textId="2914B977" w:rsidR="00EC47D7" w:rsidRPr="006E793A" w:rsidRDefault="00EC47D7" w:rsidP="00EC47D7">
            <w:pPr>
              <w:spacing w:line="228" w:lineRule="auto"/>
              <w:ind w:left="416" w:right="187"/>
              <w:rPr>
                <w:rFonts w:ascii="Arial" w:hAnsi="Arial" w:cs="Arial"/>
                <w:strike/>
                <w:sz w:val="22"/>
                <w:szCs w:val="22"/>
                <w:u w:val="single"/>
              </w:rPr>
            </w:pPr>
            <w:r w:rsidRPr="006E793A">
              <w:rPr>
                <w:rFonts w:ascii="Arial" w:hAnsi="Arial" w:cs="Arial"/>
                <w:sz w:val="22"/>
                <w:szCs w:val="22"/>
                <w:u w:val="single"/>
              </w:rPr>
              <w:t>006.2</w:t>
            </w:r>
            <w:r w:rsidR="00C30FAB" w:rsidRPr="006E793A">
              <w:rPr>
                <w:rFonts w:ascii="Arial" w:hAnsi="Arial" w:cs="Arial"/>
                <w:sz w:val="22"/>
                <w:szCs w:val="22"/>
                <w:u w:val="single"/>
              </w:rPr>
              <w:t>9</w:t>
            </w:r>
            <w:r w:rsidRPr="006E793A">
              <w:rPr>
                <w:rFonts w:ascii="Arial" w:hAnsi="Arial" w:cs="Arial"/>
                <w:sz w:val="22"/>
                <w:szCs w:val="22"/>
                <w:u w:val="single"/>
              </w:rPr>
              <w:t>B</w:t>
            </w:r>
            <w:r w:rsidRPr="006E793A">
              <w:rPr>
                <w:rFonts w:ascii="Arial" w:hAnsi="Arial" w:cs="Arial"/>
                <w:sz w:val="22"/>
                <w:szCs w:val="22"/>
              </w:rPr>
              <w:t xml:space="preserve">  Endorsement Type: </w:t>
            </w:r>
            <w:r w:rsidR="001C0488" w:rsidRPr="006E793A">
              <w:rPr>
                <w:rFonts w:ascii="Arial" w:hAnsi="Arial" w:cs="Arial"/>
                <w:sz w:val="22"/>
                <w:szCs w:val="22"/>
              </w:rPr>
              <w:t xml:space="preserve"> </w:t>
            </w:r>
            <w:r w:rsidRPr="006E793A">
              <w:rPr>
                <w:rFonts w:ascii="Arial" w:hAnsi="Arial" w:cs="Arial"/>
                <w:sz w:val="22"/>
                <w:szCs w:val="22"/>
              </w:rPr>
              <w:t>Field</w:t>
            </w:r>
            <w:r w:rsidRPr="006E793A">
              <w:rPr>
                <w:rFonts w:ascii="Arial" w:hAnsi="Arial" w:cs="Arial"/>
                <w:sz w:val="22"/>
                <w:szCs w:val="22"/>
                <w:u w:val="single"/>
              </w:rPr>
              <w:t xml:space="preserve"> </w:t>
            </w:r>
          </w:p>
          <w:p w14:paraId="1EE95640" w14:textId="77777777" w:rsidR="00EC47D7" w:rsidRPr="006E793A" w:rsidRDefault="00EC47D7" w:rsidP="00EC47D7">
            <w:pPr>
              <w:spacing w:line="228" w:lineRule="auto"/>
              <w:ind w:left="416" w:right="187"/>
              <w:rPr>
                <w:rFonts w:ascii="Arial" w:hAnsi="Arial" w:cs="Arial"/>
                <w:sz w:val="22"/>
                <w:szCs w:val="22"/>
                <w:u w:val="single"/>
              </w:rPr>
            </w:pPr>
          </w:p>
          <w:p w14:paraId="789E9B14" w14:textId="15269973" w:rsidR="00EC47D7" w:rsidRPr="006E793A" w:rsidRDefault="00EC47D7" w:rsidP="00EC47D7">
            <w:pPr>
              <w:spacing w:line="228" w:lineRule="auto"/>
              <w:ind w:left="416" w:right="187"/>
              <w:rPr>
                <w:rFonts w:ascii="Arial" w:hAnsi="Arial" w:cs="Arial"/>
                <w:sz w:val="22"/>
                <w:szCs w:val="22"/>
              </w:rPr>
            </w:pPr>
            <w:r w:rsidRPr="006E793A">
              <w:rPr>
                <w:rFonts w:ascii="Arial" w:hAnsi="Arial" w:cs="Arial"/>
                <w:sz w:val="22"/>
                <w:szCs w:val="22"/>
                <w:u w:val="single"/>
              </w:rPr>
              <w:t>006.2</w:t>
            </w:r>
            <w:r w:rsidR="00C30FAB" w:rsidRPr="006E793A">
              <w:rPr>
                <w:rFonts w:ascii="Arial" w:hAnsi="Arial" w:cs="Arial"/>
                <w:sz w:val="22"/>
                <w:szCs w:val="22"/>
                <w:u w:val="single"/>
              </w:rPr>
              <w:t>9</w:t>
            </w:r>
            <w:r w:rsidRPr="006E793A">
              <w:rPr>
                <w:rFonts w:ascii="Arial" w:hAnsi="Arial" w:cs="Arial"/>
                <w:sz w:val="22"/>
                <w:szCs w:val="22"/>
                <w:u w:val="single"/>
              </w:rPr>
              <w:t>C</w:t>
            </w:r>
            <w:r w:rsidRPr="006E793A">
              <w:rPr>
                <w:rFonts w:ascii="Arial" w:hAnsi="Arial" w:cs="Arial"/>
                <w:sz w:val="22"/>
                <w:szCs w:val="22"/>
              </w:rPr>
              <w:t xml:space="preserve">  Persons with this endorsement may teach Health Sciences courses and will be eligible for the Work-Based Learning endorsement. </w:t>
            </w:r>
          </w:p>
          <w:p w14:paraId="77B0598E" w14:textId="77777777" w:rsidR="00EC47D7" w:rsidRPr="006E793A" w:rsidRDefault="00EC47D7" w:rsidP="00EC47D7">
            <w:pPr>
              <w:spacing w:line="228" w:lineRule="auto"/>
              <w:ind w:left="416" w:right="187"/>
              <w:rPr>
                <w:rFonts w:ascii="Arial" w:hAnsi="Arial" w:cs="Arial"/>
                <w:sz w:val="22"/>
                <w:szCs w:val="22"/>
                <w:u w:val="single"/>
              </w:rPr>
            </w:pPr>
          </w:p>
          <w:p w14:paraId="43689033" w14:textId="2B203BD8" w:rsidR="00EC47D7" w:rsidRPr="006E793A" w:rsidRDefault="00EC47D7" w:rsidP="00EC47D7">
            <w:pPr>
              <w:spacing w:line="228" w:lineRule="auto"/>
              <w:ind w:left="416" w:right="187"/>
              <w:rPr>
                <w:rFonts w:ascii="Arial" w:hAnsi="Arial" w:cs="Arial"/>
                <w:sz w:val="22"/>
                <w:szCs w:val="22"/>
                <w:u w:val="single"/>
              </w:rPr>
            </w:pPr>
            <w:r w:rsidRPr="006E793A">
              <w:rPr>
                <w:rFonts w:ascii="Arial" w:hAnsi="Arial" w:cs="Arial"/>
                <w:sz w:val="22"/>
                <w:szCs w:val="22"/>
                <w:u w:val="single"/>
              </w:rPr>
              <w:t>006.2</w:t>
            </w:r>
            <w:r w:rsidR="00C30FAB" w:rsidRPr="006E793A">
              <w:rPr>
                <w:rFonts w:ascii="Arial" w:hAnsi="Arial" w:cs="Arial"/>
                <w:sz w:val="22"/>
                <w:szCs w:val="22"/>
                <w:u w:val="single"/>
              </w:rPr>
              <w:t>9</w:t>
            </w:r>
            <w:r w:rsidRPr="006E793A">
              <w:rPr>
                <w:rFonts w:ascii="Arial" w:hAnsi="Arial" w:cs="Arial"/>
                <w:sz w:val="22"/>
                <w:szCs w:val="22"/>
                <w:u w:val="single"/>
              </w:rPr>
              <w:t>D</w:t>
            </w:r>
            <w:r w:rsidRPr="006E793A">
              <w:rPr>
                <w:rFonts w:ascii="Arial" w:hAnsi="Arial" w:cs="Arial"/>
                <w:sz w:val="22"/>
                <w:szCs w:val="22"/>
              </w:rPr>
              <w:t xml:space="preserve"> </w:t>
            </w:r>
            <w:r w:rsidR="001C0488" w:rsidRPr="006E793A">
              <w:rPr>
                <w:rFonts w:ascii="Arial" w:hAnsi="Arial" w:cs="Arial"/>
                <w:sz w:val="22"/>
                <w:szCs w:val="22"/>
              </w:rPr>
              <w:t xml:space="preserve"> </w:t>
            </w:r>
            <w:r w:rsidRPr="006E793A">
              <w:rPr>
                <w:rFonts w:ascii="Arial" w:hAnsi="Arial" w:cs="Arial"/>
                <w:sz w:val="22"/>
                <w:szCs w:val="22"/>
              </w:rPr>
              <w:t xml:space="preserve">Certification Endorsement Requirements: This </w:t>
            </w:r>
            <w:r w:rsidR="002C7785" w:rsidRPr="006E793A">
              <w:rPr>
                <w:rFonts w:ascii="Arial" w:hAnsi="Arial" w:cs="Arial"/>
                <w:sz w:val="22"/>
                <w:szCs w:val="22"/>
              </w:rPr>
              <w:t xml:space="preserve">field </w:t>
            </w:r>
            <w:r w:rsidRPr="006E793A">
              <w:rPr>
                <w:rFonts w:ascii="Arial" w:hAnsi="Arial" w:cs="Arial"/>
                <w:sz w:val="22"/>
                <w:szCs w:val="22"/>
              </w:rPr>
              <w:t xml:space="preserve">endorsement requires a minimum of </w:t>
            </w:r>
            <w:r w:rsidR="002C7785" w:rsidRPr="006E793A">
              <w:rPr>
                <w:rFonts w:ascii="Arial" w:hAnsi="Arial" w:cs="Arial"/>
                <w:sz w:val="22"/>
                <w:szCs w:val="22"/>
              </w:rPr>
              <w:t xml:space="preserve">fifty (50) </w:t>
            </w:r>
            <w:r w:rsidRPr="006E793A">
              <w:rPr>
                <w:rFonts w:ascii="Arial" w:hAnsi="Arial" w:cs="Arial"/>
                <w:sz w:val="22"/>
                <w:szCs w:val="22"/>
              </w:rPr>
              <w:t>semester hours with the following minimums:</w:t>
            </w:r>
            <w:r w:rsidRPr="006E793A">
              <w:rPr>
                <w:rFonts w:ascii="Arial" w:hAnsi="Arial" w:cs="Arial"/>
                <w:sz w:val="22"/>
                <w:szCs w:val="22"/>
                <w:u w:val="single"/>
              </w:rPr>
              <w:t xml:space="preserve"> </w:t>
            </w:r>
          </w:p>
          <w:p w14:paraId="1D70D8DC" w14:textId="77777777" w:rsidR="00EC47D7" w:rsidRPr="006E793A" w:rsidRDefault="00EC47D7" w:rsidP="00EC47D7">
            <w:pPr>
              <w:spacing w:line="228" w:lineRule="auto"/>
              <w:ind w:left="416" w:right="187"/>
              <w:rPr>
                <w:rFonts w:ascii="Arial" w:hAnsi="Arial" w:cs="Arial"/>
                <w:sz w:val="22"/>
                <w:szCs w:val="22"/>
                <w:u w:val="single"/>
              </w:rPr>
            </w:pPr>
          </w:p>
          <w:p w14:paraId="0D3C2BB8" w14:textId="593E26B6" w:rsidR="00EC47D7" w:rsidRPr="006E793A" w:rsidRDefault="00EC47D7" w:rsidP="00EC47D7">
            <w:pPr>
              <w:spacing w:line="228" w:lineRule="auto"/>
              <w:ind w:left="866" w:right="187"/>
              <w:rPr>
                <w:rFonts w:ascii="Arial" w:hAnsi="Arial" w:cs="Arial"/>
                <w:strike/>
                <w:sz w:val="22"/>
                <w:szCs w:val="22"/>
                <w:u w:val="single"/>
              </w:rPr>
            </w:pPr>
            <w:r w:rsidRPr="006E793A">
              <w:rPr>
                <w:rFonts w:ascii="Arial" w:hAnsi="Arial" w:cs="Arial"/>
                <w:sz w:val="22"/>
                <w:szCs w:val="22"/>
                <w:u w:val="single"/>
              </w:rPr>
              <w:t>006.2</w:t>
            </w:r>
            <w:r w:rsidR="00C30FAB" w:rsidRPr="006E793A">
              <w:rPr>
                <w:rFonts w:ascii="Arial" w:hAnsi="Arial" w:cs="Arial"/>
                <w:sz w:val="22"/>
                <w:szCs w:val="22"/>
                <w:u w:val="single"/>
              </w:rPr>
              <w:t>9</w:t>
            </w:r>
            <w:r w:rsidRPr="006E793A">
              <w:rPr>
                <w:rFonts w:ascii="Arial" w:hAnsi="Arial" w:cs="Arial"/>
                <w:sz w:val="22"/>
                <w:szCs w:val="22"/>
                <w:u w:val="single"/>
              </w:rPr>
              <w:t>D1</w:t>
            </w:r>
            <w:r w:rsidRPr="006E793A">
              <w:rPr>
                <w:rFonts w:ascii="Arial" w:hAnsi="Arial" w:cs="Arial"/>
                <w:sz w:val="22"/>
                <w:szCs w:val="22"/>
              </w:rPr>
              <w:t xml:space="preserve">  A minimum of </w:t>
            </w:r>
            <w:r w:rsidR="002C7785" w:rsidRPr="006E793A">
              <w:rPr>
                <w:rFonts w:ascii="Arial" w:hAnsi="Arial" w:cs="Arial"/>
                <w:sz w:val="22"/>
                <w:szCs w:val="22"/>
              </w:rPr>
              <w:t xml:space="preserve">three (3) </w:t>
            </w:r>
            <w:r w:rsidRPr="006E793A">
              <w:rPr>
                <w:rFonts w:ascii="Arial" w:hAnsi="Arial" w:cs="Arial"/>
                <w:sz w:val="22"/>
                <w:szCs w:val="22"/>
              </w:rPr>
              <w:t xml:space="preserve">semester hours </w:t>
            </w:r>
            <w:r w:rsidR="002C7785" w:rsidRPr="006E793A">
              <w:rPr>
                <w:rFonts w:ascii="Arial" w:hAnsi="Arial" w:cs="Arial"/>
                <w:sz w:val="22"/>
                <w:szCs w:val="22"/>
              </w:rPr>
              <w:t>in human growth and development; and</w:t>
            </w:r>
            <w:r w:rsidR="002C7785" w:rsidRPr="006E793A">
              <w:rPr>
                <w:rFonts w:ascii="Arial" w:hAnsi="Arial" w:cs="Arial"/>
                <w:sz w:val="22"/>
                <w:szCs w:val="22"/>
                <w:u w:val="single"/>
              </w:rPr>
              <w:t xml:space="preserve"> </w:t>
            </w:r>
          </w:p>
          <w:p w14:paraId="5865E35F" w14:textId="77777777" w:rsidR="00EC47D7" w:rsidRPr="006E793A" w:rsidRDefault="00EC47D7" w:rsidP="00EC47D7">
            <w:pPr>
              <w:spacing w:line="228" w:lineRule="auto"/>
              <w:ind w:left="866" w:right="187"/>
              <w:rPr>
                <w:rFonts w:ascii="Arial" w:hAnsi="Arial" w:cs="Arial"/>
                <w:strike/>
                <w:sz w:val="22"/>
                <w:szCs w:val="22"/>
                <w:u w:val="single"/>
              </w:rPr>
            </w:pPr>
          </w:p>
          <w:p w14:paraId="57D08FD2" w14:textId="3EDED7A5" w:rsidR="00EC47D7" w:rsidRPr="006E793A" w:rsidRDefault="00EC47D7" w:rsidP="00EC47D7">
            <w:pPr>
              <w:spacing w:line="228" w:lineRule="auto"/>
              <w:ind w:left="877" w:right="187"/>
              <w:rPr>
                <w:rFonts w:ascii="Arial" w:hAnsi="Arial" w:cs="Arial"/>
                <w:strike/>
                <w:sz w:val="22"/>
                <w:szCs w:val="22"/>
              </w:rPr>
            </w:pPr>
            <w:r w:rsidRPr="006E793A">
              <w:rPr>
                <w:rFonts w:ascii="Arial" w:hAnsi="Arial" w:cs="Arial"/>
                <w:sz w:val="22"/>
                <w:szCs w:val="22"/>
                <w:u w:val="single"/>
              </w:rPr>
              <w:t>006.2</w:t>
            </w:r>
            <w:r w:rsidR="00C30FAB" w:rsidRPr="006E793A">
              <w:rPr>
                <w:rFonts w:ascii="Arial" w:hAnsi="Arial" w:cs="Arial"/>
                <w:sz w:val="22"/>
                <w:szCs w:val="22"/>
                <w:u w:val="single"/>
              </w:rPr>
              <w:t>9</w:t>
            </w:r>
            <w:r w:rsidRPr="006E793A">
              <w:rPr>
                <w:rFonts w:ascii="Arial" w:hAnsi="Arial" w:cs="Arial"/>
                <w:sz w:val="22"/>
                <w:szCs w:val="22"/>
                <w:u w:val="single"/>
              </w:rPr>
              <w:t>D2</w:t>
            </w:r>
            <w:r w:rsidRPr="006E793A">
              <w:rPr>
                <w:rFonts w:ascii="Arial" w:hAnsi="Arial" w:cs="Arial"/>
                <w:sz w:val="22"/>
                <w:szCs w:val="22"/>
              </w:rPr>
              <w:t xml:space="preserve">  A minimum of three (3) semester hours </w:t>
            </w:r>
            <w:r w:rsidR="002C7785" w:rsidRPr="006E793A">
              <w:rPr>
                <w:rFonts w:ascii="Arial" w:hAnsi="Arial" w:cs="Arial"/>
                <w:sz w:val="22"/>
                <w:szCs w:val="22"/>
              </w:rPr>
              <w:t xml:space="preserve">in human anatomy and a minimum of three (3) semester hours in human physiology; and </w:t>
            </w:r>
          </w:p>
          <w:p w14:paraId="772A6319" w14:textId="77777777" w:rsidR="00EC47D7" w:rsidRPr="006E793A" w:rsidRDefault="00EC47D7" w:rsidP="00EC47D7">
            <w:pPr>
              <w:spacing w:line="228" w:lineRule="auto"/>
              <w:ind w:left="1316" w:right="187"/>
              <w:rPr>
                <w:rFonts w:ascii="Arial" w:hAnsi="Arial" w:cs="Arial"/>
                <w:sz w:val="22"/>
                <w:szCs w:val="22"/>
              </w:rPr>
            </w:pPr>
          </w:p>
          <w:p w14:paraId="3028A0EE" w14:textId="2CFA7D25" w:rsidR="00EC47D7" w:rsidRPr="006E793A" w:rsidRDefault="00EC47D7" w:rsidP="00EC47D7">
            <w:pPr>
              <w:spacing w:line="227" w:lineRule="auto"/>
              <w:ind w:left="866"/>
              <w:rPr>
                <w:rFonts w:ascii="Arial" w:hAnsi="Arial" w:cs="Arial"/>
                <w:strike/>
                <w:sz w:val="22"/>
                <w:szCs w:val="22"/>
                <w:u w:val="single"/>
              </w:rPr>
            </w:pPr>
            <w:r w:rsidRPr="006E793A">
              <w:rPr>
                <w:rFonts w:ascii="Arial" w:hAnsi="Arial" w:cs="Arial"/>
                <w:sz w:val="22"/>
                <w:szCs w:val="22"/>
                <w:u w:val="single"/>
              </w:rPr>
              <w:t>006.2</w:t>
            </w:r>
            <w:r w:rsidR="00CC67BC" w:rsidRPr="006E793A">
              <w:rPr>
                <w:rFonts w:ascii="Arial" w:hAnsi="Arial" w:cs="Arial"/>
                <w:sz w:val="22"/>
                <w:szCs w:val="22"/>
                <w:u w:val="single"/>
              </w:rPr>
              <w:t>9</w:t>
            </w:r>
            <w:r w:rsidRPr="006E793A">
              <w:rPr>
                <w:rFonts w:ascii="Arial" w:hAnsi="Arial" w:cs="Arial"/>
                <w:sz w:val="22"/>
                <w:szCs w:val="22"/>
                <w:u w:val="single"/>
              </w:rPr>
              <w:t>D3</w:t>
            </w:r>
            <w:r w:rsidRPr="006E793A">
              <w:rPr>
                <w:rFonts w:ascii="Arial" w:hAnsi="Arial" w:cs="Arial"/>
                <w:sz w:val="22"/>
                <w:szCs w:val="22"/>
              </w:rPr>
              <w:t xml:space="preserve">  A minimum of </w:t>
            </w:r>
            <w:r w:rsidR="002C7785" w:rsidRPr="006E793A">
              <w:rPr>
                <w:rFonts w:ascii="Arial" w:hAnsi="Arial" w:cs="Arial"/>
                <w:sz w:val="22"/>
                <w:szCs w:val="22"/>
              </w:rPr>
              <w:t>fifteen (15) semester hours in one or more additional Health Sciences areas:  medical terminology, nutrition, public/community health, behavioral health, and health care in society; and</w:t>
            </w:r>
            <w:r w:rsidR="002C7785" w:rsidRPr="006E793A">
              <w:rPr>
                <w:rFonts w:ascii="Arial" w:hAnsi="Arial" w:cs="Arial"/>
                <w:sz w:val="22"/>
                <w:szCs w:val="22"/>
                <w:u w:val="single"/>
              </w:rPr>
              <w:t xml:space="preserve"> </w:t>
            </w:r>
          </w:p>
          <w:p w14:paraId="21B2A534" w14:textId="77777777" w:rsidR="00EC47D7" w:rsidRPr="006E793A" w:rsidRDefault="00EC47D7" w:rsidP="00EC47D7">
            <w:pPr>
              <w:spacing w:line="227" w:lineRule="auto"/>
              <w:ind w:left="866"/>
              <w:rPr>
                <w:rFonts w:ascii="Arial" w:hAnsi="Arial" w:cs="Arial"/>
                <w:strike/>
                <w:sz w:val="22"/>
                <w:szCs w:val="22"/>
              </w:rPr>
            </w:pPr>
          </w:p>
          <w:p w14:paraId="5D786E17" w14:textId="28BD2B40" w:rsidR="002C7785" w:rsidRPr="006E793A" w:rsidRDefault="002C7785" w:rsidP="00EC47D7">
            <w:pPr>
              <w:spacing w:line="227" w:lineRule="auto"/>
              <w:ind w:left="866"/>
              <w:rPr>
                <w:rFonts w:ascii="Arial" w:hAnsi="Arial" w:cs="Arial"/>
                <w:sz w:val="22"/>
                <w:szCs w:val="22"/>
              </w:rPr>
            </w:pPr>
            <w:r w:rsidRPr="006E793A">
              <w:rPr>
                <w:rFonts w:ascii="Arial" w:hAnsi="Arial" w:cs="Arial"/>
                <w:sz w:val="22"/>
                <w:szCs w:val="22"/>
                <w:u w:val="single"/>
              </w:rPr>
              <w:t>006.2</w:t>
            </w:r>
            <w:r w:rsidR="00CC67BC" w:rsidRPr="006E793A">
              <w:rPr>
                <w:rFonts w:ascii="Arial" w:hAnsi="Arial" w:cs="Arial"/>
                <w:sz w:val="22"/>
                <w:szCs w:val="22"/>
                <w:u w:val="single"/>
              </w:rPr>
              <w:t>9</w:t>
            </w:r>
            <w:r w:rsidRPr="006E793A">
              <w:rPr>
                <w:rFonts w:ascii="Arial" w:hAnsi="Arial" w:cs="Arial"/>
                <w:sz w:val="22"/>
                <w:szCs w:val="22"/>
                <w:u w:val="single"/>
              </w:rPr>
              <w:t>D4</w:t>
            </w:r>
            <w:r w:rsidRPr="006E793A">
              <w:rPr>
                <w:rFonts w:ascii="Arial" w:hAnsi="Arial" w:cs="Arial"/>
                <w:sz w:val="22"/>
                <w:szCs w:val="22"/>
              </w:rPr>
              <w:t xml:space="preserve">  A minimum of six (6) semester hours in exercise physiology and kinesiology; and</w:t>
            </w:r>
          </w:p>
          <w:p w14:paraId="70245D04" w14:textId="77777777" w:rsidR="002C7785" w:rsidRPr="006E793A" w:rsidRDefault="002C7785" w:rsidP="00EC47D7">
            <w:pPr>
              <w:spacing w:line="227" w:lineRule="auto"/>
              <w:ind w:left="866"/>
              <w:rPr>
                <w:rFonts w:ascii="Arial" w:hAnsi="Arial" w:cs="Arial"/>
                <w:sz w:val="22"/>
                <w:szCs w:val="22"/>
              </w:rPr>
            </w:pPr>
          </w:p>
          <w:p w14:paraId="3E115B8A" w14:textId="7F7168F9" w:rsidR="002C7785" w:rsidRPr="006E793A" w:rsidRDefault="002C7785" w:rsidP="00EC47D7">
            <w:pPr>
              <w:spacing w:line="227" w:lineRule="auto"/>
              <w:ind w:left="866"/>
              <w:rPr>
                <w:rFonts w:ascii="Arial" w:hAnsi="Arial" w:cs="Arial"/>
                <w:sz w:val="22"/>
                <w:szCs w:val="22"/>
              </w:rPr>
            </w:pPr>
            <w:r w:rsidRPr="006E793A">
              <w:rPr>
                <w:rFonts w:ascii="Arial" w:hAnsi="Arial" w:cs="Arial"/>
                <w:sz w:val="22"/>
                <w:szCs w:val="22"/>
                <w:u w:val="single"/>
              </w:rPr>
              <w:t>006.2</w:t>
            </w:r>
            <w:r w:rsidR="00CC67BC" w:rsidRPr="006E793A">
              <w:rPr>
                <w:rFonts w:ascii="Arial" w:hAnsi="Arial" w:cs="Arial"/>
                <w:sz w:val="22"/>
                <w:szCs w:val="22"/>
                <w:u w:val="single"/>
              </w:rPr>
              <w:t>9</w:t>
            </w:r>
            <w:r w:rsidRPr="006E793A">
              <w:rPr>
                <w:rFonts w:ascii="Arial" w:hAnsi="Arial" w:cs="Arial"/>
                <w:sz w:val="22"/>
                <w:szCs w:val="22"/>
                <w:u w:val="single"/>
              </w:rPr>
              <w:t>D5</w:t>
            </w:r>
            <w:r w:rsidRPr="006E793A">
              <w:rPr>
                <w:rFonts w:ascii="Arial" w:hAnsi="Arial" w:cs="Arial"/>
                <w:sz w:val="22"/>
                <w:szCs w:val="22"/>
              </w:rPr>
              <w:t xml:space="preserve">  A minimum of two (2) semester hours in CPR/First Aid certification; and</w:t>
            </w:r>
          </w:p>
          <w:p w14:paraId="3AF184FD" w14:textId="77777777" w:rsidR="002C7785" w:rsidRPr="006E793A" w:rsidRDefault="002C7785" w:rsidP="00EC47D7">
            <w:pPr>
              <w:spacing w:line="227" w:lineRule="auto"/>
              <w:ind w:left="866"/>
              <w:rPr>
                <w:rFonts w:ascii="Arial" w:hAnsi="Arial" w:cs="Arial"/>
                <w:sz w:val="22"/>
                <w:szCs w:val="22"/>
              </w:rPr>
            </w:pPr>
          </w:p>
          <w:p w14:paraId="5E87BF2A" w14:textId="585EC346" w:rsidR="002C7785" w:rsidRPr="006E793A" w:rsidRDefault="002C7785" w:rsidP="00EC47D7">
            <w:pPr>
              <w:spacing w:line="227" w:lineRule="auto"/>
              <w:ind w:left="866"/>
              <w:rPr>
                <w:rFonts w:ascii="Arial" w:hAnsi="Arial" w:cs="Arial"/>
                <w:sz w:val="22"/>
                <w:szCs w:val="22"/>
              </w:rPr>
            </w:pPr>
            <w:r w:rsidRPr="006E793A">
              <w:rPr>
                <w:rFonts w:ascii="Arial" w:hAnsi="Arial" w:cs="Arial"/>
                <w:sz w:val="22"/>
                <w:szCs w:val="22"/>
                <w:u w:val="single"/>
              </w:rPr>
              <w:t>006.2</w:t>
            </w:r>
            <w:r w:rsidR="00CC67BC" w:rsidRPr="006E793A">
              <w:rPr>
                <w:rFonts w:ascii="Arial" w:hAnsi="Arial" w:cs="Arial"/>
                <w:sz w:val="22"/>
                <w:szCs w:val="22"/>
                <w:u w:val="single"/>
              </w:rPr>
              <w:t>9</w:t>
            </w:r>
            <w:r w:rsidRPr="006E793A">
              <w:rPr>
                <w:rFonts w:ascii="Arial" w:hAnsi="Arial" w:cs="Arial"/>
                <w:sz w:val="22"/>
                <w:szCs w:val="22"/>
                <w:u w:val="single"/>
              </w:rPr>
              <w:t>D6</w:t>
            </w:r>
            <w:r w:rsidRPr="006E793A">
              <w:rPr>
                <w:rFonts w:ascii="Arial" w:hAnsi="Arial" w:cs="Arial"/>
                <w:sz w:val="22"/>
                <w:szCs w:val="22"/>
              </w:rPr>
              <w:t xml:space="preserve">  A minimum of three (3) semester hours in medical law and ethics; and</w:t>
            </w:r>
          </w:p>
          <w:p w14:paraId="18BDA59F" w14:textId="77777777" w:rsidR="002C7785" w:rsidRPr="006E793A" w:rsidRDefault="002C7785" w:rsidP="00EC47D7">
            <w:pPr>
              <w:spacing w:line="227" w:lineRule="auto"/>
              <w:ind w:left="866"/>
              <w:rPr>
                <w:rFonts w:ascii="Arial" w:hAnsi="Arial" w:cs="Arial"/>
                <w:sz w:val="22"/>
                <w:szCs w:val="22"/>
              </w:rPr>
            </w:pPr>
          </w:p>
          <w:p w14:paraId="3E8785CD" w14:textId="42CAD158" w:rsidR="002C7785" w:rsidRPr="006E793A" w:rsidRDefault="002C7785" w:rsidP="00EC47D7">
            <w:pPr>
              <w:spacing w:line="227" w:lineRule="auto"/>
              <w:ind w:left="866"/>
              <w:rPr>
                <w:rFonts w:ascii="Arial" w:hAnsi="Arial" w:cs="Arial"/>
                <w:sz w:val="22"/>
                <w:szCs w:val="22"/>
              </w:rPr>
            </w:pPr>
            <w:r w:rsidRPr="006E793A">
              <w:rPr>
                <w:rFonts w:ascii="Arial" w:hAnsi="Arial" w:cs="Arial"/>
                <w:sz w:val="22"/>
                <w:szCs w:val="22"/>
                <w:u w:val="single"/>
              </w:rPr>
              <w:t>006.2</w:t>
            </w:r>
            <w:r w:rsidR="00CC67BC" w:rsidRPr="006E793A">
              <w:rPr>
                <w:rFonts w:ascii="Arial" w:hAnsi="Arial" w:cs="Arial"/>
                <w:sz w:val="22"/>
                <w:szCs w:val="22"/>
                <w:u w:val="single"/>
              </w:rPr>
              <w:t>9</w:t>
            </w:r>
            <w:r w:rsidRPr="006E793A">
              <w:rPr>
                <w:rFonts w:ascii="Arial" w:hAnsi="Arial" w:cs="Arial"/>
                <w:sz w:val="22"/>
                <w:szCs w:val="22"/>
                <w:u w:val="single"/>
              </w:rPr>
              <w:t>D7</w:t>
            </w:r>
            <w:r w:rsidRPr="006E793A">
              <w:rPr>
                <w:rFonts w:ascii="Arial" w:hAnsi="Arial" w:cs="Arial"/>
                <w:sz w:val="22"/>
                <w:szCs w:val="22"/>
              </w:rPr>
              <w:t xml:space="preserve">  A minimum of twelve (12) semester hours of professional education course work that includes pedagogical content knowledge and principles of career and technical education; and</w:t>
            </w:r>
          </w:p>
          <w:p w14:paraId="7024D66C" w14:textId="77777777" w:rsidR="002C7785" w:rsidRPr="006E793A" w:rsidRDefault="002C7785" w:rsidP="00EC47D7">
            <w:pPr>
              <w:spacing w:line="227" w:lineRule="auto"/>
              <w:ind w:left="866"/>
              <w:rPr>
                <w:rFonts w:ascii="Arial" w:hAnsi="Arial" w:cs="Arial"/>
                <w:sz w:val="22"/>
                <w:szCs w:val="22"/>
              </w:rPr>
            </w:pPr>
          </w:p>
          <w:p w14:paraId="5042DBFA" w14:textId="6F23021E" w:rsidR="002C7785" w:rsidRPr="006E793A" w:rsidRDefault="002C7785" w:rsidP="00EC47D7">
            <w:pPr>
              <w:spacing w:line="227" w:lineRule="auto"/>
              <w:ind w:left="866"/>
              <w:rPr>
                <w:rFonts w:ascii="Arial" w:hAnsi="Arial" w:cs="Arial"/>
                <w:sz w:val="22"/>
                <w:szCs w:val="22"/>
              </w:rPr>
            </w:pPr>
            <w:r w:rsidRPr="006E793A">
              <w:rPr>
                <w:rFonts w:ascii="Arial" w:hAnsi="Arial" w:cs="Arial"/>
                <w:sz w:val="22"/>
                <w:szCs w:val="22"/>
                <w:u w:val="single"/>
              </w:rPr>
              <w:t>006.2</w:t>
            </w:r>
            <w:r w:rsidR="00CC67BC" w:rsidRPr="006E793A">
              <w:rPr>
                <w:rFonts w:ascii="Arial" w:hAnsi="Arial" w:cs="Arial"/>
                <w:sz w:val="22"/>
                <w:szCs w:val="22"/>
                <w:u w:val="single"/>
              </w:rPr>
              <w:t>9</w:t>
            </w:r>
            <w:r w:rsidRPr="006E793A">
              <w:rPr>
                <w:rFonts w:ascii="Arial" w:hAnsi="Arial" w:cs="Arial"/>
                <w:sz w:val="22"/>
                <w:szCs w:val="22"/>
                <w:u w:val="single"/>
              </w:rPr>
              <w:t>D8</w:t>
            </w:r>
            <w:r w:rsidRPr="006E793A">
              <w:rPr>
                <w:rFonts w:ascii="Arial" w:hAnsi="Arial" w:cs="Arial"/>
                <w:sz w:val="22"/>
                <w:szCs w:val="22"/>
              </w:rPr>
              <w:t xml:space="preserve">  A minimum of three (3) semester hours of coursework in the coordination and supervision of work-based learning; and</w:t>
            </w:r>
          </w:p>
          <w:p w14:paraId="2FFDF1A5" w14:textId="77777777" w:rsidR="002C7785" w:rsidRPr="006E793A" w:rsidRDefault="002C7785" w:rsidP="00EC47D7">
            <w:pPr>
              <w:spacing w:line="227" w:lineRule="auto"/>
              <w:ind w:left="866"/>
              <w:rPr>
                <w:rFonts w:ascii="Arial" w:hAnsi="Arial" w:cs="Arial"/>
                <w:sz w:val="22"/>
                <w:szCs w:val="22"/>
              </w:rPr>
            </w:pPr>
          </w:p>
          <w:p w14:paraId="3C2C0907" w14:textId="1EDE12FE" w:rsidR="00EC47D7" w:rsidRPr="006E793A" w:rsidRDefault="00EC47D7" w:rsidP="00EC47D7">
            <w:pPr>
              <w:spacing w:line="227" w:lineRule="auto"/>
              <w:ind w:left="416" w:right="180"/>
              <w:rPr>
                <w:rFonts w:ascii="Arial" w:hAnsi="Arial" w:cs="Arial"/>
                <w:sz w:val="22"/>
                <w:szCs w:val="22"/>
                <w:u w:val="single"/>
              </w:rPr>
            </w:pPr>
            <w:r w:rsidRPr="006E793A">
              <w:rPr>
                <w:rFonts w:ascii="Arial" w:hAnsi="Arial" w:cs="Arial"/>
                <w:sz w:val="22"/>
                <w:szCs w:val="22"/>
                <w:u w:val="single"/>
              </w:rPr>
              <w:t>006.2</w:t>
            </w:r>
            <w:r w:rsidR="00CC67BC" w:rsidRPr="006E793A">
              <w:rPr>
                <w:rFonts w:ascii="Arial" w:hAnsi="Arial" w:cs="Arial"/>
                <w:sz w:val="22"/>
                <w:szCs w:val="22"/>
                <w:u w:val="single"/>
              </w:rPr>
              <w:t>9</w:t>
            </w:r>
            <w:r w:rsidRPr="006E793A">
              <w:rPr>
                <w:rFonts w:ascii="Arial" w:hAnsi="Arial" w:cs="Arial"/>
                <w:sz w:val="22"/>
                <w:szCs w:val="22"/>
                <w:u w:val="single"/>
              </w:rPr>
              <w:t>E</w:t>
            </w:r>
            <w:r w:rsidRPr="006E793A">
              <w:rPr>
                <w:rFonts w:ascii="Arial" w:hAnsi="Arial" w:cs="Arial"/>
                <w:sz w:val="22"/>
                <w:szCs w:val="22"/>
              </w:rPr>
              <w:t xml:space="preserve">  Work Experience:  The endorsement is available only to those persons who have either (A) 1,000 hours of paid work-based experience relevant to the career field or (B) at least 300 hours of supervised work experience relevant to the career field under the direction of the college or university recommending the endorsement.</w:t>
            </w:r>
          </w:p>
          <w:p w14:paraId="00633354" w14:textId="77777777" w:rsidR="00EC47D7" w:rsidRPr="006E793A" w:rsidRDefault="00EC47D7" w:rsidP="00EC47D7">
            <w:pPr>
              <w:spacing w:line="227" w:lineRule="auto"/>
              <w:ind w:left="416" w:right="180"/>
              <w:rPr>
                <w:rFonts w:ascii="Arial" w:hAnsi="Arial" w:cs="Arial"/>
                <w:sz w:val="22"/>
                <w:szCs w:val="22"/>
                <w:u w:val="single"/>
              </w:rPr>
            </w:pPr>
          </w:p>
          <w:p w14:paraId="4BFECF3B" w14:textId="77777777" w:rsidR="00EC47D7" w:rsidRPr="006E793A" w:rsidRDefault="00EC47D7" w:rsidP="00EC47D7">
            <w:pPr>
              <w:spacing w:line="228" w:lineRule="auto"/>
              <w:ind w:left="720" w:right="187"/>
              <w:rPr>
                <w:rFonts w:ascii="Arial" w:hAnsi="Arial" w:cs="Arial"/>
                <w:sz w:val="22"/>
                <w:szCs w:val="22"/>
              </w:rPr>
            </w:pPr>
          </w:p>
        </w:tc>
      </w:tr>
    </w:tbl>
    <w:p w14:paraId="65C31BDB" w14:textId="77777777" w:rsidR="00EC47D7" w:rsidRPr="006E793A" w:rsidRDefault="00EC47D7" w:rsidP="002825CA">
      <w:pPr>
        <w:spacing w:line="276" w:lineRule="auto"/>
        <w:rPr>
          <w:rFonts w:ascii="Arial" w:eastAsia="Calibri" w:hAnsi="Arial" w:cs="Arial"/>
          <w:sz w:val="22"/>
          <w:szCs w:val="22"/>
        </w:rPr>
      </w:pPr>
    </w:p>
    <w:p w14:paraId="09109FB7" w14:textId="77777777" w:rsidR="00173571" w:rsidRPr="006E793A" w:rsidRDefault="00173571" w:rsidP="00173571">
      <w:pPr>
        <w:jc w:val="center"/>
        <w:outlineLvl w:val="0"/>
        <w:rPr>
          <w:rFonts w:ascii="Arial" w:hAnsi="Arial" w:cs="Arial"/>
          <w:b/>
          <w:i/>
          <w:szCs w:val="24"/>
        </w:rPr>
      </w:pPr>
      <w:r w:rsidRPr="006E793A">
        <w:rPr>
          <w:rFonts w:ascii="Arial" w:hAnsi="Arial" w:cs="Arial"/>
          <w:b/>
          <w:i/>
          <w:szCs w:val="24"/>
        </w:rPr>
        <w:t>THE FOLLOWING ARE RECOMMENDED GUIDELINES FOR INCLUSION AS PART OF THE INSTITUTION’S PLAN UNDER THIS ENDORSEMENT.</w:t>
      </w:r>
    </w:p>
    <w:p w14:paraId="5DCBEC52" w14:textId="77777777" w:rsidR="00173571" w:rsidRPr="006E793A" w:rsidRDefault="00173571" w:rsidP="00173571">
      <w:pPr>
        <w:jc w:val="center"/>
        <w:outlineLvl w:val="0"/>
        <w:rPr>
          <w:rFonts w:ascii="Arial" w:hAnsi="Arial" w:cs="Arial"/>
          <w:b/>
          <w:i/>
          <w:szCs w:val="24"/>
        </w:rPr>
      </w:pPr>
    </w:p>
    <w:p w14:paraId="7335F282" w14:textId="77777777" w:rsidR="00173571" w:rsidRPr="006E793A" w:rsidRDefault="00173571" w:rsidP="00173571">
      <w:pPr>
        <w:spacing w:line="228" w:lineRule="auto"/>
        <w:rPr>
          <w:rFonts w:ascii="Arial" w:hAnsi="Arial" w:cs="Arial"/>
          <w:sz w:val="22"/>
          <w:szCs w:val="22"/>
        </w:rPr>
      </w:pPr>
      <w:r w:rsidRPr="006E793A">
        <w:rPr>
          <w:rFonts w:ascii="Arial" w:hAnsi="Arial" w:cs="Arial"/>
          <w:sz w:val="22"/>
          <w:szCs w:val="22"/>
        </w:rPr>
        <w:t>Through the courses identified in its plan, the institution must provide candidates for this endorsement with opportunities to demonstrate the knowledge and competencies required by the following guidelines:</w:t>
      </w:r>
    </w:p>
    <w:p w14:paraId="77A55491" w14:textId="77777777" w:rsidR="00173571" w:rsidRPr="006E793A" w:rsidRDefault="00173571" w:rsidP="00173571">
      <w:pPr>
        <w:spacing w:line="228" w:lineRule="auto"/>
        <w:rPr>
          <w:rFonts w:ascii="Arial" w:hAnsi="Arial" w:cs="Arial"/>
          <w:sz w:val="22"/>
          <w:szCs w:val="22"/>
        </w:rPr>
      </w:pPr>
    </w:p>
    <w:p w14:paraId="1CAA3BE2" w14:textId="77777777" w:rsidR="00173571" w:rsidRPr="006E793A" w:rsidRDefault="00173571" w:rsidP="00173571">
      <w:pPr>
        <w:spacing w:line="228" w:lineRule="auto"/>
        <w:rPr>
          <w:rFonts w:ascii="Arial" w:hAnsi="Arial" w:cs="Arial"/>
          <w:b/>
          <w:sz w:val="22"/>
          <w:szCs w:val="22"/>
          <w:u w:val="single"/>
        </w:rPr>
      </w:pPr>
      <w:r w:rsidRPr="006E793A">
        <w:rPr>
          <w:rFonts w:ascii="Arial" w:hAnsi="Arial" w:cs="Arial"/>
          <w:b/>
          <w:sz w:val="22"/>
          <w:szCs w:val="22"/>
          <w:u w:val="single"/>
        </w:rPr>
        <w:t>Pedagogical Content Knowledge</w:t>
      </w:r>
    </w:p>
    <w:p w14:paraId="49C814A8" w14:textId="77777777" w:rsidR="00173571" w:rsidRPr="006E793A" w:rsidRDefault="00173571" w:rsidP="00173571">
      <w:pPr>
        <w:spacing w:line="228" w:lineRule="auto"/>
        <w:rPr>
          <w:rFonts w:ascii="Arial" w:hAnsi="Arial" w:cs="Arial"/>
          <w:b/>
          <w:sz w:val="22"/>
          <w:szCs w:val="22"/>
          <w:u w:val="single"/>
        </w:rPr>
      </w:pPr>
    </w:p>
    <w:p w14:paraId="1BCD5CC8"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1.  </w:t>
      </w:r>
      <w:r w:rsidRPr="006E793A">
        <w:rPr>
          <w:rFonts w:ascii="Arial" w:hAnsi="Arial" w:cs="Arial"/>
          <w:sz w:val="22"/>
          <w:szCs w:val="22"/>
        </w:rPr>
        <w:t>Health Science candidates will have the appropriate pedagogical knowledge and skills to develop and deliver an effective Health Science curriculum to prepare students for entry-level positions in Health Science career settings.</w:t>
      </w:r>
    </w:p>
    <w:p w14:paraId="306D1FC7" w14:textId="77777777" w:rsidR="00173571" w:rsidRPr="006E793A" w:rsidRDefault="00173571" w:rsidP="00173571">
      <w:pPr>
        <w:rPr>
          <w:rFonts w:ascii="Arial" w:hAnsi="Arial" w:cs="Arial"/>
          <w:sz w:val="22"/>
          <w:szCs w:val="22"/>
        </w:rPr>
      </w:pPr>
    </w:p>
    <w:p w14:paraId="6568D4D5" w14:textId="77777777" w:rsidR="00173571" w:rsidRPr="006E793A" w:rsidRDefault="00173571" w:rsidP="00173571">
      <w:pPr>
        <w:rPr>
          <w:rFonts w:ascii="Arial" w:hAnsi="Arial" w:cs="Arial"/>
          <w:sz w:val="22"/>
          <w:szCs w:val="22"/>
        </w:rPr>
      </w:pPr>
      <w:r w:rsidRPr="006E793A">
        <w:rPr>
          <w:rFonts w:ascii="Arial" w:hAnsi="Arial" w:cs="Arial"/>
          <w:sz w:val="22"/>
          <w:szCs w:val="22"/>
        </w:rPr>
        <w:t>Health Science candidates will:</w:t>
      </w:r>
    </w:p>
    <w:p w14:paraId="01B9CA6C" w14:textId="77777777" w:rsidR="00173571" w:rsidRPr="006E793A" w:rsidRDefault="00173571" w:rsidP="00173571">
      <w:pPr>
        <w:rPr>
          <w:rFonts w:ascii="Arial" w:hAnsi="Arial" w:cs="Arial"/>
          <w:sz w:val="22"/>
          <w:szCs w:val="22"/>
        </w:rPr>
      </w:pPr>
    </w:p>
    <w:p w14:paraId="4F9738F2" w14:textId="77777777" w:rsidR="00173571" w:rsidRPr="006E793A" w:rsidRDefault="00173571" w:rsidP="00173571">
      <w:pPr>
        <w:ind w:left="1620" w:hanging="1260"/>
        <w:rPr>
          <w:rFonts w:ascii="Arial" w:hAnsi="Arial" w:cs="Arial"/>
          <w:strike/>
          <w:sz w:val="22"/>
          <w:szCs w:val="22"/>
        </w:rPr>
      </w:pPr>
      <w:r w:rsidRPr="006E793A">
        <w:rPr>
          <w:rFonts w:ascii="Arial" w:hAnsi="Arial" w:cs="Arial"/>
          <w:sz w:val="22"/>
          <w:szCs w:val="22"/>
        </w:rPr>
        <w:t xml:space="preserve">Element 1.   Plan and implement an effective Health Science program of study that aligns with the Nebraska Department of Education: </w:t>
      </w:r>
    </w:p>
    <w:p w14:paraId="77708018" w14:textId="77777777" w:rsidR="00173571" w:rsidRPr="006E793A" w:rsidRDefault="00173571" w:rsidP="00173571">
      <w:pPr>
        <w:ind w:left="2160" w:hanging="540"/>
        <w:rPr>
          <w:rFonts w:ascii="Arial" w:hAnsi="Arial" w:cs="Arial"/>
          <w:sz w:val="22"/>
          <w:szCs w:val="22"/>
        </w:rPr>
      </w:pPr>
      <w:r w:rsidRPr="006E793A">
        <w:rPr>
          <w:rFonts w:ascii="Arial" w:hAnsi="Arial" w:cs="Arial"/>
          <w:sz w:val="22"/>
          <w:szCs w:val="22"/>
        </w:rPr>
        <w:t>1a.   Career and Technical Education Health Sciences Approved State Model</w:t>
      </w:r>
    </w:p>
    <w:p w14:paraId="31EF03F1" w14:textId="77777777" w:rsidR="00173571" w:rsidRPr="006E793A" w:rsidRDefault="00173571" w:rsidP="00173571">
      <w:pPr>
        <w:ind w:left="2160" w:hanging="540"/>
        <w:rPr>
          <w:rFonts w:ascii="Arial" w:hAnsi="Arial" w:cs="Arial"/>
          <w:sz w:val="22"/>
          <w:szCs w:val="22"/>
        </w:rPr>
      </w:pPr>
      <w:r w:rsidRPr="006E793A">
        <w:rPr>
          <w:rFonts w:ascii="Arial" w:hAnsi="Arial" w:cs="Arial"/>
          <w:sz w:val="22"/>
          <w:szCs w:val="22"/>
        </w:rPr>
        <w:t xml:space="preserve">        Programs of Study;</w:t>
      </w:r>
    </w:p>
    <w:p w14:paraId="39770BB1" w14:textId="77777777" w:rsidR="00173571" w:rsidRPr="006E793A" w:rsidRDefault="00173571" w:rsidP="00173571">
      <w:pPr>
        <w:ind w:left="2160" w:hanging="540"/>
        <w:rPr>
          <w:rFonts w:ascii="Arial" w:hAnsi="Arial" w:cs="Arial"/>
          <w:sz w:val="22"/>
          <w:szCs w:val="22"/>
        </w:rPr>
      </w:pPr>
      <w:r w:rsidRPr="006E793A">
        <w:rPr>
          <w:rFonts w:ascii="Arial" w:hAnsi="Arial" w:cs="Arial"/>
          <w:sz w:val="22"/>
          <w:szCs w:val="22"/>
        </w:rPr>
        <w:t>1b.   Nebraska College and Career Ready Practices; and</w:t>
      </w:r>
    </w:p>
    <w:p w14:paraId="270868A8" w14:textId="77777777" w:rsidR="00173571" w:rsidRPr="006E793A" w:rsidRDefault="00173571" w:rsidP="00173571">
      <w:pPr>
        <w:ind w:left="2160" w:hanging="540"/>
        <w:rPr>
          <w:rFonts w:ascii="Arial" w:hAnsi="Arial" w:cs="Arial"/>
          <w:sz w:val="22"/>
          <w:szCs w:val="22"/>
        </w:rPr>
      </w:pPr>
      <w:r w:rsidRPr="006E793A">
        <w:rPr>
          <w:rFonts w:ascii="Arial" w:hAnsi="Arial" w:cs="Arial"/>
          <w:sz w:val="22"/>
          <w:szCs w:val="22"/>
        </w:rPr>
        <w:t>1c.   Health Science Cluster and Pathway Standards.</w:t>
      </w:r>
    </w:p>
    <w:p w14:paraId="08A3C954"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Design instructional methods and assessment tools using current and research-based strategies to advance learning.</w:t>
      </w:r>
    </w:p>
    <w:p w14:paraId="0E6F5C42"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Plan, implement, assess, and reflect on instruction that promotes student engagement, builds sustained Health Science college and career readiness, and responds to diverse student needs.</w:t>
      </w:r>
    </w:p>
    <w:p w14:paraId="6133010E" w14:textId="77777777" w:rsidR="00173571" w:rsidRPr="006E793A" w:rsidRDefault="00173571" w:rsidP="00173571">
      <w:pPr>
        <w:ind w:left="1620" w:hanging="1260"/>
        <w:rPr>
          <w:rFonts w:ascii="Arial" w:hAnsi="Arial" w:cs="Arial"/>
          <w:strike/>
          <w:sz w:val="22"/>
          <w:szCs w:val="22"/>
        </w:rPr>
      </w:pPr>
      <w:r w:rsidRPr="006E793A">
        <w:rPr>
          <w:rFonts w:ascii="Arial" w:hAnsi="Arial" w:cs="Arial"/>
          <w:sz w:val="22"/>
          <w:szCs w:val="22"/>
        </w:rPr>
        <w:t xml:space="preserve">Element 4.   Recognize current health care and Allied Health resources and technology to manage instruction and to support student learning in the Health Science field. </w:t>
      </w:r>
    </w:p>
    <w:p w14:paraId="7CBC4EF3" w14:textId="77777777" w:rsidR="00173571" w:rsidRPr="006E793A" w:rsidRDefault="00173571" w:rsidP="00173571">
      <w:pPr>
        <w:ind w:left="1620" w:hanging="1260"/>
        <w:rPr>
          <w:rFonts w:ascii="Arial" w:hAnsi="Arial" w:cs="Arial"/>
          <w:sz w:val="22"/>
          <w:szCs w:val="22"/>
        </w:rPr>
      </w:pPr>
    </w:p>
    <w:p w14:paraId="5F2DAA73" w14:textId="77777777" w:rsidR="00173571" w:rsidRPr="006E793A" w:rsidRDefault="00173571" w:rsidP="00173571">
      <w:pPr>
        <w:rPr>
          <w:rFonts w:ascii="Arial" w:hAnsi="Arial" w:cs="Arial"/>
          <w:b/>
          <w:sz w:val="22"/>
          <w:szCs w:val="22"/>
          <w:u w:val="single"/>
        </w:rPr>
      </w:pPr>
      <w:r w:rsidRPr="006E793A">
        <w:rPr>
          <w:rFonts w:ascii="Arial" w:hAnsi="Arial" w:cs="Arial"/>
          <w:b/>
          <w:sz w:val="22"/>
          <w:szCs w:val="22"/>
          <w:u w:val="single"/>
        </w:rPr>
        <w:t>Health Sciences Content Knowledge</w:t>
      </w:r>
    </w:p>
    <w:p w14:paraId="75F0E673" w14:textId="77777777" w:rsidR="00173571" w:rsidRPr="006E793A" w:rsidRDefault="00173571" w:rsidP="00173571">
      <w:pPr>
        <w:ind w:left="1620" w:hanging="1260"/>
        <w:rPr>
          <w:rFonts w:ascii="Arial" w:hAnsi="Arial" w:cs="Arial"/>
          <w:sz w:val="22"/>
          <w:szCs w:val="22"/>
          <w:u w:val="single"/>
        </w:rPr>
      </w:pPr>
    </w:p>
    <w:p w14:paraId="35C5C077"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2.  </w:t>
      </w:r>
      <w:r w:rsidRPr="006E793A">
        <w:rPr>
          <w:rFonts w:ascii="Arial" w:hAnsi="Arial" w:cs="Arial"/>
          <w:sz w:val="22"/>
          <w:szCs w:val="22"/>
        </w:rPr>
        <w:t>Health Science candidates will have the knowledge and skills to deliver appropriate Health Science content knowledge to all students.</w:t>
      </w:r>
    </w:p>
    <w:p w14:paraId="7E756447" w14:textId="77777777" w:rsidR="00173571" w:rsidRPr="006E793A" w:rsidRDefault="00173571" w:rsidP="00173571">
      <w:pPr>
        <w:rPr>
          <w:rFonts w:ascii="Arial" w:hAnsi="Arial" w:cs="Arial"/>
          <w:sz w:val="22"/>
          <w:szCs w:val="22"/>
        </w:rPr>
      </w:pPr>
    </w:p>
    <w:p w14:paraId="7894E9D5" w14:textId="77777777" w:rsidR="00173571" w:rsidRPr="006E793A" w:rsidRDefault="00173571" w:rsidP="00173571">
      <w:pPr>
        <w:rPr>
          <w:rFonts w:ascii="Arial" w:hAnsi="Arial" w:cs="Arial"/>
          <w:sz w:val="22"/>
          <w:szCs w:val="22"/>
        </w:rPr>
      </w:pPr>
      <w:r w:rsidRPr="006E793A">
        <w:rPr>
          <w:rFonts w:ascii="Arial" w:hAnsi="Arial" w:cs="Arial"/>
          <w:sz w:val="22"/>
          <w:szCs w:val="22"/>
        </w:rPr>
        <w:t>Health Science candidates will:</w:t>
      </w:r>
    </w:p>
    <w:p w14:paraId="03DB7BE8" w14:textId="77777777" w:rsidR="00173571" w:rsidRPr="006E793A" w:rsidRDefault="00173571" w:rsidP="00173571">
      <w:pPr>
        <w:rPr>
          <w:rFonts w:ascii="Arial" w:hAnsi="Arial" w:cs="Arial"/>
          <w:sz w:val="22"/>
          <w:szCs w:val="22"/>
        </w:rPr>
      </w:pPr>
    </w:p>
    <w:p w14:paraId="162D1993"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Possess content knowledge upon which to build the Health Science curriculum.</w:t>
      </w:r>
    </w:p>
    <w:p w14:paraId="5B3AC8E9"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Apply knowledge of core academic areas (English Language Arts, Mathematics, Science, and Social Studies) within the Health Science curriculum.</w:t>
      </w:r>
    </w:p>
    <w:p w14:paraId="793A686F"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Incorporate an understanding of historical, current, and evolving domestic and global Health Science trends, including Health Science career possibilities and associated career preparation.</w:t>
      </w:r>
    </w:p>
    <w:p w14:paraId="50C569B4" w14:textId="77777777" w:rsidR="00173571" w:rsidRPr="006E793A" w:rsidRDefault="00173571" w:rsidP="00173571">
      <w:pPr>
        <w:ind w:left="1620" w:hanging="1260"/>
        <w:rPr>
          <w:rFonts w:ascii="Arial" w:hAnsi="Arial" w:cs="Arial"/>
          <w:strike/>
          <w:sz w:val="22"/>
          <w:szCs w:val="22"/>
        </w:rPr>
      </w:pPr>
      <w:r w:rsidRPr="006E793A">
        <w:rPr>
          <w:rFonts w:ascii="Arial" w:hAnsi="Arial" w:cs="Arial"/>
          <w:sz w:val="22"/>
          <w:szCs w:val="22"/>
        </w:rPr>
        <w:t>Element 4.   Demonstrate knowledge of, and the ability to develop student skills for successful employment in the Health Science industry.</w:t>
      </w:r>
    </w:p>
    <w:p w14:paraId="4074F023"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5.   Demonstrate knowledge of health and safety policies/guidelines, regulatory standards, legal and ethical practices, and safety procedures related to Health Science occupations.</w:t>
      </w:r>
    </w:p>
    <w:p w14:paraId="612D4F12" w14:textId="77777777" w:rsidR="00173571" w:rsidRPr="006E793A" w:rsidRDefault="00173571" w:rsidP="00173571">
      <w:pPr>
        <w:ind w:left="1620" w:hanging="1260"/>
        <w:rPr>
          <w:rFonts w:ascii="Arial" w:hAnsi="Arial" w:cs="Arial"/>
          <w:sz w:val="22"/>
          <w:szCs w:val="22"/>
          <w:u w:val="single"/>
        </w:rPr>
      </w:pPr>
    </w:p>
    <w:p w14:paraId="223F5602" w14:textId="77777777" w:rsidR="00173571" w:rsidRPr="006E793A" w:rsidRDefault="00173571" w:rsidP="00173571">
      <w:pPr>
        <w:ind w:left="1620" w:hanging="1260"/>
        <w:rPr>
          <w:rFonts w:ascii="Arial" w:hAnsi="Arial" w:cs="Arial"/>
          <w:sz w:val="22"/>
          <w:szCs w:val="22"/>
          <w:u w:val="single"/>
        </w:rPr>
      </w:pPr>
    </w:p>
    <w:p w14:paraId="72D356DA" w14:textId="77777777" w:rsidR="00173571" w:rsidRPr="006E793A" w:rsidRDefault="00173571" w:rsidP="00173571">
      <w:pPr>
        <w:rPr>
          <w:rFonts w:ascii="Arial" w:hAnsi="Arial" w:cs="Arial"/>
          <w:b/>
          <w:sz w:val="22"/>
          <w:szCs w:val="22"/>
          <w:u w:val="single"/>
        </w:rPr>
      </w:pPr>
      <w:r w:rsidRPr="006E793A">
        <w:rPr>
          <w:rFonts w:ascii="Arial" w:hAnsi="Arial" w:cs="Arial"/>
          <w:b/>
          <w:sz w:val="22"/>
          <w:szCs w:val="22"/>
          <w:u w:val="single"/>
        </w:rPr>
        <w:t>Communication and Collaboration</w:t>
      </w:r>
    </w:p>
    <w:p w14:paraId="30B7D804" w14:textId="77777777" w:rsidR="00173571" w:rsidRPr="006E793A" w:rsidRDefault="00173571" w:rsidP="00173571">
      <w:pPr>
        <w:rPr>
          <w:rFonts w:ascii="Arial" w:hAnsi="Arial" w:cs="Arial"/>
          <w:b/>
          <w:sz w:val="22"/>
          <w:szCs w:val="22"/>
          <w:u w:val="single"/>
        </w:rPr>
      </w:pPr>
    </w:p>
    <w:p w14:paraId="17E6DDCF"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3.  </w:t>
      </w:r>
      <w:r w:rsidRPr="006E793A">
        <w:rPr>
          <w:rFonts w:ascii="Arial" w:hAnsi="Arial" w:cs="Arial"/>
          <w:sz w:val="22"/>
          <w:szCs w:val="22"/>
        </w:rPr>
        <w:t>Health Science candidates will utilize effective communication and collaboration skills to enhance the Health Science curriculum by working with education and Health Science partners.</w:t>
      </w:r>
    </w:p>
    <w:p w14:paraId="0ED80533" w14:textId="77777777" w:rsidR="00173571" w:rsidRPr="006E793A" w:rsidRDefault="00173571" w:rsidP="00173571">
      <w:pPr>
        <w:rPr>
          <w:rFonts w:ascii="Arial" w:hAnsi="Arial" w:cs="Arial"/>
          <w:sz w:val="22"/>
          <w:szCs w:val="22"/>
        </w:rPr>
      </w:pPr>
    </w:p>
    <w:p w14:paraId="104C3572" w14:textId="77777777" w:rsidR="00173571" w:rsidRPr="006E793A" w:rsidRDefault="00173571" w:rsidP="00173571">
      <w:pPr>
        <w:rPr>
          <w:rFonts w:ascii="Arial" w:hAnsi="Arial" w:cs="Arial"/>
          <w:sz w:val="22"/>
          <w:szCs w:val="22"/>
        </w:rPr>
      </w:pPr>
      <w:r w:rsidRPr="006E793A">
        <w:rPr>
          <w:rFonts w:ascii="Arial" w:hAnsi="Arial" w:cs="Arial"/>
          <w:sz w:val="22"/>
          <w:szCs w:val="22"/>
        </w:rPr>
        <w:t>Health Science candidates will:</w:t>
      </w:r>
    </w:p>
    <w:p w14:paraId="56AB0791" w14:textId="77777777" w:rsidR="00173571" w:rsidRPr="006E793A" w:rsidRDefault="00173571" w:rsidP="00173571">
      <w:pPr>
        <w:rPr>
          <w:rFonts w:ascii="Arial" w:hAnsi="Arial" w:cs="Arial"/>
          <w:sz w:val="22"/>
          <w:szCs w:val="22"/>
        </w:rPr>
      </w:pPr>
    </w:p>
    <w:p w14:paraId="7A4E2581"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Collaborate with secondary educational systems, post-secondary educational institutions, and/or medical profession partners in the development of an articulated curriculum.</w:t>
      </w:r>
    </w:p>
    <w:p w14:paraId="2301D24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Collaborate with school personnel and Health Science industry representatives to provide instruction and field-based experiences in settings with qualified staff to support student learning.</w:t>
      </w:r>
    </w:p>
    <w:p w14:paraId="17ECD6EC"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Collaborate with community-based advisory committees to support and enhance the Health Science program.</w:t>
      </w:r>
    </w:p>
    <w:p w14:paraId="73FDC923" w14:textId="77777777" w:rsidR="00173571" w:rsidRPr="006E793A" w:rsidRDefault="00173571" w:rsidP="00173571">
      <w:pPr>
        <w:ind w:left="1620" w:hanging="1260"/>
        <w:rPr>
          <w:rFonts w:ascii="Arial" w:hAnsi="Arial" w:cs="Arial"/>
          <w:sz w:val="22"/>
          <w:szCs w:val="22"/>
          <w:u w:val="single"/>
        </w:rPr>
      </w:pPr>
    </w:p>
    <w:p w14:paraId="6A1A46C3" w14:textId="77777777" w:rsidR="00173571" w:rsidRPr="006E793A" w:rsidRDefault="00173571" w:rsidP="00173571">
      <w:pPr>
        <w:rPr>
          <w:rFonts w:ascii="Arial" w:hAnsi="Arial" w:cs="Arial"/>
          <w:b/>
          <w:sz w:val="22"/>
          <w:szCs w:val="22"/>
          <w:u w:val="single"/>
        </w:rPr>
      </w:pPr>
      <w:r w:rsidRPr="006E793A">
        <w:rPr>
          <w:rFonts w:ascii="Arial" w:hAnsi="Arial" w:cs="Arial"/>
          <w:b/>
          <w:sz w:val="22"/>
          <w:szCs w:val="22"/>
          <w:u w:val="single"/>
        </w:rPr>
        <w:t>Professional Knowledge and Skills</w:t>
      </w:r>
    </w:p>
    <w:p w14:paraId="0D199B35" w14:textId="77777777" w:rsidR="00173571" w:rsidRPr="006E793A" w:rsidRDefault="00173571" w:rsidP="00173571">
      <w:pPr>
        <w:rPr>
          <w:rFonts w:ascii="Arial" w:hAnsi="Arial" w:cs="Arial"/>
          <w:b/>
          <w:sz w:val="22"/>
          <w:szCs w:val="22"/>
          <w:u w:val="single"/>
        </w:rPr>
      </w:pPr>
    </w:p>
    <w:p w14:paraId="2A63F71A"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4.  </w:t>
      </w:r>
      <w:r w:rsidRPr="006E793A">
        <w:rPr>
          <w:rFonts w:ascii="Arial" w:hAnsi="Arial" w:cs="Arial"/>
          <w:sz w:val="22"/>
          <w:szCs w:val="22"/>
        </w:rPr>
        <w:t>Health Science candidates will demonstrate attitudes, knowledge, skills and dispositions needed for success as a teacher in Health Science.</w:t>
      </w:r>
    </w:p>
    <w:p w14:paraId="580B78C9" w14:textId="77777777" w:rsidR="00173571" w:rsidRPr="006E793A" w:rsidRDefault="00173571" w:rsidP="00173571">
      <w:pPr>
        <w:rPr>
          <w:rFonts w:ascii="Arial" w:hAnsi="Arial" w:cs="Arial"/>
          <w:sz w:val="22"/>
          <w:szCs w:val="22"/>
        </w:rPr>
      </w:pPr>
    </w:p>
    <w:p w14:paraId="4B2596C7" w14:textId="77777777" w:rsidR="00173571" w:rsidRPr="006E793A" w:rsidRDefault="00173571" w:rsidP="00173571">
      <w:pPr>
        <w:rPr>
          <w:rFonts w:ascii="Arial" w:hAnsi="Arial" w:cs="Arial"/>
          <w:sz w:val="22"/>
          <w:szCs w:val="22"/>
        </w:rPr>
      </w:pPr>
      <w:r w:rsidRPr="006E793A">
        <w:rPr>
          <w:rFonts w:ascii="Arial" w:hAnsi="Arial" w:cs="Arial"/>
          <w:sz w:val="22"/>
          <w:szCs w:val="22"/>
        </w:rPr>
        <w:t>Health Science candidates will:</w:t>
      </w:r>
    </w:p>
    <w:p w14:paraId="7C162F60" w14:textId="77777777" w:rsidR="00173571" w:rsidRPr="006E793A" w:rsidRDefault="00173571" w:rsidP="00173571">
      <w:pPr>
        <w:rPr>
          <w:rFonts w:ascii="Arial" w:hAnsi="Arial" w:cs="Arial"/>
          <w:sz w:val="22"/>
          <w:szCs w:val="22"/>
        </w:rPr>
      </w:pPr>
    </w:p>
    <w:p w14:paraId="7A2462F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Model legal/ethical practices, guidelines and procedures for Health Science.</w:t>
      </w:r>
    </w:p>
    <w:p w14:paraId="60F5AFEA"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Identify concepts and strategies through Career Student Organizations (CSO), such as HOSA-Future Health Professionals that assist students to be college and career ready.</w:t>
      </w:r>
    </w:p>
    <w:p w14:paraId="4C6A8C8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Facilitate collaborative learning by working together in groups that may include students, teachers, business and industry leaders, and others.</w:t>
      </w:r>
    </w:p>
    <w:p w14:paraId="2E9E2628" w14:textId="77777777" w:rsidR="00173571" w:rsidRPr="006E793A" w:rsidRDefault="00173571" w:rsidP="00173571">
      <w:pPr>
        <w:ind w:left="1620" w:hanging="1260"/>
        <w:rPr>
          <w:rFonts w:ascii="Arial" w:hAnsi="Arial" w:cs="Arial"/>
          <w:sz w:val="22"/>
          <w:szCs w:val="22"/>
        </w:rPr>
      </w:pPr>
    </w:p>
    <w:p w14:paraId="042AA3D4" w14:textId="77777777" w:rsidR="00173571" w:rsidRPr="006E793A" w:rsidRDefault="00173571" w:rsidP="00173571">
      <w:pPr>
        <w:rPr>
          <w:rFonts w:ascii="Arial" w:hAnsi="Arial" w:cs="Arial"/>
          <w:b/>
          <w:sz w:val="22"/>
          <w:szCs w:val="22"/>
          <w:u w:val="single"/>
        </w:rPr>
      </w:pPr>
      <w:r w:rsidRPr="006E793A">
        <w:rPr>
          <w:rFonts w:ascii="Arial" w:hAnsi="Arial" w:cs="Arial"/>
          <w:b/>
          <w:sz w:val="22"/>
          <w:szCs w:val="22"/>
          <w:u w:val="single"/>
        </w:rPr>
        <w:t xml:space="preserve">Principles of Career and Technical Education </w:t>
      </w:r>
    </w:p>
    <w:p w14:paraId="72DBA094" w14:textId="77777777" w:rsidR="00173571" w:rsidRPr="006E793A" w:rsidRDefault="00173571" w:rsidP="00173571">
      <w:pPr>
        <w:rPr>
          <w:rFonts w:ascii="Arial" w:hAnsi="Arial" w:cs="Arial"/>
          <w:b/>
          <w:sz w:val="22"/>
          <w:szCs w:val="22"/>
          <w:u w:val="single"/>
        </w:rPr>
      </w:pPr>
    </w:p>
    <w:p w14:paraId="6EAC402E"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5.  </w:t>
      </w:r>
      <w:r w:rsidRPr="006E793A">
        <w:rPr>
          <w:rFonts w:ascii="Arial" w:hAnsi="Arial" w:cs="Arial"/>
          <w:sz w:val="22"/>
          <w:szCs w:val="22"/>
        </w:rPr>
        <w:t>Deliver a standards-based curriculum in appropriate career fields through programs of study that incorporate classroom and laboratory instruction; experiential, project and work-based learning, and leadership and personal development through HOSA-Future Health Professionals.</w:t>
      </w:r>
    </w:p>
    <w:p w14:paraId="61270CA3" w14:textId="77777777" w:rsidR="00173571" w:rsidRPr="006E793A" w:rsidRDefault="00173571" w:rsidP="00173571">
      <w:pPr>
        <w:ind w:left="360"/>
        <w:rPr>
          <w:rFonts w:ascii="Arial" w:hAnsi="Arial" w:cs="Arial"/>
          <w:sz w:val="22"/>
          <w:szCs w:val="22"/>
        </w:rPr>
      </w:pPr>
    </w:p>
    <w:p w14:paraId="321CA0A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Develop programs of study that reflect the needs of the community and have been developed in accordance with state requirements.</w:t>
      </w:r>
    </w:p>
    <w:p w14:paraId="0F4C25E6"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Design courses in the program of study that are organized logically and sequentially from introductory to advanced levels.</w:t>
      </w:r>
    </w:p>
    <w:p w14:paraId="7756AC5D" w14:textId="77777777" w:rsidR="00173571" w:rsidRPr="006E793A" w:rsidRDefault="00173571" w:rsidP="00173571">
      <w:pPr>
        <w:ind w:left="1620" w:hanging="1260"/>
        <w:rPr>
          <w:rFonts w:ascii="Arial" w:hAnsi="Arial" w:cs="Arial"/>
          <w:sz w:val="22"/>
          <w:szCs w:val="22"/>
        </w:rPr>
      </w:pPr>
    </w:p>
    <w:p w14:paraId="531F5462" w14:textId="77777777" w:rsidR="00173571" w:rsidRPr="006E793A" w:rsidRDefault="00173571" w:rsidP="00173571">
      <w:pPr>
        <w:rPr>
          <w:rFonts w:ascii="Arial" w:hAnsi="Arial" w:cs="Arial"/>
          <w:sz w:val="22"/>
          <w:szCs w:val="22"/>
        </w:rPr>
      </w:pPr>
      <w:r w:rsidRPr="006E793A">
        <w:rPr>
          <w:rFonts w:ascii="Arial" w:hAnsi="Arial" w:cs="Arial"/>
          <w:b/>
          <w:sz w:val="22"/>
          <w:szCs w:val="22"/>
        </w:rPr>
        <w:t>Standard 6.</w:t>
      </w:r>
      <w:r w:rsidRPr="006E793A">
        <w:rPr>
          <w:rFonts w:ascii="Arial" w:hAnsi="Arial" w:cs="Arial"/>
          <w:sz w:val="22"/>
          <w:szCs w:val="22"/>
        </w:rPr>
        <w:t xml:space="preserve">  Design facilities and equipment that support the implementation of the program and curriculum by providing all students with opportunities for the development and application of knowledge and skills.</w:t>
      </w:r>
    </w:p>
    <w:p w14:paraId="73F52351" w14:textId="77777777" w:rsidR="00173571" w:rsidRPr="006E793A" w:rsidRDefault="00173571" w:rsidP="00173571">
      <w:pPr>
        <w:rPr>
          <w:rFonts w:ascii="Arial" w:hAnsi="Arial" w:cs="Arial"/>
          <w:sz w:val="22"/>
          <w:szCs w:val="22"/>
        </w:rPr>
      </w:pPr>
    </w:p>
    <w:p w14:paraId="1E58D3F6"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Develop facility plans that provide for the effective delivery of all programs of study offered.</w:t>
      </w:r>
    </w:p>
    <w:p w14:paraId="50C84FD2"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Demonstrate knowledge of existing local, state, and federal safety and health standards.</w:t>
      </w:r>
    </w:p>
    <w:p w14:paraId="2FAB01C2"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Develop training and evaluation so those using the facility engage in a safe working environment.</w:t>
      </w:r>
    </w:p>
    <w:p w14:paraId="4E6F3A7B"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4.   Demonstrate the ability to maintain a clean and organized environment conducive to learning.</w:t>
      </w:r>
    </w:p>
    <w:p w14:paraId="1C2353B5"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5.   Demonstrate knowledge of facility design that is accessible and accommodating to all students.</w:t>
      </w:r>
    </w:p>
    <w:p w14:paraId="124F0420"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6.   Demonstrate the ability to organize storage space for both student and teacher materials, supplies, and equipment.</w:t>
      </w:r>
    </w:p>
    <w:p w14:paraId="7C5DEA0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7.   Maintain an inventory of equipment, tools, consumable items, and instructional technology and is able to develop a plan for new purchases and replacements.</w:t>
      </w:r>
    </w:p>
    <w:p w14:paraId="39E82DC4"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8.   Maintain equipment, tools, and instruction technology adequate to current industry standards.</w:t>
      </w:r>
    </w:p>
    <w:p w14:paraId="1B30919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9.   Plan for adequate quantities of tools, equipment, and consumable supplies for equipping students at all times.</w:t>
      </w:r>
    </w:p>
    <w:p w14:paraId="314E4272"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10.  Maintain equipment, tools, and instructional technology that is current, available, and used effectively for delivering instruction.</w:t>
      </w:r>
    </w:p>
    <w:p w14:paraId="2257DB2B" w14:textId="77777777" w:rsidR="00173571" w:rsidRPr="006E793A" w:rsidRDefault="00173571" w:rsidP="00173571">
      <w:pPr>
        <w:ind w:left="1620" w:hanging="1260"/>
        <w:rPr>
          <w:rFonts w:ascii="Arial" w:hAnsi="Arial" w:cs="Arial"/>
          <w:sz w:val="22"/>
          <w:szCs w:val="22"/>
        </w:rPr>
      </w:pPr>
    </w:p>
    <w:p w14:paraId="1F7FCC9A"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7.  </w:t>
      </w:r>
      <w:r w:rsidRPr="006E793A">
        <w:rPr>
          <w:rFonts w:ascii="Arial" w:hAnsi="Arial" w:cs="Arial"/>
          <w:sz w:val="22"/>
          <w:szCs w:val="22"/>
        </w:rPr>
        <w:t>Enhance student learning through continuous experiential, project, and work-based learning experiences.</w:t>
      </w:r>
    </w:p>
    <w:p w14:paraId="04D8EA78" w14:textId="77777777" w:rsidR="00173571" w:rsidRPr="006E793A" w:rsidRDefault="00173571" w:rsidP="00173571">
      <w:pPr>
        <w:rPr>
          <w:rFonts w:ascii="Arial" w:hAnsi="Arial" w:cs="Arial"/>
          <w:sz w:val="22"/>
          <w:szCs w:val="22"/>
        </w:rPr>
      </w:pPr>
    </w:p>
    <w:p w14:paraId="10A7ABC1"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Integrate work-based learning with the appropriate career field program for all students.</w:t>
      </w:r>
    </w:p>
    <w:p w14:paraId="0B74BA66" w14:textId="77777777" w:rsidR="00173571" w:rsidRPr="006E793A" w:rsidRDefault="00173571" w:rsidP="00173571">
      <w:pPr>
        <w:ind w:left="360"/>
        <w:rPr>
          <w:rFonts w:ascii="Arial" w:hAnsi="Arial" w:cs="Arial"/>
          <w:sz w:val="22"/>
          <w:szCs w:val="22"/>
        </w:rPr>
      </w:pPr>
      <w:r w:rsidRPr="006E793A">
        <w:rPr>
          <w:rFonts w:ascii="Arial" w:hAnsi="Arial" w:cs="Arial"/>
          <w:sz w:val="22"/>
          <w:szCs w:val="22"/>
        </w:rPr>
        <w:t>Element 2.   Align work-based learning to appropriate career field curriculum standards.</w:t>
      </w:r>
    </w:p>
    <w:p w14:paraId="181F7FC6"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Assess work-based learning by measuring students’ growth against a relevant set of career-based skills, knowledge, and competencies.</w:t>
      </w:r>
    </w:p>
    <w:p w14:paraId="0B75828F" w14:textId="77777777" w:rsidR="00173571" w:rsidRPr="006E793A" w:rsidRDefault="00173571" w:rsidP="00173571">
      <w:pPr>
        <w:ind w:left="360"/>
        <w:rPr>
          <w:rFonts w:ascii="Arial" w:hAnsi="Arial" w:cs="Arial"/>
          <w:sz w:val="22"/>
          <w:szCs w:val="22"/>
        </w:rPr>
      </w:pPr>
      <w:r w:rsidRPr="006E793A">
        <w:rPr>
          <w:rFonts w:ascii="Arial" w:hAnsi="Arial" w:cs="Arial"/>
          <w:sz w:val="22"/>
          <w:szCs w:val="22"/>
        </w:rPr>
        <w:t>Element 4.   Promote student-planned, personalized work-based learning experiences.</w:t>
      </w:r>
    </w:p>
    <w:p w14:paraId="361E6132"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5.   Engage students to maintain accurate work-based learning documentation to meet state and local requirements.</w:t>
      </w:r>
    </w:p>
    <w:p w14:paraId="46838C50"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6.   Provide direct supervision and guidance for each student’s work-based learning experience.</w:t>
      </w:r>
    </w:p>
    <w:p w14:paraId="3FAAA80A" w14:textId="77777777" w:rsidR="00173571" w:rsidRPr="006E793A" w:rsidRDefault="00E60261" w:rsidP="00173571">
      <w:pPr>
        <w:ind w:left="1620" w:hanging="1260"/>
        <w:rPr>
          <w:rFonts w:ascii="Arial" w:hAnsi="Arial" w:cs="Arial"/>
          <w:sz w:val="22"/>
          <w:szCs w:val="22"/>
        </w:rPr>
      </w:pPr>
      <w:r w:rsidRPr="006E793A">
        <w:rPr>
          <w:rFonts w:ascii="Arial" w:hAnsi="Arial" w:cs="Arial"/>
          <w:sz w:val="22"/>
          <w:szCs w:val="22"/>
        </w:rPr>
        <w:t>Element 7.</w:t>
      </w:r>
      <w:r w:rsidR="00173571" w:rsidRPr="006E793A">
        <w:rPr>
          <w:rFonts w:ascii="Arial" w:hAnsi="Arial" w:cs="Arial"/>
          <w:sz w:val="22"/>
          <w:szCs w:val="22"/>
        </w:rPr>
        <w:t xml:space="preserve">   Document work-based learning experiences between the student and adult supervisors.</w:t>
      </w:r>
    </w:p>
    <w:p w14:paraId="10FD4C58" w14:textId="77777777" w:rsidR="00173571" w:rsidRPr="006E793A" w:rsidRDefault="00173571" w:rsidP="00173571">
      <w:pPr>
        <w:ind w:left="360"/>
        <w:rPr>
          <w:rFonts w:ascii="Arial" w:hAnsi="Arial" w:cs="Arial"/>
          <w:sz w:val="22"/>
          <w:szCs w:val="22"/>
          <w:u w:val="single"/>
        </w:rPr>
      </w:pPr>
    </w:p>
    <w:p w14:paraId="60669519"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8.  </w:t>
      </w:r>
      <w:r w:rsidRPr="006E793A">
        <w:rPr>
          <w:rFonts w:ascii="Arial" w:hAnsi="Arial" w:cs="Arial"/>
          <w:sz w:val="22"/>
          <w:szCs w:val="22"/>
        </w:rPr>
        <w:t>Demonstrate knowledge of leadership and personal development.  Engage student participation in intra-curricular leadership and personal development experiences through HOSA-Future Health Professionals.</w:t>
      </w:r>
    </w:p>
    <w:p w14:paraId="5A72C4B6" w14:textId="77777777" w:rsidR="00173571" w:rsidRPr="006E793A" w:rsidRDefault="00173571" w:rsidP="00173571">
      <w:pPr>
        <w:rPr>
          <w:rFonts w:ascii="Arial" w:hAnsi="Arial" w:cs="Arial"/>
          <w:sz w:val="22"/>
          <w:szCs w:val="22"/>
        </w:rPr>
      </w:pPr>
    </w:p>
    <w:p w14:paraId="7FF151C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Provide the opportunity for all students to be a member of HOSA-Future Health Professionals.</w:t>
      </w:r>
    </w:p>
    <w:p w14:paraId="67DB536D"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Engage students to build a progressive leadership and personal development plan.</w:t>
      </w:r>
    </w:p>
    <w:p w14:paraId="641C5A7B"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Engage students in meaningful leadership and personal development activities related to Health Sciences.</w:t>
      </w:r>
    </w:p>
    <w:p w14:paraId="2EC81161"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4.   Provide leadership to ensure the HOSA-Future Health Professionals constitution and bylaws are up-to-date and approved by chapter members.</w:t>
      </w:r>
    </w:p>
    <w:p w14:paraId="4C4F70E8" w14:textId="77777777" w:rsidR="00173571" w:rsidRPr="006E793A" w:rsidRDefault="00173571" w:rsidP="00173571">
      <w:pPr>
        <w:ind w:left="360"/>
        <w:rPr>
          <w:rFonts w:ascii="Arial" w:hAnsi="Arial" w:cs="Arial"/>
          <w:sz w:val="22"/>
          <w:szCs w:val="22"/>
        </w:rPr>
      </w:pPr>
      <w:r w:rsidRPr="006E793A">
        <w:rPr>
          <w:rFonts w:ascii="Arial" w:hAnsi="Arial" w:cs="Arial"/>
          <w:sz w:val="22"/>
          <w:szCs w:val="22"/>
        </w:rPr>
        <w:t>Element 5.   Engage students in the planning and implementation of a program of activities.</w:t>
      </w:r>
    </w:p>
    <w:p w14:paraId="1EAB56BD" w14:textId="77777777" w:rsidR="00173571" w:rsidRPr="006E793A" w:rsidRDefault="00173571" w:rsidP="00173571">
      <w:pPr>
        <w:ind w:left="360"/>
        <w:rPr>
          <w:rFonts w:ascii="Arial" w:hAnsi="Arial" w:cs="Arial"/>
          <w:sz w:val="22"/>
          <w:szCs w:val="22"/>
        </w:rPr>
      </w:pPr>
      <w:r w:rsidRPr="006E793A">
        <w:rPr>
          <w:rFonts w:ascii="Arial" w:hAnsi="Arial" w:cs="Arial"/>
          <w:sz w:val="22"/>
          <w:szCs w:val="22"/>
        </w:rPr>
        <w:t>Element 6.   Facilitate the conduct of regularly scheduled chapter meetings.</w:t>
      </w:r>
    </w:p>
    <w:p w14:paraId="2E2B5E10"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7.   Implement an awards recognition program planned and conducted by student members.</w:t>
      </w:r>
    </w:p>
    <w:p w14:paraId="50C457A4"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8.   Provide leadership to ensure the HOSA-Future Health Professionals chapter has a current budget, which provides the financial resources to support the program of work.</w:t>
      </w:r>
    </w:p>
    <w:p w14:paraId="17630187" w14:textId="77777777" w:rsidR="00173571" w:rsidRPr="006E793A" w:rsidRDefault="00173571" w:rsidP="00173571">
      <w:pPr>
        <w:ind w:left="360"/>
        <w:rPr>
          <w:rFonts w:ascii="Arial" w:hAnsi="Arial" w:cs="Arial"/>
          <w:sz w:val="22"/>
          <w:szCs w:val="22"/>
        </w:rPr>
      </w:pPr>
    </w:p>
    <w:p w14:paraId="4C3E4E71" w14:textId="77777777" w:rsidR="00173571" w:rsidRPr="006E793A" w:rsidRDefault="00173571" w:rsidP="00173571">
      <w:pPr>
        <w:rPr>
          <w:rFonts w:ascii="Arial" w:hAnsi="Arial" w:cs="Arial"/>
          <w:sz w:val="22"/>
          <w:szCs w:val="22"/>
        </w:rPr>
      </w:pPr>
      <w:r w:rsidRPr="006E793A">
        <w:rPr>
          <w:rFonts w:ascii="Arial" w:hAnsi="Arial" w:cs="Arial"/>
          <w:b/>
          <w:sz w:val="22"/>
          <w:szCs w:val="22"/>
        </w:rPr>
        <w:t>Standard 9.</w:t>
      </w:r>
      <w:r w:rsidRPr="006E793A">
        <w:rPr>
          <w:rFonts w:ascii="Arial" w:hAnsi="Arial" w:cs="Arial"/>
          <w:sz w:val="22"/>
          <w:szCs w:val="22"/>
        </w:rPr>
        <w:t xml:space="preserve">  Demonstrate knowledge of school and community partnerships.  Engage school and community partners in developing and supporting a quality program.</w:t>
      </w:r>
    </w:p>
    <w:p w14:paraId="0D5419F3" w14:textId="77777777" w:rsidR="00173571" w:rsidRPr="006E793A" w:rsidRDefault="00173571" w:rsidP="00173571">
      <w:pPr>
        <w:rPr>
          <w:rFonts w:ascii="Arial" w:hAnsi="Arial" w:cs="Arial"/>
          <w:sz w:val="22"/>
          <w:szCs w:val="22"/>
        </w:rPr>
      </w:pPr>
    </w:p>
    <w:p w14:paraId="6E742B08"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Demonstrate knowledge of how to regularly inform key stakeholders regarding the goals, objectives, and accomplishment of the Health Sciences program.</w:t>
      </w:r>
    </w:p>
    <w:p w14:paraId="79A3D51A"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Demonstrate knowledge of how to initiate engagement of key stakeholders with the Health Sciences program.</w:t>
      </w:r>
    </w:p>
    <w:p w14:paraId="1D3348C0"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Demonstrate knowledge of how to recognize key stakeholders for their support of the Health Sciences program.</w:t>
      </w:r>
    </w:p>
    <w:p w14:paraId="537A9C6E" w14:textId="77777777" w:rsidR="00173571" w:rsidRPr="006E793A" w:rsidRDefault="00173571" w:rsidP="00173571">
      <w:pPr>
        <w:ind w:left="360"/>
        <w:rPr>
          <w:rFonts w:ascii="Arial" w:hAnsi="Arial" w:cs="Arial"/>
          <w:sz w:val="22"/>
          <w:szCs w:val="22"/>
        </w:rPr>
      </w:pPr>
      <w:r w:rsidRPr="006E793A">
        <w:rPr>
          <w:rFonts w:ascii="Arial" w:hAnsi="Arial" w:cs="Arial"/>
          <w:sz w:val="22"/>
          <w:szCs w:val="22"/>
        </w:rPr>
        <w:t>Element 4.   Participate in key stakeholder activities.</w:t>
      </w:r>
    </w:p>
    <w:p w14:paraId="21D00805" w14:textId="77777777" w:rsidR="00173571" w:rsidRPr="006E793A" w:rsidRDefault="00173571" w:rsidP="00173571">
      <w:pPr>
        <w:ind w:left="360"/>
        <w:rPr>
          <w:rFonts w:ascii="Arial" w:hAnsi="Arial" w:cs="Arial"/>
          <w:sz w:val="22"/>
          <w:szCs w:val="22"/>
          <w:u w:val="single"/>
        </w:rPr>
      </w:pPr>
    </w:p>
    <w:p w14:paraId="44D07C69" w14:textId="77777777" w:rsidR="00173571" w:rsidRPr="006E793A" w:rsidRDefault="00173571" w:rsidP="00173571">
      <w:pPr>
        <w:rPr>
          <w:rFonts w:ascii="Arial" w:hAnsi="Arial" w:cs="Arial"/>
          <w:sz w:val="22"/>
          <w:szCs w:val="22"/>
        </w:rPr>
      </w:pPr>
      <w:r w:rsidRPr="006E793A">
        <w:rPr>
          <w:rFonts w:ascii="Arial" w:hAnsi="Arial" w:cs="Arial"/>
          <w:b/>
          <w:sz w:val="22"/>
          <w:szCs w:val="22"/>
        </w:rPr>
        <w:t xml:space="preserve">Standard 10.  </w:t>
      </w:r>
      <w:r w:rsidRPr="006E793A">
        <w:rPr>
          <w:rFonts w:ascii="Arial" w:hAnsi="Arial" w:cs="Arial"/>
          <w:sz w:val="22"/>
          <w:szCs w:val="22"/>
        </w:rPr>
        <w:t>Demonstrate knowledge of program marketing.  Engage key stakeholders through involvement, recognition, and the sharing of information about all components of the program.</w:t>
      </w:r>
    </w:p>
    <w:p w14:paraId="0D41A4C2" w14:textId="77777777" w:rsidR="00173571" w:rsidRPr="006E793A" w:rsidRDefault="00173571" w:rsidP="00173571">
      <w:pPr>
        <w:rPr>
          <w:rFonts w:ascii="Arial" w:hAnsi="Arial" w:cs="Arial"/>
          <w:sz w:val="22"/>
          <w:szCs w:val="22"/>
        </w:rPr>
      </w:pPr>
    </w:p>
    <w:p w14:paraId="2A5A6D6F"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Design and implement strategic marketing efforts with pieces implemented by the appropriate key stakeholders.</w:t>
      </w:r>
    </w:p>
    <w:p w14:paraId="6A2515AF"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Design and implement a recruitment and retention plan that yields steady or increasing student enrollment.</w:t>
      </w:r>
    </w:p>
    <w:p w14:paraId="2BBDDD07"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Utilize relevant Health Sciences program data for marketing and communication purposes.</w:t>
      </w:r>
    </w:p>
    <w:p w14:paraId="2DD51216" w14:textId="77777777" w:rsidR="00173571" w:rsidRPr="006E793A" w:rsidRDefault="00173571" w:rsidP="00173571">
      <w:pPr>
        <w:ind w:left="360"/>
        <w:rPr>
          <w:rFonts w:ascii="Arial" w:hAnsi="Arial" w:cs="Arial"/>
          <w:sz w:val="22"/>
          <w:szCs w:val="22"/>
        </w:rPr>
      </w:pPr>
    </w:p>
    <w:p w14:paraId="6223A6D7" w14:textId="77777777" w:rsidR="00173571" w:rsidRPr="006E793A" w:rsidRDefault="00173571" w:rsidP="00173571">
      <w:pPr>
        <w:rPr>
          <w:rFonts w:ascii="Arial" w:hAnsi="Arial" w:cs="Arial"/>
          <w:sz w:val="22"/>
          <w:szCs w:val="22"/>
        </w:rPr>
      </w:pPr>
      <w:r w:rsidRPr="006E793A">
        <w:rPr>
          <w:rFonts w:ascii="Arial" w:hAnsi="Arial" w:cs="Arial"/>
          <w:b/>
          <w:sz w:val="22"/>
          <w:szCs w:val="22"/>
        </w:rPr>
        <w:t>Standard 11.</w:t>
      </w:r>
      <w:r w:rsidRPr="006E793A">
        <w:rPr>
          <w:rFonts w:ascii="Arial" w:hAnsi="Arial" w:cs="Arial"/>
          <w:sz w:val="22"/>
          <w:szCs w:val="22"/>
        </w:rPr>
        <w:t xml:space="preserve">  Demonstrate knowledge of program planning and evaluation.  Design and implement a system of needs assessment and evaluation for continual program development and improvement.</w:t>
      </w:r>
    </w:p>
    <w:p w14:paraId="0CC45F93" w14:textId="77777777" w:rsidR="00173571" w:rsidRPr="006E793A" w:rsidRDefault="00173571" w:rsidP="00173571">
      <w:pPr>
        <w:rPr>
          <w:rFonts w:ascii="Arial" w:hAnsi="Arial" w:cs="Arial"/>
          <w:sz w:val="22"/>
          <w:szCs w:val="22"/>
        </w:rPr>
      </w:pPr>
    </w:p>
    <w:p w14:paraId="6493393B"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1.   Collect and report relevant Health Sciences program data to key stakeholders and other entities as determined by local and state requirements.</w:t>
      </w:r>
    </w:p>
    <w:p w14:paraId="7F077A6D"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2.   Survey key stakeholders to determine their expectations and current assessment of program quality and the success of students.</w:t>
      </w:r>
    </w:p>
    <w:p w14:paraId="5CF09A50"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3.   Provide leadership for a representative Health Sciences advisory committee, authorized by the local board of education, to meet regularly to advise program direction and development.</w:t>
      </w:r>
    </w:p>
    <w:p w14:paraId="155CCC80"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4.   Provide leadership for creation and implementation of a programmatic strategic plan that is based on performance data, key stakeholder surveys, and advisory committee input.</w:t>
      </w:r>
    </w:p>
    <w:p w14:paraId="241E1162" w14:textId="77777777" w:rsidR="00173571" w:rsidRPr="006E793A" w:rsidRDefault="00173571" w:rsidP="00173571">
      <w:pPr>
        <w:ind w:left="1620" w:hanging="1260"/>
        <w:rPr>
          <w:rFonts w:ascii="Arial" w:hAnsi="Arial" w:cs="Arial"/>
          <w:sz w:val="22"/>
          <w:szCs w:val="22"/>
        </w:rPr>
      </w:pPr>
      <w:r w:rsidRPr="006E793A">
        <w:rPr>
          <w:rFonts w:ascii="Arial" w:hAnsi="Arial" w:cs="Arial"/>
          <w:sz w:val="22"/>
          <w:szCs w:val="22"/>
        </w:rPr>
        <w:t>Element 5.   Develop and implement a Health Sciences budget that provides the financial resources to support the current and planned needs of the program.</w:t>
      </w:r>
    </w:p>
    <w:p w14:paraId="308DAFFF" w14:textId="77777777" w:rsidR="00173571" w:rsidRPr="006E793A" w:rsidRDefault="00173571" w:rsidP="00173571">
      <w:pPr>
        <w:ind w:left="1620" w:hanging="1260"/>
        <w:rPr>
          <w:rFonts w:ascii="Arial" w:hAnsi="Arial" w:cs="Arial"/>
          <w:sz w:val="22"/>
          <w:szCs w:val="22"/>
          <w:u w:val="single"/>
        </w:rPr>
      </w:pPr>
    </w:p>
    <w:p w14:paraId="46A5A9D8" w14:textId="77777777" w:rsidR="00173571" w:rsidRPr="006E793A" w:rsidRDefault="00173571" w:rsidP="00173571">
      <w:pPr>
        <w:ind w:left="1620" w:hanging="1260"/>
        <w:rPr>
          <w:rFonts w:ascii="Arial" w:hAnsi="Arial" w:cs="Arial"/>
          <w:sz w:val="22"/>
          <w:szCs w:val="22"/>
          <w:u w:val="single"/>
        </w:rPr>
      </w:pPr>
    </w:p>
    <w:p w14:paraId="5C71A5FF" w14:textId="77777777" w:rsidR="00173571" w:rsidRPr="006E793A" w:rsidRDefault="00173571" w:rsidP="00173571">
      <w:pPr>
        <w:ind w:left="360"/>
        <w:rPr>
          <w:rFonts w:ascii="Arial" w:hAnsi="Arial" w:cs="Arial"/>
          <w:sz w:val="20"/>
        </w:rPr>
      </w:pPr>
      <w:r w:rsidRPr="006E793A">
        <w:rPr>
          <w:rFonts w:ascii="Arial" w:hAnsi="Arial" w:cs="Arial"/>
          <w:sz w:val="20"/>
        </w:rPr>
        <w:t>Guidelines are based, in part, on National Quality Program Standards for Agriculture, Food and Natural Resources Education and informed by other Career and Technical professional standards (2016).</w:t>
      </w:r>
    </w:p>
    <w:p w14:paraId="0EFA225F" w14:textId="77777777" w:rsidR="00173571" w:rsidRPr="006E793A" w:rsidRDefault="00173571" w:rsidP="00173571">
      <w:pPr>
        <w:spacing w:line="276" w:lineRule="auto"/>
        <w:rPr>
          <w:rFonts w:ascii="Arial" w:eastAsia="Calibri" w:hAnsi="Arial" w:cs="Arial"/>
          <w:strike/>
          <w:sz w:val="22"/>
          <w:szCs w:val="22"/>
        </w:rPr>
      </w:pPr>
    </w:p>
    <w:p w14:paraId="2D055E38" w14:textId="77777777" w:rsidR="00EC47D7" w:rsidRPr="006E793A" w:rsidRDefault="00EC47D7" w:rsidP="002825CA">
      <w:pPr>
        <w:spacing w:line="276" w:lineRule="auto"/>
        <w:rPr>
          <w:rFonts w:ascii="Arial" w:eastAsia="Calibri" w:hAnsi="Arial" w:cs="Arial"/>
          <w:sz w:val="22"/>
          <w:szCs w:val="22"/>
        </w:rPr>
      </w:pPr>
    </w:p>
    <w:p w14:paraId="41FC5DAA" w14:textId="77777777" w:rsidR="00EC47D7" w:rsidRPr="006E793A" w:rsidRDefault="00EC47D7" w:rsidP="002825CA">
      <w:pPr>
        <w:spacing w:line="276" w:lineRule="auto"/>
        <w:rPr>
          <w:rFonts w:ascii="Arial" w:eastAsia="Calibri" w:hAnsi="Arial" w:cs="Arial"/>
          <w:sz w:val="22"/>
          <w:szCs w:val="22"/>
        </w:rPr>
      </w:pPr>
    </w:p>
    <w:p w14:paraId="09A21C00" w14:textId="77777777" w:rsidR="00EC47D7" w:rsidRPr="006E793A" w:rsidRDefault="00EC47D7" w:rsidP="002825CA">
      <w:pPr>
        <w:spacing w:line="276" w:lineRule="auto"/>
        <w:rPr>
          <w:rFonts w:ascii="Arial" w:eastAsia="Calibri" w:hAnsi="Arial" w:cs="Arial"/>
          <w:sz w:val="22"/>
          <w:szCs w:val="22"/>
        </w:rPr>
      </w:pPr>
    </w:p>
    <w:p w14:paraId="2B18EC4A" w14:textId="77777777" w:rsidR="00EC47D7" w:rsidRPr="006E793A" w:rsidRDefault="00EC47D7" w:rsidP="002825CA">
      <w:pPr>
        <w:spacing w:line="276" w:lineRule="auto"/>
        <w:rPr>
          <w:rFonts w:ascii="Arial" w:eastAsia="Calibri" w:hAnsi="Arial" w:cs="Arial"/>
          <w:sz w:val="22"/>
          <w:szCs w:val="22"/>
        </w:rPr>
      </w:pPr>
    </w:p>
    <w:p w14:paraId="762DA6E0" w14:textId="77777777" w:rsidR="00EC47D7" w:rsidRPr="006E793A" w:rsidRDefault="00EC47D7" w:rsidP="002825CA">
      <w:pPr>
        <w:spacing w:line="276" w:lineRule="auto"/>
        <w:rPr>
          <w:rFonts w:ascii="Arial" w:eastAsia="Calibri" w:hAnsi="Arial" w:cs="Arial"/>
          <w:sz w:val="22"/>
          <w:szCs w:val="22"/>
        </w:rPr>
      </w:pPr>
    </w:p>
    <w:p w14:paraId="5067D0F7" w14:textId="77777777" w:rsidR="00EC47D7" w:rsidRPr="006E793A" w:rsidRDefault="00EC47D7" w:rsidP="002825CA">
      <w:pPr>
        <w:spacing w:line="276" w:lineRule="auto"/>
        <w:rPr>
          <w:rFonts w:ascii="Arial" w:eastAsia="Calibri" w:hAnsi="Arial" w:cs="Arial"/>
          <w:sz w:val="22"/>
          <w:szCs w:val="22"/>
        </w:rPr>
      </w:pPr>
    </w:p>
    <w:p w14:paraId="39C87BA8" w14:textId="77777777" w:rsidR="00EC47D7" w:rsidRPr="006E793A" w:rsidRDefault="00EC47D7" w:rsidP="002825CA">
      <w:pPr>
        <w:spacing w:line="276" w:lineRule="auto"/>
        <w:rPr>
          <w:rFonts w:ascii="Arial" w:eastAsia="Calibri" w:hAnsi="Arial" w:cs="Arial"/>
          <w:sz w:val="22"/>
          <w:szCs w:val="22"/>
        </w:rPr>
      </w:pPr>
    </w:p>
    <w:p w14:paraId="5B3CB365" w14:textId="77777777" w:rsidR="00EC47D7" w:rsidRPr="006E793A" w:rsidRDefault="00EC47D7" w:rsidP="002825CA">
      <w:pPr>
        <w:spacing w:line="276" w:lineRule="auto"/>
        <w:rPr>
          <w:rFonts w:ascii="Arial" w:eastAsia="Calibri" w:hAnsi="Arial" w:cs="Arial"/>
          <w:sz w:val="22"/>
          <w:szCs w:val="22"/>
        </w:rPr>
      </w:pPr>
    </w:p>
    <w:p w14:paraId="42BB21F4" w14:textId="77777777" w:rsidR="00EC47D7" w:rsidRPr="006E793A" w:rsidRDefault="00EC47D7" w:rsidP="002825CA">
      <w:pPr>
        <w:spacing w:line="276" w:lineRule="auto"/>
        <w:rPr>
          <w:rFonts w:ascii="Arial" w:eastAsia="Calibri" w:hAnsi="Arial" w:cs="Arial"/>
          <w:sz w:val="22"/>
          <w:szCs w:val="22"/>
        </w:rPr>
      </w:pPr>
    </w:p>
    <w:p w14:paraId="20125593" w14:textId="77777777" w:rsidR="00EC47D7" w:rsidRPr="006E793A" w:rsidRDefault="00EC47D7" w:rsidP="002825CA">
      <w:pPr>
        <w:spacing w:line="276" w:lineRule="auto"/>
        <w:rPr>
          <w:rFonts w:ascii="Arial" w:eastAsia="Calibri" w:hAnsi="Arial" w:cs="Arial"/>
          <w:sz w:val="22"/>
          <w:szCs w:val="22"/>
        </w:rPr>
      </w:pPr>
    </w:p>
    <w:p w14:paraId="7A69AA43" w14:textId="77777777" w:rsidR="00EC47D7" w:rsidRPr="006E793A" w:rsidRDefault="00EC47D7" w:rsidP="002825CA">
      <w:pPr>
        <w:spacing w:line="276" w:lineRule="auto"/>
        <w:rPr>
          <w:rFonts w:ascii="Arial" w:eastAsia="Calibri" w:hAnsi="Arial" w:cs="Arial"/>
          <w:sz w:val="22"/>
          <w:szCs w:val="22"/>
        </w:rPr>
      </w:pPr>
    </w:p>
    <w:p w14:paraId="42B5BF94" w14:textId="77777777" w:rsidR="00E34449" w:rsidRPr="006E793A" w:rsidRDefault="00E34449" w:rsidP="002825CA">
      <w:pPr>
        <w:tabs>
          <w:tab w:val="right" w:leader="dot" w:pos="9360"/>
        </w:tabs>
        <w:rPr>
          <w:rFonts w:ascii="Arial" w:hAnsi="Arial" w:cs="Arial"/>
          <w:sz w:val="22"/>
          <w:szCs w:val="22"/>
        </w:rPr>
        <w:sectPr w:rsidR="00E34449" w:rsidRPr="006E793A" w:rsidSect="004E0861">
          <w:headerReference w:type="default" r:id="rId94"/>
          <w:footerReference w:type="default" r:id="rId95"/>
          <w:pgSz w:w="12240" w:h="15840"/>
          <w:pgMar w:top="1440" w:right="1440" w:bottom="1440" w:left="1440" w:header="720" w:footer="432" w:gutter="0"/>
          <w:cols w:space="720"/>
          <w:docGrid w:linePitch="360"/>
        </w:sectPr>
      </w:pPr>
    </w:p>
    <w:p w14:paraId="518378B1" w14:textId="77777777" w:rsidR="008D4216" w:rsidRPr="006E793A" w:rsidRDefault="008D4216">
      <w:pPr>
        <w:rPr>
          <w:b/>
        </w:rPr>
      </w:pPr>
    </w:p>
    <w:p w14:paraId="3BB9F5AB" w14:textId="77777777" w:rsidR="008D4216" w:rsidRPr="006E793A" w:rsidRDefault="008D421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3B7A3167" w14:textId="77777777" w:rsidTr="008D4216">
        <w:trPr>
          <w:trHeight w:val="1556"/>
        </w:trPr>
        <w:tc>
          <w:tcPr>
            <w:tcW w:w="9350" w:type="dxa"/>
            <w:shd w:val="clear" w:color="auto" w:fill="D9D9D9"/>
          </w:tcPr>
          <w:p w14:paraId="68127304" w14:textId="0BC280D1" w:rsidR="00362509" w:rsidRPr="006E793A" w:rsidRDefault="00362509" w:rsidP="0061511C">
            <w:pPr>
              <w:pStyle w:val="Heading2"/>
              <w:spacing w:before="120"/>
              <w:ind w:left="0"/>
              <w:rPr>
                <w:strike/>
              </w:rPr>
            </w:pPr>
            <w:bookmarkStart w:id="1271" w:name="_Toc56432021"/>
            <w:r w:rsidRPr="006E793A">
              <w:t>006.</w:t>
            </w:r>
            <w:r w:rsidR="00972289" w:rsidRPr="006E793A">
              <w:t>30</w:t>
            </w:r>
            <w:r w:rsidR="00E02AE3" w:rsidRPr="006E793A">
              <w:t xml:space="preserve">  </w:t>
            </w:r>
            <w:r w:rsidRPr="006E793A">
              <w:t xml:space="preserve">Health </w:t>
            </w:r>
            <w:r w:rsidR="0073677A" w:rsidRPr="006E793A">
              <w:t>Sciences Education</w:t>
            </w:r>
            <w:r w:rsidR="004061AE" w:rsidRPr="006E793A">
              <w:t xml:space="preserve"> - Supplemental</w:t>
            </w:r>
            <w:bookmarkEnd w:id="1271"/>
            <w:r w:rsidR="0073677A" w:rsidRPr="006E793A">
              <w:t xml:space="preserve"> </w:t>
            </w:r>
          </w:p>
          <w:p w14:paraId="26D34EC0" w14:textId="77777777" w:rsidR="00362509" w:rsidRPr="006E793A" w:rsidRDefault="00362509" w:rsidP="0061511C">
            <w:pPr>
              <w:spacing w:line="228" w:lineRule="auto"/>
              <w:ind w:left="360" w:right="187"/>
              <w:rPr>
                <w:rFonts w:ascii="Arial" w:hAnsi="Arial" w:cs="Arial"/>
                <w:sz w:val="22"/>
                <w:szCs w:val="22"/>
              </w:rPr>
            </w:pPr>
          </w:p>
          <w:p w14:paraId="1380DD9D" w14:textId="485CDC1C" w:rsidR="00362509" w:rsidRPr="006E793A" w:rsidRDefault="00362509" w:rsidP="0061511C">
            <w:pPr>
              <w:spacing w:line="228" w:lineRule="auto"/>
              <w:ind w:left="416" w:right="187"/>
              <w:rPr>
                <w:rFonts w:ascii="Arial" w:hAnsi="Arial" w:cs="Arial"/>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A</w:t>
            </w:r>
            <w:r w:rsidR="004A0722" w:rsidRPr="006E793A">
              <w:rPr>
                <w:rFonts w:ascii="Arial" w:hAnsi="Arial" w:cs="Arial"/>
                <w:sz w:val="22"/>
                <w:szCs w:val="22"/>
              </w:rPr>
              <w:t xml:space="preserve">  Gr</w:t>
            </w:r>
            <w:r w:rsidR="000D7AFA" w:rsidRPr="006E793A">
              <w:rPr>
                <w:rFonts w:ascii="Arial" w:hAnsi="Arial" w:cs="Arial"/>
                <w:sz w:val="22"/>
                <w:szCs w:val="22"/>
              </w:rPr>
              <w:t xml:space="preserve">ade Levels: </w:t>
            </w:r>
            <w:r w:rsidR="0073677A" w:rsidRPr="006E793A">
              <w:rPr>
                <w:rFonts w:ascii="Arial" w:hAnsi="Arial" w:cs="Arial"/>
                <w:sz w:val="22"/>
                <w:szCs w:val="22"/>
              </w:rPr>
              <w:t>6</w:t>
            </w:r>
            <w:r w:rsidR="000D7AFA" w:rsidRPr="006E793A">
              <w:rPr>
                <w:rFonts w:ascii="Arial" w:hAnsi="Arial" w:cs="Arial"/>
                <w:sz w:val="22"/>
                <w:szCs w:val="22"/>
              </w:rPr>
              <w:t>-</w:t>
            </w:r>
            <w:r w:rsidRPr="006E793A">
              <w:rPr>
                <w:rFonts w:ascii="Arial" w:hAnsi="Arial" w:cs="Arial"/>
                <w:sz w:val="22"/>
                <w:szCs w:val="22"/>
              </w:rPr>
              <w:t>12</w:t>
            </w:r>
          </w:p>
          <w:p w14:paraId="51C29CE9" w14:textId="77777777" w:rsidR="00362509" w:rsidRPr="006E793A" w:rsidRDefault="00362509" w:rsidP="0061511C">
            <w:pPr>
              <w:spacing w:line="228" w:lineRule="auto"/>
              <w:ind w:left="416" w:right="187"/>
              <w:rPr>
                <w:rFonts w:ascii="Arial" w:hAnsi="Arial" w:cs="Arial"/>
                <w:sz w:val="22"/>
                <w:szCs w:val="22"/>
              </w:rPr>
            </w:pPr>
          </w:p>
          <w:p w14:paraId="320A7E6C" w14:textId="55D1EE1C" w:rsidR="00F14F36" w:rsidRPr="006E793A" w:rsidRDefault="00362509" w:rsidP="0061511C">
            <w:pPr>
              <w:spacing w:line="228" w:lineRule="auto"/>
              <w:ind w:left="416" w:right="187"/>
              <w:rPr>
                <w:rFonts w:ascii="Arial" w:hAnsi="Arial" w:cs="Arial"/>
                <w:strike/>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B</w:t>
            </w:r>
            <w:r w:rsidRPr="006E793A">
              <w:rPr>
                <w:rFonts w:ascii="Arial" w:hAnsi="Arial" w:cs="Arial"/>
                <w:sz w:val="22"/>
                <w:szCs w:val="22"/>
              </w:rPr>
              <w:t xml:space="preserve">  Endorsement Type: </w:t>
            </w:r>
            <w:r w:rsidR="004061AE" w:rsidRPr="006E793A">
              <w:rPr>
                <w:rFonts w:ascii="Arial" w:hAnsi="Arial" w:cs="Arial"/>
                <w:sz w:val="22"/>
                <w:szCs w:val="22"/>
              </w:rPr>
              <w:t xml:space="preserve"> </w:t>
            </w:r>
            <w:r w:rsidR="00F14F36" w:rsidRPr="006E793A">
              <w:rPr>
                <w:rFonts w:ascii="Arial" w:hAnsi="Arial" w:cs="Arial"/>
                <w:sz w:val="22"/>
                <w:szCs w:val="22"/>
              </w:rPr>
              <w:t>Supplemental</w:t>
            </w:r>
            <w:r w:rsidR="00DC3A91" w:rsidRPr="006E793A">
              <w:rPr>
                <w:rFonts w:ascii="Arial" w:hAnsi="Arial" w:cs="Arial"/>
                <w:sz w:val="22"/>
                <w:szCs w:val="22"/>
              </w:rPr>
              <w:t xml:space="preserve">.  </w:t>
            </w:r>
            <w:r w:rsidR="00F14F36" w:rsidRPr="006E793A">
              <w:rPr>
                <w:rFonts w:ascii="Arial" w:hAnsi="Arial" w:cs="Arial"/>
                <w:sz w:val="22"/>
                <w:szCs w:val="22"/>
              </w:rPr>
              <w:t xml:space="preserve">This endorsement requires an applicant to hold, or earn concurrently, a subject or field endorsement in:  Science, Biology, Health and Physical Education, Physical Education, Health Education, Agriculture </w:t>
            </w:r>
            <w:r w:rsidR="0037542E" w:rsidRPr="006E793A">
              <w:rPr>
                <w:rFonts w:ascii="Arial" w:hAnsi="Arial" w:cs="Arial"/>
                <w:sz w:val="22"/>
                <w:szCs w:val="22"/>
              </w:rPr>
              <w:t xml:space="preserve">Education, </w:t>
            </w:r>
            <w:r w:rsidR="00F14F36" w:rsidRPr="006E793A">
              <w:rPr>
                <w:rFonts w:ascii="Arial" w:hAnsi="Arial" w:cs="Arial"/>
                <w:sz w:val="22"/>
                <w:szCs w:val="22"/>
              </w:rPr>
              <w:t xml:space="preserve">or Family and </w:t>
            </w:r>
            <w:r w:rsidR="00261E4C" w:rsidRPr="006E793A">
              <w:rPr>
                <w:rFonts w:ascii="Arial" w:hAnsi="Arial" w:cs="Arial"/>
                <w:sz w:val="22"/>
                <w:szCs w:val="22"/>
              </w:rPr>
              <w:t>C</w:t>
            </w:r>
            <w:r w:rsidR="00F14F36" w:rsidRPr="006E793A">
              <w:rPr>
                <w:rFonts w:ascii="Arial" w:hAnsi="Arial" w:cs="Arial"/>
                <w:sz w:val="22"/>
                <w:szCs w:val="22"/>
              </w:rPr>
              <w:t>onsumer Science</w:t>
            </w:r>
            <w:r w:rsidR="00444DB4" w:rsidRPr="006E793A">
              <w:rPr>
                <w:rFonts w:ascii="Arial" w:hAnsi="Arial" w:cs="Arial"/>
                <w:sz w:val="22"/>
                <w:szCs w:val="22"/>
              </w:rPr>
              <w:t>s Occupational</w:t>
            </w:r>
            <w:r w:rsidR="00F14F36" w:rsidRPr="006E793A">
              <w:rPr>
                <w:rFonts w:ascii="Arial" w:hAnsi="Arial" w:cs="Arial"/>
                <w:sz w:val="22"/>
                <w:szCs w:val="22"/>
              </w:rPr>
              <w:t>.</w:t>
            </w:r>
          </w:p>
          <w:p w14:paraId="57A0BEAA" w14:textId="77777777" w:rsidR="00362509" w:rsidRPr="006E793A" w:rsidRDefault="00362509" w:rsidP="0061511C">
            <w:pPr>
              <w:spacing w:line="228" w:lineRule="auto"/>
              <w:ind w:left="416" w:right="187"/>
              <w:rPr>
                <w:rFonts w:ascii="Arial" w:hAnsi="Arial" w:cs="Arial"/>
                <w:sz w:val="22"/>
                <w:szCs w:val="22"/>
              </w:rPr>
            </w:pPr>
          </w:p>
          <w:p w14:paraId="4CBF59E5" w14:textId="5826CA86" w:rsidR="00E02AE3" w:rsidRPr="006E793A" w:rsidRDefault="00362509" w:rsidP="0061511C">
            <w:pPr>
              <w:spacing w:line="228" w:lineRule="auto"/>
              <w:ind w:left="416" w:right="187"/>
              <w:rPr>
                <w:rFonts w:ascii="Arial" w:hAnsi="Arial" w:cs="Arial"/>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C</w:t>
            </w:r>
            <w:r w:rsidRPr="006E793A">
              <w:rPr>
                <w:rFonts w:ascii="Arial" w:hAnsi="Arial" w:cs="Arial"/>
                <w:sz w:val="22"/>
                <w:szCs w:val="22"/>
              </w:rPr>
              <w:t xml:space="preserve">  Persons with this endorsement may teach </w:t>
            </w:r>
            <w:r w:rsidR="00F14F36" w:rsidRPr="006E793A">
              <w:rPr>
                <w:rFonts w:ascii="Arial" w:hAnsi="Arial" w:cs="Arial"/>
                <w:sz w:val="22"/>
                <w:szCs w:val="22"/>
              </w:rPr>
              <w:t>H</w:t>
            </w:r>
            <w:r w:rsidRPr="006E793A">
              <w:rPr>
                <w:rFonts w:ascii="Arial" w:hAnsi="Arial" w:cs="Arial"/>
                <w:sz w:val="22"/>
                <w:szCs w:val="22"/>
              </w:rPr>
              <w:t xml:space="preserve">ealth </w:t>
            </w:r>
            <w:r w:rsidR="00F14F36" w:rsidRPr="006E793A">
              <w:rPr>
                <w:rFonts w:ascii="Arial" w:hAnsi="Arial" w:cs="Arial"/>
                <w:sz w:val="22"/>
                <w:szCs w:val="22"/>
              </w:rPr>
              <w:t xml:space="preserve">Sciences </w:t>
            </w:r>
            <w:r w:rsidR="00444DB4" w:rsidRPr="006E793A">
              <w:rPr>
                <w:rFonts w:ascii="Arial" w:hAnsi="Arial" w:cs="Arial"/>
                <w:sz w:val="22"/>
                <w:szCs w:val="22"/>
              </w:rPr>
              <w:t xml:space="preserve">courses </w:t>
            </w:r>
            <w:r w:rsidR="00F14F36" w:rsidRPr="006E793A">
              <w:rPr>
                <w:rFonts w:ascii="Arial" w:hAnsi="Arial" w:cs="Arial"/>
                <w:sz w:val="22"/>
                <w:szCs w:val="22"/>
              </w:rPr>
              <w:t>and will be eligible for the</w:t>
            </w:r>
            <w:r w:rsidR="00444DB4" w:rsidRPr="006E793A">
              <w:rPr>
                <w:rFonts w:ascii="Arial" w:hAnsi="Arial" w:cs="Arial"/>
                <w:sz w:val="22"/>
                <w:szCs w:val="22"/>
              </w:rPr>
              <w:t xml:space="preserve"> Work-Based Learning</w:t>
            </w:r>
            <w:r w:rsidR="00C712C8" w:rsidRPr="006E793A">
              <w:rPr>
                <w:rFonts w:ascii="Arial" w:hAnsi="Arial" w:cs="Arial"/>
                <w:sz w:val="22"/>
                <w:szCs w:val="22"/>
              </w:rPr>
              <w:t xml:space="preserve"> endorsement.</w:t>
            </w:r>
            <w:r w:rsidR="00F14F36" w:rsidRPr="006E793A">
              <w:rPr>
                <w:rFonts w:ascii="Arial" w:hAnsi="Arial" w:cs="Arial"/>
                <w:sz w:val="22"/>
                <w:szCs w:val="22"/>
              </w:rPr>
              <w:t xml:space="preserve"> </w:t>
            </w:r>
          </w:p>
          <w:p w14:paraId="63E893BC" w14:textId="77777777" w:rsidR="00236025" w:rsidRPr="006E793A" w:rsidRDefault="00236025" w:rsidP="0061511C">
            <w:pPr>
              <w:spacing w:line="228" w:lineRule="auto"/>
              <w:ind w:left="416" w:right="187"/>
              <w:rPr>
                <w:rFonts w:ascii="Arial" w:hAnsi="Arial" w:cs="Arial"/>
                <w:sz w:val="22"/>
                <w:szCs w:val="22"/>
              </w:rPr>
            </w:pPr>
          </w:p>
          <w:p w14:paraId="6C788290" w14:textId="5F899FA3" w:rsidR="00F14F36" w:rsidRPr="006E793A" w:rsidRDefault="00362509" w:rsidP="0061511C">
            <w:pPr>
              <w:spacing w:line="228" w:lineRule="auto"/>
              <w:ind w:left="416" w:right="187"/>
              <w:rPr>
                <w:rFonts w:ascii="Arial" w:hAnsi="Arial" w:cs="Arial"/>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D</w:t>
            </w:r>
            <w:r w:rsidR="00E02AE3" w:rsidRPr="006E793A">
              <w:rPr>
                <w:rFonts w:ascii="Arial" w:hAnsi="Arial" w:cs="Arial"/>
                <w:sz w:val="22"/>
                <w:szCs w:val="22"/>
              </w:rPr>
              <w:t xml:space="preserve"> </w:t>
            </w:r>
            <w:r w:rsidRPr="006E793A">
              <w:rPr>
                <w:rFonts w:ascii="Arial" w:hAnsi="Arial" w:cs="Arial"/>
                <w:sz w:val="22"/>
                <w:szCs w:val="22"/>
              </w:rPr>
              <w:t xml:space="preserve">Certification Endorsement Requirements: This </w:t>
            </w:r>
            <w:r w:rsidR="00F14F36" w:rsidRPr="006E793A">
              <w:rPr>
                <w:rFonts w:ascii="Arial" w:hAnsi="Arial" w:cs="Arial"/>
                <w:sz w:val="22"/>
                <w:szCs w:val="22"/>
              </w:rPr>
              <w:t xml:space="preserve">supplemental </w:t>
            </w:r>
            <w:r w:rsidRPr="006E793A">
              <w:rPr>
                <w:rFonts w:ascii="Arial" w:hAnsi="Arial" w:cs="Arial"/>
                <w:sz w:val="22"/>
                <w:szCs w:val="22"/>
              </w:rPr>
              <w:t>endorsement require</w:t>
            </w:r>
            <w:r w:rsidR="000670C4" w:rsidRPr="006E793A">
              <w:rPr>
                <w:rFonts w:ascii="Arial" w:hAnsi="Arial" w:cs="Arial"/>
                <w:sz w:val="22"/>
                <w:szCs w:val="22"/>
              </w:rPr>
              <w:t>s</w:t>
            </w:r>
            <w:r w:rsidRPr="006E793A">
              <w:rPr>
                <w:rFonts w:ascii="Arial" w:hAnsi="Arial" w:cs="Arial"/>
                <w:sz w:val="22"/>
                <w:szCs w:val="22"/>
              </w:rPr>
              <w:t xml:space="preserve"> a minimum of </w:t>
            </w:r>
            <w:r w:rsidR="00F14F36" w:rsidRPr="006E793A">
              <w:rPr>
                <w:rFonts w:ascii="Arial" w:hAnsi="Arial" w:cs="Arial"/>
                <w:sz w:val="22"/>
                <w:szCs w:val="22"/>
              </w:rPr>
              <w:t xml:space="preserve">fifteen (15) </w:t>
            </w:r>
            <w:r w:rsidRPr="006E793A">
              <w:rPr>
                <w:rFonts w:ascii="Arial" w:hAnsi="Arial" w:cs="Arial"/>
                <w:sz w:val="22"/>
                <w:szCs w:val="22"/>
              </w:rPr>
              <w:t xml:space="preserve">semester hours </w:t>
            </w:r>
            <w:r w:rsidR="00444DB4" w:rsidRPr="006E793A">
              <w:rPr>
                <w:rFonts w:ascii="Arial" w:hAnsi="Arial" w:cs="Arial"/>
                <w:sz w:val="22"/>
                <w:szCs w:val="22"/>
              </w:rPr>
              <w:t xml:space="preserve">with the following minimums: </w:t>
            </w:r>
          </w:p>
          <w:p w14:paraId="6635C466" w14:textId="77777777" w:rsidR="00236025" w:rsidRPr="006E793A" w:rsidRDefault="00236025" w:rsidP="0061511C">
            <w:pPr>
              <w:spacing w:line="228" w:lineRule="auto"/>
              <w:ind w:left="416" w:right="187"/>
              <w:rPr>
                <w:rFonts w:ascii="Arial" w:hAnsi="Arial" w:cs="Arial"/>
                <w:sz w:val="22"/>
                <w:szCs w:val="22"/>
              </w:rPr>
            </w:pPr>
          </w:p>
          <w:p w14:paraId="37BC6116" w14:textId="08B27700" w:rsidR="00F84460" w:rsidRPr="006E793A" w:rsidRDefault="00362509" w:rsidP="0061511C">
            <w:pPr>
              <w:spacing w:line="228" w:lineRule="auto"/>
              <w:ind w:left="866" w:right="187"/>
              <w:rPr>
                <w:rFonts w:ascii="Arial" w:hAnsi="Arial" w:cs="Arial"/>
                <w:strike/>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D1</w:t>
            </w:r>
            <w:r w:rsidRPr="006E793A">
              <w:rPr>
                <w:rFonts w:ascii="Arial" w:hAnsi="Arial" w:cs="Arial"/>
                <w:sz w:val="22"/>
                <w:szCs w:val="22"/>
              </w:rPr>
              <w:t xml:space="preserve">  </w:t>
            </w:r>
            <w:r w:rsidR="00F14F36" w:rsidRPr="006E793A">
              <w:rPr>
                <w:rFonts w:ascii="Arial" w:hAnsi="Arial" w:cs="Arial"/>
                <w:sz w:val="22"/>
                <w:szCs w:val="22"/>
              </w:rPr>
              <w:t xml:space="preserve">A minimum of </w:t>
            </w:r>
            <w:r w:rsidR="00444DB4" w:rsidRPr="006E793A">
              <w:rPr>
                <w:rFonts w:ascii="Arial" w:hAnsi="Arial" w:cs="Arial"/>
                <w:sz w:val="22"/>
                <w:szCs w:val="22"/>
              </w:rPr>
              <w:t xml:space="preserve">nine (9) semester hours which must include: </w:t>
            </w:r>
          </w:p>
          <w:p w14:paraId="50E54F46" w14:textId="77777777" w:rsidR="00A2664A" w:rsidRPr="006E793A" w:rsidRDefault="00A2664A" w:rsidP="0061511C">
            <w:pPr>
              <w:spacing w:line="228" w:lineRule="auto"/>
              <w:ind w:left="866" w:right="187"/>
              <w:rPr>
                <w:rFonts w:ascii="Arial" w:hAnsi="Arial" w:cs="Arial"/>
                <w:strike/>
                <w:sz w:val="22"/>
                <w:szCs w:val="22"/>
              </w:rPr>
            </w:pPr>
          </w:p>
          <w:p w14:paraId="081F18CF" w14:textId="0662B819" w:rsidR="00A2664A" w:rsidRPr="006E793A" w:rsidRDefault="00A2664A" w:rsidP="00A2664A">
            <w:pPr>
              <w:spacing w:line="228" w:lineRule="auto"/>
              <w:ind w:left="1327" w:right="187"/>
              <w:rPr>
                <w:rFonts w:ascii="Arial" w:hAnsi="Arial" w:cs="Arial"/>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D</w:t>
            </w:r>
            <w:r w:rsidR="003B3C20" w:rsidRPr="006E793A">
              <w:rPr>
                <w:rFonts w:ascii="Arial" w:hAnsi="Arial" w:cs="Arial"/>
                <w:sz w:val="22"/>
                <w:szCs w:val="22"/>
                <w:u w:val="single"/>
              </w:rPr>
              <w:t>1</w:t>
            </w:r>
            <w:r w:rsidRPr="006E793A">
              <w:rPr>
                <w:rFonts w:ascii="Arial" w:hAnsi="Arial" w:cs="Arial"/>
                <w:sz w:val="22"/>
                <w:szCs w:val="22"/>
                <w:u w:val="single"/>
              </w:rPr>
              <w:t>a</w:t>
            </w:r>
            <w:r w:rsidRPr="006E793A">
              <w:rPr>
                <w:rFonts w:ascii="Arial" w:hAnsi="Arial" w:cs="Arial"/>
                <w:sz w:val="22"/>
                <w:szCs w:val="22"/>
              </w:rPr>
              <w:t xml:space="preserve">  A minimum of three (3) semester hours in human anatomy and/or human physiology; and</w:t>
            </w:r>
          </w:p>
          <w:p w14:paraId="2C0771A7" w14:textId="77777777" w:rsidR="00A2664A" w:rsidRPr="006E793A" w:rsidRDefault="00A2664A" w:rsidP="00A2664A">
            <w:pPr>
              <w:spacing w:line="228" w:lineRule="auto"/>
              <w:ind w:left="1327" w:right="187"/>
              <w:rPr>
                <w:rFonts w:ascii="Arial" w:hAnsi="Arial" w:cs="Arial"/>
                <w:sz w:val="22"/>
                <w:szCs w:val="22"/>
              </w:rPr>
            </w:pPr>
          </w:p>
          <w:p w14:paraId="349FCCD7" w14:textId="0ABEFCA8" w:rsidR="00A2664A" w:rsidRPr="006E793A" w:rsidRDefault="00A2664A" w:rsidP="00A2664A">
            <w:pPr>
              <w:spacing w:line="228" w:lineRule="auto"/>
              <w:ind w:left="1327" w:right="187"/>
              <w:rPr>
                <w:rFonts w:ascii="Arial" w:hAnsi="Arial" w:cs="Arial"/>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D</w:t>
            </w:r>
            <w:r w:rsidR="003B3C20" w:rsidRPr="006E793A">
              <w:rPr>
                <w:rFonts w:ascii="Arial" w:hAnsi="Arial" w:cs="Arial"/>
                <w:sz w:val="22"/>
                <w:szCs w:val="22"/>
                <w:u w:val="single"/>
              </w:rPr>
              <w:t>1</w:t>
            </w:r>
            <w:r w:rsidR="000B707B" w:rsidRPr="006E793A">
              <w:rPr>
                <w:rFonts w:ascii="Arial" w:hAnsi="Arial" w:cs="Arial"/>
                <w:sz w:val="22"/>
                <w:szCs w:val="22"/>
                <w:u w:val="single"/>
              </w:rPr>
              <w:t>b</w:t>
            </w:r>
            <w:r w:rsidRPr="006E793A">
              <w:rPr>
                <w:rFonts w:ascii="Arial" w:hAnsi="Arial" w:cs="Arial"/>
                <w:sz w:val="22"/>
                <w:szCs w:val="22"/>
              </w:rPr>
              <w:t xml:space="preserve">  A minimum of six (6) semester hours in one or more additional Health Science</w:t>
            </w:r>
            <w:r w:rsidR="00765B8B" w:rsidRPr="006E793A">
              <w:rPr>
                <w:rFonts w:ascii="Arial" w:hAnsi="Arial" w:cs="Arial"/>
                <w:sz w:val="22"/>
                <w:szCs w:val="22"/>
              </w:rPr>
              <w:t>s</w:t>
            </w:r>
            <w:r w:rsidRPr="006E793A">
              <w:rPr>
                <w:rFonts w:ascii="Arial" w:hAnsi="Arial" w:cs="Arial"/>
                <w:sz w:val="22"/>
                <w:szCs w:val="22"/>
              </w:rPr>
              <w:t xml:space="preserve"> areas:  medical terminology, exercise physiology, kinesiology, and public/community health; and</w:t>
            </w:r>
          </w:p>
          <w:p w14:paraId="71821E48" w14:textId="77777777" w:rsidR="00E02AE3" w:rsidRPr="006E793A" w:rsidRDefault="00E02AE3" w:rsidP="0061511C">
            <w:pPr>
              <w:spacing w:line="228" w:lineRule="auto"/>
              <w:ind w:left="866" w:right="187"/>
              <w:rPr>
                <w:rFonts w:ascii="Arial" w:hAnsi="Arial" w:cs="Arial"/>
                <w:sz w:val="22"/>
                <w:szCs w:val="22"/>
              </w:rPr>
            </w:pPr>
          </w:p>
          <w:p w14:paraId="27D0A99E" w14:textId="470EEBB9" w:rsidR="00F84460" w:rsidRPr="006E793A" w:rsidRDefault="00F84460" w:rsidP="00A2664A">
            <w:pPr>
              <w:spacing w:line="228" w:lineRule="auto"/>
              <w:ind w:left="877" w:right="187"/>
              <w:rPr>
                <w:rFonts w:ascii="Arial" w:hAnsi="Arial" w:cs="Arial"/>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D2</w:t>
            </w:r>
            <w:r w:rsidRPr="006E793A">
              <w:rPr>
                <w:rFonts w:ascii="Arial" w:hAnsi="Arial" w:cs="Arial"/>
                <w:sz w:val="22"/>
                <w:szCs w:val="22"/>
              </w:rPr>
              <w:t xml:space="preserve">  A minimum of three (3) semester hours </w:t>
            </w:r>
            <w:r w:rsidR="00A2664A" w:rsidRPr="006E793A">
              <w:rPr>
                <w:rFonts w:ascii="Arial" w:hAnsi="Arial" w:cs="Arial"/>
                <w:sz w:val="22"/>
                <w:szCs w:val="22"/>
              </w:rPr>
              <w:t>of professional education course</w:t>
            </w:r>
            <w:r w:rsidR="00095A85" w:rsidRPr="006E793A">
              <w:rPr>
                <w:rFonts w:ascii="Arial" w:hAnsi="Arial" w:cs="Arial"/>
                <w:sz w:val="22"/>
                <w:szCs w:val="22"/>
              </w:rPr>
              <w:t xml:space="preserve"> </w:t>
            </w:r>
            <w:r w:rsidR="00A2664A" w:rsidRPr="006E793A">
              <w:rPr>
                <w:rFonts w:ascii="Arial" w:hAnsi="Arial" w:cs="Arial"/>
                <w:sz w:val="22"/>
                <w:szCs w:val="22"/>
              </w:rPr>
              <w:t xml:space="preserve">work to include pedagogical content knowledge and principles of career and technical education; </w:t>
            </w:r>
            <w:r w:rsidR="0096191E" w:rsidRPr="006E793A">
              <w:rPr>
                <w:rFonts w:ascii="Arial" w:hAnsi="Arial" w:cs="Arial"/>
                <w:sz w:val="22"/>
                <w:szCs w:val="22"/>
              </w:rPr>
              <w:t>and</w:t>
            </w:r>
          </w:p>
          <w:p w14:paraId="0B07D6D0" w14:textId="77777777" w:rsidR="00F84460" w:rsidRPr="006E793A" w:rsidRDefault="00F84460" w:rsidP="0061511C">
            <w:pPr>
              <w:spacing w:line="228" w:lineRule="auto"/>
              <w:ind w:left="1316" w:right="187"/>
              <w:rPr>
                <w:rFonts w:ascii="Arial" w:hAnsi="Arial" w:cs="Arial"/>
                <w:sz w:val="22"/>
                <w:szCs w:val="22"/>
              </w:rPr>
            </w:pPr>
          </w:p>
          <w:p w14:paraId="46C896D2" w14:textId="5EE0DF9A" w:rsidR="00261E4C" w:rsidRPr="006E793A" w:rsidRDefault="00261E4C" w:rsidP="0061511C">
            <w:pPr>
              <w:spacing w:line="227" w:lineRule="auto"/>
              <w:ind w:left="866"/>
              <w:rPr>
                <w:rFonts w:ascii="Arial" w:hAnsi="Arial" w:cs="Arial"/>
                <w:strike/>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D3</w:t>
            </w:r>
            <w:r w:rsidRPr="006E793A">
              <w:rPr>
                <w:rFonts w:ascii="Arial" w:hAnsi="Arial" w:cs="Arial"/>
                <w:sz w:val="22"/>
                <w:szCs w:val="22"/>
              </w:rPr>
              <w:t xml:space="preserve">  A minimum of three (3) semester hours of </w:t>
            </w:r>
            <w:r w:rsidR="00A2664A" w:rsidRPr="006E793A">
              <w:rPr>
                <w:rFonts w:ascii="Arial" w:hAnsi="Arial" w:cs="Arial"/>
                <w:sz w:val="22"/>
                <w:szCs w:val="22"/>
              </w:rPr>
              <w:t>course</w:t>
            </w:r>
            <w:r w:rsidR="00454CCD" w:rsidRPr="006E793A">
              <w:rPr>
                <w:rFonts w:ascii="Arial" w:hAnsi="Arial" w:cs="Arial"/>
                <w:sz w:val="22"/>
                <w:szCs w:val="22"/>
              </w:rPr>
              <w:t xml:space="preserve"> </w:t>
            </w:r>
            <w:r w:rsidR="00A2664A" w:rsidRPr="006E793A">
              <w:rPr>
                <w:rFonts w:ascii="Arial" w:hAnsi="Arial" w:cs="Arial"/>
                <w:sz w:val="22"/>
                <w:szCs w:val="22"/>
              </w:rPr>
              <w:t xml:space="preserve">work in coordination and supervision of work-based learning; and </w:t>
            </w:r>
          </w:p>
          <w:p w14:paraId="184EC50B" w14:textId="77777777" w:rsidR="008A1107" w:rsidRPr="006E793A" w:rsidRDefault="008A1107" w:rsidP="0061511C">
            <w:pPr>
              <w:spacing w:line="227" w:lineRule="auto"/>
              <w:ind w:left="866"/>
              <w:rPr>
                <w:rFonts w:ascii="Arial" w:hAnsi="Arial" w:cs="Arial"/>
                <w:strike/>
                <w:sz w:val="22"/>
                <w:szCs w:val="22"/>
              </w:rPr>
            </w:pPr>
          </w:p>
          <w:p w14:paraId="20E9E6CD" w14:textId="6BEBE28C" w:rsidR="00194D5D" w:rsidRPr="006E793A" w:rsidRDefault="00194D5D" w:rsidP="0061511C">
            <w:pPr>
              <w:spacing w:line="227" w:lineRule="auto"/>
              <w:ind w:left="416" w:right="180"/>
              <w:rPr>
                <w:rFonts w:ascii="Arial" w:hAnsi="Arial" w:cs="Arial"/>
                <w:sz w:val="22"/>
                <w:szCs w:val="22"/>
              </w:rPr>
            </w:pPr>
            <w:r w:rsidRPr="006E793A">
              <w:rPr>
                <w:rFonts w:ascii="Arial" w:hAnsi="Arial" w:cs="Arial"/>
                <w:sz w:val="22"/>
                <w:szCs w:val="22"/>
                <w:u w:val="single"/>
              </w:rPr>
              <w:t>006.</w:t>
            </w:r>
            <w:r w:rsidR="005D5F0B" w:rsidRPr="006E793A">
              <w:rPr>
                <w:rFonts w:ascii="Arial" w:hAnsi="Arial" w:cs="Arial"/>
                <w:sz w:val="22"/>
                <w:szCs w:val="22"/>
                <w:u w:val="single"/>
              </w:rPr>
              <w:t>30</w:t>
            </w:r>
            <w:r w:rsidRPr="006E793A">
              <w:rPr>
                <w:rFonts w:ascii="Arial" w:hAnsi="Arial" w:cs="Arial"/>
                <w:sz w:val="22"/>
                <w:szCs w:val="22"/>
                <w:u w:val="single"/>
              </w:rPr>
              <w:t>E</w:t>
            </w:r>
            <w:r w:rsidRPr="006E793A">
              <w:rPr>
                <w:rFonts w:ascii="Arial" w:hAnsi="Arial" w:cs="Arial"/>
                <w:sz w:val="22"/>
                <w:szCs w:val="22"/>
              </w:rPr>
              <w:t xml:space="preserve">  Work Experience:  The endorsement is available only to those persons who have either (A) 1,000 verified hours of paid work-based experience relevant to the career field or (B) at least 300 hours of supervised work experience relevant to the career field under the direction of the college or university recommending the endorsement.</w:t>
            </w:r>
          </w:p>
          <w:p w14:paraId="48481BF7" w14:textId="77777777" w:rsidR="00194D5D" w:rsidRPr="006E793A" w:rsidRDefault="00194D5D" w:rsidP="0061511C">
            <w:pPr>
              <w:spacing w:line="227" w:lineRule="auto"/>
              <w:ind w:left="416" w:right="180"/>
              <w:rPr>
                <w:rFonts w:ascii="Arial" w:hAnsi="Arial" w:cs="Arial"/>
                <w:sz w:val="22"/>
                <w:szCs w:val="22"/>
                <w:u w:val="single"/>
              </w:rPr>
            </w:pPr>
          </w:p>
          <w:p w14:paraId="060CFE08" w14:textId="77777777" w:rsidR="00362509" w:rsidRPr="006E793A" w:rsidRDefault="00362509" w:rsidP="0061511C">
            <w:pPr>
              <w:spacing w:line="228" w:lineRule="auto"/>
              <w:ind w:left="720" w:right="187"/>
              <w:rPr>
                <w:rFonts w:ascii="Arial" w:hAnsi="Arial" w:cs="Arial"/>
                <w:sz w:val="22"/>
                <w:szCs w:val="22"/>
              </w:rPr>
            </w:pPr>
          </w:p>
        </w:tc>
      </w:tr>
    </w:tbl>
    <w:p w14:paraId="59C6149B" w14:textId="77777777" w:rsidR="00F84460" w:rsidRPr="006E793A" w:rsidRDefault="00F84460" w:rsidP="002825CA">
      <w:pPr>
        <w:spacing w:line="227" w:lineRule="auto"/>
        <w:rPr>
          <w:rFonts w:ascii="Arial" w:hAnsi="Arial" w:cs="Arial"/>
          <w:sz w:val="22"/>
          <w:szCs w:val="22"/>
          <w:u w:val="single"/>
        </w:rPr>
      </w:pPr>
    </w:p>
    <w:p w14:paraId="1F11767F" w14:textId="77777777" w:rsidR="002A3C42" w:rsidRPr="006E793A" w:rsidRDefault="002A3C42" w:rsidP="002825CA">
      <w:pPr>
        <w:spacing w:line="227" w:lineRule="auto"/>
        <w:rPr>
          <w:rFonts w:ascii="Arial" w:hAnsi="Arial" w:cs="Arial"/>
          <w:sz w:val="22"/>
          <w:szCs w:val="22"/>
        </w:rPr>
      </w:pPr>
    </w:p>
    <w:p w14:paraId="7BFBA719" w14:textId="77777777" w:rsidR="00D272A4" w:rsidRPr="006E793A" w:rsidRDefault="00D272A4" w:rsidP="00D272A4">
      <w:pPr>
        <w:jc w:val="center"/>
        <w:outlineLvl w:val="0"/>
        <w:rPr>
          <w:rFonts w:ascii="Arial" w:hAnsi="Arial" w:cs="Arial"/>
          <w:b/>
          <w:i/>
          <w:szCs w:val="24"/>
        </w:rPr>
      </w:pPr>
      <w:r w:rsidRPr="006E793A">
        <w:rPr>
          <w:rFonts w:ascii="Arial" w:hAnsi="Arial" w:cs="Arial"/>
          <w:b/>
          <w:i/>
          <w:szCs w:val="24"/>
        </w:rPr>
        <w:t>THE FOLLOWING ARE RECOMMENDED GUIDELINES FOR INCLUSION AS PART OF THE INSTITUTION’S PLAN UNDER THIS ENDORSEMENT.</w:t>
      </w:r>
    </w:p>
    <w:p w14:paraId="0046566F" w14:textId="77777777" w:rsidR="00262C3E" w:rsidRPr="006E793A" w:rsidRDefault="00262C3E" w:rsidP="00D272A4">
      <w:pPr>
        <w:jc w:val="center"/>
        <w:outlineLvl w:val="0"/>
        <w:rPr>
          <w:rFonts w:ascii="Arial" w:hAnsi="Arial" w:cs="Arial"/>
          <w:b/>
          <w:i/>
          <w:szCs w:val="24"/>
        </w:rPr>
      </w:pPr>
    </w:p>
    <w:p w14:paraId="256E869D" w14:textId="77777777" w:rsidR="00560E9F" w:rsidRPr="006E793A" w:rsidRDefault="00560E9F" w:rsidP="00262C3E">
      <w:pPr>
        <w:spacing w:line="228" w:lineRule="auto"/>
        <w:rPr>
          <w:rFonts w:ascii="Arial" w:hAnsi="Arial" w:cs="Arial"/>
          <w:sz w:val="22"/>
          <w:szCs w:val="22"/>
        </w:rPr>
      </w:pPr>
      <w:r w:rsidRPr="006E793A">
        <w:rPr>
          <w:rFonts w:ascii="Arial" w:hAnsi="Arial" w:cs="Arial"/>
          <w:sz w:val="22"/>
          <w:szCs w:val="22"/>
        </w:rPr>
        <w:t xml:space="preserve">Through the courses identified in its plan, the institution must provide candidates </w:t>
      </w:r>
      <w:r w:rsidR="00924D04" w:rsidRPr="006E793A">
        <w:rPr>
          <w:rFonts w:ascii="Arial" w:hAnsi="Arial" w:cs="Arial"/>
          <w:sz w:val="22"/>
          <w:szCs w:val="22"/>
        </w:rPr>
        <w:t xml:space="preserve">for this endorsement </w:t>
      </w:r>
      <w:r w:rsidRPr="006E793A">
        <w:rPr>
          <w:rFonts w:ascii="Arial" w:hAnsi="Arial" w:cs="Arial"/>
          <w:sz w:val="22"/>
          <w:szCs w:val="22"/>
        </w:rPr>
        <w:t>with opportunities to demonstrate the knowledge and competencies required by the following guidelines:</w:t>
      </w:r>
    </w:p>
    <w:p w14:paraId="1C2F07E9" w14:textId="77777777" w:rsidR="00262C3E" w:rsidRPr="006E793A" w:rsidRDefault="00262C3E" w:rsidP="00262C3E">
      <w:pPr>
        <w:spacing w:line="228" w:lineRule="auto"/>
        <w:rPr>
          <w:rFonts w:ascii="Arial" w:hAnsi="Arial" w:cs="Arial"/>
          <w:sz w:val="22"/>
          <w:szCs w:val="22"/>
        </w:rPr>
      </w:pPr>
    </w:p>
    <w:p w14:paraId="534F3376" w14:textId="77777777" w:rsidR="00924D04" w:rsidRPr="006E793A" w:rsidRDefault="00924D04" w:rsidP="00262C3E">
      <w:pPr>
        <w:spacing w:line="228" w:lineRule="auto"/>
        <w:rPr>
          <w:rFonts w:ascii="Arial" w:hAnsi="Arial" w:cs="Arial"/>
          <w:b/>
          <w:sz w:val="22"/>
          <w:szCs w:val="22"/>
          <w:u w:val="single"/>
        </w:rPr>
      </w:pPr>
      <w:r w:rsidRPr="006E793A">
        <w:rPr>
          <w:rFonts w:ascii="Arial" w:hAnsi="Arial" w:cs="Arial"/>
          <w:b/>
          <w:sz w:val="22"/>
          <w:szCs w:val="22"/>
          <w:u w:val="single"/>
        </w:rPr>
        <w:t>Pedagogical Content Knowledge</w:t>
      </w:r>
    </w:p>
    <w:p w14:paraId="20760A17" w14:textId="77777777" w:rsidR="00262C3E" w:rsidRPr="006E793A" w:rsidRDefault="00262C3E" w:rsidP="00262C3E">
      <w:pPr>
        <w:spacing w:line="228" w:lineRule="auto"/>
        <w:rPr>
          <w:rFonts w:ascii="Arial" w:hAnsi="Arial" w:cs="Arial"/>
          <w:b/>
          <w:sz w:val="22"/>
          <w:szCs w:val="22"/>
          <w:u w:val="single"/>
        </w:rPr>
      </w:pPr>
    </w:p>
    <w:p w14:paraId="6B6DCE1F" w14:textId="77777777" w:rsidR="00560E9F" w:rsidRPr="006E793A" w:rsidRDefault="00560E9F" w:rsidP="002825CA">
      <w:pPr>
        <w:rPr>
          <w:rFonts w:ascii="Arial" w:hAnsi="Arial" w:cs="Arial"/>
          <w:sz w:val="22"/>
          <w:szCs w:val="22"/>
        </w:rPr>
      </w:pPr>
      <w:r w:rsidRPr="006E793A">
        <w:rPr>
          <w:rFonts w:ascii="Arial" w:hAnsi="Arial" w:cs="Arial"/>
          <w:b/>
          <w:sz w:val="22"/>
          <w:szCs w:val="22"/>
        </w:rPr>
        <w:t xml:space="preserve">Standard 1.  </w:t>
      </w:r>
      <w:r w:rsidR="00924D04" w:rsidRPr="006E793A">
        <w:rPr>
          <w:rFonts w:ascii="Arial" w:hAnsi="Arial" w:cs="Arial"/>
          <w:sz w:val="22"/>
          <w:szCs w:val="22"/>
        </w:rPr>
        <w:t>Health Science candidates will have the appropriate pedagogical knowledge and skills to develop and deliver an effective Health Science curriculum to prepare students for entry-level positions in Health Science career settings.</w:t>
      </w:r>
    </w:p>
    <w:p w14:paraId="6E897D2F" w14:textId="77777777" w:rsidR="00560E9F" w:rsidRPr="006E793A" w:rsidRDefault="00560E9F" w:rsidP="002825CA">
      <w:pPr>
        <w:rPr>
          <w:rFonts w:ascii="Arial" w:hAnsi="Arial" w:cs="Arial"/>
          <w:sz w:val="22"/>
          <w:szCs w:val="22"/>
        </w:rPr>
      </w:pPr>
    </w:p>
    <w:p w14:paraId="2B947314" w14:textId="77777777" w:rsidR="00560E9F" w:rsidRPr="006E793A" w:rsidRDefault="00560E9F" w:rsidP="002825CA">
      <w:pPr>
        <w:rPr>
          <w:rFonts w:ascii="Arial" w:hAnsi="Arial" w:cs="Arial"/>
          <w:sz w:val="22"/>
          <w:szCs w:val="22"/>
        </w:rPr>
      </w:pPr>
      <w:r w:rsidRPr="006E793A">
        <w:rPr>
          <w:rFonts w:ascii="Arial" w:hAnsi="Arial" w:cs="Arial"/>
          <w:sz w:val="22"/>
          <w:szCs w:val="22"/>
        </w:rPr>
        <w:t>Health Science candidates will:</w:t>
      </w:r>
    </w:p>
    <w:p w14:paraId="790F9B9B" w14:textId="77777777" w:rsidR="00560E9F" w:rsidRPr="006E793A" w:rsidRDefault="00560E9F" w:rsidP="002825CA">
      <w:pPr>
        <w:rPr>
          <w:rFonts w:ascii="Arial" w:hAnsi="Arial" w:cs="Arial"/>
          <w:sz w:val="22"/>
          <w:szCs w:val="22"/>
        </w:rPr>
      </w:pPr>
    </w:p>
    <w:p w14:paraId="66D1853D" w14:textId="77777777" w:rsidR="00942E7E" w:rsidRPr="006E793A" w:rsidRDefault="00560E9F" w:rsidP="002825CA">
      <w:pPr>
        <w:ind w:left="1620" w:hanging="1260"/>
        <w:rPr>
          <w:rFonts w:ascii="Arial" w:hAnsi="Arial" w:cs="Arial"/>
          <w:strike/>
          <w:sz w:val="22"/>
          <w:szCs w:val="22"/>
        </w:rPr>
      </w:pPr>
      <w:r w:rsidRPr="006E793A">
        <w:rPr>
          <w:rFonts w:ascii="Arial" w:hAnsi="Arial" w:cs="Arial"/>
          <w:sz w:val="22"/>
          <w:szCs w:val="22"/>
        </w:rPr>
        <w:t xml:space="preserve">Element 1.  </w:t>
      </w:r>
      <w:r w:rsidR="00924D04" w:rsidRPr="006E793A">
        <w:rPr>
          <w:rFonts w:ascii="Arial" w:hAnsi="Arial" w:cs="Arial"/>
          <w:sz w:val="22"/>
          <w:szCs w:val="22"/>
        </w:rPr>
        <w:t xml:space="preserve"> Plan and implement an effective Health Science program of study that aligns with the Nebraska Department of Education: </w:t>
      </w:r>
    </w:p>
    <w:p w14:paraId="0EF15FC9" w14:textId="77777777" w:rsidR="00942E7E" w:rsidRPr="006E793A" w:rsidRDefault="00942E7E" w:rsidP="00942E7E">
      <w:pPr>
        <w:ind w:left="2160" w:hanging="540"/>
        <w:rPr>
          <w:rFonts w:ascii="Arial" w:hAnsi="Arial" w:cs="Arial"/>
          <w:sz w:val="22"/>
          <w:szCs w:val="22"/>
        </w:rPr>
      </w:pPr>
      <w:r w:rsidRPr="006E793A">
        <w:rPr>
          <w:rFonts w:ascii="Arial" w:hAnsi="Arial" w:cs="Arial"/>
          <w:sz w:val="22"/>
          <w:szCs w:val="22"/>
        </w:rPr>
        <w:t>1a.   Career and Technical Education Health Sciences Approved State Model</w:t>
      </w:r>
    </w:p>
    <w:p w14:paraId="5CF467B4" w14:textId="77777777" w:rsidR="00942E7E" w:rsidRPr="006E793A" w:rsidRDefault="00942E7E" w:rsidP="00942E7E">
      <w:pPr>
        <w:ind w:left="2160" w:hanging="540"/>
        <w:rPr>
          <w:rFonts w:ascii="Arial" w:hAnsi="Arial" w:cs="Arial"/>
          <w:sz w:val="22"/>
          <w:szCs w:val="22"/>
        </w:rPr>
      </w:pPr>
      <w:r w:rsidRPr="006E793A">
        <w:rPr>
          <w:rFonts w:ascii="Arial" w:hAnsi="Arial" w:cs="Arial"/>
          <w:sz w:val="22"/>
          <w:szCs w:val="22"/>
        </w:rPr>
        <w:t xml:space="preserve">       </w:t>
      </w:r>
      <w:r w:rsidR="000654EC" w:rsidRPr="006E793A">
        <w:rPr>
          <w:rFonts w:ascii="Arial" w:hAnsi="Arial" w:cs="Arial"/>
          <w:sz w:val="22"/>
          <w:szCs w:val="22"/>
        </w:rPr>
        <w:t xml:space="preserve"> </w:t>
      </w:r>
      <w:r w:rsidRPr="006E793A">
        <w:rPr>
          <w:rFonts w:ascii="Arial" w:hAnsi="Arial" w:cs="Arial"/>
          <w:sz w:val="22"/>
          <w:szCs w:val="22"/>
        </w:rPr>
        <w:t>Programs of Study;</w:t>
      </w:r>
    </w:p>
    <w:p w14:paraId="273B3B62" w14:textId="77777777" w:rsidR="00942E7E" w:rsidRPr="006E793A" w:rsidRDefault="00942E7E" w:rsidP="00942E7E">
      <w:pPr>
        <w:ind w:left="2160" w:hanging="540"/>
        <w:rPr>
          <w:rFonts w:ascii="Arial" w:hAnsi="Arial" w:cs="Arial"/>
          <w:sz w:val="22"/>
          <w:szCs w:val="22"/>
        </w:rPr>
      </w:pPr>
      <w:r w:rsidRPr="006E793A">
        <w:rPr>
          <w:rFonts w:ascii="Arial" w:hAnsi="Arial" w:cs="Arial"/>
          <w:sz w:val="22"/>
          <w:szCs w:val="22"/>
        </w:rPr>
        <w:t>1b.   Nebraska College and Career Ready Practices; and</w:t>
      </w:r>
    </w:p>
    <w:p w14:paraId="2661F406" w14:textId="77777777" w:rsidR="00560E9F" w:rsidRPr="006E793A" w:rsidRDefault="00942E7E" w:rsidP="00236025">
      <w:pPr>
        <w:ind w:left="2160" w:hanging="540"/>
        <w:rPr>
          <w:rFonts w:ascii="Arial" w:hAnsi="Arial" w:cs="Arial"/>
          <w:sz w:val="22"/>
          <w:szCs w:val="22"/>
        </w:rPr>
      </w:pPr>
      <w:r w:rsidRPr="006E793A">
        <w:rPr>
          <w:rFonts w:ascii="Arial" w:hAnsi="Arial" w:cs="Arial"/>
          <w:sz w:val="22"/>
          <w:szCs w:val="22"/>
        </w:rPr>
        <w:t>1c.   Health Science Cluster and Pathway Standards.</w:t>
      </w:r>
    </w:p>
    <w:p w14:paraId="16DB405B" w14:textId="77777777" w:rsidR="00236025" w:rsidRPr="006E793A" w:rsidRDefault="00560E9F" w:rsidP="002825CA">
      <w:pPr>
        <w:ind w:left="1620" w:hanging="1260"/>
        <w:rPr>
          <w:rFonts w:ascii="Arial" w:hAnsi="Arial" w:cs="Arial"/>
          <w:sz w:val="22"/>
          <w:szCs w:val="22"/>
        </w:rPr>
      </w:pPr>
      <w:r w:rsidRPr="006E793A">
        <w:rPr>
          <w:rFonts w:ascii="Arial" w:hAnsi="Arial" w:cs="Arial"/>
          <w:sz w:val="22"/>
          <w:szCs w:val="22"/>
        </w:rPr>
        <w:t xml:space="preserve">Element 2.  </w:t>
      </w:r>
      <w:r w:rsidR="00942E7E" w:rsidRPr="006E793A">
        <w:rPr>
          <w:rFonts w:ascii="Arial" w:hAnsi="Arial" w:cs="Arial"/>
          <w:sz w:val="22"/>
          <w:szCs w:val="22"/>
        </w:rPr>
        <w:t xml:space="preserve"> Design instructional methods and assessment tools using current and research-based strategies to advance learning.</w:t>
      </w:r>
    </w:p>
    <w:p w14:paraId="7440A30B" w14:textId="77777777" w:rsidR="00236025" w:rsidRPr="006E793A" w:rsidRDefault="00560E9F" w:rsidP="002825CA">
      <w:pPr>
        <w:ind w:left="1620" w:hanging="1260"/>
        <w:rPr>
          <w:rFonts w:ascii="Arial" w:hAnsi="Arial" w:cs="Arial"/>
          <w:sz w:val="22"/>
          <w:szCs w:val="22"/>
        </w:rPr>
      </w:pPr>
      <w:r w:rsidRPr="006E793A">
        <w:rPr>
          <w:rFonts w:ascii="Arial" w:hAnsi="Arial" w:cs="Arial"/>
          <w:sz w:val="22"/>
          <w:szCs w:val="22"/>
        </w:rPr>
        <w:t xml:space="preserve">Element 3.  </w:t>
      </w:r>
      <w:r w:rsidR="00942E7E" w:rsidRPr="006E793A">
        <w:rPr>
          <w:rFonts w:ascii="Arial" w:hAnsi="Arial" w:cs="Arial"/>
          <w:sz w:val="22"/>
          <w:szCs w:val="22"/>
        </w:rPr>
        <w:t xml:space="preserve"> Plan, implement, assess, and reflect on instruction that promotes student engagement, builds sustained Health Science college and career readiness, and responds to diverse student needs</w:t>
      </w:r>
      <w:r w:rsidR="00236025" w:rsidRPr="006E793A">
        <w:rPr>
          <w:rFonts w:ascii="Arial" w:hAnsi="Arial" w:cs="Arial"/>
          <w:sz w:val="22"/>
          <w:szCs w:val="22"/>
        </w:rPr>
        <w:t>.</w:t>
      </w:r>
    </w:p>
    <w:p w14:paraId="6EBBE1D7" w14:textId="77777777" w:rsidR="00560E9F" w:rsidRPr="006E793A" w:rsidRDefault="00560E9F" w:rsidP="002825CA">
      <w:pPr>
        <w:ind w:left="1620" w:hanging="1260"/>
        <w:rPr>
          <w:rFonts w:ascii="Arial" w:hAnsi="Arial" w:cs="Arial"/>
          <w:strike/>
          <w:sz w:val="22"/>
          <w:szCs w:val="22"/>
        </w:rPr>
      </w:pPr>
      <w:r w:rsidRPr="006E793A">
        <w:rPr>
          <w:rFonts w:ascii="Arial" w:hAnsi="Arial" w:cs="Arial"/>
          <w:sz w:val="22"/>
          <w:szCs w:val="22"/>
        </w:rPr>
        <w:t xml:space="preserve">Element 4.  </w:t>
      </w:r>
      <w:r w:rsidR="00942E7E" w:rsidRPr="006E793A">
        <w:rPr>
          <w:rFonts w:ascii="Arial" w:hAnsi="Arial" w:cs="Arial"/>
          <w:sz w:val="22"/>
          <w:szCs w:val="22"/>
        </w:rPr>
        <w:t xml:space="preserve"> Recognize current health care and Allied Health resources and technology to manage instruction and to support student learning in the Health Science field. </w:t>
      </w:r>
    </w:p>
    <w:p w14:paraId="38D3F742" w14:textId="77777777" w:rsidR="00560E9F" w:rsidRPr="006E793A" w:rsidRDefault="00560E9F" w:rsidP="002825CA">
      <w:pPr>
        <w:ind w:left="1620" w:hanging="1260"/>
        <w:rPr>
          <w:rFonts w:ascii="Arial" w:hAnsi="Arial" w:cs="Arial"/>
          <w:sz w:val="22"/>
          <w:szCs w:val="22"/>
        </w:rPr>
      </w:pPr>
    </w:p>
    <w:p w14:paraId="36C16616" w14:textId="77777777" w:rsidR="00942E7E" w:rsidRPr="006E793A" w:rsidRDefault="00942E7E" w:rsidP="00942E7E">
      <w:pPr>
        <w:rPr>
          <w:rFonts w:ascii="Arial" w:hAnsi="Arial" w:cs="Arial"/>
          <w:b/>
          <w:sz w:val="22"/>
          <w:szCs w:val="22"/>
          <w:u w:val="single"/>
        </w:rPr>
      </w:pPr>
      <w:r w:rsidRPr="006E793A">
        <w:rPr>
          <w:rFonts w:ascii="Arial" w:hAnsi="Arial" w:cs="Arial"/>
          <w:b/>
          <w:sz w:val="22"/>
          <w:szCs w:val="22"/>
          <w:u w:val="single"/>
        </w:rPr>
        <w:t>Health Sciences Content Knowledge</w:t>
      </w:r>
    </w:p>
    <w:p w14:paraId="34761BEE" w14:textId="77777777" w:rsidR="0083086F" w:rsidRPr="006E793A" w:rsidRDefault="0083086F" w:rsidP="002825CA">
      <w:pPr>
        <w:ind w:left="1620" w:hanging="1260"/>
        <w:rPr>
          <w:rFonts w:ascii="Arial" w:hAnsi="Arial" w:cs="Arial"/>
          <w:sz w:val="22"/>
          <w:szCs w:val="22"/>
        </w:rPr>
      </w:pPr>
    </w:p>
    <w:p w14:paraId="321A4D4F" w14:textId="77777777" w:rsidR="0083086F" w:rsidRPr="006E793A" w:rsidRDefault="0083086F" w:rsidP="002825CA">
      <w:pPr>
        <w:rPr>
          <w:rFonts w:ascii="Arial" w:hAnsi="Arial" w:cs="Arial"/>
          <w:sz w:val="22"/>
          <w:szCs w:val="22"/>
        </w:rPr>
      </w:pPr>
      <w:r w:rsidRPr="006E793A">
        <w:rPr>
          <w:rFonts w:ascii="Arial" w:hAnsi="Arial" w:cs="Arial"/>
          <w:b/>
          <w:sz w:val="22"/>
          <w:szCs w:val="22"/>
        </w:rPr>
        <w:t xml:space="preserve">Standard 2.  </w:t>
      </w:r>
      <w:r w:rsidR="00942E7E" w:rsidRPr="006E793A">
        <w:rPr>
          <w:rFonts w:ascii="Arial" w:hAnsi="Arial" w:cs="Arial"/>
          <w:sz w:val="22"/>
          <w:szCs w:val="22"/>
        </w:rPr>
        <w:t>Health Science candidates will have the knowledge and skills to deliver appropriate Health Science content knowledge to all students.</w:t>
      </w:r>
    </w:p>
    <w:p w14:paraId="36148CFE" w14:textId="77777777" w:rsidR="0083086F" w:rsidRPr="006E793A" w:rsidRDefault="0083086F" w:rsidP="002825CA">
      <w:pPr>
        <w:rPr>
          <w:rFonts w:ascii="Arial" w:hAnsi="Arial" w:cs="Arial"/>
          <w:sz w:val="22"/>
          <w:szCs w:val="22"/>
        </w:rPr>
      </w:pPr>
    </w:p>
    <w:p w14:paraId="4D71B614" w14:textId="77777777" w:rsidR="0083086F" w:rsidRPr="006E793A" w:rsidRDefault="0083086F" w:rsidP="002825CA">
      <w:pPr>
        <w:rPr>
          <w:rFonts w:ascii="Arial" w:hAnsi="Arial" w:cs="Arial"/>
          <w:sz w:val="22"/>
          <w:szCs w:val="22"/>
        </w:rPr>
      </w:pPr>
      <w:r w:rsidRPr="006E793A">
        <w:rPr>
          <w:rFonts w:ascii="Arial" w:hAnsi="Arial" w:cs="Arial"/>
          <w:sz w:val="22"/>
          <w:szCs w:val="22"/>
        </w:rPr>
        <w:t>Health Science candidates will:</w:t>
      </w:r>
    </w:p>
    <w:p w14:paraId="1E62F3E3" w14:textId="77777777" w:rsidR="0083086F" w:rsidRPr="006E793A" w:rsidRDefault="0083086F" w:rsidP="002825CA">
      <w:pPr>
        <w:rPr>
          <w:rFonts w:ascii="Arial" w:hAnsi="Arial" w:cs="Arial"/>
          <w:sz w:val="22"/>
          <w:szCs w:val="22"/>
        </w:rPr>
      </w:pPr>
    </w:p>
    <w:p w14:paraId="5532FE0A" w14:textId="77777777" w:rsidR="00F60E9D" w:rsidRPr="006E793A" w:rsidRDefault="0083086F" w:rsidP="00236025">
      <w:pPr>
        <w:ind w:left="1620" w:hanging="1260"/>
        <w:rPr>
          <w:rFonts w:ascii="Arial" w:hAnsi="Arial" w:cs="Arial"/>
          <w:sz w:val="22"/>
          <w:szCs w:val="22"/>
        </w:rPr>
      </w:pPr>
      <w:r w:rsidRPr="006E793A">
        <w:rPr>
          <w:rFonts w:ascii="Arial" w:hAnsi="Arial" w:cs="Arial"/>
          <w:sz w:val="22"/>
          <w:szCs w:val="22"/>
        </w:rPr>
        <w:t xml:space="preserve">Element 1.  </w:t>
      </w:r>
      <w:r w:rsidR="00942E7E" w:rsidRPr="006E793A">
        <w:rPr>
          <w:rFonts w:ascii="Arial" w:hAnsi="Arial" w:cs="Arial"/>
          <w:sz w:val="22"/>
          <w:szCs w:val="22"/>
        </w:rPr>
        <w:t xml:space="preserve"> Possess content knowledge upon which to build the Health Science curriculum.</w:t>
      </w:r>
    </w:p>
    <w:p w14:paraId="2048B6C7" w14:textId="77777777" w:rsidR="00F60E9D" w:rsidRPr="006E793A" w:rsidRDefault="00F60E9D" w:rsidP="00236025">
      <w:pPr>
        <w:ind w:left="1620" w:hanging="1260"/>
        <w:rPr>
          <w:rFonts w:ascii="Arial" w:hAnsi="Arial" w:cs="Arial"/>
          <w:sz w:val="22"/>
          <w:szCs w:val="22"/>
        </w:rPr>
      </w:pPr>
      <w:r w:rsidRPr="006E793A">
        <w:rPr>
          <w:rFonts w:ascii="Arial" w:hAnsi="Arial" w:cs="Arial"/>
          <w:sz w:val="22"/>
          <w:szCs w:val="22"/>
        </w:rPr>
        <w:t xml:space="preserve">Element 2.  </w:t>
      </w:r>
      <w:r w:rsidR="00942E7E" w:rsidRPr="006E793A">
        <w:rPr>
          <w:rFonts w:ascii="Arial" w:hAnsi="Arial" w:cs="Arial"/>
          <w:sz w:val="22"/>
          <w:szCs w:val="22"/>
        </w:rPr>
        <w:t xml:space="preserve"> Apply knowledge of core academic areas (English Language Arts, Mathematics, Science, and Social Studies) within the Health Science curriculum.</w:t>
      </w:r>
    </w:p>
    <w:p w14:paraId="2098AE69" w14:textId="77777777" w:rsidR="00F60E9D" w:rsidRPr="006E793A" w:rsidRDefault="00F60E9D" w:rsidP="00236025">
      <w:pPr>
        <w:ind w:left="1620" w:hanging="1260"/>
        <w:rPr>
          <w:rFonts w:ascii="Arial" w:hAnsi="Arial" w:cs="Arial"/>
          <w:sz w:val="22"/>
          <w:szCs w:val="22"/>
        </w:rPr>
      </w:pPr>
      <w:r w:rsidRPr="006E793A">
        <w:rPr>
          <w:rFonts w:ascii="Arial" w:hAnsi="Arial" w:cs="Arial"/>
          <w:sz w:val="22"/>
          <w:szCs w:val="22"/>
        </w:rPr>
        <w:t xml:space="preserve">Element 3.  </w:t>
      </w:r>
      <w:r w:rsidR="002E482E" w:rsidRPr="006E793A">
        <w:rPr>
          <w:rFonts w:ascii="Arial" w:hAnsi="Arial" w:cs="Arial"/>
          <w:sz w:val="22"/>
          <w:szCs w:val="22"/>
        </w:rPr>
        <w:t xml:space="preserve"> Incorporate an understanding of historical, current, and evolving domestic and global Health Science trends, including Health Science career possibilities and associated career preparation.</w:t>
      </w:r>
    </w:p>
    <w:p w14:paraId="1C67BBE0" w14:textId="77777777" w:rsidR="00236025" w:rsidRPr="006E793A" w:rsidRDefault="00F60E9D" w:rsidP="002825CA">
      <w:pPr>
        <w:ind w:left="1620" w:hanging="1260"/>
        <w:rPr>
          <w:rFonts w:ascii="Arial" w:hAnsi="Arial" w:cs="Arial"/>
          <w:strike/>
          <w:sz w:val="22"/>
          <w:szCs w:val="22"/>
        </w:rPr>
      </w:pPr>
      <w:r w:rsidRPr="006E793A">
        <w:rPr>
          <w:rFonts w:ascii="Arial" w:hAnsi="Arial" w:cs="Arial"/>
          <w:sz w:val="22"/>
          <w:szCs w:val="22"/>
        </w:rPr>
        <w:t xml:space="preserve">Element 4.  </w:t>
      </w:r>
      <w:r w:rsidR="001643C9" w:rsidRPr="006E793A">
        <w:rPr>
          <w:rFonts w:ascii="Arial" w:hAnsi="Arial" w:cs="Arial"/>
          <w:sz w:val="22"/>
          <w:szCs w:val="22"/>
        </w:rPr>
        <w:t xml:space="preserve"> Demonstrate knowledge of, and the ability to develop student skills for successful employment in the Health Science industry</w:t>
      </w:r>
      <w:r w:rsidR="00236025" w:rsidRPr="006E793A">
        <w:rPr>
          <w:rFonts w:ascii="Arial" w:hAnsi="Arial" w:cs="Arial"/>
          <w:sz w:val="22"/>
          <w:szCs w:val="22"/>
        </w:rPr>
        <w:t>.</w:t>
      </w:r>
    </w:p>
    <w:p w14:paraId="529F5006" w14:textId="77777777" w:rsidR="00F60E9D" w:rsidRPr="006E793A" w:rsidRDefault="003A2280" w:rsidP="002825CA">
      <w:pPr>
        <w:ind w:left="1620" w:hanging="1260"/>
        <w:rPr>
          <w:rFonts w:ascii="Arial" w:hAnsi="Arial" w:cs="Arial"/>
          <w:sz w:val="22"/>
          <w:szCs w:val="22"/>
        </w:rPr>
      </w:pPr>
      <w:r w:rsidRPr="006E793A">
        <w:rPr>
          <w:rFonts w:ascii="Arial" w:hAnsi="Arial" w:cs="Arial"/>
          <w:sz w:val="22"/>
          <w:szCs w:val="22"/>
        </w:rPr>
        <w:t>Element 5.   Demonstrate knowledge of health and safety policies/guidelines, regulatory standards, legal and ethical practices, and safety procedures related to Health Science occupations.</w:t>
      </w:r>
    </w:p>
    <w:p w14:paraId="44CDD33E" w14:textId="77777777" w:rsidR="00236025" w:rsidRPr="006E793A" w:rsidRDefault="00236025" w:rsidP="002825CA">
      <w:pPr>
        <w:ind w:left="1620" w:hanging="1260"/>
        <w:rPr>
          <w:rFonts w:ascii="Arial" w:hAnsi="Arial" w:cs="Arial"/>
          <w:sz w:val="22"/>
          <w:szCs w:val="22"/>
          <w:u w:val="single"/>
        </w:rPr>
      </w:pPr>
    </w:p>
    <w:p w14:paraId="272DBBEE" w14:textId="77777777" w:rsidR="00F60E9D" w:rsidRPr="006E793A" w:rsidRDefault="00F60E9D" w:rsidP="002825CA">
      <w:pPr>
        <w:rPr>
          <w:rFonts w:ascii="Arial" w:hAnsi="Arial" w:cs="Arial"/>
          <w:b/>
          <w:sz w:val="22"/>
          <w:szCs w:val="22"/>
          <w:u w:val="single"/>
        </w:rPr>
      </w:pPr>
      <w:r w:rsidRPr="006E793A">
        <w:rPr>
          <w:rFonts w:ascii="Arial" w:hAnsi="Arial" w:cs="Arial"/>
          <w:b/>
          <w:sz w:val="22"/>
          <w:szCs w:val="22"/>
          <w:u w:val="single"/>
        </w:rPr>
        <w:t>Communication and Collaboration</w:t>
      </w:r>
    </w:p>
    <w:p w14:paraId="208F5B1A" w14:textId="77777777" w:rsidR="003A2280" w:rsidRPr="006E793A" w:rsidRDefault="003A2280" w:rsidP="002825CA">
      <w:pPr>
        <w:rPr>
          <w:rFonts w:ascii="Arial" w:hAnsi="Arial" w:cs="Arial"/>
          <w:b/>
          <w:sz w:val="22"/>
          <w:szCs w:val="22"/>
        </w:rPr>
      </w:pPr>
    </w:p>
    <w:p w14:paraId="36A6AC6B" w14:textId="77777777" w:rsidR="00F60E9D" w:rsidRPr="006E793A" w:rsidRDefault="003A2280" w:rsidP="002825CA">
      <w:pPr>
        <w:rPr>
          <w:rFonts w:ascii="Arial" w:hAnsi="Arial" w:cs="Arial"/>
          <w:sz w:val="22"/>
          <w:szCs w:val="22"/>
        </w:rPr>
      </w:pPr>
      <w:r w:rsidRPr="006E793A">
        <w:rPr>
          <w:rFonts w:ascii="Arial" w:hAnsi="Arial" w:cs="Arial"/>
          <w:b/>
          <w:sz w:val="22"/>
          <w:szCs w:val="22"/>
        </w:rPr>
        <w:t xml:space="preserve">Standard 3.  </w:t>
      </w:r>
      <w:r w:rsidR="00F60E9D" w:rsidRPr="006E793A">
        <w:rPr>
          <w:rFonts w:ascii="Arial" w:hAnsi="Arial" w:cs="Arial"/>
          <w:sz w:val="22"/>
          <w:szCs w:val="22"/>
        </w:rPr>
        <w:t>Health Science candidates will utilize effective communication and collaboration skills to enhance the Health Science curriculum by working with education and Health Science partners.</w:t>
      </w:r>
    </w:p>
    <w:p w14:paraId="333152A6" w14:textId="77777777" w:rsidR="00F60E9D" w:rsidRPr="006E793A" w:rsidRDefault="00F60E9D" w:rsidP="002825CA">
      <w:pPr>
        <w:rPr>
          <w:rFonts w:ascii="Arial" w:hAnsi="Arial" w:cs="Arial"/>
          <w:sz w:val="22"/>
          <w:szCs w:val="22"/>
        </w:rPr>
      </w:pPr>
    </w:p>
    <w:p w14:paraId="063C729D" w14:textId="77777777" w:rsidR="00F60E9D" w:rsidRPr="006E793A" w:rsidRDefault="00F60E9D" w:rsidP="002825CA">
      <w:pPr>
        <w:rPr>
          <w:rFonts w:ascii="Arial" w:hAnsi="Arial" w:cs="Arial"/>
          <w:sz w:val="22"/>
          <w:szCs w:val="22"/>
        </w:rPr>
      </w:pPr>
      <w:r w:rsidRPr="006E793A">
        <w:rPr>
          <w:rFonts w:ascii="Arial" w:hAnsi="Arial" w:cs="Arial"/>
          <w:sz w:val="22"/>
          <w:szCs w:val="22"/>
        </w:rPr>
        <w:t>Health Science candidates will:</w:t>
      </w:r>
    </w:p>
    <w:p w14:paraId="5805AF60" w14:textId="77777777" w:rsidR="00F60E9D" w:rsidRPr="006E793A" w:rsidRDefault="00F60E9D" w:rsidP="002825CA">
      <w:pPr>
        <w:rPr>
          <w:rFonts w:ascii="Arial" w:hAnsi="Arial" w:cs="Arial"/>
          <w:sz w:val="22"/>
          <w:szCs w:val="22"/>
        </w:rPr>
      </w:pPr>
    </w:p>
    <w:p w14:paraId="6D25D482" w14:textId="77777777" w:rsidR="00F60E9D" w:rsidRPr="006E793A" w:rsidRDefault="00F60E9D" w:rsidP="002825CA">
      <w:pPr>
        <w:ind w:left="1620" w:hanging="1260"/>
        <w:rPr>
          <w:rFonts w:ascii="Arial" w:hAnsi="Arial" w:cs="Arial"/>
          <w:sz w:val="22"/>
          <w:szCs w:val="22"/>
        </w:rPr>
      </w:pPr>
      <w:r w:rsidRPr="006E793A">
        <w:rPr>
          <w:rFonts w:ascii="Arial" w:hAnsi="Arial" w:cs="Arial"/>
          <w:sz w:val="22"/>
          <w:szCs w:val="22"/>
        </w:rPr>
        <w:t xml:space="preserve">Element 1.  </w:t>
      </w:r>
      <w:r w:rsidR="003A2280" w:rsidRPr="006E793A">
        <w:rPr>
          <w:rFonts w:ascii="Arial" w:hAnsi="Arial" w:cs="Arial"/>
          <w:sz w:val="22"/>
          <w:szCs w:val="22"/>
        </w:rPr>
        <w:t xml:space="preserve"> </w:t>
      </w:r>
      <w:r w:rsidRPr="006E793A">
        <w:rPr>
          <w:rFonts w:ascii="Arial" w:hAnsi="Arial" w:cs="Arial"/>
          <w:sz w:val="22"/>
          <w:szCs w:val="22"/>
        </w:rPr>
        <w:t>Collaborate with secondary educational systems, post-secondary educational institutions, and/or medical profession partners in the development of an articulated curriculum.</w:t>
      </w:r>
    </w:p>
    <w:p w14:paraId="5F5668E0" w14:textId="77777777" w:rsidR="00F60E9D" w:rsidRPr="006E793A" w:rsidRDefault="00F60E9D" w:rsidP="002825CA">
      <w:pPr>
        <w:ind w:left="1620" w:hanging="1260"/>
        <w:rPr>
          <w:rFonts w:ascii="Arial" w:hAnsi="Arial" w:cs="Arial"/>
          <w:sz w:val="22"/>
          <w:szCs w:val="22"/>
        </w:rPr>
      </w:pPr>
      <w:r w:rsidRPr="006E793A">
        <w:rPr>
          <w:rFonts w:ascii="Arial" w:hAnsi="Arial" w:cs="Arial"/>
          <w:sz w:val="22"/>
          <w:szCs w:val="22"/>
        </w:rPr>
        <w:t xml:space="preserve">Element 2.  </w:t>
      </w:r>
      <w:r w:rsidR="003A2280" w:rsidRPr="006E793A">
        <w:rPr>
          <w:rFonts w:ascii="Arial" w:hAnsi="Arial" w:cs="Arial"/>
          <w:sz w:val="22"/>
          <w:szCs w:val="22"/>
        </w:rPr>
        <w:t xml:space="preserve"> </w:t>
      </w:r>
      <w:r w:rsidRPr="006E793A">
        <w:rPr>
          <w:rFonts w:ascii="Arial" w:hAnsi="Arial" w:cs="Arial"/>
          <w:sz w:val="22"/>
          <w:szCs w:val="22"/>
        </w:rPr>
        <w:t>Collaborate with school personnel and Health Science industry representatives to provide instruction and field-based experiences in settings with qualified staff to support student learning.</w:t>
      </w:r>
    </w:p>
    <w:p w14:paraId="110237B7" w14:textId="77777777" w:rsidR="00F60E9D" w:rsidRPr="006E793A" w:rsidRDefault="00F60E9D" w:rsidP="002825CA">
      <w:pPr>
        <w:ind w:left="1620" w:hanging="1260"/>
        <w:rPr>
          <w:rFonts w:ascii="Arial" w:hAnsi="Arial" w:cs="Arial"/>
          <w:sz w:val="22"/>
          <w:szCs w:val="22"/>
        </w:rPr>
      </w:pPr>
      <w:r w:rsidRPr="006E793A">
        <w:rPr>
          <w:rFonts w:ascii="Arial" w:hAnsi="Arial" w:cs="Arial"/>
          <w:sz w:val="22"/>
          <w:szCs w:val="22"/>
        </w:rPr>
        <w:t xml:space="preserve">Element 3.  </w:t>
      </w:r>
      <w:r w:rsidR="003A2280" w:rsidRPr="006E793A">
        <w:rPr>
          <w:rFonts w:ascii="Arial" w:hAnsi="Arial" w:cs="Arial"/>
          <w:sz w:val="22"/>
          <w:szCs w:val="22"/>
        </w:rPr>
        <w:t xml:space="preserve"> </w:t>
      </w:r>
      <w:r w:rsidRPr="006E793A">
        <w:rPr>
          <w:rFonts w:ascii="Arial" w:hAnsi="Arial" w:cs="Arial"/>
          <w:sz w:val="22"/>
          <w:szCs w:val="22"/>
        </w:rPr>
        <w:t>Collaborate with community-based advisory committees to support and enhance the Health Science program.</w:t>
      </w:r>
    </w:p>
    <w:p w14:paraId="1D200EE5" w14:textId="77777777" w:rsidR="00C7715B" w:rsidRPr="006E793A" w:rsidRDefault="00C7715B" w:rsidP="002825CA">
      <w:pPr>
        <w:ind w:left="1620" w:hanging="1260"/>
        <w:rPr>
          <w:rFonts w:ascii="Arial" w:hAnsi="Arial" w:cs="Arial"/>
          <w:sz w:val="22"/>
          <w:szCs w:val="22"/>
        </w:rPr>
      </w:pPr>
    </w:p>
    <w:p w14:paraId="71E82F7F" w14:textId="77777777" w:rsidR="00C7715B" w:rsidRPr="006E793A" w:rsidRDefault="00C7715B" w:rsidP="002825CA">
      <w:pPr>
        <w:rPr>
          <w:rFonts w:ascii="Arial" w:hAnsi="Arial" w:cs="Arial"/>
          <w:b/>
          <w:sz w:val="22"/>
          <w:szCs w:val="22"/>
          <w:u w:val="single"/>
        </w:rPr>
      </w:pPr>
      <w:r w:rsidRPr="006E793A">
        <w:rPr>
          <w:rFonts w:ascii="Arial" w:hAnsi="Arial" w:cs="Arial"/>
          <w:b/>
          <w:sz w:val="22"/>
          <w:szCs w:val="22"/>
          <w:u w:val="single"/>
        </w:rPr>
        <w:t>Professional Knowledge and Skills</w:t>
      </w:r>
    </w:p>
    <w:p w14:paraId="7372FFD6" w14:textId="77777777" w:rsidR="003A2280" w:rsidRPr="006E793A" w:rsidRDefault="003A2280" w:rsidP="002825CA">
      <w:pPr>
        <w:rPr>
          <w:rFonts w:ascii="Arial" w:hAnsi="Arial" w:cs="Arial"/>
          <w:b/>
          <w:sz w:val="22"/>
          <w:szCs w:val="22"/>
        </w:rPr>
      </w:pPr>
    </w:p>
    <w:p w14:paraId="1DCDB9BE" w14:textId="77777777" w:rsidR="00C7715B" w:rsidRPr="006E793A" w:rsidRDefault="003A2280" w:rsidP="002825CA">
      <w:pPr>
        <w:rPr>
          <w:rFonts w:ascii="Arial" w:hAnsi="Arial" w:cs="Arial"/>
          <w:sz w:val="22"/>
          <w:szCs w:val="22"/>
        </w:rPr>
      </w:pPr>
      <w:r w:rsidRPr="006E793A">
        <w:rPr>
          <w:rFonts w:ascii="Arial" w:hAnsi="Arial" w:cs="Arial"/>
          <w:b/>
          <w:sz w:val="22"/>
          <w:szCs w:val="22"/>
        </w:rPr>
        <w:t xml:space="preserve">Standard 4.  </w:t>
      </w:r>
      <w:r w:rsidR="00C7715B" w:rsidRPr="006E793A">
        <w:rPr>
          <w:rFonts w:ascii="Arial" w:hAnsi="Arial" w:cs="Arial"/>
          <w:sz w:val="22"/>
          <w:szCs w:val="22"/>
        </w:rPr>
        <w:t>Health Science candidates will demonstrate attitudes, knowledge, skills and dispositions needed for success as a teacher in Health Science.</w:t>
      </w:r>
    </w:p>
    <w:p w14:paraId="785B7162" w14:textId="77777777" w:rsidR="00C7715B" w:rsidRPr="006E793A" w:rsidRDefault="00C7715B" w:rsidP="002825CA">
      <w:pPr>
        <w:rPr>
          <w:rFonts w:ascii="Arial" w:hAnsi="Arial" w:cs="Arial"/>
          <w:sz w:val="22"/>
          <w:szCs w:val="22"/>
        </w:rPr>
      </w:pPr>
    </w:p>
    <w:p w14:paraId="6719A1C1" w14:textId="77777777" w:rsidR="00C7715B" w:rsidRPr="006E793A" w:rsidRDefault="00C7715B" w:rsidP="002825CA">
      <w:pPr>
        <w:rPr>
          <w:rFonts w:ascii="Arial" w:hAnsi="Arial" w:cs="Arial"/>
          <w:sz w:val="22"/>
          <w:szCs w:val="22"/>
        </w:rPr>
      </w:pPr>
      <w:r w:rsidRPr="006E793A">
        <w:rPr>
          <w:rFonts w:ascii="Arial" w:hAnsi="Arial" w:cs="Arial"/>
          <w:sz w:val="22"/>
          <w:szCs w:val="22"/>
        </w:rPr>
        <w:t>Health Science candidates will:</w:t>
      </w:r>
    </w:p>
    <w:p w14:paraId="5D5F4B58" w14:textId="77777777" w:rsidR="00C7715B" w:rsidRPr="006E793A" w:rsidRDefault="00C7715B" w:rsidP="002825CA">
      <w:pPr>
        <w:rPr>
          <w:rFonts w:ascii="Arial" w:hAnsi="Arial" w:cs="Arial"/>
          <w:sz w:val="22"/>
          <w:szCs w:val="22"/>
        </w:rPr>
      </w:pPr>
    </w:p>
    <w:p w14:paraId="2BDA4DD4" w14:textId="77777777" w:rsidR="00C7715B" w:rsidRPr="006E793A" w:rsidRDefault="00C7715B" w:rsidP="002825CA">
      <w:pPr>
        <w:ind w:left="1620" w:hanging="1260"/>
        <w:rPr>
          <w:rFonts w:ascii="Arial" w:hAnsi="Arial" w:cs="Arial"/>
          <w:sz w:val="22"/>
          <w:szCs w:val="22"/>
        </w:rPr>
      </w:pPr>
      <w:r w:rsidRPr="006E793A">
        <w:rPr>
          <w:rFonts w:ascii="Arial" w:hAnsi="Arial" w:cs="Arial"/>
          <w:sz w:val="22"/>
          <w:szCs w:val="22"/>
        </w:rPr>
        <w:t xml:space="preserve">Element 1.  </w:t>
      </w:r>
      <w:r w:rsidR="003A2280" w:rsidRPr="006E793A">
        <w:rPr>
          <w:rFonts w:ascii="Arial" w:hAnsi="Arial" w:cs="Arial"/>
          <w:sz w:val="22"/>
          <w:szCs w:val="22"/>
        </w:rPr>
        <w:t xml:space="preserve"> </w:t>
      </w:r>
      <w:r w:rsidRPr="006E793A">
        <w:rPr>
          <w:rFonts w:ascii="Arial" w:hAnsi="Arial" w:cs="Arial"/>
          <w:sz w:val="22"/>
          <w:szCs w:val="22"/>
        </w:rPr>
        <w:t>Model legal/ethical practices, guidelines and procedures for Health Science.</w:t>
      </w:r>
    </w:p>
    <w:p w14:paraId="70E89634" w14:textId="77777777" w:rsidR="00C7715B" w:rsidRPr="006E793A" w:rsidRDefault="00C7715B" w:rsidP="002825CA">
      <w:pPr>
        <w:ind w:left="1620" w:hanging="1260"/>
        <w:rPr>
          <w:rFonts w:ascii="Arial" w:hAnsi="Arial" w:cs="Arial"/>
          <w:sz w:val="22"/>
          <w:szCs w:val="22"/>
        </w:rPr>
      </w:pPr>
      <w:r w:rsidRPr="006E793A">
        <w:rPr>
          <w:rFonts w:ascii="Arial" w:hAnsi="Arial" w:cs="Arial"/>
          <w:sz w:val="22"/>
          <w:szCs w:val="22"/>
        </w:rPr>
        <w:t xml:space="preserve">Element 2.  </w:t>
      </w:r>
      <w:r w:rsidR="003A2280" w:rsidRPr="006E793A">
        <w:rPr>
          <w:rFonts w:ascii="Arial" w:hAnsi="Arial" w:cs="Arial"/>
          <w:sz w:val="22"/>
          <w:szCs w:val="22"/>
        </w:rPr>
        <w:t xml:space="preserve"> </w:t>
      </w:r>
      <w:r w:rsidRPr="006E793A">
        <w:rPr>
          <w:rFonts w:ascii="Arial" w:hAnsi="Arial" w:cs="Arial"/>
          <w:sz w:val="22"/>
          <w:szCs w:val="22"/>
        </w:rPr>
        <w:t>Identify concepts and strategies through Career Student Organizations (CSO)</w:t>
      </w:r>
      <w:r w:rsidR="003A2280" w:rsidRPr="006E793A">
        <w:rPr>
          <w:rFonts w:ascii="Arial" w:hAnsi="Arial" w:cs="Arial"/>
          <w:sz w:val="22"/>
          <w:szCs w:val="22"/>
        </w:rPr>
        <w:t>, such as HOSA-Future Health Professionals</w:t>
      </w:r>
      <w:r w:rsidRPr="006E793A">
        <w:rPr>
          <w:rFonts w:ascii="Arial" w:hAnsi="Arial" w:cs="Arial"/>
          <w:sz w:val="22"/>
          <w:szCs w:val="22"/>
        </w:rPr>
        <w:t xml:space="preserve"> that assist students to be college and career ready.</w:t>
      </w:r>
    </w:p>
    <w:p w14:paraId="25D74114" w14:textId="77777777" w:rsidR="00C7715B" w:rsidRPr="006E793A" w:rsidRDefault="00C7715B" w:rsidP="002825CA">
      <w:pPr>
        <w:ind w:left="1620" w:hanging="1260"/>
        <w:rPr>
          <w:rFonts w:ascii="Arial" w:hAnsi="Arial" w:cs="Arial"/>
          <w:sz w:val="22"/>
          <w:szCs w:val="22"/>
        </w:rPr>
      </w:pPr>
      <w:r w:rsidRPr="006E793A">
        <w:rPr>
          <w:rFonts w:ascii="Arial" w:hAnsi="Arial" w:cs="Arial"/>
          <w:sz w:val="22"/>
          <w:szCs w:val="22"/>
        </w:rPr>
        <w:t xml:space="preserve">Element 3.  </w:t>
      </w:r>
      <w:r w:rsidR="003A2280" w:rsidRPr="006E793A">
        <w:rPr>
          <w:rFonts w:ascii="Arial" w:hAnsi="Arial" w:cs="Arial"/>
          <w:sz w:val="22"/>
          <w:szCs w:val="22"/>
        </w:rPr>
        <w:t xml:space="preserve"> </w:t>
      </w:r>
      <w:r w:rsidRPr="006E793A">
        <w:rPr>
          <w:rFonts w:ascii="Arial" w:hAnsi="Arial" w:cs="Arial"/>
          <w:sz w:val="22"/>
          <w:szCs w:val="22"/>
        </w:rPr>
        <w:t>Facilitate collaborative learning by working together in groups that may include students, teachers, business and industry leaders, and others.</w:t>
      </w:r>
    </w:p>
    <w:p w14:paraId="4DE85D3A" w14:textId="77777777" w:rsidR="003A2280" w:rsidRPr="006E793A" w:rsidRDefault="003A2280" w:rsidP="002825CA">
      <w:pPr>
        <w:ind w:left="1620" w:hanging="1260"/>
        <w:rPr>
          <w:rFonts w:ascii="Arial" w:hAnsi="Arial" w:cs="Arial"/>
          <w:sz w:val="22"/>
          <w:szCs w:val="22"/>
        </w:rPr>
      </w:pPr>
    </w:p>
    <w:p w14:paraId="664D666A" w14:textId="77777777" w:rsidR="003A2280" w:rsidRPr="006E793A" w:rsidRDefault="003A2280" w:rsidP="003A2280">
      <w:pPr>
        <w:rPr>
          <w:rFonts w:ascii="Arial" w:hAnsi="Arial" w:cs="Arial"/>
          <w:b/>
          <w:sz w:val="22"/>
          <w:szCs w:val="22"/>
          <w:u w:val="single"/>
        </w:rPr>
      </w:pPr>
      <w:r w:rsidRPr="006E793A">
        <w:rPr>
          <w:rFonts w:ascii="Arial" w:hAnsi="Arial" w:cs="Arial"/>
          <w:b/>
          <w:sz w:val="22"/>
          <w:szCs w:val="22"/>
          <w:u w:val="single"/>
        </w:rPr>
        <w:t>Principles of Career and Technical Education</w:t>
      </w:r>
      <w:r w:rsidR="00262C3E" w:rsidRPr="006E793A">
        <w:rPr>
          <w:rFonts w:ascii="Arial" w:hAnsi="Arial" w:cs="Arial"/>
          <w:b/>
          <w:sz w:val="22"/>
          <w:szCs w:val="22"/>
          <w:u w:val="single"/>
        </w:rPr>
        <w:t xml:space="preserve"> </w:t>
      </w:r>
    </w:p>
    <w:p w14:paraId="425EE360" w14:textId="77777777" w:rsidR="003A2280" w:rsidRPr="006E793A" w:rsidRDefault="003A2280" w:rsidP="003A2280">
      <w:pPr>
        <w:rPr>
          <w:rFonts w:ascii="Arial" w:hAnsi="Arial" w:cs="Arial"/>
          <w:b/>
          <w:sz w:val="22"/>
          <w:szCs w:val="22"/>
        </w:rPr>
      </w:pPr>
    </w:p>
    <w:p w14:paraId="4D459ECF" w14:textId="77777777" w:rsidR="003A2280" w:rsidRPr="006E793A" w:rsidRDefault="003A2280" w:rsidP="003A2280">
      <w:pPr>
        <w:rPr>
          <w:rFonts w:ascii="Arial" w:hAnsi="Arial" w:cs="Arial"/>
          <w:sz w:val="22"/>
          <w:szCs w:val="22"/>
        </w:rPr>
      </w:pPr>
      <w:r w:rsidRPr="006E793A">
        <w:rPr>
          <w:rFonts w:ascii="Arial" w:hAnsi="Arial" w:cs="Arial"/>
          <w:b/>
          <w:sz w:val="22"/>
          <w:szCs w:val="22"/>
        </w:rPr>
        <w:t xml:space="preserve">Standard 5.  </w:t>
      </w:r>
      <w:r w:rsidRPr="006E793A">
        <w:rPr>
          <w:rFonts w:ascii="Arial" w:hAnsi="Arial" w:cs="Arial"/>
          <w:sz w:val="22"/>
          <w:szCs w:val="22"/>
        </w:rPr>
        <w:t xml:space="preserve">Deliver a standards-based curriculum in appropriate career fields through </w:t>
      </w:r>
      <w:r w:rsidR="00D82EE6" w:rsidRPr="006E793A">
        <w:rPr>
          <w:rFonts w:ascii="Arial" w:hAnsi="Arial" w:cs="Arial"/>
          <w:sz w:val="22"/>
          <w:szCs w:val="22"/>
        </w:rPr>
        <w:t>p</w:t>
      </w:r>
      <w:r w:rsidRPr="006E793A">
        <w:rPr>
          <w:rFonts w:ascii="Arial" w:hAnsi="Arial" w:cs="Arial"/>
          <w:sz w:val="22"/>
          <w:szCs w:val="22"/>
        </w:rPr>
        <w:t>rograms of study that incorporate classroom and laboratory instruction; experiential, project and work-based learning, and leadership and personal development through HOSA-Future Health Professionals.</w:t>
      </w:r>
    </w:p>
    <w:p w14:paraId="02EA493D" w14:textId="77777777" w:rsidR="003A2280" w:rsidRPr="006E793A" w:rsidRDefault="003A2280" w:rsidP="003A2280">
      <w:pPr>
        <w:ind w:left="360"/>
        <w:rPr>
          <w:rFonts w:ascii="Arial" w:hAnsi="Arial" w:cs="Arial"/>
          <w:sz w:val="22"/>
          <w:szCs w:val="22"/>
        </w:rPr>
      </w:pPr>
    </w:p>
    <w:p w14:paraId="71085B0F" w14:textId="77777777" w:rsidR="003A2280" w:rsidRPr="006E793A" w:rsidRDefault="003A2280" w:rsidP="003A2280">
      <w:pPr>
        <w:ind w:left="1620" w:hanging="1260"/>
        <w:rPr>
          <w:rFonts w:ascii="Arial" w:hAnsi="Arial" w:cs="Arial"/>
          <w:sz w:val="22"/>
          <w:szCs w:val="22"/>
        </w:rPr>
      </w:pPr>
      <w:r w:rsidRPr="006E793A">
        <w:rPr>
          <w:rFonts w:ascii="Arial" w:hAnsi="Arial" w:cs="Arial"/>
          <w:sz w:val="22"/>
          <w:szCs w:val="22"/>
        </w:rPr>
        <w:t>Element 1.   Develop programs of study that reflect the needs of the community and have been developed in accordance with state requirements.</w:t>
      </w:r>
    </w:p>
    <w:p w14:paraId="689A4D9A" w14:textId="77777777" w:rsidR="00560E9F" w:rsidRPr="006E793A" w:rsidRDefault="003A2280" w:rsidP="003A2280">
      <w:pPr>
        <w:ind w:left="1620" w:hanging="1260"/>
        <w:rPr>
          <w:rFonts w:ascii="Arial" w:hAnsi="Arial" w:cs="Arial"/>
          <w:sz w:val="22"/>
          <w:szCs w:val="22"/>
        </w:rPr>
      </w:pPr>
      <w:r w:rsidRPr="006E793A">
        <w:rPr>
          <w:rFonts w:ascii="Arial" w:hAnsi="Arial" w:cs="Arial"/>
          <w:sz w:val="22"/>
          <w:szCs w:val="22"/>
        </w:rPr>
        <w:t>Element 2.   Design courses in the program of study that are organized logically and sequentially from introductory to advanced levels.</w:t>
      </w:r>
    </w:p>
    <w:p w14:paraId="02A00728" w14:textId="77777777" w:rsidR="003A2280" w:rsidRPr="006E793A" w:rsidRDefault="003A2280" w:rsidP="003A2280">
      <w:pPr>
        <w:ind w:left="1620" w:hanging="1260"/>
        <w:rPr>
          <w:rFonts w:ascii="Arial" w:hAnsi="Arial" w:cs="Arial"/>
          <w:sz w:val="22"/>
          <w:szCs w:val="22"/>
        </w:rPr>
      </w:pPr>
    </w:p>
    <w:p w14:paraId="503F46D2" w14:textId="77777777" w:rsidR="003A2280" w:rsidRPr="006E793A" w:rsidRDefault="003A2280" w:rsidP="003A2280">
      <w:pPr>
        <w:rPr>
          <w:rFonts w:ascii="Arial" w:hAnsi="Arial" w:cs="Arial"/>
          <w:sz w:val="22"/>
          <w:szCs w:val="22"/>
        </w:rPr>
      </w:pPr>
      <w:r w:rsidRPr="006E793A">
        <w:rPr>
          <w:rFonts w:ascii="Arial" w:hAnsi="Arial" w:cs="Arial"/>
          <w:b/>
          <w:sz w:val="22"/>
          <w:szCs w:val="22"/>
        </w:rPr>
        <w:t>Standard 6</w:t>
      </w:r>
      <w:r w:rsidR="00A02F1F" w:rsidRPr="006E793A">
        <w:rPr>
          <w:rFonts w:ascii="Arial" w:hAnsi="Arial" w:cs="Arial"/>
          <w:b/>
          <w:sz w:val="22"/>
          <w:szCs w:val="22"/>
        </w:rPr>
        <w:t>.</w:t>
      </w:r>
      <w:r w:rsidR="00A02F1F" w:rsidRPr="006E793A">
        <w:rPr>
          <w:rFonts w:ascii="Arial" w:hAnsi="Arial" w:cs="Arial"/>
          <w:sz w:val="22"/>
          <w:szCs w:val="22"/>
        </w:rPr>
        <w:t xml:space="preserve">  Design facilities and equipment that support the implementation of the program and curriculum by providing all students with opportunities for the development and application of knowledge and skills.</w:t>
      </w:r>
    </w:p>
    <w:p w14:paraId="268CD676" w14:textId="77777777" w:rsidR="00A02F1F" w:rsidRPr="006E793A" w:rsidRDefault="00A02F1F" w:rsidP="003A2280">
      <w:pPr>
        <w:rPr>
          <w:rFonts w:ascii="Arial" w:hAnsi="Arial" w:cs="Arial"/>
          <w:sz w:val="22"/>
          <w:szCs w:val="22"/>
        </w:rPr>
      </w:pPr>
    </w:p>
    <w:p w14:paraId="040C3421"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1.   Develop facility plans that provide for the effective delivery of all programs of study offered.</w:t>
      </w:r>
    </w:p>
    <w:p w14:paraId="63387F7F"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2.   Demonstrate knowledge of existing local, state, and federal safety and health standards.</w:t>
      </w:r>
    </w:p>
    <w:p w14:paraId="09801D1B"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3.   Develop training and evaluation so those using the facility engage in a safe working environment.</w:t>
      </w:r>
    </w:p>
    <w:p w14:paraId="12E952DA"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4.   Demonstrate the ability to maintain a clean and organized environment conducive to learning.</w:t>
      </w:r>
    </w:p>
    <w:p w14:paraId="1C1C37F5"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5.   Demonstrate knowledge of facility design that is accessible and accommodating to all students.</w:t>
      </w:r>
    </w:p>
    <w:p w14:paraId="019B85C7"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6.   Demonstrate the ability to organize storage space for both student and teacher materials, supplies, and equipment.</w:t>
      </w:r>
    </w:p>
    <w:p w14:paraId="4667D99E"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7.   Maintain an inventory of equipment, tools, consumable items, and instructional technology and is able to develop a plan for new purchases and replacements.</w:t>
      </w:r>
    </w:p>
    <w:p w14:paraId="19145054"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8.   Maintain equipment, tools, and instruction technology adequate to current industry standards.</w:t>
      </w:r>
    </w:p>
    <w:p w14:paraId="3B5A61DC"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9.   Plan for adequate quantities of tools, equipment, and consumable supplies for equipping students at all times.</w:t>
      </w:r>
    </w:p>
    <w:p w14:paraId="1569095E" w14:textId="77777777" w:rsidR="00A02F1F" w:rsidRPr="006E793A" w:rsidRDefault="00A02F1F" w:rsidP="00A02F1F">
      <w:pPr>
        <w:ind w:left="1620" w:hanging="1260"/>
        <w:rPr>
          <w:rFonts w:ascii="Arial" w:hAnsi="Arial" w:cs="Arial"/>
          <w:sz w:val="22"/>
          <w:szCs w:val="22"/>
        </w:rPr>
      </w:pPr>
      <w:r w:rsidRPr="006E793A">
        <w:rPr>
          <w:rFonts w:ascii="Arial" w:hAnsi="Arial" w:cs="Arial"/>
          <w:sz w:val="22"/>
          <w:szCs w:val="22"/>
        </w:rPr>
        <w:t>Element 10.  Maintain equipment, tools, and instructional technology that is current, available, and used effectively for delivering instruction.</w:t>
      </w:r>
    </w:p>
    <w:p w14:paraId="799929D2" w14:textId="77777777" w:rsidR="00A02F1F" w:rsidRPr="006E793A" w:rsidRDefault="00A02F1F" w:rsidP="00A02F1F">
      <w:pPr>
        <w:ind w:left="1620" w:hanging="1260"/>
        <w:rPr>
          <w:rFonts w:ascii="Arial" w:hAnsi="Arial" w:cs="Arial"/>
          <w:sz w:val="22"/>
          <w:szCs w:val="22"/>
        </w:rPr>
      </w:pPr>
    </w:p>
    <w:p w14:paraId="03E652DB" w14:textId="77777777" w:rsidR="00A02F1F" w:rsidRPr="006E793A" w:rsidRDefault="00A02F1F" w:rsidP="00A02F1F">
      <w:pPr>
        <w:rPr>
          <w:rFonts w:ascii="Arial" w:hAnsi="Arial" w:cs="Arial"/>
          <w:sz w:val="22"/>
          <w:szCs w:val="22"/>
        </w:rPr>
      </w:pPr>
      <w:r w:rsidRPr="006E793A">
        <w:rPr>
          <w:rFonts w:ascii="Arial" w:hAnsi="Arial" w:cs="Arial"/>
          <w:b/>
          <w:sz w:val="22"/>
          <w:szCs w:val="22"/>
        </w:rPr>
        <w:t xml:space="preserve">Standard 7.  </w:t>
      </w:r>
      <w:r w:rsidRPr="006E793A">
        <w:rPr>
          <w:rFonts w:ascii="Arial" w:hAnsi="Arial" w:cs="Arial"/>
          <w:sz w:val="22"/>
          <w:szCs w:val="22"/>
        </w:rPr>
        <w:t>Enhance student learning through continuous experiential, project, and work-based learning experiences.</w:t>
      </w:r>
    </w:p>
    <w:p w14:paraId="36054EE3" w14:textId="77777777" w:rsidR="00A02F1F" w:rsidRPr="006E793A" w:rsidRDefault="00A02F1F" w:rsidP="00A02F1F">
      <w:pPr>
        <w:rPr>
          <w:rFonts w:ascii="Arial" w:hAnsi="Arial" w:cs="Arial"/>
          <w:sz w:val="22"/>
          <w:szCs w:val="22"/>
        </w:rPr>
      </w:pPr>
    </w:p>
    <w:p w14:paraId="04B01E34" w14:textId="77777777" w:rsidR="00A02F1F" w:rsidRPr="006E793A" w:rsidRDefault="00A02F1F" w:rsidP="00132797">
      <w:pPr>
        <w:ind w:left="1620" w:hanging="1260"/>
        <w:rPr>
          <w:rFonts w:ascii="Arial" w:hAnsi="Arial" w:cs="Arial"/>
          <w:sz w:val="22"/>
          <w:szCs w:val="22"/>
        </w:rPr>
      </w:pPr>
      <w:r w:rsidRPr="006E793A">
        <w:rPr>
          <w:rFonts w:ascii="Arial" w:hAnsi="Arial" w:cs="Arial"/>
          <w:sz w:val="22"/>
          <w:szCs w:val="22"/>
        </w:rPr>
        <w:t>Element 1.   Integrate work-based learning with the appropriate career field program for all students.</w:t>
      </w:r>
    </w:p>
    <w:p w14:paraId="73836C28" w14:textId="77777777" w:rsidR="00A02F1F" w:rsidRPr="006E793A" w:rsidRDefault="00A02F1F" w:rsidP="00A02F1F">
      <w:pPr>
        <w:ind w:left="360"/>
        <w:rPr>
          <w:rFonts w:ascii="Arial" w:hAnsi="Arial" w:cs="Arial"/>
          <w:sz w:val="22"/>
          <w:szCs w:val="22"/>
        </w:rPr>
      </w:pPr>
      <w:r w:rsidRPr="006E793A">
        <w:rPr>
          <w:rFonts w:ascii="Arial" w:hAnsi="Arial" w:cs="Arial"/>
          <w:sz w:val="22"/>
          <w:szCs w:val="22"/>
        </w:rPr>
        <w:t>Element 2.   Align work-based learning to appropriate career field curriculum standards.</w:t>
      </w:r>
    </w:p>
    <w:p w14:paraId="13D92E60" w14:textId="77777777" w:rsidR="00A02F1F" w:rsidRPr="006E793A" w:rsidRDefault="00132797" w:rsidP="00132797">
      <w:pPr>
        <w:ind w:left="1620" w:hanging="1260"/>
        <w:rPr>
          <w:rFonts w:ascii="Arial" w:hAnsi="Arial" w:cs="Arial"/>
          <w:sz w:val="22"/>
          <w:szCs w:val="22"/>
        </w:rPr>
      </w:pPr>
      <w:r w:rsidRPr="006E793A">
        <w:rPr>
          <w:rFonts w:ascii="Arial" w:hAnsi="Arial" w:cs="Arial"/>
          <w:sz w:val="22"/>
          <w:szCs w:val="22"/>
        </w:rPr>
        <w:t>Element 3.   Assess work-based learning by measuring students’ growth against a relevant set of career-based skills, knowledge, and competencies.</w:t>
      </w:r>
    </w:p>
    <w:p w14:paraId="0DD4C576" w14:textId="77777777" w:rsidR="00132797" w:rsidRPr="006E793A" w:rsidRDefault="00132797" w:rsidP="00A02F1F">
      <w:pPr>
        <w:ind w:left="360"/>
        <w:rPr>
          <w:rFonts w:ascii="Arial" w:hAnsi="Arial" w:cs="Arial"/>
          <w:sz w:val="22"/>
          <w:szCs w:val="22"/>
        </w:rPr>
      </w:pPr>
      <w:r w:rsidRPr="006E793A">
        <w:rPr>
          <w:rFonts w:ascii="Arial" w:hAnsi="Arial" w:cs="Arial"/>
          <w:sz w:val="22"/>
          <w:szCs w:val="22"/>
        </w:rPr>
        <w:t>Element 4.   Promote student-planned, personalized work-based learning experiences.</w:t>
      </w:r>
    </w:p>
    <w:p w14:paraId="36A7F644"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5.   Engage students to maintain accurate work-based learning documentation to meet state and local requirements.</w:t>
      </w:r>
    </w:p>
    <w:p w14:paraId="649F6398"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6.   Provide direct supervision and guidance for each student’s work-based learning experience.</w:t>
      </w:r>
    </w:p>
    <w:p w14:paraId="51BCB6B4"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7   Document work-based learning experiences between the student and adult supervisors.</w:t>
      </w:r>
    </w:p>
    <w:p w14:paraId="4FB9F43A" w14:textId="77777777" w:rsidR="00132797" w:rsidRPr="006E793A" w:rsidRDefault="00132797" w:rsidP="00A02F1F">
      <w:pPr>
        <w:ind w:left="360"/>
        <w:rPr>
          <w:rFonts w:ascii="Arial" w:hAnsi="Arial" w:cs="Arial"/>
          <w:sz w:val="22"/>
          <w:szCs w:val="22"/>
        </w:rPr>
      </w:pPr>
    </w:p>
    <w:p w14:paraId="2BDB30EF" w14:textId="77777777" w:rsidR="00132797" w:rsidRPr="006E793A" w:rsidRDefault="00132797" w:rsidP="00132797">
      <w:pPr>
        <w:rPr>
          <w:rFonts w:ascii="Arial" w:hAnsi="Arial" w:cs="Arial"/>
          <w:sz w:val="22"/>
          <w:szCs w:val="22"/>
        </w:rPr>
      </w:pPr>
      <w:r w:rsidRPr="006E793A">
        <w:rPr>
          <w:rFonts w:ascii="Arial" w:hAnsi="Arial" w:cs="Arial"/>
          <w:b/>
          <w:sz w:val="22"/>
          <w:szCs w:val="22"/>
        </w:rPr>
        <w:t xml:space="preserve">Standard 8.  </w:t>
      </w:r>
      <w:r w:rsidRPr="006E793A">
        <w:rPr>
          <w:rFonts w:ascii="Arial" w:hAnsi="Arial" w:cs="Arial"/>
          <w:sz w:val="22"/>
          <w:szCs w:val="22"/>
        </w:rPr>
        <w:t>Demonstrate knowledge of leadership and personal development.  Engage student participation in intr</w:t>
      </w:r>
      <w:r w:rsidR="009306B1" w:rsidRPr="006E793A">
        <w:rPr>
          <w:rFonts w:ascii="Arial" w:hAnsi="Arial" w:cs="Arial"/>
          <w:sz w:val="22"/>
          <w:szCs w:val="22"/>
        </w:rPr>
        <w:t>a</w:t>
      </w:r>
      <w:r w:rsidRPr="006E793A">
        <w:rPr>
          <w:rFonts w:ascii="Arial" w:hAnsi="Arial" w:cs="Arial"/>
          <w:sz w:val="22"/>
          <w:szCs w:val="22"/>
        </w:rPr>
        <w:t>-curricular leadership and personal development experiences through HOSA-Future Health Professionals.</w:t>
      </w:r>
    </w:p>
    <w:p w14:paraId="12F10ED4" w14:textId="77777777" w:rsidR="00132797" w:rsidRPr="006E793A" w:rsidRDefault="00132797" w:rsidP="00132797">
      <w:pPr>
        <w:rPr>
          <w:rFonts w:ascii="Arial" w:hAnsi="Arial" w:cs="Arial"/>
          <w:sz w:val="22"/>
          <w:szCs w:val="22"/>
          <w:u w:val="single"/>
        </w:rPr>
      </w:pPr>
    </w:p>
    <w:p w14:paraId="44D291DD"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1.   Provide the opportunity for all students to be a member of HOSA-Future Health Professionals.</w:t>
      </w:r>
    </w:p>
    <w:p w14:paraId="5D32A3A0"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2.   Engage students to build a progressive leadership and personal development plan.</w:t>
      </w:r>
    </w:p>
    <w:p w14:paraId="7ABC10E1"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3.   Engage students in meaningful leadership and personal development activities related to Health Sciences.</w:t>
      </w:r>
    </w:p>
    <w:p w14:paraId="1BE08D30"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4.   Provide leadership to ensure the HOSA-Future Health Professionals constitution and bylaws are up-to-date and approved by chapter members.</w:t>
      </w:r>
    </w:p>
    <w:p w14:paraId="1095313F" w14:textId="77777777" w:rsidR="00132797" w:rsidRPr="006E793A" w:rsidRDefault="00132797" w:rsidP="00132797">
      <w:pPr>
        <w:ind w:left="360"/>
        <w:rPr>
          <w:rFonts w:ascii="Arial" w:hAnsi="Arial" w:cs="Arial"/>
          <w:sz w:val="22"/>
          <w:szCs w:val="22"/>
        </w:rPr>
      </w:pPr>
      <w:r w:rsidRPr="006E793A">
        <w:rPr>
          <w:rFonts w:ascii="Arial" w:hAnsi="Arial" w:cs="Arial"/>
          <w:sz w:val="22"/>
          <w:szCs w:val="22"/>
        </w:rPr>
        <w:t xml:space="preserve">Element 5.   Engage students </w:t>
      </w:r>
      <w:r w:rsidR="00860ACA" w:rsidRPr="006E793A">
        <w:rPr>
          <w:rFonts w:ascii="Arial" w:hAnsi="Arial" w:cs="Arial"/>
          <w:sz w:val="22"/>
          <w:szCs w:val="22"/>
        </w:rPr>
        <w:t>in</w:t>
      </w:r>
      <w:r w:rsidRPr="006E793A">
        <w:rPr>
          <w:rFonts w:ascii="Arial" w:hAnsi="Arial" w:cs="Arial"/>
          <w:sz w:val="22"/>
          <w:szCs w:val="22"/>
        </w:rPr>
        <w:t xml:space="preserve"> the planning and implementation of a program of activities.</w:t>
      </w:r>
    </w:p>
    <w:p w14:paraId="468F0A50" w14:textId="77777777" w:rsidR="00132797" w:rsidRPr="006E793A" w:rsidRDefault="00132797" w:rsidP="00132797">
      <w:pPr>
        <w:ind w:left="360"/>
        <w:rPr>
          <w:rFonts w:ascii="Arial" w:hAnsi="Arial" w:cs="Arial"/>
          <w:sz w:val="22"/>
          <w:szCs w:val="22"/>
        </w:rPr>
      </w:pPr>
      <w:r w:rsidRPr="006E793A">
        <w:rPr>
          <w:rFonts w:ascii="Arial" w:hAnsi="Arial" w:cs="Arial"/>
          <w:sz w:val="22"/>
          <w:szCs w:val="22"/>
        </w:rPr>
        <w:t>Element 6.   Facilitate the conduct of regularly scheduled chapter meetings.</w:t>
      </w:r>
    </w:p>
    <w:p w14:paraId="788B8363"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7.   Implement an awards recognition program planned and conducted by student members.</w:t>
      </w:r>
    </w:p>
    <w:p w14:paraId="1B3C757D" w14:textId="77777777" w:rsidR="00132797" w:rsidRPr="006E793A" w:rsidRDefault="00132797" w:rsidP="00132797">
      <w:pPr>
        <w:ind w:left="1620" w:hanging="1260"/>
        <w:rPr>
          <w:rFonts w:ascii="Arial" w:hAnsi="Arial" w:cs="Arial"/>
          <w:sz w:val="22"/>
          <w:szCs w:val="22"/>
        </w:rPr>
      </w:pPr>
      <w:r w:rsidRPr="006E793A">
        <w:rPr>
          <w:rFonts w:ascii="Arial" w:hAnsi="Arial" w:cs="Arial"/>
          <w:sz w:val="22"/>
          <w:szCs w:val="22"/>
        </w:rPr>
        <w:t>Element 8.   Provide leadership to ensure the HOSA-Future Health Professionals chapter has a current budget, which provides the financial resources to support the program of work.</w:t>
      </w:r>
    </w:p>
    <w:p w14:paraId="7973EE16" w14:textId="77777777" w:rsidR="00132797" w:rsidRPr="006E793A" w:rsidRDefault="00132797" w:rsidP="00132797">
      <w:pPr>
        <w:ind w:left="360"/>
        <w:rPr>
          <w:rFonts w:ascii="Arial" w:hAnsi="Arial" w:cs="Arial"/>
          <w:sz w:val="22"/>
          <w:szCs w:val="22"/>
        </w:rPr>
      </w:pPr>
    </w:p>
    <w:p w14:paraId="6F81AC3D" w14:textId="77777777" w:rsidR="00132797" w:rsidRPr="006E793A" w:rsidRDefault="00132797" w:rsidP="00132797">
      <w:pPr>
        <w:rPr>
          <w:rFonts w:ascii="Arial" w:hAnsi="Arial" w:cs="Arial"/>
          <w:sz w:val="22"/>
          <w:szCs w:val="22"/>
        </w:rPr>
      </w:pPr>
      <w:r w:rsidRPr="006E793A">
        <w:rPr>
          <w:rFonts w:ascii="Arial" w:hAnsi="Arial" w:cs="Arial"/>
          <w:b/>
          <w:sz w:val="22"/>
          <w:szCs w:val="22"/>
        </w:rPr>
        <w:t>Standard 9.</w:t>
      </w:r>
      <w:r w:rsidRPr="006E793A">
        <w:rPr>
          <w:rFonts w:ascii="Arial" w:hAnsi="Arial" w:cs="Arial"/>
          <w:sz w:val="22"/>
          <w:szCs w:val="22"/>
        </w:rPr>
        <w:t xml:space="preserve">  Demonstrate knowledge of school and community partnerships.  Engage school and community partners in developing and supporting a quality program.</w:t>
      </w:r>
    </w:p>
    <w:p w14:paraId="5CB98FE0" w14:textId="77777777" w:rsidR="00132797" w:rsidRPr="006E793A" w:rsidRDefault="00132797" w:rsidP="00132797">
      <w:pPr>
        <w:rPr>
          <w:rFonts w:ascii="Arial" w:hAnsi="Arial" w:cs="Arial"/>
          <w:sz w:val="22"/>
          <w:szCs w:val="22"/>
        </w:rPr>
      </w:pPr>
    </w:p>
    <w:p w14:paraId="55D17DFC" w14:textId="77777777" w:rsidR="00132797" w:rsidRPr="006E793A" w:rsidRDefault="00132797" w:rsidP="002102F2">
      <w:pPr>
        <w:ind w:left="1620" w:hanging="1260"/>
        <w:rPr>
          <w:rFonts w:ascii="Arial" w:hAnsi="Arial" w:cs="Arial"/>
          <w:sz w:val="22"/>
          <w:szCs w:val="22"/>
        </w:rPr>
      </w:pPr>
      <w:r w:rsidRPr="006E793A">
        <w:rPr>
          <w:rFonts w:ascii="Arial" w:hAnsi="Arial" w:cs="Arial"/>
          <w:sz w:val="22"/>
          <w:szCs w:val="22"/>
        </w:rPr>
        <w:t>Element 1.   Demonstrate knowledge of how to regularly inform key stakeholders regarding the goals, objectives, and accomplishment of the Health Sciences program.</w:t>
      </w:r>
    </w:p>
    <w:p w14:paraId="60DAFED1" w14:textId="77777777" w:rsidR="00132797" w:rsidRPr="006E793A" w:rsidRDefault="00132797" w:rsidP="002102F2">
      <w:pPr>
        <w:ind w:left="1620" w:hanging="1260"/>
        <w:rPr>
          <w:rFonts w:ascii="Arial" w:hAnsi="Arial" w:cs="Arial"/>
          <w:sz w:val="22"/>
          <w:szCs w:val="22"/>
        </w:rPr>
      </w:pPr>
      <w:r w:rsidRPr="006E793A">
        <w:rPr>
          <w:rFonts w:ascii="Arial" w:hAnsi="Arial" w:cs="Arial"/>
          <w:sz w:val="22"/>
          <w:szCs w:val="22"/>
        </w:rPr>
        <w:t>Element 2.   Demonstrate knowledge of how to initiate engagement of key stakeholders with the Health Sciences program.</w:t>
      </w:r>
    </w:p>
    <w:p w14:paraId="4C6E82B3" w14:textId="77777777" w:rsidR="00132797" w:rsidRPr="006E793A" w:rsidRDefault="00132797" w:rsidP="002102F2">
      <w:pPr>
        <w:ind w:left="1620" w:hanging="1260"/>
        <w:rPr>
          <w:rFonts w:ascii="Arial" w:hAnsi="Arial" w:cs="Arial"/>
          <w:sz w:val="22"/>
          <w:szCs w:val="22"/>
        </w:rPr>
      </w:pPr>
      <w:r w:rsidRPr="006E793A">
        <w:rPr>
          <w:rFonts w:ascii="Arial" w:hAnsi="Arial" w:cs="Arial"/>
          <w:sz w:val="22"/>
          <w:szCs w:val="22"/>
        </w:rPr>
        <w:t>Element 3.   Demonstr</w:t>
      </w:r>
      <w:r w:rsidR="002102F2" w:rsidRPr="006E793A">
        <w:rPr>
          <w:rFonts w:ascii="Arial" w:hAnsi="Arial" w:cs="Arial"/>
          <w:sz w:val="22"/>
          <w:szCs w:val="22"/>
        </w:rPr>
        <w:t>a</w:t>
      </w:r>
      <w:r w:rsidRPr="006E793A">
        <w:rPr>
          <w:rFonts w:ascii="Arial" w:hAnsi="Arial" w:cs="Arial"/>
          <w:sz w:val="22"/>
          <w:szCs w:val="22"/>
        </w:rPr>
        <w:t>te knowledge of how to recognize key stakeholders for their support of the Health Sciences program.</w:t>
      </w:r>
    </w:p>
    <w:p w14:paraId="4698E0A6" w14:textId="77777777" w:rsidR="00132797" w:rsidRPr="006E793A" w:rsidRDefault="00132797" w:rsidP="00132797">
      <w:pPr>
        <w:ind w:left="360"/>
        <w:rPr>
          <w:rFonts w:ascii="Arial" w:hAnsi="Arial" w:cs="Arial"/>
          <w:sz w:val="22"/>
          <w:szCs w:val="22"/>
        </w:rPr>
      </w:pPr>
      <w:r w:rsidRPr="006E793A">
        <w:rPr>
          <w:rFonts w:ascii="Arial" w:hAnsi="Arial" w:cs="Arial"/>
          <w:sz w:val="22"/>
          <w:szCs w:val="22"/>
        </w:rPr>
        <w:t>Element 4.   Participate in key stakeholder activities.</w:t>
      </w:r>
    </w:p>
    <w:p w14:paraId="71EF0F0D" w14:textId="77777777" w:rsidR="00132797" w:rsidRPr="006E793A" w:rsidRDefault="00132797" w:rsidP="00132797">
      <w:pPr>
        <w:ind w:left="360"/>
        <w:rPr>
          <w:rFonts w:ascii="Arial" w:hAnsi="Arial" w:cs="Arial"/>
          <w:sz w:val="22"/>
          <w:szCs w:val="22"/>
        </w:rPr>
      </w:pPr>
    </w:p>
    <w:p w14:paraId="7B216240" w14:textId="77777777" w:rsidR="00132797" w:rsidRPr="006E793A" w:rsidRDefault="00132797" w:rsidP="00132797">
      <w:pPr>
        <w:rPr>
          <w:rFonts w:ascii="Arial" w:hAnsi="Arial" w:cs="Arial"/>
          <w:sz w:val="22"/>
          <w:szCs w:val="22"/>
        </w:rPr>
      </w:pPr>
      <w:r w:rsidRPr="006E793A">
        <w:rPr>
          <w:rFonts w:ascii="Arial" w:hAnsi="Arial" w:cs="Arial"/>
          <w:b/>
          <w:sz w:val="22"/>
          <w:szCs w:val="22"/>
        </w:rPr>
        <w:t>S</w:t>
      </w:r>
      <w:r w:rsidR="002102F2" w:rsidRPr="006E793A">
        <w:rPr>
          <w:rFonts w:ascii="Arial" w:hAnsi="Arial" w:cs="Arial"/>
          <w:b/>
          <w:sz w:val="22"/>
          <w:szCs w:val="22"/>
        </w:rPr>
        <w:t xml:space="preserve">tandard 10.  </w:t>
      </w:r>
      <w:r w:rsidR="002102F2" w:rsidRPr="006E793A">
        <w:rPr>
          <w:rFonts w:ascii="Arial" w:hAnsi="Arial" w:cs="Arial"/>
          <w:sz w:val="22"/>
          <w:szCs w:val="22"/>
        </w:rPr>
        <w:t>Demonstrate knowledge of program marketing.  Engage key stakeholders through involvement, recognition, and the sharing of information about all components of the program.</w:t>
      </w:r>
    </w:p>
    <w:p w14:paraId="4AC32D42" w14:textId="77777777" w:rsidR="002102F2" w:rsidRPr="006E793A" w:rsidRDefault="002102F2" w:rsidP="00132797">
      <w:pPr>
        <w:rPr>
          <w:rFonts w:ascii="Arial" w:hAnsi="Arial" w:cs="Arial"/>
          <w:sz w:val="22"/>
          <w:szCs w:val="22"/>
        </w:rPr>
      </w:pPr>
    </w:p>
    <w:p w14:paraId="3CAC0821"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1.   Design and implement strategic marketing efforts with pieces implemented by the appropriate key stakeholder</w:t>
      </w:r>
      <w:r w:rsidR="009D215D" w:rsidRPr="006E793A">
        <w:rPr>
          <w:rFonts w:ascii="Arial" w:hAnsi="Arial" w:cs="Arial"/>
          <w:sz w:val="22"/>
          <w:szCs w:val="22"/>
        </w:rPr>
        <w:t>s</w:t>
      </w:r>
      <w:r w:rsidRPr="006E793A">
        <w:rPr>
          <w:rFonts w:ascii="Arial" w:hAnsi="Arial" w:cs="Arial"/>
          <w:sz w:val="22"/>
          <w:szCs w:val="22"/>
        </w:rPr>
        <w:t>.</w:t>
      </w:r>
    </w:p>
    <w:p w14:paraId="2EC0BAF2"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2.   Design and implement a recruitment and retention plan that yields steady or increasing student enrollment.</w:t>
      </w:r>
    </w:p>
    <w:p w14:paraId="32D0B167"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3.   Utilize relevant Health Sciences program data for marketing and communication purposes.</w:t>
      </w:r>
    </w:p>
    <w:p w14:paraId="0B328DF2" w14:textId="77777777" w:rsidR="002102F2" w:rsidRPr="006E793A" w:rsidRDefault="002102F2" w:rsidP="002102F2">
      <w:pPr>
        <w:ind w:left="360"/>
        <w:rPr>
          <w:rFonts w:ascii="Arial" w:hAnsi="Arial" w:cs="Arial"/>
          <w:sz w:val="22"/>
          <w:szCs w:val="22"/>
        </w:rPr>
      </w:pPr>
    </w:p>
    <w:p w14:paraId="2D7C2201" w14:textId="77777777" w:rsidR="002102F2" w:rsidRPr="006E793A" w:rsidRDefault="002102F2" w:rsidP="002102F2">
      <w:pPr>
        <w:rPr>
          <w:rFonts w:ascii="Arial" w:hAnsi="Arial" w:cs="Arial"/>
          <w:sz w:val="22"/>
          <w:szCs w:val="22"/>
        </w:rPr>
      </w:pPr>
      <w:r w:rsidRPr="006E793A">
        <w:rPr>
          <w:rFonts w:ascii="Arial" w:hAnsi="Arial" w:cs="Arial"/>
          <w:b/>
          <w:sz w:val="22"/>
          <w:szCs w:val="22"/>
        </w:rPr>
        <w:t>Standard 11.</w:t>
      </w:r>
      <w:r w:rsidRPr="006E793A">
        <w:rPr>
          <w:rFonts w:ascii="Arial" w:hAnsi="Arial" w:cs="Arial"/>
          <w:sz w:val="22"/>
          <w:szCs w:val="22"/>
        </w:rPr>
        <w:t xml:space="preserve">  Demonstrate knowledge of program planning and evaluation.  Design and implement a system of needs assessment and evaluation for continual program development and improvement.</w:t>
      </w:r>
    </w:p>
    <w:p w14:paraId="0E3156D5" w14:textId="77777777" w:rsidR="002102F2" w:rsidRPr="006E793A" w:rsidRDefault="002102F2" w:rsidP="002102F2">
      <w:pPr>
        <w:rPr>
          <w:rFonts w:ascii="Arial" w:hAnsi="Arial" w:cs="Arial"/>
          <w:sz w:val="22"/>
          <w:szCs w:val="22"/>
        </w:rPr>
      </w:pPr>
    </w:p>
    <w:p w14:paraId="15DCF463"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1.   Collect and report relevant Health Sciences program data to key stakeholders and other entities as determined by local and state requirements.</w:t>
      </w:r>
    </w:p>
    <w:p w14:paraId="5898269F"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2.   Survey key stakeholders to determine their expectations and current assessment of program quality and the success of students.</w:t>
      </w:r>
    </w:p>
    <w:p w14:paraId="600E857D"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3.   Provide leadership for a representative Health Sciences advisory committee, authorized by the local board of education, to meet regularly to advise program direction and development.</w:t>
      </w:r>
    </w:p>
    <w:p w14:paraId="2824038C"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4.   Provide leadership for creation and implementation of a programmatic strategic plan that is based on performance data, key stakeholder surveys, and advisory committee input.</w:t>
      </w:r>
    </w:p>
    <w:p w14:paraId="08A8E45C" w14:textId="77777777" w:rsidR="002102F2" w:rsidRPr="006E793A" w:rsidRDefault="002102F2" w:rsidP="002102F2">
      <w:pPr>
        <w:ind w:left="1620" w:hanging="1260"/>
        <w:rPr>
          <w:rFonts w:ascii="Arial" w:hAnsi="Arial" w:cs="Arial"/>
          <w:sz w:val="22"/>
          <w:szCs w:val="22"/>
        </w:rPr>
      </w:pPr>
      <w:r w:rsidRPr="006E793A">
        <w:rPr>
          <w:rFonts w:ascii="Arial" w:hAnsi="Arial" w:cs="Arial"/>
          <w:sz w:val="22"/>
          <w:szCs w:val="22"/>
        </w:rPr>
        <w:t>Element 5.   Develop and implement a Health Sciences budget that provides the financial resources to support the current and planned needs of the program.</w:t>
      </w:r>
    </w:p>
    <w:p w14:paraId="524D505F" w14:textId="77777777" w:rsidR="002102F2" w:rsidRPr="006E793A" w:rsidRDefault="002102F2" w:rsidP="002102F2">
      <w:pPr>
        <w:ind w:left="1620" w:hanging="1260"/>
        <w:rPr>
          <w:rFonts w:ascii="Arial" w:hAnsi="Arial" w:cs="Arial"/>
          <w:sz w:val="22"/>
          <w:szCs w:val="22"/>
        </w:rPr>
      </w:pPr>
    </w:p>
    <w:p w14:paraId="7B113A21" w14:textId="77777777" w:rsidR="002102F2" w:rsidRPr="006E793A" w:rsidRDefault="002102F2" w:rsidP="002102F2">
      <w:pPr>
        <w:ind w:left="1620" w:hanging="1260"/>
        <w:rPr>
          <w:rFonts w:ascii="Arial" w:hAnsi="Arial" w:cs="Arial"/>
          <w:sz w:val="22"/>
          <w:szCs w:val="22"/>
        </w:rPr>
      </w:pPr>
    </w:p>
    <w:p w14:paraId="5EEFFA39" w14:textId="77777777" w:rsidR="002102F2" w:rsidRPr="006E793A" w:rsidRDefault="002102F2" w:rsidP="002102F2">
      <w:pPr>
        <w:ind w:left="360"/>
        <w:rPr>
          <w:rFonts w:ascii="Arial" w:hAnsi="Arial" w:cs="Arial"/>
          <w:sz w:val="20"/>
        </w:rPr>
      </w:pPr>
      <w:r w:rsidRPr="006E793A">
        <w:rPr>
          <w:rFonts w:ascii="Arial" w:hAnsi="Arial" w:cs="Arial"/>
          <w:sz w:val="20"/>
        </w:rPr>
        <w:t>Guidelines are based, in part, on National Quality Program Standards for Agriculture, Food and Natural Resources Education and informed by other Career and Technical professional standards (2016).</w:t>
      </w:r>
    </w:p>
    <w:p w14:paraId="375F4ED3" w14:textId="77777777" w:rsidR="00362509" w:rsidRPr="006E793A" w:rsidRDefault="00362509" w:rsidP="002825CA">
      <w:pPr>
        <w:spacing w:line="276" w:lineRule="auto"/>
        <w:rPr>
          <w:rFonts w:ascii="Arial" w:eastAsia="Calibri" w:hAnsi="Arial" w:cs="Arial"/>
          <w:strike/>
          <w:sz w:val="22"/>
          <w:szCs w:val="22"/>
        </w:rPr>
      </w:pPr>
    </w:p>
    <w:p w14:paraId="5E5FC0A1" w14:textId="77777777" w:rsidR="00362509" w:rsidRPr="006E793A" w:rsidRDefault="00362509" w:rsidP="002825CA">
      <w:pPr>
        <w:tabs>
          <w:tab w:val="right" w:leader="dot" w:pos="9360"/>
        </w:tabs>
        <w:rPr>
          <w:rFonts w:ascii="Arial" w:hAnsi="Arial" w:cs="Arial"/>
          <w:sz w:val="22"/>
          <w:szCs w:val="22"/>
        </w:rPr>
        <w:sectPr w:rsidR="00362509" w:rsidRPr="006E793A" w:rsidSect="00FF5268">
          <w:headerReference w:type="default" r:id="rId96"/>
          <w:footerReference w:type="default" r:id="rId97"/>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4538CC4F" w14:textId="77777777" w:rsidTr="00D57425">
        <w:trPr>
          <w:trHeight w:val="5237"/>
        </w:trPr>
        <w:tc>
          <w:tcPr>
            <w:tcW w:w="9576" w:type="dxa"/>
            <w:shd w:val="clear" w:color="auto" w:fill="D9D9D9"/>
          </w:tcPr>
          <w:p w14:paraId="1A6DC160" w14:textId="7A24F403" w:rsidR="007859DA" w:rsidRPr="006E793A" w:rsidRDefault="007859DA" w:rsidP="00D57425">
            <w:pPr>
              <w:pStyle w:val="Heading2"/>
              <w:spacing w:before="120"/>
              <w:ind w:left="0"/>
            </w:pPr>
            <w:bookmarkStart w:id="1278" w:name="_Toc56432022"/>
            <w:r w:rsidRPr="006E793A">
              <w:t>006.</w:t>
            </w:r>
            <w:r w:rsidR="007D0423" w:rsidRPr="006E793A">
              <w:t>3</w:t>
            </w:r>
            <w:r w:rsidR="00286666" w:rsidRPr="006E793A">
              <w:t>1</w:t>
            </w:r>
            <w:r w:rsidRPr="006E793A">
              <w:t xml:space="preserve">  High Ability Education</w:t>
            </w:r>
            <w:bookmarkEnd w:id="1278"/>
          </w:p>
          <w:p w14:paraId="7FA02E07" w14:textId="77777777" w:rsidR="007859DA" w:rsidRPr="006E793A" w:rsidRDefault="007859DA" w:rsidP="00D57425">
            <w:pPr>
              <w:spacing w:line="228" w:lineRule="auto"/>
              <w:ind w:left="360" w:right="180"/>
              <w:rPr>
                <w:rFonts w:ascii="Arial" w:hAnsi="Arial" w:cs="Arial"/>
                <w:sz w:val="22"/>
                <w:szCs w:val="22"/>
              </w:rPr>
            </w:pPr>
          </w:p>
          <w:p w14:paraId="3F12BE8D" w14:textId="2B00554D" w:rsidR="007859DA" w:rsidRPr="006E793A" w:rsidRDefault="007859DA" w:rsidP="00E84E1A">
            <w:pPr>
              <w:spacing w:line="228" w:lineRule="auto"/>
              <w:ind w:left="418" w:right="180"/>
              <w:rPr>
                <w:rFonts w:ascii="Arial" w:hAnsi="Arial" w:cs="Arial"/>
                <w:sz w:val="22"/>
                <w:szCs w:val="22"/>
              </w:rPr>
            </w:pPr>
            <w:r w:rsidRPr="006E793A">
              <w:rPr>
                <w:rFonts w:ascii="Arial" w:hAnsi="Arial" w:cs="Arial"/>
                <w:sz w:val="22"/>
                <w:szCs w:val="22"/>
                <w:u w:val="single"/>
              </w:rPr>
              <w:t>006.</w:t>
            </w:r>
            <w:r w:rsidR="007D0423" w:rsidRPr="006E793A">
              <w:rPr>
                <w:rFonts w:ascii="Arial" w:hAnsi="Arial" w:cs="Arial"/>
                <w:sz w:val="22"/>
                <w:szCs w:val="22"/>
                <w:u w:val="single"/>
              </w:rPr>
              <w:t>3</w:t>
            </w:r>
            <w:r w:rsidR="00286666" w:rsidRPr="006E793A">
              <w:rPr>
                <w:rFonts w:ascii="Arial" w:hAnsi="Arial" w:cs="Arial"/>
                <w:sz w:val="22"/>
                <w:szCs w:val="22"/>
                <w:u w:val="single"/>
              </w:rPr>
              <w:t>1</w:t>
            </w:r>
            <w:r w:rsidRPr="006E793A">
              <w:rPr>
                <w:rFonts w:ascii="Arial" w:hAnsi="Arial" w:cs="Arial"/>
                <w:sz w:val="22"/>
                <w:szCs w:val="22"/>
                <w:u w:val="single"/>
              </w:rPr>
              <w:t>A</w:t>
            </w:r>
            <w:r w:rsidRPr="006E793A">
              <w:rPr>
                <w:rFonts w:ascii="Arial" w:hAnsi="Arial" w:cs="Arial"/>
                <w:sz w:val="22"/>
                <w:szCs w:val="22"/>
              </w:rPr>
              <w:t xml:space="preserve">  Grade Levels: K-12</w:t>
            </w:r>
          </w:p>
          <w:p w14:paraId="4D24F260" w14:textId="77777777" w:rsidR="007859DA" w:rsidRPr="006E793A" w:rsidRDefault="007859DA" w:rsidP="00E84E1A">
            <w:pPr>
              <w:spacing w:line="228" w:lineRule="auto"/>
              <w:ind w:left="418" w:right="180"/>
              <w:rPr>
                <w:rFonts w:ascii="Arial" w:hAnsi="Arial" w:cs="Arial"/>
                <w:sz w:val="22"/>
                <w:szCs w:val="22"/>
              </w:rPr>
            </w:pPr>
          </w:p>
          <w:p w14:paraId="1D732DD6" w14:textId="7EA6B244" w:rsidR="007859DA" w:rsidRPr="006E793A" w:rsidRDefault="007859DA" w:rsidP="00E84E1A">
            <w:pPr>
              <w:spacing w:line="228" w:lineRule="auto"/>
              <w:ind w:left="418" w:right="180"/>
              <w:rPr>
                <w:rFonts w:ascii="Arial" w:hAnsi="Arial" w:cs="Arial"/>
                <w:sz w:val="22"/>
                <w:szCs w:val="22"/>
              </w:rPr>
            </w:pPr>
            <w:r w:rsidRPr="006E793A">
              <w:rPr>
                <w:rFonts w:ascii="Arial" w:hAnsi="Arial" w:cs="Arial"/>
                <w:sz w:val="22"/>
                <w:szCs w:val="22"/>
                <w:u w:val="single"/>
              </w:rPr>
              <w:t>006.</w:t>
            </w:r>
            <w:r w:rsidR="007D0423" w:rsidRPr="006E793A">
              <w:rPr>
                <w:rFonts w:ascii="Arial" w:hAnsi="Arial" w:cs="Arial"/>
                <w:sz w:val="22"/>
                <w:szCs w:val="22"/>
                <w:u w:val="single"/>
              </w:rPr>
              <w:t>3</w:t>
            </w:r>
            <w:r w:rsidR="00286666" w:rsidRPr="006E793A">
              <w:rPr>
                <w:rFonts w:ascii="Arial" w:hAnsi="Arial" w:cs="Arial"/>
                <w:sz w:val="22"/>
                <w:szCs w:val="22"/>
                <w:u w:val="single"/>
              </w:rPr>
              <w:t>1</w:t>
            </w:r>
            <w:r w:rsidRPr="006E793A">
              <w:rPr>
                <w:rFonts w:ascii="Arial" w:hAnsi="Arial" w:cs="Arial"/>
                <w:sz w:val="22"/>
                <w:szCs w:val="22"/>
                <w:u w:val="single"/>
              </w:rPr>
              <w:t>B</w:t>
            </w:r>
            <w:r w:rsidRPr="006E793A">
              <w:rPr>
                <w:rFonts w:ascii="Arial" w:hAnsi="Arial" w:cs="Arial"/>
                <w:sz w:val="22"/>
                <w:szCs w:val="22"/>
              </w:rPr>
              <w:t xml:space="preserve">  Endorsement </w:t>
            </w:r>
            <w:r w:rsidR="00FD3554" w:rsidRPr="006E793A">
              <w:rPr>
                <w:rFonts w:ascii="Arial" w:hAnsi="Arial" w:cs="Arial"/>
                <w:sz w:val="22"/>
                <w:szCs w:val="22"/>
              </w:rPr>
              <w:t>Type:  Supplemental</w:t>
            </w:r>
          </w:p>
          <w:p w14:paraId="66B21FDD" w14:textId="77777777" w:rsidR="00FD3554" w:rsidRPr="006E793A" w:rsidRDefault="00FD3554" w:rsidP="00E84E1A">
            <w:pPr>
              <w:spacing w:line="228" w:lineRule="auto"/>
              <w:ind w:left="418" w:right="180"/>
              <w:rPr>
                <w:rFonts w:ascii="Arial" w:hAnsi="Arial" w:cs="Arial"/>
                <w:sz w:val="22"/>
                <w:szCs w:val="22"/>
              </w:rPr>
            </w:pPr>
          </w:p>
          <w:p w14:paraId="5A7D592B" w14:textId="3327921E" w:rsidR="007859DA" w:rsidRPr="006E793A" w:rsidRDefault="007859DA" w:rsidP="00E84E1A">
            <w:pPr>
              <w:spacing w:line="228" w:lineRule="auto"/>
              <w:ind w:left="418" w:right="180"/>
              <w:rPr>
                <w:rFonts w:ascii="Arial" w:hAnsi="Arial" w:cs="Arial"/>
                <w:sz w:val="22"/>
                <w:szCs w:val="22"/>
              </w:rPr>
            </w:pPr>
            <w:r w:rsidRPr="006E793A">
              <w:rPr>
                <w:rFonts w:ascii="Arial" w:hAnsi="Arial" w:cs="Arial"/>
                <w:sz w:val="22"/>
                <w:szCs w:val="22"/>
                <w:u w:val="single"/>
              </w:rPr>
              <w:t>006.</w:t>
            </w:r>
            <w:r w:rsidR="007D0423" w:rsidRPr="006E793A">
              <w:rPr>
                <w:rFonts w:ascii="Arial" w:hAnsi="Arial" w:cs="Arial"/>
                <w:sz w:val="22"/>
                <w:szCs w:val="22"/>
                <w:u w:val="single"/>
              </w:rPr>
              <w:t>3</w:t>
            </w:r>
            <w:r w:rsidR="00286666" w:rsidRPr="006E793A">
              <w:rPr>
                <w:rFonts w:ascii="Arial" w:hAnsi="Arial" w:cs="Arial"/>
                <w:sz w:val="22"/>
                <w:szCs w:val="22"/>
                <w:u w:val="single"/>
              </w:rPr>
              <w:t>1</w:t>
            </w:r>
            <w:r w:rsidRPr="006E793A">
              <w:rPr>
                <w:rFonts w:ascii="Arial" w:hAnsi="Arial" w:cs="Arial"/>
                <w:sz w:val="22"/>
                <w:szCs w:val="22"/>
                <w:u w:val="single"/>
              </w:rPr>
              <w:t>C</w:t>
            </w:r>
            <w:r w:rsidRPr="006E793A">
              <w:rPr>
                <w:rFonts w:ascii="Arial" w:hAnsi="Arial" w:cs="Arial"/>
                <w:sz w:val="22"/>
                <w:szCs w:val="22"/>
              </w:rPr>
              <w:t xml:space="preserve">  Persons with this endorsement may teach learners with high ability; facilitate the identification of learners with high ability; develop, coordinate, and evaluate programs for learners with high ability; and act as a resource person in education for students with high ability in kindergarten through grade 12.</w:t>
            </w:r>
          </w:p>
          <w:p w14:paraId="15D2B871" w14:textId="77777777" w:rsidR="007859DA" w:rsidRPr="006E793A" w:rsidRDefault="007859DA" w:rsidP="00E84E1A">
            <w:pPr>
              <w:spacing w:line="228" w:lineRule="auto"/>
              <w:ind w:left="418" w:right="180"/>
              <w:rPr>
                <w:rFonts w:ascii="Arial" w:hAnsi="Arial" w:cs="Arial"/>
                <w:sz w:val="22"/>
                <w:szCs w:val="22"/>
              </w:rPr>
            </w:pPr>
          </w:p>
          <w:p w14:paraId="4FFA7727" w14:textId="4FC9BC35" w:rsidR="007859DA" w:rsidRPr="006E793A" w:rsidRDefault="007859DA" w:rsidP="00E84E1A">
            <w:pPr>
              <w:spacing w:line="228" w:lineRule="auto"/>
              <w:ind w:left="418" w:right="180"/>
              <w:rPr>
                <w:rFonts w:ascii="Arial" w:hAnsi="Arial" w:cs="Arial"/>
                <w:sz w:val="22"/>
                <w:szCs w:val="22"/>
              </w:rPr>
            </w:pPr>
            <w:r w:rsidRPr="006E793A">
              <w:rPr>
                <w:rFonts w:ascii="Arial" w:hAnsi="Arial" w:cs="Arial"/>
                <w:sz w:val="22"/>
                <w:szCs w:val="22"/>
                <w:u w:val="single"/>
              </w:rPr>
              <w:t>006.</w:t>
            </w:r>
            <w:r w:rsidR="007D0423" w:rsidRPr="006E793A">
              <w:rPr>
                <w:rFonts w:ascii="Arial" w:hAnsi="Arial" w:cs="Arial"/>
                <w:sz w:val="22"/>
                <w:szCs w:val="22"/>
                <w:u w:val="single"/>
              </w:rPr>
              <w:t>3</w:t>
            </w:r>
            <w:r w:rsidR="00286666" w:rsidRPr="006E793A">
              <w:rPr>
                <w:rFonts w:ascii="Arial" w:hAnsi="Arial" w:cs="Arial"/>
                <w:sz w:val="22"/>
                <w:szCs w:val="22"/>
                <w:u w:val="single"/>
              </w:rPr>
              <w:t>1</w:t>
            </w:r>
            <w:r w:rsidRPr="006E793A">
              <w:rPr>
                <w:rFonts w:ascii="Arial" w:hAnsi="Arial" w:cs="Arial"/>
                <w:sz w:val="22"/>
                <w:szCs w:val="22"/>
                <w:u w:val="single"/>
              </w:rPr>
              <w:t>D</w:t>
            </w:r>
            <w:r w:rsidRPr="006E793A">
              <w:rPr>
                <w:rFonts w:ascii="Arial" w:hAnsi="Arial" w:cs="Arial"/>
                <w:sz w:val="22"/>
                <w:szCs w:val="22"/>
              </w:rPr>
              <w:t xml:space="preserve">  Certification Endorsement Requirements: This endorsement require</w:t>
            </w:r>
            <w:r w:rsidR="000554F0" w:rsidRPr="006E793A">
              <w:rPr>
                <w:rFonts w:ascii="Arial" w:hAnsi="Arial" w:cs="Arial"/>
                <w:sz w:val="22"/>
                <w:szCs w:val="22"/>
              </w:rPr>
              <w:t>s</w:t>
            </w:r>
            <w:r w:rsidRPr="006E793A">
              <w:rPr>
                <w:rFonts w:ascii="Arial" w:hAnsi="Arial" w:cs="Arial"/>
                <w:sz w:val="22"/>
                <w:szCs w:val="22"/>
              </w:rPr>
              <w:t xml:space="preserve"> a minimum of 18 semester hours related to the education of learners with high ability and a minimum of 90 hours of related clinical experience, including experience at both elementary (K-6) and secondary (7-12) levels.</w:t>
            </w:r>
          </w:p>
          <w:p w14:paraId="56BA0489" w14:textId="77777777" w:rsidR="007859DA" w:rsidRPr="006E793A" w:rsidRDefault="007859DA" w:rsidP="00E84E1A">
            <w:pPr>
              <w:spacing w:line="228" w:lineRule="auto"/>
              <w:ind w:left="418" w:right="180"/>
              <w:rPr>
                <w:rFonts w:ascii="Arial" w:hAnsi="Arial" w:cs="Arial"/>
                <w:sz w:val="22"/>
                <w:szCs w:val="22"/>
              </w:rPr>
            </w:pPr>
          </w:p>
          <w:p w14:paraId="52A5FF1D" w14:textId="77777777" w:rsidR="003F7D6C" w:rsidRPr="006E793A" w:rsidRDefault="003F7D6C" w:rsidP="00D57425">
            <w:pPr>
              <w:spacing w:after="120" w:line="228" w:lineRule="auto"/>
              <w:ind w:left="720" w:right="180"/>
              <w:rPr>
                <w:rFonts w:ascii="Arial" w:hAnsi="Arial" w:cs="Arial"/>
                <w:sz w:val="22"/>
                <w:szCs w:val="22"/>
              </w:rPr>
            </w:pPr>
          </w:p>
        </w:tc>
      </w:tr>
    </w:tbl>
    <w:p w14:paraId="2F02C532" w14:textId="77777777" w:rsidR="007859DA" w:rsidRPr="006E793A" w:rsidRDefault="007859DA" w:rsidP="002825CA">
      <w:pPr>
        <w:spacing w:line="227" w:lineRule="auto"/>
        <w:rPr>
          <w:rFonts w:ascii="Arial" w:hAnsi="Arial" w:cs="Arial"/>
          <w:sz w:val="22"/>
          <w:szCs w:val="22"/>
        </w:rPr>
      </w:pPr>
    </w:p>
    <w:p w14:paraId="77874D73" w14:textId="77777777" w:rsidR="007859DA" w:rsidRDefault="007859DA" w:rsidP="002825CA">
      <w:pPr>
        <w:tabs>
          <w:tab w:val="right" w:leader="dot" w:pos="9360"/>
        </w:tabs>
        <w:rPr>
          <w:rFonts w:ascii="Arial" w:hAnsi="Arial" w:cs="Arial"/>
          <w:b/>
          <w:i/>
          <w:sz w:val="22"/>
          <w:szCs w:val="22"/>
        </w:rPr>
      </w:pPr>
    </w:p>
    <w:p w14:paraId="1F32D352" w14:textId="77777777" w:rsidR="00A224FD" w:rsidRDefault="00A224FD" w:rsidP="002825CA">
      <w:pPr>
        <w:tabs>
          <w:tab w:val="right" w:leader="dot" w:pos="9360"/>
        </w:tabs>
        <w:rPr>
          <w:rFonts w:ascii="Arial" w:hAnsi="Arial" w:cs="Arial"/>
          <w:b/>
          <w:i/>
          <w:sz w:val="22"/>
          <w:szCs w:val="22"/>
        </w:rPr>
      </w:pPr>
    </w:p>
    <w:p w14:paraId="04693185" w14:textId="77777777" w:rsidR="00A224FD" w:rsidRPr="00175C4B" w:rsidRDefault="00A224FD" w:rsidP="00A224FD">
      <w:pPr>
        <w:spacing w:before="201"/>
        <w:ind w:left="2295" w:hanging="1905"/>
        <w:rPr>
          <w:b/>
          <w:i/>
          <w:szCs w:val="24"/>
        </w:rPr>
      </w:pPr>
      <w:r w:rsidRPr="00175C4B">
        <w:rPr>
          <w:b/>
          <w:i/>
          <w:szCs w:val="24"/>
        </w:rPr>
        <w:t>THE</w:t>
      </w:r>
      <w:r w:rsidRPr="00175C4B">
        <w:rPr>
          <w:b/>
          <w:i/>
          <w:spacing w:val="-5"/>
          <w:szCs w:val="24"/>
        </w:rPr>
        <w:t xml:space="preserve"> </w:t>
      </w:r>
      <w:r w:rsidRPr="00175C4B">
        <w:rPr>
          <w:b/>
          <w:i/>
          <w:szCs w:val="24"/>
        </w:rPr>
        <w:t>FOLLOWING</w:t>
      </w:r>
      <w:r w:rsidRPr="00175C4B">
        <w:rPr>
          <w:b/>
          <w:i/>
          <w:spacing w:val="-5"/>
          <w:szCs w:val="24"/>
        </w:rPr>
        <w:t xml:space="preserve"> </w:t>
      </w:r>
      <w:r w:rsidRPr="00175C4B">
        <w:rPr>
          <w:b/>
          <w:i/>
          <w:szCs w:val="24"/>
        </w:rPr>
        <w:t>ARE</w:t>
      </w:r>
      <w:r w:rsidRPr="00175C4B">
        <w:rPr>
          <w:b/>
          <w:i/>
          <w:spacing w:val="-5"/>
          <w:szCs w:val="24"/>
        </w:rPr>
        <w:t xml:space="preserve"> </w:t>
      </w:r>
      <w:r w:rsidRPr="00175C4B">
        <w:rPr>
          <w:b/>
          <w:i/>
          <w:szCs w:val="24"/>
        </w:rPr>
        <w:t>RECOMMENDED</w:t>
      </w:r>
      <w:r w:rsidRPr="00175C4B">
        <w:rPr>
          <w:b/>
          <w:i/>
          <w:spacing w:val="-5"/>
          <w:szCs w:val="24"/>
        </w:rPr>
        <w:t xml:space="preserve"> </w:t>
      </w:r>
      <w:r w:rsidRPr="00175C4B">
        <w:rPr>
          <w:b/>
          <w:i/>
          <w:szCs w:val="24"/>
        </w:rPr>
        <w:t>GUIDELINES</w:t>
      </w:r>
      <w:r w:rsidRPr="00175C4B">
        <w:rPr>
          <w:b/>
          <w:i/>
          <w:spacing w:val="-5"/>
          <w:szCs w:val="24"/>
        </w:rPr>
        <w:t xml:space="preserve"> </w:t>
      </w:r>
      <w:r w:rsidRPr="00175C4B">
        <w:rPr>
          <w:b/>
          <w:i/>
          <w:szCs w:val="24"/>
        </w:rPr>
        <w:t>FOR</w:t>
      </w:r>
      <w:r w:rsidRPr="00175C4B">
        <w:rPr>
          <w:b/>
          <w:i/>
          <w:spacing w:val="-5"/>
          <w:szCs w:val="24"/>
        </w:rPr>
        <w:t xml:space="preserve"> </w:t>
      </w:r>
      <w:r w:rsidRPr="00175C4B">
        <w:rPr>
          <w:b/>
          <w:i/>
          <w:szCs w:val="24"/>
        </w:rPr>
        <w:t>INCLUSION</w:t>
      </w:r>
      <w:r w:rsidRPr="00175C4B">
        <w:rPr>
          <w:b/>
          <w:i/>
          <w:spacing w:val="-5"/>
          <w:szCs w:val="24"/>
        </w:rPr>
        <w:t xml:space="preserve"> </w:t>
      </w:r>
      <w:r w:rsidRPr="00175C4B">
        <w:rPr>
          <w:b/>
          <w:i/>
          <w:szCs w:val="24"/>
        </w:rPr>
        <w:t>AS</w:t>
      </w:r>
      <w:r w:rsidRPr="00175C4B">
        <w:rPr>
          <w:b/>
          <w:i/>
          <w:spacing w:val="-5"/>
          <w:szCs w:val="24"/>
        </w:rPr>
        <w:t xml:space="preserve"> </w:t>
      </w:r>
      <w:r w:rsidRPr="00175C4B">
        <w:rPr>
          <w:b/>
          <w:i/>
          <w:szCs w:val="24"/>
        </w:rPr>
        <w:t>PART</w:t>
      </w:r>
      <w:r w:rsidRPr="00175C4B">
        <w:rPr>
          <w:b/>
          <w:i/>
          <w:spacing w:val="-5"/>
          <w:szCs w:val="24"/>
        </w:rPr>
        <w:t xml:space="preserve"> </w:t>
      </w:r>
      <w:r w:rsidRPr="00175C4B">
        <w:rPr>
          <w:b/>
          <w:i/>
          <w:szCs w:val="24"/>
        </w:rPr>
        <w:t>OF</w:t>
      </w:r>
      <w:r w:rsidRPr="00175C4B">
        <w:rPr>
          <w:b/>
          <w:i/>
          <w:spacing w:val="-5"/>
          <w:szCs w:val="24"/>
        </w:rPr>
        <w:t xml:space="preserve"> </w:t>
      </w:r>
      <w:r w:rsidRPr="00175C4B">
        <w:rPr>
          <w:b/>
          <w:i/>
          <w:szCs w:val="24"/>
        </w:rPr>
        <w:t>THE INSTITUTION’S PLAN UNDER THIS ENDORSEMENT.</w:t>
      </w:r>
    </w:p>
    <w:p w14:paraId="529D7E60" w14:textId="77777777" w:rsidR="00A224FD" w:rsidRPr="00175C4B" w:rsidRDefault="00A224FD" w:rsidP="00A224FD">
      <w:pPr>
        <w:rPr>
          <w:szCs w:val="24"/>
        </w:rPr>
      </w:pPr>
    </w:p>
    <w:p w14:paraId="7F061884" w14:textId="77777777" w:rsidR="00A224FD" w:rsidRDefault="00A224FD" w:rsidP="00A224FD">
      <w:pPr>
        <w:pStyle w:val="BodyText"/>
        <w:spacing w:before="108"/>
        <w:ind w:left="360"/>
        <w:rPr>
          <w:rFonts w:ascii="Times New Roman" w:hAnsi="Times New Roman"/>
          <w:color w:val="3071C3" w:themeColor="text2" w:themeTint="BF"/>
          <w:spacing w:val="-5"/>
          <w:sz w:val="24"/>
          <w:szCs w:val="24"/>
          <w:u w:val="single"/>
        </w:rPr>
      </w:pPr>
      <w:r w:rsidRPr="00175C4B">
        <w:rPr>
          <w:rFonts w:ascii="Times New Roman" w:hAnsi="Times New Roman"/>
          <w:sz w:val="24"/>
          <w:szCs w:val="24"/>
        </w:rPr>
        <w:t>Through</w:t>
      </w:r>
      <w:r w:rsidRPr="00175C4B">
        <w:rPr>
          <w:rFonts w:ascii="Times New Roman" w:hAnsi="Times New Roman"/>
          <w:spacing w:val="-7"/>
          <w:sz w:val="24"/>
          <w:szCs w:val="24"/>
        </w:rPr>
        <w:t xml:space="preserve"> </w:t>
      </w:r>
      <w:r w:rsidRPr="00175C4B">
        <w:rPr>
          <w:rFonts w:ascii="Times New Roman" w:hAnsi="Times New Roman"/>
          <w:sz w:val="24"/>
          <w:szCs w:val="24"/>
        </w:rPr>
        <w:t>the</w:t>
      </w:r>
      <w:r w:rsidRPr="00175C4B">
        <w:rPr>
          <w:rFonts w:ascii="Times New Roman" w:hAnsi="Times New Roman"/>
          <w:spacing w:val="-7"/>
          <w:sz w:val="24"/>
          <w:szCs w:val="24"/>
        </w:rPr>
        <w:t xml:space="preserve"> </w:t>
      </w:r>
      <w:r w:rsidRPr="00175C4B">
        <w:rPr>
          <w:rFonts w:ascii="Times New Roman" w:hAnsi="Times New Roman"/>
          <w:sz w:val="24"/>
          <w:szCs w:val="24"/>
        </w:rPr>
        <w:t>courses</w:t>
      </w:r>
      <w:r w:rsidRPr="00175C4B">
        <w:rPr>
          <w:rFonts w:ascii="Times New Roman" w:hAnsi="Times New Roman"/>
          <w:spacing w:val="-7"/>
          <w:sz w:val="24"/>
          <w:szCs w:val="24"/>
        </w:rPr>
        <w:t xml:space="preserve"> </w:t>
      </w:r>
      <w:r w:rsidRPr="00175C4B">
        <w:rPr>
          <w:rFonts w:ascii="Times New Roman" w:hAnsi="Times New Roman"/>
          <w:sz w:val="24"/>
          <w:szCs w:val="24"/>
        </w:rPr>
        <w:t>identified</w:t>
      </w:r>
      <w:r w:rsidRPr="00175C4B">
        <w:rPr>
          <w:rFonts w:ascii="Times New Roman" w:hAnsi="Times New Roman"/>
          <w:spacing w:val="-6"/>
          <w:sz w:val="24"/>
          <w:szCs w:val="24"/>
        </w:rPr>
        <w:t xml:space="preserve"> </w:t>
      </w:r>
      <w:r w:rsidRPr="00175C4B">
        <w:rPr>
          <w:rFonts w:ascii="Times New Roman" w:hAnsi="Times New Roman"/>
          <w:sz w:val="24"/>
          <w:szCs w:val="24"/>
        </w:rPr>
        <w:t>in</w:t>
      </w:r>
      <w:r w:rsidRPr="00175C4B">
        <w:rPr>
          <w:rFonts w:ascii="Times New Roman" w:hAnsi="Times New Roman"/>
          <w:spacing w:val="-8"/>
          <w:sz w:val="24"/>
          <w:szCs w:val="24"/>
        </w:rPr>
        <w:t xml:space="preserve"> </w:t>
      </w:r>
      <w:r w:rsidRPr="00175C4B">
        <w:rPr>
          <w:rFonts w:ascii="Times New Roman" w:hAnsi="Times New Roman"/>
          <w:sz w:val="24"/>
          <w:szCs w:val="24"/>
        </w:rPr>
        <w:t>its</w:t>
      </w:r>
      <w:r w:rsidRPr="00175C4B">
        <w:rPr>
          <w:rFonts w:ascii="Times New Roman" w:hAnsi="Times New Roman"/>
          <w:spacing w:val="-7"/>
          <w:sz w:val="24"/>
          <w:szCs w:val="24"/>
        </w:rPr>
        <w:t xml:space="preserve"> </w:t>
      </w:r>
      <w:r w:rsidRPr="00175C4B">
        <w:rPr>
          <w:rFonts w:ascii="Times New Roman" w:hAnsi="Times New Roman"/>
          <w:sz w:val="24"/>
          <w:szCs w:val="24"/>
        </w:rPr>
        <w:t>plan,</w:t>
      </w:r>
      <w:r w:rsidRPr="00175C4B">
        <w:rPr>
          <w:rFonts w:ascii="Times New Roman" w:hAnsi="Times New Roman"/>
          <w:spacing w:val="-7"/>
          <w:sz w:val="24"/>
          <w:szCs w:val="24"/>
        </w:rPr>
        <w:t xml:space="preserve"> </w:t>
      </w:r>
      <w:r w:rsidRPr="00175C4B">
        <w:rPr>
          <w:rFonts w:ascii="Times New Roman" w:hAnsi="Times New Roman"/>
          <w:sz w:val="24"/>
          <w:szCs w:val="24"/>
        </w:rPr>
        <w:t>the</w:t>
      </w:r>
      <w:r w:rsidRPr="00175C4B">
        <w:rPr>
          <w:rFonts w:ascii="Times New Roman" w:hAnsi="Times New Roman"/>
          <w:spacing w:val="-7"/>
          <w:sz w:val="24"/>
          <w:szCs w:val="24"/>
        </w:rPr>
        <w:t xml:space="preserve"> </w:t>
      </w:r>
      <w:r w:rsidRPr="00175C4B">
        <w:rPr>
          <w:rFonts w:ascii="Times New Roman" w:hAnsi="Times New Roman"/>
          <w:sz w:val="24"/>
          <w:szCs w:val="24"/>
        </w:rPr>
        <w:t>institution</w:t>
      </w:r>
      <w:r w:rsidRPr="00175C4B">
        <w:rPr>
          <w:rFonts w:ascii="Times New Roman" w:hAnsi="Times New Roman"/>
          <w:spacing w:val="-6"/>
          <w:sz w:val="24"/>
          <w:szCs w:val="24"/>
        </w:rPr>
        <w:t xml:space="preserve"> </w:t>
      </w:r>
      <w:r w:rsidRPr="00175C4B">
        <w:rPr>
          <w:rFonts w:ascii="Times New Roman" w:hAnsi="Times New Roman"/>
          <w:sz w:val="24"/>
          <w:szCs w:val="24"/>
        </w:rPr>
        <w:t>should</w:t>
      </w:r>
      <w:r w:rsidRPr="00175C4B">
        <w:rPr>
          <w:rFonts w:ascii="Times New Roman" w:hAnsi="Times New Roman"/>
          <w:spacing w:val="-7"/>
          <w:sz w:val="24"/>
          <w:szCs w:val="24"/>
        </w:rPr>
        <w:t xml:space="preserve"> </w:t>
      </w:r>
      <w:r w:rsidRPr="00175C4B">
        <w:rPr>
          <w:rFonts w:ascii="Times New Roman" w:hAnsi="Times New Roman"/>
          <w:sz w:val="24"/>
          <w:szCs w:val="24"/>
        </w:rPr>
        <w:t>prepare</w:t>
      </w:r>
      <w:r w:rsidRPr="00175C4B">
        <w:rPr>
          <w:rFonts w:ascii="Times New Roman" w:hAnsi="Times New Roman"/>
          <w:spacing w:val="-7"/>
          <w:sz w:val="24"/>
          <w:szCs w:val="24"/>
        </w:rPr>
        <w:t xml:space="preserve"> </w:t>
      </w:r>
      <w:r w:rsidRPr="00175C4B">
        <w:rPr>
          <w:rFonts w:ascii="Times New Roman" w:hAnsi="Times New Roman"/>
          <w:sz w:val="24"/>
          <w:szCs w:val="24"/>
        </w:rPr>
        <w:t>prospective</w:t>
      </w:r>
      <w:r w:rsidRPr="00175C4B">
        <w:rPr>
          <w:rFonts w:ascii="Times New Roman" w:hAnsi="Times New Roman"/>
          <w:spacing w:val="-7"/>
          <w:sz w:val="24"/>
          <w:szCs w:val="24"/>
        </w:rPr>
        <w:t xml:space="preserve"> </w:t>
      </w:r>
      <w:r w:rsidRPr="00175C4B">
        <w:rPr>
          <w:rFonts w:ascii="Times New Roman" w:hAnsi="Times New Roman"/>
          <w:sz w:val="24"/>
          <w:szCs w:val="24"/>
        </w:rPr>
        <w:t>teachers</w:t>
      </w:r>
      <w:r w:rsidRPr="00175C4B">
        <w:rPr>
          <w:rFonts w:ascii="Times New Roman" w:hAnsi="Times New Roman"/>
          <w:spacing w:val="-7"/>
          <w:sz w:val="24"/>
          <w:szCs w:val="24"/>
        </w:rPr>
        <w:t xml:space="preserve"> </w:t>
      </w:r>
      <w:r w:rsidRPr="00175C4B">
        <w:rPr>
          <w:rFonts w:ascii="Times New Roman" w:hAnsi="Times New Roman"/>
          <w:color w:val="3071C3" w:themeColor="text2" w:themeTint="BF"/>
          <w:spacing w:val="-5"/>
          <w:sz w:val="24"/>
          <w:szCs w:val="24"/>
          <w:u w:val="single"/>
        </w:rPr>
        <w:t xml:space="preserve">demonstrate competencies </w:t>
      </w:r>
      <w:r>
        <w:rPr>
          <w:rFonts w:ascii="Times New Roman" w:hAnsi="Times New Roman"/>
          <w:color w:val="3071C3" w:themeColor="text2" w:themeTint="BF"/>
          <w:spacing w:val="-5"/>
          <w:sz w:val="24"/>
          <w:szCs w:val="24"/>
          <w:u w:val="single"/>
        </w:rPr>
        <w:t>necessary to support learners with high ability. Preparation should include the following domains:</w:t>
      </w:r>
    </w:p>
    <w:p w14:paraId="27E77285" w14:textId="77777777" w:rsidR="00A224FD" w:rsidRDefault="00A224FD" w:rsidP="00A224FD">
      <w:pPr>
        <w:pStyle w:val="BodyText"/>
        <w:spacing w:before="108"/>
        <w:ind w:left="360"/>
        <w:rPr>
          <w:rFonts w:ascii="Times New Roman" w:hAnsi="Times New Roman"/>
          <w:color w:val="3071C3" w:themeColor="text2" w:themeTint="BF"/>
          <w:spacing w:val="-5"/>
          <w:sz w:val="24"/>
          <w:szCs w:val="24"/>
          <w:u w:val="single"/>
        </w:rPr>
      </w:pPr>
    </w:p>
    <w:p w14:paraId="752127D0" w14:textId="77777777" w:rsidR="00A224FD" w:rsidRDefault="00A224FD" w:rsidP="000B2832">
      <w:pPr>
        <w:pStyle w:val="BodyText"/>
        <w:widowControl w:val="0"/>
        <w:numPr>
          <w:ilvl w:val="0"/>
          <w:numId w:val="127"/>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 xml:space="preserve">Foundational Knowledge, Professional Learning and Ethical Practice - </w:t>
      </w:r>
      <w:r w:rsidRPr="00710AAB">
        <w:rPr>
          <w:rFonts w:ascii="Times New Roman" w:hAnsi="Times New Roman"/>
          <w:color w:val="3071C3" w:themeColor="text2" w:themeTint="BF"/>
          <w:spacing w:val="-5"/>
          <w:sz w:val="24"/>
          <w:szCs w:val="24"/>
          <w:u w:val="single"/>
        </w:rPr>
        <w:t xml:space="preserve">Demonstrate </w:t>
      </w:r>
      <w:r>
        <w:rPr>
          <w:rFonts w:ascii="Times New Roman" w:hAnsi="Times New Roman"/>
          <w:color w:val="3071C3" w:themeColor="text2" w:themeTint="BF"/>
          <w:spacing w:val="-5"/>
          <w:sz w:val="24"/>
          <w:szCs w:val="24"/>
          <w:u w:val="single"/>
        </w:rPr>
        <w:t xml:space="preserve">and apply </w:t>
      </w:r>
      <w:r w:rsidRPr="00710AAB">
        <w:rPr>
          <w:rFonts w:ascii="Times New Roman" w:hAnsi="Times New Roman"/>
          <w:color w:val="3071C3" w:themeColor="text2" w:themeTint="BF"/>
          <w:spacing w:val="-5"/>
          <w:sz w:val="24"/>
          <w:szCs w:val="24"/>
          <w:u w:val="single"/>
        </w:rPr>
        <w:t>knowledge of foundational concepts in the field of gifted education and engage in ethical, evidence-based professional practice, including being able to:</w:t>
      </w:r>
    </w:p>
    <w:p w14:paraId="14014C0E" w14:textId="77777777" w:rsidR="00A224FD" w:rsidRDefault="00A224FD" w:rsidP="000B2832">
      <w:pPr>
        <w:pStyle w:val="BodyText"/>
        <w:widowControl w:val="0"/>
        <w:numPr>
          <w:ilvl w:val="0"/>
          <w:numId w:val="132"/>
        </w:numPr>
        <w:autoSpaceDE w:val="0"/>
        <w:autoSpaceDN w:val="0"/>
        <w:spacing w:before="108"/>
        <w:jc w:val="left"/>
        <w:rPr>
          <w:rFonts w:ascii="Times New Roman" w:hAnsi="Times New Roman"/>
          <w:color w:val="3071C3" w:themeColor="text2" w:themeTint="BF"/>
          <w:spacing w:val="-5"/>
          <w:sz w:val="24"/>
          <w:szCs w:val="24"/>
          <w:u w:val="single"/>
        </w:rPr>
      </w:pPr>
      <w:r w:rsidRPr="00647653">
        <w:rPr>
          <w:rFonts w:ascii="Times New Roman" w:hAnsi="Times New Roman"/>
          <w:color w:val="3071C3" w:themeColor="text2" w:themeTint="BF"/>
          <w:spacing w:val="-5"/>
          <w:sz w:val="24"/>
          <w:szCs w:val="24"/>
          <w:u w:val="single"/>
        </w:rPr>
        <w:t>Apply understanding of historical and current issues, ethical principles, and legal policies related to the education of learners with high ability.</w:t>
      </w:r>
    </w:p>
    <w:p w14:paraId="10CF615F" w14:textId="77777777" w:rsidR="00A224FD" w:rsidRDefault="00A224FD" w:rsidP="000B2832">
      <w:pPr>
        <w:pStyle w:val="BodyText"/>
        <w:widowControl w:val="0"/>
        <w:numPr>
          <w:ilvl w:val="0"/>
          <w:numId w:val="132"/>
        </w:numPr>
        <w:autoSpaceDE w:val="0"/>
        <w:autoSpaceDN w:val="0"/>
        <w:spacing w:before="108"/>
        <w:jc w:val="left"/>
        <w:rPr>
          <w:rFonts w:ascii="Times New Roman" w:hAnsi="Times New Roman"/>
          <w:color w:val="3071C3" w:themeColor="text2" w:themeTint="BF"/>
          <w:spacing w:val="-5"/>
          <w:sz w:val="24"/>
          <w:szCs w:val="24"/>
          <w:u w:val="single"/>
        </w:rPr>
      </w:pPr>
      <w:r w:rsidRPr="0028324E">
        <w:rPr>
          <w:rFonts w:ascii="Times New Roman" w:hAnsi="Times New Roman"/>
          <w:color w:val="3071C3" w:themeColor="text2" w:themeTint="BF"/>
          <w:spacing w:val="-5"/>
          <w:sz w:val="24"/>
          <w:szCs w:val="24"/>
          <w:u w:val="single"/>
        </w:rPr>
        <w:t>Engage in reflective</w:t>
      </w:r>
      <w:r>
        <w:rPr>
          <w:rFonts w:ascii="Times New Roman" w:hAnsi="Times New Roman"/>
          <w:color w:val="3071C3" w:themeColor="text2" w:themeTint="BF"/>
          <w:spacing w:val="-5"/>
          <w:sz w:val="24"/>
          <w:szCs w:val="24"/>
          <w:u w:val="single"/>
        </w:rPr>
        <w:t xml:space="preserve"> and continuous</w:t>
      </w:r>
      <w:r w:rsidRPr="0028324E">
        <w:rPr>
          <w:rFonts w:ascii="Times New Roman" w:hAnsi="Times New Roman"/>
          <w:color w:val="3071C3" w:themeColor="text2" w:themeTint="BF"/>
          <w:spacing w:val="-5"/>
          <w:sz w:val="24"/>
          <w:szCs w:val="24"/>
          <w:u w:val="single"/>
        </w:rPr>
        <w:t xml:space="preserve"> professional learning to improve instruction, assessment, and program delivery.</w:t>
      </w:r>
    </w:p>
    <w:p w14:paraId="7ED73A65" w14:textId="77777777" w:rsidR="00A224FD" w:rsidRDefault="00A224FD" w:rsidP="000B2832">
      <w:pPr>
        <w:pStyle w:val="BodyText"/>
        <w:widowControl w:val="0"/>
        <w:numPr>
          <w:ilvl w:val="0"/>
          <w:numId w:val="132"/>
        </w:numPr>
        <w:autoSpaceDE w:val="0"/>
        <w:autoSpaceDN w:val="0"/>
        <w:spacing w:before="108"/>
        <w:jc w:val="left"/>
        <w:rPr>
          <w:rFonts w:ascii="Times New Roman" w:hAnsi="Times New Roman"/>
          <w:color w:val="3071C3" w:themeColor="text2" w:themeTint="BF"/>
          <w:spacing w:val="-5"/>
          <w:sz w:val="24"/>
          <w:szCs w:val="24"/>
          <w:u w:val="single"/>
        </w:rPr>
      </w:pPr>
      <w:r w:rsidRPr="00EA5C30">
        <w:rPr>
          <w:rFonts w:ascii="Times New Roman" w:hAnsi="Times New Roman"/>
          <w:color w:val="3071C3" w:themeColor="text2" w:themeTint="BF"/>
          <w:spacing w:val="-5"/>
          <w:sz w:val="24"/>
          <w:szCs w:val="24"/>
          <w:u w:val="single"/>
        </w:rPr>
        <w:t>Communicate clearly and professionally with educators, administrators, families, and community partners about the needs, services, and rights of learners with high ability.</w:t>
      </w:r>
    </w:p>
    <w:p w14:paraId="21E8406F" w14:textId="77777777" w:rsidR="00A224FD" w:rsidRPr="00647653" w:rsidRDefault="00A224FD" w:rsidP="000B2832">
      <w:pPr>
        <w:pStyle w:val="BodyText"/>
        <w:widowControl w:val="0"/>
        <w:numPr>
          <w:ilvl w:val="0"/>
          <w:numId w:val="132"/>
        </w:numPr>
        <w:autoSpaceDE w:val="0"/>
        <w:autoSpaceDN w:val="0"/>
        <w:spacing w:before="108"/>
        <w:jc w:val="left"/>
        <w:rPr>
          <w:rFonts w:ascii="Times New Roman" w:hAnsi="Times New Roman"/>
          <w:color w:val="3071C3" w:themeColor="text2" w:themeTint="BF"/>
          <w:spacing w:val="-5"/>
          <w:sz w:val="24"/>
          <w:szCs w:val="24"/>
          <w:u w:val="single"/>
        </w:rPr>
      </w:pPr>
      <w:r w:rsidRPr="00EA5C30">
        <w:rPr>
          <w:rFonts w:ascii="Times New Roman" w:hAnsi="Times New Roman"/>
          <w:color w:val="3071C3" w:themeColor="text2" w:themeTint="BF"/>
          <w:spacing w:val="-5"/>
          <w:sz w:val="24"/>
          <w:szCs w:val="24"/>
          <w:u w:val="single"/>
        </w:rPr>
        <w:t xml:space="preserve">Advocate for access to services and opportunities for learners with high ability, particularly those from </w:t>
      </w:r>
      <w:proofErr w:type="gramStart"/>
      <w:r>
        <w:rPr>
          <w:rFonts w:ascii="Times New Roman" w:hAnsi="Times New Roman"/>
          <w:color w:val="3071C3" w:themeColor="text2" w:themeTint="BF"/>
          <w:spacing w:val="-5"/>
          <w:sz w:val="24"/>
          <w:szCs w:val="24"/>
          <w:u w:val="single"/>
        </w:rPr>
        <w:t>culturally</w:t>
      </w:r>
      <w:proofErr w:type="gramEnd"/>
      <w:r>
        <w:rPr>
          <w:rFonts w:ascii="Times New Roman" w:hAnsi="Times New Roman"/>
          <w:color w:val="3071C3" w:themeColor="text2" w:themeTint="BF"/>
          <w:spacing w:val="-5"/>
          <w:sz w:val="24"/>
          <w:szCs w:val="24"/>
          <w:u w:val="single"/>
        </w:rPr>
        <w:t xml:space="preserve">, linguistically, and economically divergent backgrounds. </w:t>
      </w:r>
    </w:p>
    <w:p w14:paraId="65FCB305" w14:textId="77777777" w:rsidR="00A224FD" w:rsidRDefault="00A224FD" w:rsidP="00A224FD">
      <w:pPr>
        <w:pStyle w:val="BodyText"/>
        <w:spacing w:before="108"/>
        <w:ind w:left="360"/>
        <w:rPr>
          <w:rFonts w:ascii="Times New Roman" w:hAnsi="Times New Roman"/>
          <w:color w:val="3071C3" w:themeColor="text2" w:themeTint="BF"/>
          <w:spacing w:val="-5"/>
          <w:sz w:val="24"/>
          <w:szCs w:val="24"/>
          <w:u w:val="single"/>
        </w:rPr>
      </w:pPr>
    </w:p>
    <w:p w14:paraId="2A6CB8B6" w14:textId="77777777" w:rsidR="00A224FD" w:rsidRPr="001C4701" w:rsidRDefault="00A224FD" w:rsidP="000B2832">
      <w:pPr>
        <w:pStyle w:val="BodyText"/>
        <w:widowControl w:val="0"/>
        <w:numPr>
          <w:ilvl w:val="0"/>
          <w:numId w:val="117"/>
        </w:numPr>
        <w:autoSpaceDE w:val="0"/>
        <w:autoSpaceDN w:val="0"/>
        <w:spacing w:before="108"/>
        <w:jc w:val="left"/>
        <w:rPr>
          <w:rFonts w:ascii="Times New Roman" w:hAnsi="Times New Roman"/>
          <w:strike/>
          <w:color w:val="FF0000"/>
          <w:spacing w:val="-5"/>
          <w:sz w:val="24"/>
          <w:szCs w:val="24"/>
        </w:rPr>
      </w:pPr>
      <w:r w:rsidRPr="001C4701">
        <w:rPr>
          <w:rFonts w:ascii="Times New Roman" w:hAnsi="Times New Roman"/>
          <w:strike/>
          <w:color w:val="FF0000"/>
          <w:spacing w:val="-5"/>
          <w:sz w:val="24"/>
          <w:szCs w:val="24"/>
        </w:rPr>
        <w:t>Design cognitively complex learning experiences for high ability learners, including being able to:</w:t>
      </w:r>
    </w:p>
    <w:p w14:paraId="27F6D531" w14:textId="77777777" w:rsidR="00A224FD" w:rsidRPr="001C4701" w:rsidRDefault="00A224FD" w:rsidP="000B2832">
      <w:pPr>
        <w:pStyle w:val="BodyText"/>
        <w:widowControl w:val="0"/>
        <w:numPr>
          <w:ilvl w:val="1"/>
          <w:numId w:val="117"/>
        </w:numPr>
        <w:autoSpaceDE w:val="0"/>
        <w:autoSpaceDN w:val="0"/>
        <w:spacing w:before="106"/>
        <w:jc w:val="left"/>
        <w:rPr>
          <w:rFonts w:ascii="Times New Roman" w:hAnsi="Times New Roman"/>
          <w:strike/>
          <w:color w:val="FF0000"/>
          <w:spacing w:val="-5"/>
          <w:sz w:val="24"/>
          <w:szCs w:val="24"/>
        </w:rPr>
      </w:pPr>
      <w:r w:rsidRPr="001C4701">
        <w:rPr>
          <w:rFonts w:ascii="Times New Roman" w:hAnsi="Times New Roman"/>
          <w:strike/>
          <w:color w:val="FF0000"/>
          <w:spacing w:val="-5"/>
          <w:sz w:val="24"/>
          <w:szCs w:val="24"/>
        </w:rPr>
        <w:t>Develop and follow a scope and sequence of instruction across grade levels;</w:t>
      </w:r>
    </w:p>
    <w:p w14:paraId="435D7FAF" w14:textId="77777777" w:rsidR="00A224FD" w:rsidRPr="001C4701" w:rsidRDefault="00A224FD" w:rsidP="000B2832">
      <w:pPr>
        <w:pStyle w:val="BodyText"/>
        <w:widowControl w:val="0"/>
        <w:numPr>
          <w:ilvl w:val="1"/>
          <w:numId w:val="117"/>
        </w:numPr>
        <w:autoSpaceDE w:val="0"/>
        <w:autoSpaceDN w:val="0"/>
        <w:spacing w:before="108"/>
        <w:jc w:val="left"/>
        <w:rPr>
          <w:rFonts w:ascii="Times New Roman" w:hAnsi="Times New Roman"/>
          <w:strike/>
          <w:color w:val="FF0000"/>
          <w:spacing w:val="-5"/>
          <w:sz w:val="24"/>
          <w:szCs w:val="24"/>
        </w:rPr>
      </w:pPr>
      <w:r w:rsidRPr="001C4701">
        <w:rPr>
          <w:rFonts w:ascii="Times New Roman" w:hAnsi="Times New Roman"/>
          <w:strike/>
          <w:color w:val="FF0000"/>
          <w:spacing w:val="-5"/>
          <w:sz w:val="24"/>
          <w:szCs w:val="24"/>
        </w:rPr>
        <w:t>Apply appropriate instructional methods, models, and materials to meet the unique needs of learners with high ability;</w:t>
      </w:r>
    </w:p>
    <w:p w14:paraId="74F82FF7" w14:textId="77777777" w:rsidR="00A224FD" w:rsidRPr="001C4701" w:rsidRDefault="00A224FD" w:rsidP="000B2832">
      <w:pPr>
        <w:pStyle w:val="BodyText"/>
        <w:widowControl w:val="0"/>
        <w:numPr>
          <w:ilvl w:val="1"/>
          <w:numId w:val="117"/>
        </w:numPr>
        <w:autoSpaceDE w:val="0"/>
        <w:autoSpaceDN w:val="0"/>
        <w:spacing w:before="108"/>
        <w:jc w:val="left"/>
        <w:rPr>
          <w:rFonts w:ascii="Times New Roman" w:hAnsi="Times New Roman"/>
          <w:strike/>
          <w:color w:val="FF0000"/>
          <w:spacing w:val="-5"/>
          <w:sz w:val="24"/>
          <w:szCs w:val="24"/>
        </w:rPr>
      </w:pPr>
      <w:r w:rsidRPr="001C4701">
        <w:rPr>
          <w:rFonts w:ascii="Times New Roman" w:hAnsi="Times New Roman"/>
          <w:strike/>
          <w:color w:val="FF0000"/>
          <w:spacing w:val="-5"/>
          <w:sz w:val="24"/>
          <w:szCs w:val="24"/>
        </w:rPr>
        <w:t>Select, adapt, and use instructional strategies and materials according to individual student characteristics;</w:t>
      </w:r>
    </w:p>
    <w:p w14:paraId="70551D4D" w14:textId="77777777" w:rsidR="00A224FD" w:rsidRPr="00482E4D" w:rsidRDefault="00A224FD" w:rsidP="000B2832">
      <w:pPr>
        <w:pStyle w:val="BodyText"/>
        <w:widowControl w:val="0"/>
        <w:numPr>
          <w:ilvl w:val="1"/>
          <w:numId w:val="117"/>
        </w:numPr>
        <w:autoSpaceDE w:val="0"/>
        <w:autoSpaceDN w:val="0"/>
        <w:spacing w:before="108"/>
        <w:jc w:val="left"/>
        <w:rPr>
          <w:rFonts w:ascii="Times New Roman" w:hAnsi="Times New Roman"/>
          <w:strike/>
          <w:color w:val="FF0000"/>
          <w:spacing w:val="-5"/>
          <w:sz w:val="24"/>
          <w:szCs w:val="24"/>
        </w:rPr>
      </w:pPr>
      <w:r w:rsidRPr="001C4701">
        <w:rPr>
          <w:rFonts w:ascii="Times New Roman" w:hAnsi="Times New Roman"/>
          <w:strike/>
          <w:color w:val="FF0000"/>
          <w:spacing w:val="-5"/>
          <w:sz w:val="24"/>
          <w:szCs w:val="24"/>
        </w:rPr>
        <w:t xml:space="preserve">Incorporate career, ethical, multicultural, and </w:t>
      </w:r>
      <w:proofErr w:type="gramStart"/>
      <w:r w:rsidRPr="001C4701">
        <w:rPr>
          <w:rFonts w:ascii="Times New Roman" w:hAnsi="Times New Roman"/>
          <w:strike/>
          <w:color w:val="FF0000"/>
          <w:spacing w:val="-5"/>
          <w:sz w:val="24"/>
          <w:szCs w:val="24"/>
        </w:rPr>
        <w:t>service learning</w:t>
      </w:r>
      <w:proofErr w:type="gramEnd"/>
      <w:r w:rsidRPr="001C4701">
        <w:rPr>
          <w:rFonts w:ascii="Times New Roman" w:hAnsi="Times New Roman"/>
          <w:strike/>
          <w:color w:val="FF0000"/>
          <w:spacing w:val="-5"/>
          <w:sz w:val="24"/>
          <w:szCs w:val="24"/>
        </w:rPr>
        <w:t xml:space="preserve"> opportunities into the instruction; and</w:t>
      </w:r>
    </w:p>
    <w:p w14:paraId="0C51F582" w14:textId="77777777" w:rsidR="00A224FD" w:rsidRDefault="00A224FD" w:rsidP="000B2832">
      <w:pPr>
        <w:pStyle w:val="BodyText"/>
        <w:widowControl w:val="0"/>
        <w:numPr>
          <w:ilvl w:val="1"/>
          <w:numId w:val="117"/>
        </w:numPr>
        <w:autoSpaceDE w:val="0"/>
        <w:autoSpaceDN w:val="0"/>
        <w:spacing w:before="108"/>
        <w:jc w:val="left"/>
        <w:rPr>
          <w:rFonts w:ascii="Times New Roman" w:hAnsi="Times New Roman"/>
          <w:strike/>
          <w:color w:val="FF0000"/>
          <w:spacing w:val="-5"/>
          <w:sz w:val="24"/>
          <w:szCs w:val="24"/>
        </w:rPr>
      </w:pPr>
      <w:r w:rsidRPr="00482E4D">
        <w:rPr>
          <w:rFonts w:ascii="Times New Roman" w:hAnsi="Times New Roman"/>
          <w:strike/>
          <w:color w:val="FF0000"/>
          <w:spacing w:val="-5"/>
          <w:sz w:val="24"/>
          <w:szCs w:val="24"/>
        </w:rPr>
        <w:t>Create and use appropriate methods to evaluate student learning (e.g., rubrics).</w:t>
      </w:r>
    </w:p>
    <w:p w14:paraId="3F442A4F" w14:textId="77777777" w:rsidR="00A224FD" w:rsidRDefault="00A224FD" w:rsidP="00A224FD">
      <w:pPr>
        <w:pStyle w:val="BodyText"/>
        <w:spacing w:before="108"/>
        <w:rPr>
          <w:rFonts w:ascii="Times New Roman" w:hAnsi="Times New Roman"/>
          <w:color w:val="3071C3" w:themeColor="text2" w:themeTint="BF"/>
          <w:spacing w:val="-5"/>
          <w:sz w:val="24"/>
          <w:szCs w:val="24"/>
          <w:u w:val="single"/>
        </w:rPr>
      </w:pPr>
    </w:p>
    <w:p w14:paraId="3517E760" w14:textId="77777777" w:rsidR="00A224FD" w:rsidRPr="00A1786C" w:rsidRDefault="00A224FD" w:rsidP="000B2832">
      <w:pPr>
        <w:pStyle w:val="BodyText"/>
        <w:widowControl w:val="0"/>
        <w:numPr>
          <w:ilvl w:val="0"/>
          <w:numId w:val="127"/>
        </w:numPr>
        <w:autoSpaceDE w:val="0"/>
        <w:autoSpaceDN w:val="0"/>
        <w:spacing w:before="108"/>
        <w:jc w:val="left"/>
        <w:rPr>
          <w:rFonts w:ascii="Times New Roman" w:hAnsi="Times New Roman"/>
          <w:color w:val="3071C3" w:themeColor="text2" w:themeTint="BF"/>
          <w:spacing w:val="-5"/>
          <w:sz w:val="24"/>
          <w:szCs w:val="24"/>
          <w:u w:val="single"/>
        </w:rPr>
      </w:pPr>
      <w:r w:rsidRPr="0097685C">
        <w:rPr>
          <w:rFonts w:ascii="Times New Roman" w:hAnsi="Times New Roman"/>
          <w:color w:val="3071C3" w:themeColor="text2" w:themeTint="BF"/>
          <w:spacing w:val="-5"/>
          <w:sz w:val="24"/>
          <w:szCs w:val="24"/>
          <w:u w:val="single"/>
        </w:rPr>
        <w:t>Learner Characteristics, Development, &amp; Individual Learning Differences</w:t>
      </w:r>
      <w:r>
        <w:rPr>
          <w:rFonts w:ascii="Times New Roman" w:hAnsi="Times New Roman"/>
          <w:color w:val="3071C3" w:themeColor="text2" w:themeTint="BF"/>
          <w:spacing w:val="-5"/>
          <w:sz w:val="24"/>
          <w:szCs w:val="24"/>
          <w:u w:val="single"/>
        </w:rPr>
        <w:t xml:space="preserve"> – </w:t>
      </w:r>
      <w:r w:rsidRPr="006D6516">
        <w:rPr>
          <w:rFonts w:ascii="Times New Roman" w:hAnsi="Times New Roman"/>
          <w:color w:val="3071C3" w:themeColor="text2" w:themeTint="BF"/>
          <w:spacing w:val="-5"/>
          <w:sz w:val="24"/>
          <w:szCs w:val="24"/>
          <w:u w:val="single"/>
        </w:rPr>
        <w:t>Demonstrate</w:t>
      </w:r>
      <w:r>
        <w:rPr>
          <w:rFonts w:ascii="Times New Roman" w:hAnsi="Times New Roman"/>
          <w:color w:val="3071C3" w:themeColor="text2" w:themeTint="BF"/>
          <w:spacing w:val="-5"/>
          <w:sz w:val="24"/>
          <w:szCs w:val="24"/>
          <w:u w:val="single"/>
        </w:rPr>
        <w:t xml:space="preserve"> and apply </w:t>
      </w:r>
      <w:r w:rsidRPr="006D6516">
        <w:rPr>
          <w:rFonts w:ascii="Times New Roman" w:hAnsi="Times New Roman"/>
          <w:color w:val="3071C3" w:themeColor="text2" w:themeTint="BF"/>
          <w:spacing w:val="-5"/>
          <w:sz w:val="24"/>
          <w:szCs w:val="24"/>
          <w:u w:val="single"/>
        </w:rPr>
        <w:t xml:space="preserve">knowledge of cognitive, social, emotional, cultural, and linguistic development among learners with high ability, including </w:t>
      </w:r>
      <w:r>
        <w:rPr>
          <w:rFonts w:ascii="Times New Roman" w:hAnsi="Times New Roman"/>
          <w:color w:val="3071C3" w:themeColor="text2" w:themeTint="BF"/>
          <w:spacing w:val="-5"/>
          <w:sz w:val="24"/>
          <w:szCs w:val="24"/>
          <w:u w:val="single"/>
        </w:rPr>
        <w:t xml:space="preserve">being able to: </w:t>
      </w:r>
    </w:p>
    <w:p w14:paraId="71141D12" w14:textId="77777777" w:rsidR="00A224FD" w:rsidRDefault="00A224FD" w:rsidP="000B2832">
      <w:pPr>
        <w:pStyle w:val="BodyText"/>
        <w:widowControl w:val="0"/>
        <w:numPr>
          <w:ilvl w:val="0"/>
          <w:numId w:val="118"/>
        </w:numPr>
        <w:autoSpaceDE w:val="0"/>
        <w:autoSpaceDN w:val="0"/>
        <w:spacing w:before="108"/>
        <w:jc w:val="left"/>
        <w:rPr>
          <w:rFonts w:ascii="Times New Roman" w:hAnsi="Times New Roman"/>
          <w:color w:val="3071C3" w:themeColor="text2" w:themeTint="BF"/>
          <w:spacing w:val="-5"/>
          <w:sz w:val="24"/>
          <w:szCs w:val="24"/>
          <w:u w:val="single"/>
        </w:rPr>
      </w:pPr>
      <w:r w:rsidRPr="006D6516">
        <w:rPr>
          <w:rFonts w:ascii="Times New Roman" w:hAnsi="Times New Roman"/>
          <w:color w:val="3071C3" w:themeColor="text2" w:themeTint="BF"/>
          <w:spacing w:val="-5"/>
          <w:sz w:val="24"/>
          <w:szCs w:val="24"/>
          <w:u w:val="single"/>
        </w:rPr>
        <w:t xml:space="preserve">Recognize and respond to the </w:t>
      </w:r>
      <w:r>
        <w:rPr>
          <w:rFonts w:ascii="Times New Roman" w:hAnsi="Times New Roman"/>
          <w:color w:val="3071C3" w:themeColor="text2" w:themeTint="BF"/>
          <w:spacing w:val="-5"/>
          <w:sz w:val="24"/>
          <w:szCs w:val="24"/>
          <w:u w:val="single"/>
        </w:rPr>
        <w:t xml:space="preserve">differences </w:t>
      </w:r>
      <w:r w:rsidRPr="006D6516">
        <w:rPr>
          <w:rFonts w:ascii="Times New Roman" w:hAnsi="Times New Roman"/>
          <w:color w:val="3071C3" w:themeColor="text2" w:themeTint="BF"/>
          <w:spacing w:val="-5"/>
          <w:sz w:val="24"/>
          <w:szCs w:val="24"/>
          <w:u w:val="single"/>
        </w:rPr>
        <w:t xml:space="preserve">among learners with high ability, including but not limited to twice-exceptional learners, </w:t>
      </w:r>
      <w:r>
        <w:rPr>
          <w:rFonts w:ascii="Times New Roman" w:hAnsi="Times New Roman"/>
          <w:color w:val="3071C3" w:themeColor="text2" w:themeTint="BF"/>
          <w:spacing w:val="-5"/>
          <w:sz w:val="24"/>
          <w:szCs w:val="24"/>
          <w:u w:val="single"/>
        </w:rPr>
        <w:t xml:space="preserve">Multilingual </w:t>
      </w:r>
      <w:r w:rsidRPr="006D6516">
        <w:rPr>
          <w:rFonts w:ascii="Times New Roman" w:hAnsi="Times New Roman"/>
          <w:color w:val="3071C3" w:themeColor="text2" w:themeTint="BF"/>
          <w:spacing w:val="-5"/>
          <w:sz w:val="24"/>
          <w:szCs w:val="24"/>
          <w:u w:val="single"/>
        </w:rPr>
        <w:t xml:space="preserve">learners, and learners from </w:t>
      </w:r>
      <w:r>
        <w:rPr>
          <w:rFonts w:ascii="Times New Roman" w:hAnsi="Times New Roman"/>
          <w:color w:val="3071C3" w:themeColor="text2" w:themeTint="BF"/>
          <w:spacing w:val="-5"/>
          <w:sz w:val="24"/>
          <w:szCs w:val="24"/>
          <w:u w:val="single"/>
        </w:rPr>
        <w:t>culturally, linguistically, and economically divergent backgrounds.</w:t>
      </w:r>
    </w:p>
    <w:p w14:paraId="2BAC3B85" w14:textId="77777777" w:rsidR="00A224FD" w:rsidRDefault="00A224FD" w:rsidP="000B2832">
      <w:pPr>
        <w:pStyle w:val="BodyText"/>
        <w:widowControl w:val="0"/>
        <w:numPr>
          <w:ilvl w:val="0"/>
          <w:numId w:val="118"/>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Design</w:t>
      </w:r>
      <w:r w:rsidRPr="006D6516">
        <w:rPr>
          <w:rFonts w:ascii="Times New Roman" w:hAnsi="Times New Roman"/>
          <w:color w:val="3071C3" w:themeColor="text2" w:themeTint="BF"/>
          <w:spacing w:val="-5"/>
          <w:sz w:val="24"/>
          <w:szCs w:val="24"/>
          <w:u w:val="single"/>
        </w:rPr>
        <w:t xml:space="preserve"> appropriate</w:t>
      </w:r>
      <w:r>
        <w:rPr>
          <w:rFonts w:ascii="Times New Roman" w:hAnsi="Times New Roman"/>
          <w:color w:val="3071C3" w:themeColor="text2" w:themeTint="BF"/>
          <w:spacing w:val="-5"/>
          <w:sz w:val="24"/>
          <w:szCs w:val="24"/>
          <w:u w:val="single"/>
        </w:rPr>
        <w:t xml:space="preserve"> evidence-based methods for</w:t>
      </w:r>
      <w:r w:rsidRPr="006D6516">
        <w:rPr>
          <w:rFonts w:ascii="Times New Roman" w:hAnsi="Times New Roman"/>
          <w:color w:val="3071C3" w:themeColor="text2" w:themeTint="BF"/>
          <w:spacing w:val="-5"/>
          <w:sz w:val="24"/>
          <w:szCs w:val="24"/>
          <w:u w:val="single"/>
        </w:rPr>
        <w:t xml:space="preserve"> services and </w:t>
      </w:r>
      <w:proofErr w:type="gramStart"/>
      <w:r w:rsidRPr="006D6516">
        <w:rPr>
          <w:rFonts w:ascii="Times New Roman" w:hAnsi="Times New Roman"/>
          <w:color w:val="3071C3" w:themeColor="text2" w:themeTint="BF"/>
          <w:spacing w:val="-5"/>
          <w:sz w:val="24"/>
          <w:szCs w:val="24"/>
          <w:u w:val="single"/>
        </w:rPr>
        <w:t>supports</w:t>
      </w:r>
      <w:proofErr w:type="gramEnd"/>
      <w:r w:rsidRPr="006D6516">
        <w:rPr>
          <w:rFonts w:ascii="Times New Roman" w:hAnsi="Times New Roman"/>
          <w:color w:val="3071C3" w:themeColor="text2" w:themeTint="BF"/>
          <w:spacing w:val="-5"/>
          <w:sz w:val="24"/>
          <w:szCs w:val="24"/>
          <w:u w:val="single"/>
        </w:rPr>
        <w:t xml:space="preserve"> that provide meaningful</w:t>
      </w:r>
      <w:r>
        <w:rPr>
          <w:rFonts w:ascii="Times New Roman" w:hAnsi="Times New Roman"/>
          <w:color w:val="3071C3" w:themeColor="text2" w:themeTint="BF"/>
          <w:spacing w:val="-5"/>
          <w:sz w:val="24"/>
          <w:szCs w:val="24"/>
          <w:u w:val="single"/>
        </w:rPr>
        <w:t>, developmentally appropriate challenges and</w:t>
      </w:r>
      <w:r w:rsidRPr="006D6516">
        <w:rPr>
          <w:rFonts w:ascii="Times New Roman" w:hAnsi="Times New Roman"/>
          <w:color w:val="3071C3" w:themeColor="text2" w:themeTint="BF"/>
          <w:spacing w:val="-5"/>
          <w:sz w:val="24"/>
          <w:szCs w:val="24"/>
          <w:u w:val="single"/>
        </w:rPr>
        <w:t xml:space="preserve"> learning experiences that build on students’ strengths,</w:t>
      </w:r>
      <w:r>
        <w:rPr>
          <w:rFonts w:ascii="Times New Roman" w:hAnsi="Times New Roman"/>
          <w:color w:val="3071C3" w:themeColor="text2" w:themeTint="BF"/>
          <w:spacing w:val="-5"/>
          <w:sz w:val="24"/>
          <w:szCs w:val="24"/>
          <w:u w:val="single"/>
        </w:rPr>
        <w:t xml:space="preserve"> needs, and</w:t>
      </w:r>
      <w:r w:rsidRPr="006D6516">
        <w:rPr>
          <w:rFonts w:ascii="Times New Roman" w:hAnsi="Times New Roman"/>
          <w:color w:val="3071C3" w:themeColor="text2" w:themeTint="BF"/>
          <w:spacing w:val="-5"/>
          <w:sz w:val="24"/>
          <w:szCs w:val="24"/>
          <w:u w:val="single"/>
        </w:rPr>
        <w:t xml:space="preserve"> interests</w:t>
      </w:r>
      <w:r>
        <w:rPr>
          <w:rFonts w:ascii="Times New Roman" w:hAnsi="Times New Roman"/>
          <w:color w:val="3071C3" w:themeColor="text2" w:themeTint="BF"/>
          <w:spacing w:val="-5"/>
          <w:sz w:val="24"/>
          <w:szCs w:val="24"/>
          <w:u w:val="single"/>
        </w:rPr>
        <w:t>.</w:t>
      </w:r>
    </w:p>
    <w:p w14:paraId="09741A16" w14:textId="77777777" w:rsidR="00A224FD" w:rsidRDefault="00A224FD" w:rsidP="000B2832">
      <w:pPr>
        <w:pStyle w:val="BodyText"/>
        <w:widowControl w:val="0"/>
        <w:numPr>
          <w:ilvl w:val="0"/>
          <w:numId w:val="118"/>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 xml:space="preserve">Analyze </w:t>
      </w:r>
      <w:r w:rsidRPr="00757D4B">
        <w:rPr>
          <w:rFonts w:ascii="Times New Roman" w:hAnsi="Times New Roman"/>
          <w:color w:val="3071C3" w:themeColor="text2" w:themeTint="BF"/>
          <w:spacing w:val="-5"/>
          <w:sz w:val="24"/>
          <w:szCs w:val="24"/>
          <w:u w:val="single"/>
        </w:rPr>
        <w:t>how these characteristics interact with learning environments to influence engagement, development, and performance.</w:t>
      </w:r>
    </w:p>
    <w:p w14:paraId="46197D62" w14:textId="77777777" w:rsidR="00A224FD" w:rsidRPr="00757D4B" w:rsidRDefault="00A224FD" w:rsidP="00A224FD">
      <w:pPr>
        <w:pStyle w:val="BodyText"/>
        <w:spacing w:before="108"/>
        <w:ind w:left="1439"/>
        <w:rPr>
          <w:rFonts w:ascii="Times New Roman" w:hAnsi="Times New Roman"/>
          <w:color w:val="3071C3" w:themeColor="text2" w:themeTint="BF"/>
          <w:spacing w:val="-5"/>
          <w:sz w:val="24"/>
          <w:szCs w:val="24"/>
          <w:u w:val="single"/>
        </w:rPr>
      </w:pPr>
    </w:p>
    <w:p w14:paraId="5AEBE5B4" w14:textId="77777777" w:rsidR="00A224FD" w:rsidRPr="00973AE6" w:rsidRDefault="00A224FD" w:rsidP="00A224FD">
      <w:pPr>
        <w:pStyle w:val="BodyText"/>
        <w:spacing w:before="108"/>
        <w:ind w:left="360"/>
        <w:rPr>
          <w:rFonts w:ascii="Times New Roman" w:hAnsi="Times New Roman"/>
          <w:strike/>
          <w:color w:val="FF0000"/>
          <w:spacing w:val="-5"/>
          <w:sz w:val="24"/>
          <w:szCs w:val="24"/>
        </w:rPr>
      </w:pPr>
      <w:r>
        <w:rPr>
          <w:rFonts w:ascii="Times New Roman" w:hAnsi="Times New Roman"/>
          <w:strike/>
          <w:color w:val="FF0000"/>
          <w:spacing w:val="-5"/>
          <w:sz w:val="24"/>
          <w:szCs w:val="24"/>
        </w:rPr>
        <w:t xml:space="preserve">B. </w:t>
      </w:r>
      <w:r w:rsidRPr="00973AE6">
        <w:rPr>
          <w:rFonts w:ascii="Times New Roman" w:hAnsi="Times New Roman"/>
          <w:strike/>
          <w:color w:val="FF0000"/>
          <w:spacing w:val="-5"/>
          <w:sz w:val="24"/>
          <w:szCs w:val="24"/>
        </w:rPr>
        <w:t>Demonstrate knowledge and an understanding of the unique socio-emotional development of high ability learners, and be able to apply the information, including being able to:</w:t>
      </w:r>
    </w:p>
    <w:p w14:paraId="26D800B6" w14:textId="77777777" w:rsidR="00A224FD" w:rsidRPr="00973AE6" w:rsidRDefault="00A224FD" w:rsidP="000B2832">
      <w:pPr>
        <w:pStyle w:val="BodyText"/>
        <w:widowControl w:val="0"/>
        <w:numPr>
          <w:ilvl w:val="0"/>
          <w:numId w:val="119"/>
        </w:numPr>
        <w:autoSpaceDE w:val="0"/>
        <w:autoSpaceDN w:val="0"/>
        <w:spacing w:before="108"/>
        <w:jc w:val="left"/>
        <w:rPr>
          <w:rFonts w:ascii="Times New Roman" w:hAnsi="Times New Roman"/>
          <w:strike/>
          <w:color w:val="FF0000"/>
          <w:spacing w:val="-5"/>
          <w:sz w:val="24"/>
          <w:szCs w:val="24"/>
        </w:rPr>
      </w:pPr>
      <w:r w:rsidRPr="00973AE6">
        <w:rPr>
          <w:rFonts w:ascii="Times New Roman" w:hAnsi="Times New Roman"/>
          <w:strike/>
          <w:color w:val="FF0000"/>
          <w:spacing w:val="-5"/>
          <w:sz w:val="24"/>
          <w:szCs w:val="24"/>
        </w:rPr>
        <w:t>Use appropriate resources to facilitate the positive social and emotional development of all learners with high ability, including but not limited to, affective curriculum, career guidance, and awareness in meeting the needs of second language, twice exceptional (LD, ADHD, Aspergers, etc.), at-risk, and under-achieving high ability learners.</w:t>
      </w:r>
    </w:p>
    <w:p w14:paraId="47A0032F" w14:textId="77777777" w:rsidR="00A224FD" w:rsidRDefault="00A224FD" w:rsidP="00A224FD">
      <w:pPr>
        <w:pStyle w:val="BodyText"/>
        <w:spacing w:before="108"/>
        <w:ind w:left="719"/>
        <w:rPr>
          <w:rFonts w:ascii="Times New Roman" w:hAnsi="Times New Roman"/>
          <w:color w:val="3071C3" w:themeColor="text2" w:themeTint="BF"/>
          <w:spacing w:val="-5"/>
          <w:sz w:val="24"/>
          <w:szCs w:val="24"/>
          <w:u w:val="single"/>
        </w:rPr>
      </w:pPr>
    </w:p>
    <w:p w14:paraId="60A6FD56" w14:textId="77777777" w:rsidR="00A224FD" w:rsidRDefault="00A224FD" w:rsidP="000B2832">
      <w:pPr>
        <w:pStyle w:val="BodyText"/>
        <w:widowControl w:val="0"/>
        <w:numPr>
          <w:ilvl w:val="0"/>
          <w:numId w:val="127"/>
        </w:numPr>
        <w:autoSpaceDE w:val="0"/>
        <w:autoSpaceDN w:val="0"/>
        <w:spacing w:before="108"/>
        <w:jc w:val="left"/>
        <w:rPr>
          <w:rFonts w:ascii="Times New Roman" w:hAnsi="Times New Roman"/>
          <w:color w:val="3071C3" w:themeColor="text2" w:themeTint="BF"/>
          <w:spacing w:val="-5"/>
          <w:sz w:val="24"/>
          <w:szCs w:val="24"/>
          <w:u w:val="single"/>
        </w:rPr>
      </w:pPr>
      <w:r w:rsidRPr="00973AE6">
        <w:rPr>
          <w:rFonts w:ascii="Times New Roman" w:hAnsi="Times New Roman"/>
          <w:color w:val="3071C3" w:themeColor="text2" w:themeTint="BF"/>
          <w:spacing w:val="-5"/>
          <w:sz w:val="24"/>
          <w:szCs w:val="24"/>
          <w:u w:val="single"/>
        </w:rPr>
        <w:t>Social-Emotional &amp; Psychosocial Growth</w:t>
      </w:r>
      <w:r>
        <w:rPr>
          <w:rFonts w:ascii="Times New Roman" w:hAnsi="Times New Roman"/>
          <w:color w:val="3071C3" w:themeColor="text2" w:themeTint="BF"/>
          <w:spacing w:val="-5"/>
          <w:sz w:val="24"/>
          <w:szCs w:val="24"/>
          <w:u w:val="single"/>
        </w:rPr>
        <w:t xml:space="preserve"> - </w:t>
      </w:r>
      <w:r w:rsidRPr="00973AE6">
        <w:rPr>
          <w:rFonts w:ascii="Times New Roman" w:hAnsi="Times New Roman"/>
          <w:color w:val="3071C3" w:themeColor="text2" w:themeTint="BF"/>
          <w:spacing w:val="-5"/>
          <w:sz w:val="24"/>
          <w:szCs w:val="24"/>
          <w:u w:val="single"/>
        </w:rPr>
        <w:t xml:space="preserve">Demonstrate </w:t>
      </w:r>
      <w:r>
        <w:rPr>
          <w:rFonts w:ascii="Times New Roman" w:hAnsi="Times New Roman"/>
          <w:color w:val="3071C3" w:themeColor="text2" w:themeTint="BF"/>
          <w:spacing w:val="-5"/>
          <w:sz w:val="24"/>
          <w:szCs w:val="24"/>
          <w:u w:val="single"/>
        </w:rPr>
        <w:t xml:space="preserve">and apply </w:t>
      </w:r>
      <w:r w:rsidRPr="00973AE6">
        <w:rPr>
          <w:rFonts w:ascii="Times New Roman" w:hAnsi="Times New Roman"/>
          <w:color w:val="3071C3" w:themeColor="text2" w:themeTint="BF"/>
          <w:spacing w:val="-5"/>
          <w:sz w:val="24"/>
          <w:szCs w:val="24"/>
          <w:u w:val="single"/>
        </w:rPr>
        <w:t>knowledge of the unique social-emotional and psychosocial needs of learners with high ability</w:t>
      </w:r>
      <w:r>
        <w:rPr>
          <w:rFonts w:ascii="Times New Roman" w:hAnsi="Times New Roman"/>
          <w:color w:val="3071C3" w:themeColor="text2" w:themeTint="BF"/>
          <w:spacing w:val="-5"/>
          <w:sz w:val="24"/>
          <w:szCs w:val="24"/>
          <w:u w:val="single"/>
        </w:rPr>
        <w:t>, being able to:</w:t>
      </w:r>
    </w:p>
    <w:p w14:paraId="0151AF3A" w14:textId="77777777" w:rsidR="00A224FD" w:rsidRDefault="00A224FD" w:rsidP="000B2832">
      <w:pPr>
        <w:pStyle w:val="BodyText"/>
        <w:widowControl w:val="0"/>
        <w:numPr>
          <w:ilvl w:val="0"/>
          <w:numId w:val="126"/>
        </w:numPr>
        <w:autoSpaceDE w:val="0"/>
        <w:autoSpaceDN w:val="0"/>
        <w:spacing w:before="108"/>
        <w:jc w:val="left"/>
        <w:rPr>
          <w:rFonts w:ascii="Times New Roman" w:hAnsi="Times New Roman"/>
          <w:color w:val="3071C3" w:themeColor="text2" w:themeTint="BF"/>
          <w:spacing w:val="-5"/>
          <w:sz w:val="24"/>
          <w:szCs w:val="24"/>
          <w:u w:val="single"/>
        </w:rPr>
      </w:pPr>
      <w:r w:rsidRPr="00141C4A">
        <w:rPr>
          <w:rFonts w:ascii="Times New Roman" w:hAnsi="Times New Roman"/>
          <w:color w:val="3071C3" w:themeColor="text2" w:themeTint="BF"/>
          <w:spacing w:val="-5"/>
          <w:sz w:val="24"/>
          <w:szCs w:val="24"/>
          <w:u w:val="single"/>
        </w:rPr>
        <w:t>Identify and respond to factors including but not limited to perfectionism, motivation, self-perception, and asynchronous development that impact the academic development of learners with high ability.</w:t>
      </w:r>
    </w:p>
    <w:p w14:paraId="35BBF586" w14:textId="77777777" w:rsidR="00A224FD" w:rsidRPr="00141C4A" w:rsidRDefault="00A224FD" w:rsidP="000B2832">
      <w:pPr>
        <w:pStyle w:val="BodyText"/>
        <w:widowControl w:val="0"/>
        <w:numPr>
          <w:ilvl w:val="0"/>
          <w:numId w:val="126"/>
        </w:numPr>
        <w:autoSpaceDE w:val="0"/>
        <w:autoSpaceDN w:val="0"/>
        <w:spacing w:before="108"/>
        <w:jc w:val="left"/>
        <w:rPr>
          <w:rFonts w:ascii="Times New Roman" w:hAnsi="Times New Roman"/>
          <w:color w:val="3071C3" w:themeColor="text2" w:themeTint="BF"/>
          <w:spacing w:val="-5"/>
          <w:sz w:val="24"/>
          <w:szCs w:val="24"/>
          <w:u w:val="single"/>
        </w:rPr>
      </w:pPr>
      <w:r w:rsidRPr="00973AE6">
        <w:rPr>
          <w:rFonts w:ascii="Times New Roman" w:hAnsi="Times New Roman"/>
          <w:color w:val="3071C3" w:themeColor="text2" w:themeTint="BF"/>
          <w:spacing w:val="-5"/>
          <w:sz w:val="24"/>
          <w:szCs w:val="24"/>
          <w:u w:val="single"/>
        </w:rPr>
        <w:t>Recognize and respond to learners whose social-emotional needs, shaped by language, cultural, disability-related, or socio-economic factors, may mask or complicate the expression of high ability.</w:t>
      </w:r>
    </w:p>
    <w:p w14:paraId="06C6EB07" w14:textId="77777777" w:rsidR="00A224FD" w:rsidRPr="00973AE6" w:rsidRDefault="00A224FD" w:rsidP="000B2832">
      <w:pPr>
        <w:pStyle w:val="BodyText"/>
        <w:widowControl w:val="0"/>
        <w:numPr>
          <w:ilvl w:val="0"/>
          <w:numId w:val="126"/>
        </w:numPr>
        <w:autoSpaceDE w:val="0"/>
        <w:autoSpaceDN w:val="0"/>
        <w:spacing w:before="108"/>
        <w:jc w:val="left"/>
        <w:rPr>
          <w:rFonts w:ascii="Times New Roman" w:hAnsi="Times New Roman"/>
          <w:color w:val="3071C3" w:themeColor="text2" w:themeTint="BF"/>
          <w:spacing w:val="-5"/>
          <w:sz w:val="24"/>
          <w:szCs w:val="24"/>
          <w:u w:val="single"/>
        </w:rPr>
      </w:pPr>
      <w:r w:rsidRPr="00973AE6">
        <w:rPr>
          <w:rFonts w:ascii="Times New Roman" w:hAnsi="Times New Roman"/>
          <w:color w:val="3071C3" w:themeColor="text2" w:themeTint="BF"/>
          <w:spacing w:val="-5"/>
          <w:sz w:val="24"/>
          <w:szCs w:val="24"/>
          <w:u w:val="single"/>
        </w:rPr>
        <w:t>Create safe, inclusive, and culturally responsive learning environments that support students’ social-emotional and psychosocial development.</w:t>
      </w:r>
    </w:p>
    <w:p w14:paraId="18332637" w14:textId="77777777" w:rsidR="00A224FD" w:rsidRPr="002B6703" w:rsidRDefault="00A224FD" w:rsidP="000B2832">
      <w:pPr>
        <w:pStyle w:val="BodyText"/>
        <w:widowControl w:val="0"/>
        <w:numPr>
          <w:ilvl w:val="0"/>
          <w:numId w:val="126"/>
        </w:numPr>
        <w:autoSpaceDE w:val="0"/>
        <w:autoSpaceDN w:val="0"/>
        <w:spacing w:before="108"/>
        <w:jc w:val="left"/>
        <w:rPr>
          <w:rFonts w:ascii="Times New Roman" w:hAnsi="Times New Roman"/>
          <w:color w:val="3071C3" w:themeColor="text2" w:themeTint="BF"/>
          <w:spacing w:val="-5"/>
          <w:sz w:val="24"/>
          <w:szCs w:val="24"/>
          <w:u w:val="single"/>
        </w:rPr>
      </w:pPr>
      <w:r w:rsidRPr="00973AE6">
        <w:rPr>
          <w:rFonts w:ascii="Times New Roman" w:hAnsi="Times New Roman"/>
          <w:color w:val="3071C3" w:themeColor="text2" w:themeTint="BF"/>
          <w:spacing w:val="-5"/>
          <w:sz w:val="24"/>
          <w:szCs w:val="24"/>
          <w:u w:val="single"/>
        </w:rPr>
        <w:t>Use appropriate</w:t>
      </w:r>
      <w:r>
        <w:rPr>
          <w:rFonts w:ascii="Times New Roman" w:hAnsi="Times New Roman"/>
          <w:color w:val="3071C3" w:themeColor="text2" w:themeTint="BF"/>
          <w:spacing w:val="-5"/>
          <w:sz w:val="24"/>
          <w:szCs w:val="24"/>
          <w:u w:val="single"/>
        </w:rPr>
        <w:t xml:space="preserve"> evidence-based</w:t>
      </w:r>
      <w:r w:rsidRPr="00973AE6">
        <w:rPr>
          <w:rFonts w:ascii="Times New Roman" w:hAnsi="Times New Roman"/>
          <w:color w:val="3071C3" w:themeColor="text2" w:themeTint="BF"/>
          <w:spacing w:val="-5"/>
          <w:sz w:val="24"/>
          <w:szCs w:val="24"/>
          <w:u w:val="single"/>
        </w:rPr>
        <w:t xml:space="preserve"> resources, curriculum, and strategies to support the positive social-emotional development of learners with high ability, including affective curriculum, counseling supports, and career development experiences.</w:t>
      </w:r>
    </w:p>
    <w:p w14:paraId="7D4DC812" w14:textId="77777777" w:rsidR="00A224FD" w:rsidRDefault="00A224FD" w:rsidP="00A224FD">
      <w:pPr>
        <w:pStyle w:val="ListParagraph"/>
        <w:rPr>
          <w:strike/>
          <w:color w:val="FF0000"/>
          <w:spacing w:val="-5"/>
          <w:szCs w:val="24"/>
        </w:rPr>
      </w:pPr>
    </w:p>
    <w:p w14:paraId="2C014E4E" w14:textId="77777777" w:rsidR="00A224FD" w:rsidRPr="00E6339A" w:rsidRDefault="00A224FD" w:rsidP="00A224FD">
      <w:pPr>
        <w:pStyle w:val="ListParagraph"/>
        <w:rPr>
          <w:strike/>
          <w:color w:val="FF0000"/>
          <w:spacing w:val="-5"/>
          <w:szCs w:val="24"/>
        </w:rPr>
      </w:pPr>
      <w:r w:rsidRPr="00E6339A">
        <w:rPr>
          <w:strike/>
          <w:color w:val="FF0000"/>
          <w:spacing w:val="-5"/>
          <w:szCs w:val="24"/>
        </w:rPr>
        <w:t>Demonstrate knowledge and an understanding of student identification strategies and procedures, and be able to apply the information, including being able to:</w:t>
      </w:r>
    </w:p>
    <w:p w14:paraId="4925D23D" w14:textId="77777777" w:rsidR="00A224FD" w:rsidRPr="00E6339A" w:rsidRDefault="00A224FD" w:rsidP="000B2832">
      <w:pPr>
        <w:pStyle w:val="BodyText"/>
        <w:widowControl w:val="0"/>
        <w:numPr>
          <w:ilvl w:val="0"/>
          <w:numId w:val="120"/>
        </w:numPr>
        <w:autoSpaceDE w:val="0"/>
        <w:autoSpaceDN w:val="0"/>
        <w:spacing w:before="108"/>
        <w:jc w:val="left"/>
        <w:rPr>
          <w:rFonts w:ascii="Times New Roman" w:hAnsi="Times New Roman"/>
          <w:strike/>
          <w:color w:val="FF0000"/>
          <w:spacing w:val="-5"/>
          <w:sz w:val="24"/>
          <w:szCs w:val="24"/>
        </w:rPr>
      </w:pPr>
      <w:r w:rsidRPr="00E6339A">
        <w:rPr>
          <w:rFonts w:ascii="Times New Roman" w:hAnsi="Times New Roman"/>
          <w:strike/>
          <w:color w:val="FF0000"/>
          <w:spacing w:val="-5"/>
          <w:sz w:val="24"/>
          <w:szCs w:val="24"/>
        </w:rPr>
        <w:t>Identify high ability learners based on a wide variety of assessment instruments and nomination procedures;</w:t>
      </w:r>
    </w:p>
    <w:p w14:paraId="4AFF4813" w14:textId="77777777" w:rsidR="00A224FD" w:rsidRPr="00E6339A" w:rsidRDefault="00A224FD" w:rsidP="000B2832">
      <w:pPr>
        <w:pStyle w:val="BodyText"/>
        <w:widowControl w:val="0"/>
        <w:numPr>
          <w:ilvl w:val="0"/>
          <w:numId w:val="120"/>
        </w:numPr>
        <w:autoSpaceDE w:val="0"/>
        <w:autoSpaceDN w:val="0"/>
        <w:spacing w:before="108"/>
        <w:jc w:val="left"/>
        <w:rPr>
          <w:rFonts w:ascii="Times New Roman" w:hAnsi="Times New Roman"/>
          <w:strike/>
          <w:color w:val="FF0000"/>
          <w:spacing w:val="-5"/>
          <w:sz w:val="24"/>
          <w:szCs w:val="24"/>
        </w:rPr>
      </w:pPr>
      <w:r w:rsidRPr="00E6339A">
        <w:rPr>
          <w:rFonts w:ascii="Times New Roman" w:hAnsi="Times New Roman"/>
          <w:strike/>
          <w:color w:val="FF0000"/>
          <w:spacing w:val="-5"/>
          <w:sz w:val="24"/>
          <w:szCs w:val="24"/>
        </w:rPr>
        <w:t>Identify high ability learners among diverse, atypical groups;</w:t>
      </w:r>
    </w:p>
    <w:p w14:paraId="3E7CD98B" w14:textId="77777777" w:rsidR="00A224FD" w:rsidRPr="00E6339A" w:rsidRDefault="00A224FD" w:rsidP="000B2832">
      <w:pPr>
        <w:pStyle w:val="BodyText"/>
        <w:widowControl w:val="0"/>
        <w:numPr>
          <w:ilvl w:val="0"/>
          <w:numId w:val="120"/>
        </w:numPr>
        <w:autoSpaceDE w:val="0"/>
        <w:autoSpaceDN w:val="0"/>
        <w:spacing w:before="108"/>
        <w:jc w:val="left"/>
        <w:rPr>
          <w:rFonts w:ascii="Times New Roman" w:hAnsi="Times New Roman"/>
          <w:strike/>
          <w:color w:val="FF0000"/>
          <w:spacing w:val="-5"/>
          <w:sz w:val="24"/>
          <w:szCs w:val="24"/>
        </w:rPr>
      </w:pPr>
      <w:r w:rsidRPr="00E6339A">
        <w:rPr>
          <w:rFonts w:ascii="Times New Roman" w:hAnsi="Times New Roman"/>
          <w:strike/>
          <w:color w:val="FF0000"/>
          <w:spacing w:val="-5"/>
          <w:sz w:val="24"/>
          <w:szCs w:val="24"/>
        </w:rPr>
        <w:t>Compare the validity of current assessment measures; and</w:t>
      </w:r>
    </w:p>
    <w:p w14:paraId="56B27EC3" w14:textId="77777777" w:rsidR="00A224FD" w:rsidRPr="00E6339A" w:rsidRDefault="00A224FD" w:rsidP="000B2832">
      <w:pPr>
        <w:pStyle w:val="BodyText"/>
        <w:widowControl w:val="0"/>
        <w:numPr>
          <w:ilvl w:val="0"/>
          <w:numId w:val="120"/>
        </w:numPr>
        <w:autoSpaceDE w:val="0"/>
        <w:autoSpaceDN w:val="0"/>
        <w:spacing w:before="108"/>
        <w:jc w:val="left"/>
        <w:rPr>
          <w:rFonts w:ascii="Times New Roman" w:hAnsi="Times New Roman"/>
          <w:strike/>
          <w:color w:val="FF0000"/>
          <w:spacing w:val="-5"/>
          <w:sz w:val="24"/>
          <w:szCs w:val="24"/>
        </w:rPr>
      </w:pPr>
      <w:r w:rsidRPr="00E6339A">
        <w:rPr>
          <w:rFonts w:ascii="Times New Roman" w:hAnsi="Times New Roman"/>
          <w:strike/>
          <w:color w:val="FF0000"/>
          <w:spacing w:val="-5"/>
          <w:sz w:val="24"/>
          <w:szCs w:val="24"/>
        </w:rPr>
        <w:t>Interpret assessment data.</w:t>
      </w:r>
    </w:p>
    <w:p w14:paraId="18B5F3CE" w14:textId="77777777" w:rsidR="00A224FD" w:rsidRDefault="00A224FD" w:rsidP="00A224FD">
      <w:pPr>
        <w:pStyle w:val="BodyText"/>
        <w:spacing w:before="108"/>
        <w:rPr>
          <w:rFonts w:ascii="Times New Roman" w:hAnsi="Times New Roman"/>
          <w:color w:val="FF0000"/>
          <w:spacing w:val="-5"/>
          <w:sz w:val="24"/>
          <w:szCs w:val="24"/>
        </w:rPr>
      </w:pPr>
    </w:p>
    <w:p w14:paraId="1756EE12" w14:textId="77777777" w:rsidR="00A224FD" w:rsidRDefault="00A224FD" w:rsidP="000B2832">
      <w:pPr>
        <w:pStyle w:val="ListParagraph"/>
        <w:widowControl w:val="0"/>
        <w:numPr>
          <w:ilvl w:val="0"/>
          <w:numId w:val="127"/>
        </w:numPr>
        <w:autoSpaceDE w:val="0"/>
        <w:autoSpaceDN w:val="0"/>
        <w:spacing w:before="108"/>
        <w:contextualSpacing/>
        <w:rPr>
          <w:color w:val="3071C3" w:themeColor="text2" w:themeTint="BF"/>
          <w:spacing w:val="-5"/>
          <w:szCs w:val="24"/>
          <w:u w:val="single"/>
        </w:rPr>
      </w:pPr>
      <w:r w:rsidRPr="00327761">
        <w:rPr>
          <w:color w:val="3071C3" w:themeColor="text2" w:themeTint="BF"/>
          <w:spacing w:val="-5"/>
          <w:szCs w:val="24"/>
          <w:u w:val="single"/>
        </w:rPr>
        <w:t>Assessment, Identification, &amp; Data-Informed Decisions</w:t>
      </w:r>
      <w:r>
        <w:rPr>
          <w:color w:val="3071C3" w:themeColor="text2" w:themeTint="BF"/>
          <w:spacing w:val="-5"/>
          <w:szCs w:val="24"/>
          <w:u w:val="single"/>
        </w:rPr>
        <w:t xml:space="preserve"> - </w:t>
      </w:r>
      <w:r w:rsidRPr="002B6703">
        <w:rPr>
          <w:color w:val="3071C3" w:themeColor="text2" w:themeTint="BF"/>
          <w:spacing w:val="-5"/>
          <w:szCs w:val="24"/>
          <w:u w:val="single"/>
        </w:rPr>
        <w:t xml:space="preserve">Demonstrate </w:t>
      </w:r>
      <w:r>
        <w:rPr>
          <w:color w:val="3071C3" w:themeColor="text2" w:themeTint="BF"/>
          <w:spacing w:val="-5"/>
          <w:szCs w:val="24"/>
          <w:u w:val="single"/>
        </w:rPr>
        <w:t xml:space="preserve">and apply </w:t>
      </w:r>
      <w:r w:rsidRPr="002B6703">
        <w:rPr>
          <w:color w:val="3071C3" w:themeColor="text2" w:themeTint="BF"/>
          <w:spacing w:val="-5"/>
          <w:szCs w:val="24"/>
          <w:u w:val="single"/>
        </w:rPr>
        <w:t>knowledge of assessment and identification practices for learners with high ability,</w:t>
      </w:r>
      <w:r>
        <w:rPr>
          <w:color w:val="3071C3" w:themeColor="text2" w:themeTint="BF"/>
          <w:spacing w:val="-5"/>
          <w:szCs w:val="24"/>
          <w:u w:val="single"/>
        </w:rPr>
        <w:t xml:space="preserve"> and be able to apply the information, including being able to:</w:t>
      </w:r>
    </w:p>
    <w:p w14:paraId="7CF7DFE8" w14:textId="77777777" w:rsidR="00A224FD" w:rsidRDefault="00A224FD" w:rsidP="000B2832">
      <w:pPr>
        <w:pStyle w:val="BodyText"/>
        <w:widowControl w:val="0"/>
        <w:numPr>
          <w:ilvl w:val="0"/>
          <w:numId w:val="128"/>
        </w:numPr>
        <w:autoSpaceDE w:val="0"/>
        <w:autoSpaceDN w:val="0"/>
        <w:spacing w:before="108"/>
        <w:jc w:val="left"/>
        <w:rPr>
          <w:rFonts w:ascii="Times New Roman" w:hAnsi="Times New Roman"/>
          <w:color w:val="3071C3" w:themeColor="text2" w:themeTint="BF"/>
          <w:spacing w:val="-5"/>
          <w:sz w:val="24"/>
          <w:szCs w:val="24"/>
          <w:u w:val="single"/>
        </w:rPr>
      </w:pPr>
      <w:r w:rsidRPr="009E02FB">
        <w:rPr>
          <w:rFonts w:ascii="Times New Roman" w:hAnsi="Times New Roman"/>
          <w:color w:val="3071C3" w:themeColor="text2" w:themeTint="BF"/>
          <w:spacing w:val="-5"/>
          <w:sz w:val="24"/>
          <w:szCs w:val="24"/>
          <w:u w:val="single"/>
        </w:rPr>
        <w:t>Identify learners with high ability by applying assessment and identification practices that are responsive to language, culture, disability, and socio-economic differences, and aligned with state requirements.</w:t>
      </w:r>
    </w:p>
    <w:p w14:paraId="4C55D066" w14:textId="77777777" w:rsidR="00A224FD" w:rsidRDefault="00A224FD" w:rsidP="000B2832">
      <w:pPr>
        <w:pStyle w:val="BodyText"/>
        <w:widowControl w:val="0"/>
        <w:numPr>
          <w:ilvl w:val="0"/>
          <w:numId w:val="128"/>
        </w:numPr>
        <w:autoSpaceDE w:val="0"/>
        <w:autoSpaceDN w:val="0"/>
        <w:spacing w:before="108"/>
        <w:jc w:val="left"/>
        <w:rPr>
          <w:rFonts w:ascii="Times New Roman" w:hAnsi="Times New Roman"/>
          <w:color w:val="3071C3" w:themeColor="text2" w:themeTint="BF"/>
          <w:spacing w:val="-5"/>
          <w:sz w:val="24"/>
          <w:szCs w:val="24"/>
          <w:u w:val="single"/>
        </w:rPr>
      </w:pPr>
      <w:r w:rsidRPr="00B67EFE">
        <w:rPr>
          <w:rFonts w:ascii="Times New Roman" w:hAnsi="Times New Roman"/>
          <w:color w:val="3071C3" w:themeColor="text2" w:themeTint="BF"/>
          <w:spacing w:val="-5"/>
          <w:sz w:val="24"/>
          <w:szCs w:val="24"/>
          <w:u w:val="single"/>
        </w:rPr>
        <w:t xml:space="preserve">Interpret </w:t>
      </w:r>
      <w:r>
        <w:rPr>
          <w:rFonts w:ascii="Times New Roman" w:hAnsi="Times New Roman"/>
          <w:color w:val="3071C3" w:themeColor="text2" w:themeTint="BF"/>
          <w:spacing w:val="-5"/>
          <w:sz w:val="24"/>
          <w:szCs w:val="24"/>
          <w:u w:val="single"/>
        </w:rPr>
        <w:t xml:space="preserve">and apply </w:t>
      </w:r>
      <w:r w:rsidRPr="00B67EFE">
        <w:rPr>
          <w:rFonts w:ascii="Times New Roman" w:hAnsi="Times New Roman"/>
          <w:color w:val="3071C3" w:themeColor="text2" w:themeTint="BF"/>
          <w:spacing w:val="-5"/>
          <w:sz w:val="24"/>
          <w:szCs w:val="24"/>
          <w:u w:val="single"/>
        </w:rPr>
        <w:t>data from a wide variety of assessment instruments and procedures by considering validity, reliability, norms, and potential sources of bias.</w:t>
      </w:r>
    </w:p>
    <w:p w14:paraId="1328C27B" w14:textId="77777777" w:rsidR="00A224FD" w:rsidRPr="00BE70BD" w:rsidRDefault="00A224FD" w:rsidP="000B2832">
      <w:pPr>
        <w:pStyle w:val="BodyText"/>
        <w:widowControl w:val="0"/>
        <w:numPr>
          <w:ilvl w:val="0"/>
          <w:numId w:val="128"/>
        </w:numPr>
        <w:autoSpaceDE w:val="0"/>
        <w:autoSpaceDN w:val="0"/>
        <w:spacing w:before="108"/>
        <w:jc w:val="left"/>
        <w:rPr>
          <w:rFonts w:ascii="Times New Roman" w:hAnsi="Times New Roman"/>
          <w:color w:val="3071C3" w:themeColor="text2" w:themeTint="BF"/>
          <w:spacing w:val="-5"/>
          <w:sz w:val="24"/>
          <w:szCs w:val="24"/>
          <w:u w:val="single"/>
        </w:rPr>
      </w:pPr>
      <w:r w:rsidRPr="00BE70BD">
        <w:rPr>
          <w:rFonts w:ascii="Times New Roman" w:hAnsi="Times New Roman"/>
          <w:color w:val="3071C3" w:themeColor="text2" w:themeTint="BF"/>
          <w:spacing w:val="-5"/>
          <w:sz w:val="24"/>
          <w:szCs w:val="24"/>
          <w:u w:val="single"/>
        </w:rPr>
        <w:t xml:space="preserve">Select, adapt, and/or create appropriate assessments that measure learner progress and advanced content acquisition for learners with high ability. </w:t>
      </w:r>
    </w:p>
    <w:p w14:paraId="1DB9B1F7" w14:textId="77777777" w:rsidR="00A224FD" w:rsidRDefault="00A224FD" w:rsidP="000B2832">
      <w:pPr>
        <w:pStyle w:val="BodyText"/>
        <w:widowControl w:val="0"/>
        <w:numPr>
          <w:ilvl w:val="0"/>
          <w:numId w:val="128"/>
        </w:numPr>
        <w:autoSpaceDE w:val="0"/>
        <w:autoSpaceDN w:val="0"/>
        <w:spacing w:before="108"/>
        <w:jc w:val="left"/>
        <w:rPr>
          <w:rFonts w:ascii="Times New Roman" w:hAnsi="Times New Roman"/>
          <w:color w:val="3071C3" w:themeColor="text2" w:themeTint="BF"/>
          <w:spacing w:val="-5"/>
          <w:sz w:val="24"/>
          <w:szCs w:val="24"/>
          <w:u w:val="single"/>
        </w:rPr>
      </w:pPr>
      <w:r w:rsidRPr="00BE70BD">
        <w:rPr>
          <w:rFonts w:ascii="Times New Roman" w:hAnsi="Times New Roman"/>
          <w:color w:val="3071C3" w:themeColor="text2" w:themeTint="BF"/>
          <w:spacing w:val="-5"/>
          <w:sz w:val="24"/>
          <w:szCs w:val="24"/>
          <w:u w:val="single"/>
        </w:rPr>
        <w:t>Use qualitative and quantitative assessment data to guide instructional planning, progress monitoring, service placement decisions.</w:t>
      </w:r>
    </w:p>
    <w:p w14:paraId="77ED1CEE" w14:textId="77777777" w:rsidR="00A224FD" w:rsidRPr="0087373B" w:rsidRDefault="00A224FD" w:rsidP="000B2832">
      <w:pPr>
        <w:pStyle w:val="BodyText"/>
        <w:widowControl w:val="0"/>
        <w:numPr>
          <w:ilvl w:val="0"/>
          <w:numId w:val="128"/>
        </w:numPr>
        <w:autoSpaceDE w:val="0"/>
        <w:autoSpaceDN w:val="0"/>
        <w:spacing w:before="108"/>
        <w:jc w:val="left"/>
        <w:rPr>
          <w:rFonts w:ascii="Times New Roman" w:hAnsi="Times New Roman"/>
          <w:color w:val="3071C3" w:themeColor="text2" w:themeTint="BF"/>
          <w:spacing w:val="-5"/>
          <w:sz w:val="24"/>
          <w:szCs w:val="24"/>
          <w:u w:val="single"/>
        </w:rPr>
      </w:pPr>
      <w:r w:rsidRPr="00E6339A">
        <w:rPr>
          <w:rFonts w:ascii="Times New Roman" w:hAnsi="Times New Roman"/>
          <w:color w:val="3071C3" w:themeColor="text2" w:themeTint="BF"/>
          <w:spacing w:val="-5"/>
          <w:sz w:val="24"/>
          <w:szCs w:val="24"/>
          <w:u w:val="single"/>
        </w:rPr>
        <w:t xml:space="preserve">Collect and analyze data to evaluate the effectiveness, validity, reliability, and fairness of assessment tools, </w:t>
      </w:r>
      <w:r>
        <w:rPr>
          <w:rFonts w:ascii="Times New Roman" w:hAnsi="Times New Roman"/>
          <w:color w:val="3071C3" w:themeColor="text2" w:themeTint="BF"/>
          <w:spacing w:val="-5"/>
          <w:sz w:val="24"/>
          <w:szCs w:val="24"/>
          <w:u w:val="single"/>
        </w:rPr>
        <w:t xml:space="preserve">identification procedures, </w:t>
      </w:r>
      <w:r w:rsidRPr="00E6339A">
        <w:rPr>
          <w:rFonts w:ascii="Times New Roman" w:hAnsi="Times New Roman"/>
          <w:color w:val="3071C3" w:themeColor="text2" w:themeTint="BF"/>
          <w:spacing w:val="-5"/>
          <w:sz w:val="24"/>
          <w:szCs w:val="24"/>
          <w:u w:val="single"/>
        </w:rPr>
        <w:t>curriculum, services, and programs for learners with high ability and use evaluation findings to inform program improvement.</w:t>
      </w:r>
    </w:p>
    <w:p w14:paraId="5E7BCC3F" w14:textId="77777777" w:rsidR="00A224FD" w:rsidRDefault="00A224FD" w:rsidP="00A224FD">
      <w:pPr>
        <w:pStyle w:val="BodyText"/>
        <w:spacing w:before="108"/>
        <w:rPr>
          <w:rFonts w:ascii="Times New Roman" w:hAnsi="Times New Roman"/>
          <w:color w:val="FF0000"/>
          <w:spacing w:val="-5"/>
          <w:sz w:val="24"/>
          <w:szCs w:val="24"/>
        </w:rPr>
      </w:pPr>
    </w:p>
    <w:p w14:paraId="4E577B68" w14:textId="77777777" w:rsidR="00A224FD" w:rsidRPr="002D1673" w:rsidRDefault="00A224FD" w:rsidP="00A224FD">
      <w:pPr>
        <w:rPr>
          <w:strike/>
          <w:color w:val="FF0000"/>
          <w:spacing w:val="-5"/>
          <w:szCs w:val="24"/>
        </w:rPr>
      </w:pPr>
      <w:r w:rsidRPr="002D1673">
        <w:rPr>
          <w:strike/>
          <w:color w:val="FF0000"/>
          <w:spacing w:val="-5"/>
          <w:szCs w:val="24"/>
        </w:rPr>
        <w:t>Develop high ability learner programs based on philosophical, theoretical, and empirical evidence, including being able to:</w:t>
      </w:r>
    </w:p>
    <w:p w14:paraId="0D261B8D" w14:textId="77777777" w:rsidR="00A224FD" w:rsidRPr="002D1673" w:rsidRDefault="00A224FD" w:rsidP="000B2832">
      <w:pPr>
        <w:pStyle w:val="BodyText"/>
        <w:widowControl w:val="0"/>
        <w:numPr>
          <w:ilvl w:val="0"/>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Design a continuum of services accessible to the diverse needs of all high ability learners;</w:t>
      </w:r>
    </w:p>
    <w:p w14:paraId="09FBB0BD" w14:textId="77777777" w:rsidR="00A224FD" w:rsidRPr="002D1673" w:rsidRDefault="00A224FD" w:rsidP="000B2832">
      <w:pPr>
        <w:pStyle w:val="BodyText"/>
        <w:widowControl w:val="0"/>
        <w:numPr>
          <w:ilvl w:val="0"/>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Identify adequate funding;</w:t>
      </w:r>
    </w:p>
    <w:p w14:paraId="17B80533" w14:textId="77777777" w:rsidR="00A224FD" w:rsidRPr="002D1673" w:rsidRDefault="00A224FD" w:rsidP="000B2832">
      <w:pPr>
        <w:pStyle w:val="BodyText"/>
        <w:widowControl w:val="0"/>
        <w:numPr>
          <w:ilvl w:val="0"/>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Anchor the program in the history, theory and philosophy of the field;</w:t>
      </w:r>
    </w:p>
    <w:p w14:paraId="09AC3465" w14:textId="77777777" w:rsidR="00A224FD" w:rsidRPr="002D1673" w:rsidRDefault="00A224FD" w:rsidP="000B2832">
      <w:pPr>
        <w:pStyle w:val="BodyText"/>
        <w:widowControl w:val="0"/>
        <w:numPr>
          <w:ilvl w:val="0"/>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Prescribe curriculum and instruction for high ability learners based on their unique developmental characteristics to meet both cognitive and affective needs, including but not limited to:</w:t>
      </w:r>
    </w:p>
    <w:p w14:paraId="2E62C961"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Differentiated curriculum,</w:t>
      </w:r>
    </w:p>
    <w:p w14:paraId="1ED45B0B"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Curriculum acceleration,</w:t>
      </w:r>
    </w:p>
    <w:p w14:paraId="53B56F70"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Curriculum enrichment,</w:t>
      </w:r>
    </w:p>
    <w:p w14:paraId="72810F99"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Compacted curriculum,</w:t>
      </w:r>
    </w:p>
    <w:p w14:paraId="5C4060B5"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Student grouping,</w:t>
      </w:r>
    </w:p>
    <w:p w14:paraId="2CCAF0F9"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Mentoring/shadowing,</w:t>
      </w:r>
    </w:p>
    <w:p w14:paraId="008B458C"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Affective curriculum, and</w:t>
      </w:r>
    </w:p>
    <w:p w14:paraId="79F7AB1A" w14:textId="77777777" w:rsidR="00A224FD" w:rsidRPr="002D1673" w:rsidRDefault="00A224FD" w:rsidP="000B2832">
      <w:pPr>
        <w:pStyle w:val="BodyText"/>
        <w:widowControl w:val="0"/>
        <w:numPr>
          <w:ilvl w:val="1"/>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Specialized counseling;</w:t>
      </w:r>
    </w:p>
    <w:p w14:paraId="2D6BFAD6" w14:textId="77777777" w:rsidR="00A224FD" w:rsidRPr="002D1673" w:rsidRDefault="00A224FD" w:rsidP="000B2832">
      <w:pPr>
        <w:pStyle w:val="BodyText"/>
        <w:widowControl w:val="0"/>
        <w:numPr>
          <w:ilvl w:val="0"/>
          <w:numId w:val="121"/>
        </w:numPr>
        <w:autoSpaceDE w:val="0"/>
        <w:autoSpaceDN w:val="0"/>
        <w:spacing w:before="108"/>
        <w:jc w:val="left"/>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Develop policies that make/include provisions for the needs of high ability learners; and</w:t>
      </w:r>
    </w:p>
    <w:p w14:paraId="2282A276" w14:textId="77777777" w:rsidR="00A224FD" w:rsidRDefault="00A224FD" w:rsidP="00A224FD">
      <w:pPr>
        <w:pStyle w:val="BodyText"/>
        <w:spacing w:before="108"/>
        <w:rPr>
          <w:rFonts w:ascii="Times New Roman" w:hAnsi="Times New Roman"/>
          <w:strike/>
          <w:color w:val="FF0000"/>
          <w:spacing w:val="-5"/>
          <w:sz w:val="24"/>
          <w:szCs w:val="24"/>
        </w:rPr>
      </w:pPr>
      <w:r w:rsidRPr="002D1673">
        <w:rPr>
          <w:rFonts w:ascii="Times New Roman" w:hAnsi="Times New Roman"/>
          <w:strike/>
          <w:color w:val="FF0000"/>
          <w:spacing w:val="-5"/>
          <w:sz w:val="24"/>
          <w:szCs w:val="24"/>
        </w:rPr>
        <w:t xml:space="preserve">Design and deliver tiered staff development, including </w:t>
      </w:r>
      <w:proofErr w:type="gramStart"/>
      <w:r w:rsidRPr="002D1673">
        <w:rPr>
          <w:rFonts w:ascii="Times New Roman" w:hAnsi="Times New Roman"/>
          <w:strike/>
          <w:color w:val="FF0000"/>
          <w:spacing w:val="-5"/>
          <w:sz w:val="24"/>
          <w:szCs w:val="24"/>
        </w:rPr>
        <w:t>mentoring of</w:t>
      </w:r>
      <w:proofErr w:type="gramEnd"/>
      <w:r w:rsidRPr="002D1673">
        <w:rPr>
          <w:rFonts w:ascii="Times New Roman" w:hAnsi="Times New Roman"/>
          <w:strike/>
          <w:color w:val="FF0000"/>
          <w:spacing w:val="-5"/>
          <w:sz w:val="24"/>
          <w:szCs w:val="24"/>
        </w:rPr>
        <w:t xml:space="preserve"> colleagues.</w:t>
      </w:r>
    </w:p>
    <w:p w14:paraId="089F3D9F" w14:textId="77777777" w:rsidR="00A224FD" w:rsidRDefault="00A224FD" w:rsidP="00A224FD">
      <w:pPr>
        <w:pStyle w:val="BodyText"/>
        <w:spacing w:before="108"/>
        <w:rPr>
          <w:rFonts w:ascii="Times New Roman" w:hAnsi="Times New Roman"/>
          <w:color w:val="FF0000"/>
          <w:spacing w:val="-5"/>
          <w:sz w:val="24"/>
          <w:szCs w:val="24"/>
        </w:rPr>
      </w:pPr>
    </w:p>
    <w:p w14:paraId="600BAB71" w14:textId="77777777" w:rsidR="00A224FD" w:rsidRDefault="00A224FD" w:rsidP="000B2832">
      <w:pPr>
        <w:pStyle w:val="BodyText"/>
        <w:widowControl w:val="0"/>
        <w:numPr>
          <w:ilvl w:val="0"/>
          <w:numId w:val="127"/>
        </w:numPr>
        <w:autoSpaceDE w:val="0"/>
        <w:autoSpaceDN w:val="0"/>
        <w:spacing w:before="108"/>
        <w:jc w:val="left"/>
        <w:rPr>
          <w:rFonts w:ascii="Times New Roman" w:hAnsi="Times New Roman"/>
          <w:color w:val="3071C3" w:themeColor="text2" w:themeTint="BF"/>
          <w:spacing w:val="-5"/>
          <w:sz w:val="24"/>
          <w:szCs w:val="24"/>
          <w:u w:val="single"/>
        </w:rPr>
      </w:pPr>
      <w:r w:rsidRPr="00142493">
        <w:rPr>
          <w:rFonts w:ascii="Times New Roman" w:hAnsi="Times New Roman"/>
          <w:color w:val="3071C3" w:themeColor="text2" w:themeTint="BF"/>
          <w:spacing w:val="-5"/>
          <w:sz w:val="24"/>
          <w:szCs w:val="24"/>
          <w:u w:val="single"/>
        </w:rPr>
        <w:t>Content Knowledge &amp; Specialized Curriculum</w:t>
      </w:r>
      <w:r>
        <w:rPr>
          <w:rFonts w:ascii="Times New Roman" w:hAnsi="Times New Roman"/>
          <w:color w:val="3071C3" w:themeColor="text2" w:themeTint="BF"/>
          <w:spacing w:val="-5"/>
          <w:sz w:val="24"/>
          <w:szCs w:val="24"/>
          <w:u w:val="single"/>
        </w:rPr>
        <w:t xml:space="preserve"> - </w:t>
      </w:r>
      <w:r w:rsidRPr="00A928D8">
        <w:rPr>
          <w:rFonts w:ascii="Times New Roman" w:hAnsi="Times New Roman"/>
          <w:color w:val="3071C3" w:themeColor="text2" w:themeTint="BF"/>
          <w:spacing w:val="-5"/>
          <w:sz w:val="24"/>
          <w:szCs w:val="24"/>
          <w:u w:val="single"/>
        </w:rPr>
        <w:t>Demonstrate knowledge of subject matter content and specialized curriculum design for learners with high ability, and be able to apply this information, including being able to:</w:t>
      </w:r>
    </w:p>
    <w:p w14:paraId="3ABCEE1C" w14:textId="77777777" w:rsidR="00A224FD" w:rsidRDefault="00A224FD" w:rsidP="000B2832">
      <w:pPr>
        <w:pStyle w:val="BodyText"/>
        <w:widowControl w:val="0"/>
        <w:numPr>
          <w:ilvl w:val="0"/>
          <w:numId w:val="129"/>
        </w:numPr>
        <w:autoSpaceDE w:val="0"/>
        <w:autoSpaceDN w:val="0"/>
        <w:spacing w:before="108"/>
        <w:jc w:val="left"/>
        <w:rPr>
          <w:rFonts w:ascii="Times New Roman" w:hAnsi="Times New Roman"/>
          <w:color w:val="3071C3" w:themeColor="text2" w:themeTint="BF"/>
          <w:spacing w:val="-5"/>
          <w:sz w:val="24"/>
          <w:szCs w:val="24"/>
          <w:u w:val="single"/>
        </w:rPr>
      </w:pPr>
      <w:r w:rsidRPr="00BE1FDC">
        <w:rPr>
          <w:rFonts w:ascii="Times New Roman" w:hAnsi="Times New Roman"/>
          <w:color w:val="3071C3" w:themeColor="text2" w:themeTint="BF"/>
          <w:spacing w:val="-5"/>
          <w:sz w:val="24"/>
          <w:szCs w:val="24"/>
          <w:u w:val="single"/>
        </w:rPr>
        <w:t>Select</w:t>
      </w:r>
      <w:r>
        <w:rPr>
          <w:rFonts w:ascii="Times New Roman" w:hAnsi="Times New Roman"/>
          <w:color w:val="3071C3" w:themeColor="text2" w:themeTint="BF"/>
          <w:spacing w:val="-5"/>
          <w:sz w:val="24"/>
          <w:szCs w:val="24"/>
          <w:u w:val="single"/>
        </w:rPr>
        <w:t xml:space="preserve"> and/or design specialized curriculum, and </w:t>
      </w:r>
      <w:r w:rsidRPr="00BE1FDC">
        <w:rPr>
          <w:rFonts w:ascii="Times New Roman" w:hAnsi="Times New Roman"/>
          <w:color w:val="3071C3" w:themeColor="text2" w:themeTint="BF"/>
          <w:spacing w:val="-5"/>
          <w:sz w:val="24"/>
          <w:szCs w:val="24"/>
          <w:u w:val="single"/>
        </w:rPr>
        <w:t>modify</w:t>
      </w:r>
      <w:r>
        <w:rPr>
          <w:rFonts w:ascii="Times New Roman" w:hAnsi="Times New Roman"/>
          <w:color w:val="3071C3" w:themeColor="text2" w:themeTint="BF"/>
          <w:spacing w:val="-5"/>
          <w:sz w:val="24"/>
          <w:szCs w:val="24"/>
          <w:u w:val="single"/>
        </w:rPr>
        <w:t xml:space="preserve"> the general curriculum, to provide </w:t>
      </w:r>
      <w:r w:rsidRPr="00BE1FDC">
        <w:rPr>
          <w:rFonts w:ascii="Times New Roman" w:hAnsi="Times New Roman"/>
          <w:color w:val="3071C3" w:themeColor="text2" w:themeTint="BF"/>
          <w:spacing w:val="-5"/>
          <w:sz w:val="24"/>
          <w:szCs w:val="24"/>
          <w:u w:val="single"/>
        </w:rPr>
        <w:t>cognitively complex and developmentally appropriate curriculum for learners with high ability that incorporates depth, complexity, creativity, and acceleration.</w:t>
      </w:r>
    </w:p>
    <w:p w14:paraId="7D077CC3" w14:textId="77777777" w:rsidR="00A224FD" w:rsidRPr="00AF04AA" w:rsidRDefault="00A224FD" w:rsidP="000B2832">
      <w:pPr>
        <w:pStyle w:val="BodyText"/>
        <w:widowControl w:val="0"/>
        <w:numPr>
          <w:ilvl w:val="0"/>
          <w:numId w:val="129"/>
        </w:numPr>
        <w:autoSpaceDE w:val="0"/>
        <w:autoSpaceDN w:val="0"/>
        <w:spacing w:before="108"/>
        <w:jc w:val="left"/>
        <w:rPr>
          <w:rFonts w:ascii="Times New Roman" w:hAnsi="Times New Roman"/>
          <w:color w:val="3071C3" w:themeColor="text2" w:themeTint="BF"/>
          <w:spacing w:val="-5"/>
          <w:sz w:val="24"/>
          <w:szCs w:val="24"/>
          <w:u w:val="single"/>
        </w:rPr>
      </w:pPr>
      <w:r w:rsidRPr="001D5DDE">
        <w:rPr>
          <w:rFonts w:ascii="Times New Roman" w:hAnsi="Times New Roman"/>
          <w:color w:val="3071C3" w:themeColor="text2" w:themeTint="BF"/>
          <w:spacing w:val="-5"/>
          <w:sz w:val="24"/>
          <w:szCs w:val="24"/>
          <w:u w:val="single"/>
        </w:rPr>
        <w:t>Apply appropriate, evidence-based strategies to meet the unique needs of learners with high ability, including but not limited to:</w:t>
      </w:r>
    </w:p>
    <w:p w14:paraId="234A47D1" w14:textId="77777777" w:rsidR="00A224FD" w:rsidRDefault="00A224FD" w:rsidP="000B2832">
      <w:pPr>
        <w:pStyle w:val="BodyText"/>
        <w:widowControl w:val="0"/>
        <w:numPr>
          <w:ilvl w:val="1"/>
          <w:numId w:val="129"/>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Curriculum compacting;</w:t>
      </w:r>
    </w:p>
    <w:p w14:paraId="73B1E3E1" w14:textId="77777777" w:rsidR="00A224FD" w:rsidRDefault="00A224FD" w:rsidP="000B2832">
      <w:pPr>
        <w:pStyle w:val="BodyText"/>
        <w:widowControl w:val="0"/>
        <w:numPr>
          <w:ilvl w:val="1"/>
          <w:numId w:val="129"/>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Curriculum-based acceleration;</w:t>
      </w:r>
    </w:p>
    <w:p w14:paraId="0A802F78" w14:textId="77777777" w:rsidR="00A224FD" w:rsidRPr="00AB6F63" w:rsidRDefault="00A224FD" w:rsidP="000B2832">
      <w:pPr>
        <w:pStyle w:val="BodyText"/>
        <w:widowControl w:val="0"/>
        <w:numPr>
          <w:ilvl w:val="1"/>
          <w:numId w:val="129"/>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Curriculum enrichment;</w:t>
      </w:r>
    </w:p>
    <w:p w14:paraId="72A9C477" w14:textId="77777777" w:rsidR="00A224FD" w:rsidRDefault="00A224FD" w:rsidP="000B2832">
      <w:pPr>
        <w:pStyle w:val="BodyText"/>
        <w:widowControl w:val="0"/>
        <w:numPr>
          <w:ilvl w:val="1"/>
          <w:numId w:val="129"/>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Differentiated curriculum design</w:t>
      </w:r>
    </w:p>
    <w:p w14:paraId="75E2FA12" w14:textId="77777777" w:rsidR="00A224FD" w:rsidRDefault="00A224FD" w:rsidP="000B2832">
      <w:pPr>
        <w:pStyle w:val="BodyText"/>
        <w:widowControl w:val="0"/>
        <w:numPr>
          <w:ilvl w:val="0"/>
          <w:numId w:val="129"/>
        </w:numPr>
        <w:autoSpaceDE w:val="0"/>
        <w:autoSpaceDN w:val="0"/>
        <w:spacing w:before="108"/>
        <w:jc w:val="left"/>
        <w:rPr>
          <w:rFonts w:ascii="Times New Roman" w:hAnsi="Times New Roman"/>
          <w:color w:val="3071C3" w:themeColor="text2" w:themeTint="BF"/>
          <w:spacing w:val="-5"/>
          <w:sz w:val="24"/>
          <w:szCs w:val="24"/>
          <w:u w:val="single"/>
        </w:rPr>
      </w:pPr>
      <w:r w:rsidRPr="00AF04AA">
        <w:rPr>
          <w:rFonts w:ascii="Times New Roman" w:hAnsi="Times New Roman"/>
          <w:color w:val="3071C3" w:themeColor="text2" w:themeTint="BF"/>
          <w:spacing w:val="-5"/>
          <w:sz w:val="24"/>
          <w:szCs w:val="24"/>
          <w:u w:val="single"/>
        </w:rPr>
        <w:t>Apply disciplinary concepts, structures, and tools of inquiry to develop learning progressions within and across grade levels that integrate cross-disciplinary skills</w:t>
      </w:r>
      <w:r>
        <w:rPr>
          <w:rFonts w:ascii="Times New Roman" w:hAnsi="Times New Roman"/>
          <w:color w:val="3071C3" w:themeColor="text2" w:themeTint="BF"/>
          <w:spacing w:val="-5"/>
          <w:sz w:val="24"/>
          <w:szCs w:val="24"/>
          <w:u w:val="single"/>
        </w:rPr>
        <w:t>.</w:t>
      </w:r>
    </w:p>
    <w:p w14:paraId="1FA073A9" w14:textId="77777777" w:rsidR="00A224FD" w:rsidRPr="0087373B" w:rsidRDefault="00A224FD" w:rsidP="000B2832">
      <w:pPr>
        <w:pStyle w:val="BodyText"/>
        <w:widowControl w:val="0"/>
        <w:numPr>
          <w:ilvl w:val="0"/>
          <w:numId w:val="129"/>
        </w:numPr>
        <w:autoSpaceDE w:val="0"/>
        <w:autoSpaceDN w:val="0"/>
        <w:spacing w:before="108"/>
        <w:jc w:val="left"/>
        <w:rPr>
          <w:rFonts w:ascii="Times New Roman" w:hAnsi="Times New Roman"/>
          <w:color w:val="3071C3" w:themeColor="text2" w:themeTint="BF"/>
          <w:spacing w:val="-5"/>
          <w:sz w:val="24"/>
          <w:szCs w:val="24"/>
          <w:u w:val="single"/>
        </w:rPr>
      </w:pPr>
      <w:r w:rsidRPr="002625DD">
        <w:rPr>
          <w:rFonts w:ascii="Times New Roman" w:hAnsi="Times New Roman"/>
          <w:color w:val="3071C3" w:themeColor="text2" w:themeTint="BF"/>
          <w:spacing w:val="-5"/>
          <w:sz w:val="24"/>
          <w:szCs w:val="24"/>
          <w:u w:val="single"/>
        </w:rPr>
        <w:t>Incorporate authentic and culturally relevant learning experiences that connect instruction to real-world contexts and support engagement for learners with high ability.</w:t>
      </w:r>
    </w:p>
    <w:p w14:paraId="6981DC41" w14:textId="77777777" w:rsidR="00A224FD" w:rsidRDefault="00A224FD" w:rsidP="00A224FD">
      <w:pPr>
        <w:pStyle w:val="BodyText"/>
        <w:spacing w:before="108"/>
        <w:rPr>
          <w:rFonts w:ascii="Times New Roman" w:hAnsi="Times New Roman"/>
          <w:color w:val="FF0000"/>
          <w:spacing w:val="-5"/>
          <w:sz w:val="24"/>
          <w:szCs w:val="24"/>
        </w:rPr>
      </w:pPr>
    </w:p>
    <w:p w14:paraId="35EB9CDB" w14:textId="77777777" w:rsidR="00A224FD" w:rsidRDefault="00A224FD" w:rsidP="000B2832">
      <w:pPr>
        <w:pStyle w:val="BodyText"/>
        <w:widowControl w:val="0"/>
        <w:numPr>
          <w:ilvl w:val="0"/>
          <w:numId w:val="127"/>
        </w:numPr>
        <w:autoSpaceDE w:val="0"/>
        <w:autoSpaceDN w:val="0"/>
        <w:spacing w:before="108"/>
        <w:jc w:val="left"/>
        <w:rPr>
          <w:rFonts w:ascii="Times New Roman" w:hAnsi="Times New Roman"/>
          <w:color w:val="3071C3" w:themeColor="text2" w:themeTint="BF"/>
          <w:spacing w:val="-5"/>
          <w:sz w:val="24"/>
          <w:szCs w:val="24"/>
          <w:u w:val="single"/>
        </w:rPr>
      </w:pPr>
      <w:r w:rsidRPr="00E96AC1">
        <w:rPr>
          <w:rFonts w:ascii="Times New Roman" w:hAnsi="Times New Roman"/>
          <w:color w:val="3071C3" w:themeColor="text2" w:themeTint="BF"/>
          <w:spacing w:val="-5"/>
          <w:sz w:val="24"/>
          <w:szCs w:val="24"/>
          <w:u w:val="single"/>
        </w:rPr>
        <w:t>Instruction, Learning Environment, &amp; Career Development</w:t>
      </w:r>
      <w:r>
        <w:rPr>
          <w:rFonts w:ascii="Times New Roman" w:hAnsi="Times New Roman"/>
          <w:color w:val="3071C3" w:themeColor="text2" w:themeTint="BF"/>
          <w:spacing w:val="-5"/>
          <w:sz w:val="24"/>
          <w:szCs w:val="24"/>
          <w:u w:val="single"/>
        </w:rPr>
        <w:t xml:space="preserve"> - </w:t>
      </w:r>
      <w:r w:rsidRPr="0024672B">
        <w:rPr>
          <w:rFonts w:ascii="Times New Roman" w:hAnsi="Times New Roman"/>
          <w:color w:val="3071C3" w:themeColor="text2" w:themeTint="BF"/>
          <w:spacing w:val="-5"/>
          <w:sz w:val="24"/>
          <w:szCs w:val="24"/>
          <w:u w:val="single"/>
        </w:rPr>
        <w:t xml:space="preserve">Demonstrate </w:t>
      </w:r>
      <w:r>
        <w:rPr>
          <w:rFonts w:ascii="Times New Roman" w:hAnsi="Times New Roman"/>
          <w:color w:val="3071C3" w:themeColor="text2" w:themeTint="BF"/>
          <w:spacing w:val="-5"/>
          <w:sz w:val="24"/>
          <w:szCs w:val="24"/>
          <w:u w:val="single"/>
        </w:rPr>
        <w:t xml:space="preserve">and apply </w:t>
      </w:r>
      <w:r w:rsidRPr="0024672B">
        <w:rPr>
          <w:rFonts w:ascii="Times New Roman" w:hAnsi="Times New Roman"/>
          <w:color w:val="3071C3" w:themeColor="text2" w:themeTint="BF"/>
          <w:spacing w:val="-5"/>
          <w:sz w:val="24"/>
          <w:szCs w:val="24"/>
          <w:u w:val="single"/>
        </w:rPr>
        <w:t xml:space="preserve">the ability to </w:t>
      </w:r>
      <w:r>
        <w:rPr>
          <w:rFonts w:ascii="Times New Roman" w:hAnsi="Times New Roman"/>
          <w:color w:val="3071C3" w:themeColor="text2" w:themeTint="BF"/>
          <w:spacing w:val="-5"/>
          <w:sz w:val="24"/>
          <w:szCs w:val="24"/>
          <w:u w:val="single"/>
        </w:rPr>
        <w:t xml:space="preserve">select, </w:t>
      </w:r>
      <w:r w:rsidRPr="0024672B">
        <w:rPr>
          <w:rFonts w:ascii="Times New Roman" w:hAnsi="Times New Roman"/>
          <w:color w:val="3071C3" w:themeColor="text2" w:themeTint="BF"/>
          <w:spacing w:val="-5"/>
          <w:sz w:val="24"/>
          <w:szCs w:val="24"/>
          <w:u w:val="single"/>
        </w:rPr>
        <w:t>design</w:t>
      </w:r>
      <w:r>
        <w:rPr>
          <w:rFonts w:ascii="Times New Roman" w:hAnsi="Times New Roman"/>
          <w:color w:val="3071C3" w:themeColor="text2" w:themeTint="BF"/>
          <w:spacing w:val="-5"/>
          <w:sz w:val="24"/>
          <w:szCs w:val="24"/>
          <w:u w:val="single"/>
        </w:rPr>
        <w:t xml:space="preserve">, </w:t>
      </w:r>
      <w:r w:rsidRPr="0024672B">
        <w:rPr>
          <w:rFonts w:ascii="Times New Roman" w:hAnsi="Times New Roman"/>
          <w:color w:val="3071C3" w:themeColor="text2" w:themeTint="BF"/>
          <w:spacing w:val="-5"/>
          <w:sz w:val="24"/>
          <w:szCs w:val="24"/>
          <w:u w:val="single"/>
        </w:rPr>
        <w:t xml:space="preserve">and implement </w:t>
      </w:r>
      <w:r>
        <w:rPr>
          <w:rFonts w:ascii="Times New Roman" w:hAnsi="Times New Roman"/>
          <w:color w:val="3071C3" w:themeColor="text2" w:themeTint="BF"/>
          <w:spacing w:val="-5"/>
          <w:sz w:val="24"/>
          <w:szCs w:val="24"/>
          <w:u w:val="single"/>
        </w:rPr>
        <w:t xml:space="preserve">evidence-based instructional </w:t>
      </w:r>
      <w:r w:rsidRPr="0024672B">
        <w:rPr>
          <w:rFonts w:ascii="Times New Roman" w:hAnsi="Times New Roman"/>
          <w:color w:val="3071C3" w:themeColor="text2" w:themeTint="BF"/>
          <w:spacing w:val="-5"/>
          <w:sz w:val="24"/>
          <w:szCs w:val="24"/>
          <w:u w:val="single"/>
        </w:rPr>
        <w:t xml:space="preserve">practices </w:t>
      </w:r>
      <w:r>
        <w:rPr>
          <w:rFonts w:ascii="Times New Roman" w:hAnsi="Times New Roman"/>
          <w:color w:val="3071C3" w:themeColor="text2" w:themeTint="BF"/>
          <w:spacing w:val="-5"/>
          <w:sz w:val="24"/>
          <w:szCs w:val="24"/>
          <w:u w:val="single"/>
        </w:rPr>
        <w:t xml:space="preserve">and </w:t>
      </w:r>
      <w:r w:rsidRPr="0024672B">
        <w:rPr>
          <w:rFonts w:ascii="Times New Roman" w:hAnsi="Times New Roman"/>
          <w:color w:val="3071C3" w:themeColor="text2" w:themeTint="BF"/>
          <w:spacing w:val="-5"/>
          <w:sz w:val="24"/>
          <w:szCs w:val="24"/>
          <w:u w:val="single"/>
        </w:rPr>
        <w:t>learning environments based on learners’ individual characteristics, strengths, needs, and data, including being able to:</w:t>
      </w:r>
    </w:p>
    <w:p w14:paraId="2AED3EF9" w14:textId="77777777" w:rsidR="00A224FD" w:rsidRDefault="00A224FD" w:rsidP="000B2832">
      <w:pPr>
        <w:pStyle w:val="BodyText"/>
        <w:widowControl w:val="0"/>
        <w:numPr>
          <w:ilvl w:val="0"/>
          <w:numId w:val="130"/>
        </w:numPr>
        <w:autoSpaceDE w:val="0"/>
        <w:autoSpaceDN w:val="0"/>
        <w:spacing w:before="108"/>
        <w:jc w:val="left"/>
        <w:rPr>
          <w:rFonts w:ascii="Times New Roman" w:hAnsi="Times New Roman"/>
          <w:color w:val="3071C3" w:themeColor="text2" w:themeTint="BF"/>
          <w:spacing w:val="-5"/>
          <w:sz w:val="24"/>
          <w:szCs w:val="24"/>
          <w:u w:val="single"/>
        </w:rPr>
      </w:pPr>
      <w:r w:rsidRPr="003D7F48">
        <w:rPr>
          <w:rFonts w:ascii="Times New Roman" w:hAnsi="Times New Roman"/>
          <w:color w:val="3071C3" w:themeColor="text2" w:themeTint="BF"/>
          <w:spacing w:val="-5"/>
          <w:sz w:val="24"/>
          <w:szCs w:val="24"/>
          <w:u w:val="single"/>
        </w:rPr>
        <w:t xml:space="preserve">Create </w:t>
      </w:r>
      <w:r>
        <w:rPr>
          <w:rFonts w:ascii="Times New Roman" w:hAnsi="Times New Roman"/>
          <w:color w:val="3071C3" w:themeColor="text2" w:themeTint="BF"/>
          <w:spacing w:val="-5"/>
          <w:sz w:val="24"/>
          <w:szCs w:val="24"/>
          <w:u w:val="single"/>
        </w:rPr>
        <w:t>flexible learning environments</w:t>
      </w:r>
      <w:r w:rsidRPr="003D7F48">
        <w:rPr>
          <w:rFonts w:ascii="Times New Roman" w:hAnsi="Times New Roman"/>
          <w:color w:val="3071C3" w:themeColor="text2" w:themeTint="BF"/>
          <w:spacing w:val="-5"/>
          <w:sz w:val="24"/>
          <w:szCs w:val="24"/>
          <w:u w:val="single"/>
        </w:rPr>
        <w:t xml:space="preserve"> that support challenge, creativity, </w:t>
      </w:r>
      <w:r>
        <w:rPr>
          <w:rFonts w:ascii="Times New Roman" w:hAnsi="Times New Roman"/>
          <w:color w:val="3071C3" w:themeColor="text2" w:themeTint="BF"/>
          <w:spacing w:val="-5"/>
          <w:sz w:val="24"/>
          <w:szCs w:val="24"/>
          <w:u w:val="single"/>
        </w:rPr>
        <w:t>metacognition</w:t>
      </w:r>
      <w:r w:rsidRPr="003D7F48">
        <w:rPr>
          <w:rFonts w:ascii="Times New Roman" w:hAnsi="Times New Roman"/>
          <w:color w:val="3071C3" w:themeColor="text2" w:themeTint="BF"/>
          <w:spacing w:val="-5"/>
          <w:sz w:val="24"/>
          <w:szCs w:val="24"/>
          <w:u w:val="single"/>
        </w:rPr>
        <w:t>, collaboration,</w:t>
      </w:r>
      <w:r>
        <w:rPr>
          <w:rFonts w:ascii="Times New Roman" w:hAnsi="Times New Roman"/>
          <w:color w:val="3071C3" w:themeColor="text2" w:themeTint="BF"/>
          <w:spacing w:val="-5"/>
          <w:sz w:val="24"/>
          <w:szCs w:val="24"/>
          <w:u w:val="single"/>
        </w:rPr>
        <w:t xml:space="preserve"> productive risk-taking</w:t>
      </w:r>
      <w:r w:rsidRPr="003D7F48">
        <w:rPr>
          <w:rFonts w:ascii="Times New Roman" w:hAnsi="Times New Roman"/>
          <w:color w:val="3071C3" w:themeColor="text2" w:themeTint="BF"/>
          <w:spacing w:val="-5"/>
          <w:sz w:val="24"/>
          <w:szCs w:val="24"/>
          <w:u w:val="single"/>
        </w:rPr>
        <w:t>, and leadership</w:t>
      </w:r>
      <w:r>
        <w:rPr>
          <w:rFonts w:ascii="Times New Roman" w:hAnsi="Times New Roman"/>
          <w:color w:val="3071C3" w:themeColor="text2" w:themeTint="BF"/>
          <w:spacing w:val="-5"/>
          <w:sz w:val="24"/>
          <w:szCs w:val="24"/>
          <w:u w:val="single"/>
        </w:rPr>
        <w:t>.</w:t>
      </w:r>
    </w:p>
    <w:p w14:paraId="6A959FE2" w14:textId="77777777" w:rsidR="00A224FD" w:rsidRDefault="00A224FD" w:rsidP="000B2832">
      <w:pPr>
        <w:pStyle w:val="BodyText"/>
        <w:widowControl w:val="0"/>
        <w:numPr>
          <w:ilvl w:val="0"/>
          <w:numId w:val="130"/>
        </w:numPr>
        <w:autoSpaceDE w:val="0"/>
        <w:autoSpaceDN w:val="0"/>
        <w:spacing w:before="108"/>
        <w:jc w:val="left"/>
        <w:rPr>
          <w:rFonts w:ascii="Times New Roman" w:hAnsi="Times New Roman"/>
          <w:color w:val="3071C3" w:themeColor="text2" w:themeTint="BF"/>
          <w:spacing w:val="-5"/>
          <w:sz w:val="24"/>
          <w:szCs w:val="24"/>
          <w:u w:val="single"/>
        </w:rPr>
      </w:pPr>
      <w:r w:rsidRPr="000D2FA9">
        <w:rPr>
          <w:rFonts w:ascii="Times New Roman" w:hAnsi="Times New Roman"/>
          <w:color w:val="3071C3" w:themeColor="text2" w:themeTint="BF"/>
          <w:spacing w:val="-5"/>
          <w:sz w:val="24"/>
          <w:szCs w:val="24"/>
          <w:u w:val="single"/>
        </w:rPr>
        <w:t xml:space="preserve">Integrate opportunities for inquiry, problem solving, engagement with advanced content and tasks, authentic learning, and the use of technology to increase access, engagement, and </w:t>
      </w:r>
      <w:r>
        <w:rPr>
          <w:rFonts w:ascii="Times New Roman" w:hAnsi="Times New Roman"/>
          <w:color w:val="3071C3" w:themeColor="text2" w:themeTint="BF"/>
          <w:spacing w:val="-5"/>
          <w:sz w:val="24"/>
          <w:szCs w:val="24"/>
          <w:u w:val="single"/>
        </w:rPr>
        <w:t>self-direction</w:t>
      </w:r>
      <w:r w:rsidRPr="000D2FA9">
        <w:rPr>
          <w:rFonts w:ascii="Times New Roman" w:hAnsi="Times New Roman"/>
          <w:color w:val="3071C3" w:themeColor="text2" w:themeTint="BF"/>
          <w:spacing w:val="-5"/>
          <w:sz w:val="24"/>
          <w:szCs w:val="24"/>
          <w:u w:val="single"/>
        </w:rPr>
        <w:t>.</w:t>
      </w:r>
    </w:p>
    <w:p w14:paraId="0923A19B" w14:textId="77777777" w:rsidR="00A224FD" w:rsidRDefault="00A224FD" w:rsidP="000B2832">
      <w:pPr>
        <w:pStyle w:val="BodyText"/>
        <w:widowControl w:val="0"/>
        <w:numPr>
          <w:ilvl w:val="0"/>
          <w:numId w:val="130"/>
        </w:numPr>
        <w:autoSpaceDE w:val="0"/>
        <w:autoSpaceDN w:val="0"/>
        <w:spacing w:before="108"/>
        <w:jc w:val="left"/>
        <w:rPr>
          <w:rFonts w:ascii="Times New Roman" w:hAnsi="Times New Roman"/>
          <w:color w:val="3071C3" w:themeColor="text2" w:themeTint="BF"/>
          <w:spacing w:val="-5"/>
          <w:sz w:val="24"/>
          <w:szCs w:val="24"/>
          <w:u w:val="single"/>
        </w:rPr>
      </w:pPr>
      <w:r w:rsidRPr="00252F2F">
        <w:rPr>
          <w:rFonts w:ascii="Times New Roman" w:hAnsi="Times New Roman"/>
          <w:color w:val="3071C3" w:themeColor="text2" w:themeTint="BF"/>
          <w:spacing w:val="-5"/>
          <w:sz w:val="24"/>
          <w:szCs w:val="24"/>
          <w:u w:val="single"/>
        </w:rPr>
        <w:t>Provide opportunities for career exploration, mentorship, and real-world skill development that prepare learners with high ability for creative and productive futures.</w:t>
      </w:r>
    </w:p>
    <w:p w14:paraId="36FB7E7E" w14:textId="77777777" w:rsidR="00A224FD" w:rsidRDefault="00A224FD" w:rsidP="000B2832">
      <w:pPr>
        <w:pStyle w:val="BodyText"/>
        <w:widowControl w:val="0"/>
        <w:numPr>
          <w:ilvl w:val="0"/>
          <w:numId w:val="130"/>
        </w:numPr>
        <w:autoSpaceDE w:val="0"/>
        <w:autoSpaceDN w:val="0"/>
        <w:spacing w:before="108"/>
        <w:jc w:val="left"/>
        <w:rPr>
          <w:rFonts w:ascii="Times New Roman" w:hAnsi="Times New Roman"/>
          <w:color w:val="3071C3" w:themeColor="text2" w:themeTint="BF"/>
          <w:spacing w:val="-5"/>
          <w:sz w:val="24"/>
          <w:szCs w:val="24"/>
          <w:u w:val="single"/>
        </w:rPr>
      </w:pPr>
      <w:r w:rsidRPr="009F6EEA">
        <w:rPr>
          <w:rFonts w:ascii="Times New Roman" w:hAnsi="Times New Roman"/>
          <w:color w:val="3071C3" w:themeColor="text2" w:themeTint="BF"/>
          <w:spacing w:val="-5"/>
          <w:sz w:val="24"/>
          <w:szCs w:val="24"/>
          <w:u w:val="single"/>
        </w:rPr>
        <w:t>Use evidence-based instructional methods and models to engage and challenge learners with high ability, including but not limited to:</w:t>
      </w:r>
    </w:p>
    <w:p w14:paraId="693070AD" w14:textId="77777777" w:rsidR="00A224FD" w:rsidRDefault="00A224FD" w:rsidP="000B2832">
      <w:pPr>
        <w:pStyle w:val="BodyText"/>
        <w:widowControl w:val="0"/>
        <w:numPr>
          <w:ilvl w:val="1"/>
          <w:numId w:val="130"/>
        </w:numPr>
        <w:autoSpaceDE w:val="0"/>
        <w:autoSpaceDN w:val="0"/>
        <w:spacing w:before="108"/>
        <w:jc w:val="left"/>
        <w:rPr>
          <w:rFonts w:ascii="Times New Roman" w:hAnsi="Times New Roman"/>
          <w:color w:val="3071C3" w:themeColor="text2" w:themeTint="BF"/>
          <w:spacing w:val="-5"/>
          <w:sz w:val="24"/>
          <w:szCs w:val="24"/>
          <w:u w:val="single"/>
        </w:rPr>
      </w:pPr>
      <w:r w:rsidRPr="009F6EEA">
        <w:rPr>
          <w:rFonts w:ascii="Times New Roman" w:hAnsi="Times New Roman"/>
          <w:color w:val="3071C3" w:themeColor="text2" w:themeTint="BF"/>
          <w:spacing w:val="-5"/>
          <w:sz w:val="24"/>
          <w:szCs w:val="24"/>
          <w:u w:val="single"/>
        </w:rPr>
        <w:t>inquiry-based and problem-based learning</w:t>
      </w:r>
    </w:p>
    <w:p w14:paraId="025F92F0" w14:textId="77777777" w:rsidR="00A224FD" w:rsidRDefault="00A224FD" w:rsidP="000B2832">
      <w:pPr>
        <w:pStyle w:val="BodyText"/>
        <w:widowControl w:val="0"/>
        <w:numPr>
          <w:ilvl w:val="1"/>
          <w:numId w:val="130"/>
        </w:numPr>
        <w:autoSpaceDE w:val="0"/>
        <w:autoSpaceDN w:val="0"/>
        <w:spacing w:before="108"/>
        <w:jc w:val="left"/>
        <w:rPr>
          <w:rFonts w:ascii="Times New Roman" w:hAnsi="Times New Roman"/>
          <w:color w:val="3071C3" w:themeColor="text2" w:themeTint="BF"/>
          <w:spacing w:val="-5"/>
          <w:sz w:val="24"/>
          <w:szCs w:val="24"/>
          <w:u w:val="single"/>
        </w:rPr>
      </w:pPr>
      <w:r w:rsidRPr="009F6EEA">
        <w:rPr>
          <w:rFonts w:ascii="Times New Roman" w:hAnsi="Times New Roman"/>
          <w:color w:val="3071C3" w:themeColor="text2" w:themeTint="BF"/>
          <w:spacing w:val="-5"/>
          <w:sz w:val="24"/>
          <w:szCs w:val="24"/>
          <w:u w:val="single"/>
        </w:rPr>
        <w:t>flexible grouping</w:t>
      </w:r>
    </w:p>
    <w:p w14:paraId="2794BEDB" w14:textId="77777777" w:rsidR="00A224FD" w:rsidRDefault="00A224FD" w:rsidP="000B2832">
      <w:pPr>
        <w:pStyle w:val="BodyText"/>
        <w:widowControl w:val="0"/>
        <w:numPr>
          <w:ilvl w:val="1"/>
          <w:numId w:val="130"/>
        </w:numPr>
        <w:autoSpaceDE w:val="0"/>
        <w:autoSpaceDN w:val="0"/>
        <w:spacing w:before="108"/>
        <w:jc w:val="left"/>
        <w:rPr>
          <w:rFonts w:ascii="Times New Roman" w:hAnsi="Times New Roman"/>
          <w:color w:val="3071C3" w:themeColor="text2" w:themeTint="BF"/>
          <w:spacing w:val="-5"/>
          <w:sz w:val="24"/>
          <w:szCs w:val="24"/>
          <w:u w:val="single"/>
        </w:rPr>
      </w:pPr>
      <w:r w:rsidRPr="009F6EEA">
        <w:rPr>
          <w:rFonts w:ascii="Times New Roman" w:hAnsi="Times New Roman"/>
          <w:color w:val="3071C3" w:themeColor="text2" w:themeTint="BF"/>
          <w:spacing w:val="-5"/>
          <w:sz w:val="24"/>
          <w:szCs w:val="24"/>
          <w:u w:val="single"/>
        </w:rPr>
        <w:t>technology-enhanced instruction</w:t>
      </w:r>
      <w:r>
        <w:rPr>
          <w:rFonts w:ascii="Times New Roman" w:hAnsi="Times New Roman"/>
          <w:color w:val="3071C3" w:themeColor="text2" w:themeTint="BF"/>
          <w:spacing w:val="-5"/>
          <w:sz w:val="24"/>
          <w:szCs w:val="24"/>
          <w:u w:val="single"/>
        </w:rPr>
        <w:t xml:space="preserve"> and differentiation</w:t>
      </w:r>
    </w:p>
    <w:p w14:paraId="106A9DD9" w14:textId="77777777" w:rsidR="00A224FD" w:rsidRPr="001B274E" w:rsidRDefault="00A224FD" w:rsidP="000B2832">
      <w:pPr>
        <w:pStyle w:val="BodyText"/>
        <w:widowControl w:val="0"/>
        <w:numPr>
          <w:ilvl w:val="1"/>
          <w:numId w:val="130"/>
        </w:numPr>
        <w:autoSpaceDE w:val="0"/>
        <w:autoSpaceDN w:val="0"/>
        <w:spacing w:before="108"/>
        <w:jc w:val="left"/>
        <w:rPr>
          <w:rFonts w:ascii="Times New Roman" w:hAnsi="Times New Roman"/>
          <w:color w:val="3071C3" w:themeColor="text2" w:themeTint="BF"/>
          <w:spacing w:val="-5"/>
          <w:sz w:val="24"/>
          <w:szCs w:val="24"/>
          <w:u w:val="single"/>
        </w:rPr>
      </w:pPr>
      <w:r w:rsidRPr="00701702">
        <w:rPr>
          <w:rFonts w:ascii="Times New Roman" w:hAnsi="Times New Roman"/>
          <w:color w:val="3071C3" w:themeColor="text2" w:themeTint="BF"/>
          <w:spacing w:val="-5"/>
          <w:sz w:val="24"/>
          <w:szCs w:val="24"/>
          <w:u w:val="single"/>
        </w:rPr>
        <w:t>acceleration as an instructional approach (e.g., telescoping, pacing adjustments)</w:t>
      </w:r>
    </w:p>
    <w:p w14:paraId="6536407B" w14:textId="77777777" w:rsidR="00A224FD" w:rsidRDefault="00A224FD" w:rsidP="00A224FD">
      <w:pPr>
        <w:pStyle w:val="BodyText"/>
        <w:spacing w:before="108"/>
        <w:ind w:left="2159"/>
        <w:rPr>
          <w:rFonts w:ascii="Times New Roman" w:hAnsi="Times New Roman"/>
          <w:color w:val="3071C3" w:themeColor="text2" w:themeTint="BF"/>
          <w:spacing w:val="-5"/>
          <w:sz w:val="24"/>
          <w:szCs w:val="24"/>
          <w:u w:val="single"/>
        </w:rPr>
      </w:pPr>
    </w:p>
    <w:p w14:paraId="6D54A6CB" w14:textId="77777777" w:rsidR="00A224FD" w:rsidRPr="006C25AF" w:rsidRDefault="00A224FD" w:rsidP="00A224FD">
      <w:pPr>
        <w:rPr>
          <w:strike/>
          <w:color w:val="FF0000"/>
          <w:spacing w:val="-5"/>
          <w:szCs w:val="24"/>
        </w:rPr>
      </w:pPr>
      <w:r w:rsidRPr="006C25AF">
        <w:rPr>
          <w:strike/>
          <w:color w:val="FF0000"/>
          <w:spacing w:val="-5"/>
          <w:szCs w:val="24"/>
        </w:rPr>
        <w:t>Demonstrate knowledge and an understanding of the concepts and principles of program management and be able to:</w:t>
      </w:r>
    </w:p>
    <w:p w14:paraId="638F9A1A" w14:textId="77777777" w:rsidR="00A224FD" w:rsidRPr="006C25AF" w:rsidRDefault="00A224FD" w:rsidP="000B2832">
      <w:pPr>
        <w:pStyle w:val="BodyText"/>
        <w:widowControl w:val="0"/>
        <w:numPr>
          <w:ilvl w:val="0"/>
          <w:numId w:val="122"/>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Administer/manage a comprehensive high ability learner program which includes the ability to:</w:t>
      </w:r>
    </w:p>
    <w:p w14:paraId="1717C811" w14:textId="77777777" w:rsidR="00A224FD" w:rsidRPr="006C25AF" w:rsidRDefault="00A224FD" w:rsidP="000B2832">
      <w:pPr>
        <w:pStyle w:val="BodyText"/>
        <w:widowControl w:val="0"/>
        <w:numPr>
          <w:ilvl w:val="1"/>
          <w:numId w:val="122"/>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Identify qualified personnel to direct programs,</w:t>
      </w:r>
    </w:p>
    <w:p w14:paraId="0662E7E1" w14:textId="77777777" w:rsidR="00A224FD" w:rsidRPr="006C25AF" w:rsidRDefault="00A224FD" w:rsidP="000B2832">
      <w:pPr>
        <w:pStyle w:val="BodyText"/>
        <w:widowControl w:val="0"/>
        <w:numPr>
          <w:ilvl w:val="1"/>
          <w:numId w:val="122"/>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Integrate a high ability learner program into the school or district’s general education program,</w:t>
      </w:r>
    </w:p>
    <w:p w14:paraId="1B6662F4" w14:textId="77777777" w:rsidR="00A224FD" w:rsidRPr="006C25AF" w:rsidRDefault="00A224FD" w:rsidP="000B2832">
      <w:pPr>
        <w:pStyle w:val="BodyText"/>
        <w:widowControl w:val="0"/>
        <w:numPr>
          <w:ilvl w:val="1"/>
          <w:numId w:val="122"/>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Organize advocacy efforts,</w:t>
      </w:r>
    </w:p>
    <w:p w14:paraId="41EEF7AB" w14:textId="77777777" w:rsidR="00A224FD" w:rsidRPr="006C25AF" w:rsidRDefault="00A224FD" w:rsidP="000B2832">
      <w:pPr>
        <w:pStyle w:val="BodyText"/>
        <w:widowControl w:val="0"/>
        <w:numPr>
          <w:ilvl w:val="1"/>
          <w:numId w:val="122"/>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Evaluate and select requisite materials and resources,</w:t>
      </w:r>
    </w:p>
    <w:p w14:paraId="07A02A79" w14:textId="77777777" w:rsidR="00A224FD" w:rsidRPr="006C25AF" w:rsidRDefault="00A224FD" w:rsidP="000B2832">
      <w:pPr>
        <w:pStyle w:val="BodyText"/>
        <w:widowControl w:val="0"/>
        <w:numPr>
          <w:ilvl w:val="1"/>
          <w:numId w:val="122"/>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Oversee the evaluation of program effectiveness,</w:t>
      </w:r>
    </w:p>
    <w:p w14:paraId="268A2526" w14:textId="77777777" w:rsidR="00A224FD" w:rsidRPr="006C25AF" w:rsidRDefault="00A224FD" w:rsidP="000B2832">
      <w:pPr>
        <w:pStyle w:val="BodyText"/>
        <w:widowControl w:val="0"/>
        <w:numPr>
          <w:ilvl w:val="1"/>
          <w:numId w:val="122"/>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Consult and collaborate with a variety of stakeholders, and</w:t>
      </w:r>
    </w:p>
    <w:p w14:paraId="1CBFD755" w14:textId="77777777" w:rsidR="00A224FD" w:rsidRPr="006C25AF" w:rsidRDefault="00A224FD" w:rsidP="000B2832">
      <w:pPr>
        <w:pStyle w:val="ListParagraph"/>
        <w:widowControl w:val="0"/>
        <w:numPr>
          <w:ilvl w:val="1"/>
          <w:numId w:val="122"/>
        </w:numPr>
        <w:autoSpaceDE w:val="0"/>
        <w:autoSpaceDN w:val="0"/>
        <w:contextualSpacing/>
        <w:rPr>
          <w:strike/>
          <w:color w:val="FF0000"/>
          <w:spacing w:val="-5"/>
          <w:szCs w:val="24"/>
        </w:rPr>
      </w:pPr>
      <w:r w:rsidRPr="006C25AF">
        <w:rPr>
          <w:strike/>
          <w:color w:val="FF0000"/>
          <w:spacing w:val="-5"/>
          <w:szCs w:val="24"/>
        </w:rPr>
        <w:t>Communicate legal and professional issues in the field of high ability learners to colleagues.</w:t>
      </w:r>
    </w:p>
    <w:p w14:paraId="06B49805" w14:textId="77777777" w:rsidR="00A224FD" w:rsidRPr="006C25AF" w:rsidRDefault="00A224FD" w:rsidP="000B2832">
      <w:pPr>
        <w:pStyle w:val="ListParagraph"/>
        <w:widowControl w:val="0"/>
        <w:numPr>
          <w:ilvl w:val="0"/>
          <w:numId w:val="127"/>
        </w:numPr>
        <w:autoSpaceDE w:val="0"/>
        <w:autoSpaceDN w:val="0"/>
        <w:contextualSpacing/>
        <w:rPr>
          <w:strike/>
          <w:color w:val="FF0000"/>
          <w:spacing w:val="-5"/>
          <w:szCs w:val="24"/>
        </w:rPr>
      </w:pPr>
      <w:r w:rsidRPr="006C25AF">
        <w:rPr>
          <w:strike/>
          <w:color w:val="FF0000"/>
          <w:spacing w:val="-5"/>
          <w:szCs w:val="24"/>
        </w:rPr>
        <w:t>Demonstrate knowledge and an understanding of professional development theories and strategies, and be able to apply them, including being able to:</w:t>
      </w:r>
    </w:p>
    <w:p w14:paraId="5938BDE0" w14:textId="77777777" w:rsidR="00A224FD" w:rsidRPr="006C25AF" w:rsidRDefault="00A224FD" w:rsidP="000B2832">
      <w:pPr>
        <w:pStyle w:val="BodyText"/>
        <w:widowControl w:val="0"/>
        <w:numPr>
          <w:ilvl w:val="0"/>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Develop and deliver ongoing professional development for teachers involved in the education of high ability learners;</w:t>
      </w:r>
    </w:p>
    <w:p w14:paraId="70D90DD8" w14:textId="77777777" w:rsidR="00A224FD" w:rsidRPr="006C25AF" w:rsidRDefault="00A224FD" w:rsidP="000B2832">
      <w:pPr>
        <w:pStyle w:val="BodyText"/>
        <w:widowControl w:val="0"/>
        <w:numPr>
          <w:ilvl w:val="0"/>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Consult and collaborate with a variety of audiences; and</w:t>
      </w:r>
    </w:p>
    <w:p w14:paraId="51F4FEA5" w14:textId="77777777" w:rsidR="00A224FD" w:rsidRPr="006C25AF" w:rsidRDefault="00A224FD" w:rsidP="000B2832">
      <w:pPr>
        <w:pStyle w:val="BodyText"/>
        <w:widowControl w:val="0"/>
        <w:numPr>
          <w:ilvl w:val="0"/>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Develop, prescribe and demonstrate to other staff members appropriate curriculum to meet the unique needs of high ability learners, including but not limited to:</w:t>
      </w:r>
    </w:p>
    <w:p w14:paraId="3ED9DE6D" w14:textId="77777777" w:rsidR="00A224FD" w:rsidRPr="006C25AF" w:rsidRDefault="00A224FD" w:rsidP="000B2832">
      <w:pPr>
        <w:pStyle w:val="BodyText"/>
        <w:widowControl w:val="0"/>
        <w:numPr>
          <w:ilvl w:val="1"/>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Differentiated curriculum,</w:t>
      </w:r>
    </w:p>
    <w:p w14:paraId="4736D74F" w14:textId="77777777" w:rsidR="00A224FD" w:rsidRPr="006C25AF" w:rsidRDefault="00A224FD" w:rsidP="000B2832">
      <w:pPr>
        <w:pStyle w:val="BodyText"/>
        <w:widowControl w:val="0"/>
        <w:numPr>
          <w:ilvl w:val="1"/>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Curriculum acceleration,</w:t>
      </w:r>
    </w:p>
    <w:p w14:paraId="1DEED821" w14:textId="77777777" w:rsidR="00A224FD" w:rsidRPr="006C25AF" w:rsidRDefault="00A224FD" w:rsidP="000B2832">
      <w:pPr>
        <w:pStyle w:val="BodyText"/>
        <w:widowControl w:val="0"/>
        <w:numPr>
          <w:ilvl w:val="1"/>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Curriculum enrichment,</w:t>
      </w:r>
    </w:p>
    <w:p w14:paraId="6EE62913" w14:textId="77777777" w:rsidR="00A224FD" w:rsidRPr="006C25AF" w:rsidRDefault="00A224FD" w:rsidP="000B2832">
      <w:pPr>
        <w:pStyle w:val="BodyText"/>
        <w:widowControl w:val="0"/>
        <w:numPr>
          <w:ilvl w:val="1"/>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Compacted curriculum,</w:t>
      </w:r>
    </w:p>
    <w:p w14:paraId="0EC2BBDC" w14:textId="77777777" w:rsidR="00A224FD" w:rsidRPr="006C25AF" w:rsidRDefault="00A224FD" w:rsidP="000B2832">
      <w:pPr>
        <w:pStyle w:val="BodyText"/>
        <w:widowControl w:val="0"/>
        <w:numPr>
          <w:ilvl w:val="1"/>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Student grouping, and</w:t>
      </w:r>
    </w:p>
    <w:p w14:paraId="5FADA76F" w14:textId="77777777" w:rsidR="00A224FD" w:rsidRDefault="00A224FD" w:rsidP="000B2832">
      <w:pPr>
        <w:pStyle w:val="BodyText"/>
        <w:widowControl w:val="0"/>
        <w:numPr>
          <w:ilvl w:val="1"/>
          <w:numId w:val="123"/>
        </w:numPr>
        <w:autoSpaceDE w:val="0"/>
        <w:autoSpaceDN w:val="0"/>
        <w:spacing w:before="108"/>
        <w:jc w:val="left"/>
        <w:rPr>
          <w:rFonts w:ascii="Times New Roman" w:hAnsi="Times New Roman"/>
          <w:strike/>
          <w:color w:val="FF0000"/>
          <w:spacing w:val="-5"/>
          <w:sz w:val="24"/>
          <w:szCs w:val="24"/>
        </w:rPr>
      </w:pPr>
      <w:r w:rsidRPr="006C25AF">
        <w:rPr>
          <w:rFonts w:ascii="Times New Roman" w:hAnsi="Times New Roman"/>
          <w:strike/>
          <w:color w:val="FF0000"/>
          <w:spacing w:val="-5"/>
          <w:sz w:val="24"/>
          <w:szCs w:val="24"/>
        </w:rPr>
        <w:t>Mentoring/shadowing.</w:t>
      </w:r>
    </w:p>
    <w:p w14:paraId="23FD363A" w14:textId="77777777" w:rsidR="00A224FD" w:rsidRPr="008D4A25" w:rsidRDefault="00A224FD" w:rsidP="00A224FD">
      <w:pPr>
        <w:rPr>
          <w:strike/>
          <w:color w:val="FF0000"/>
          <w:spacing w:val="-5"/>
          <w:szCs w:val="24"/>
        </w:rPr>
      </w:pPr>
      <w:r w:rsidRPr="008D4A25">
        <w:rPr>
          <w:strike/>
          <w:color w:val="FF0000"/>
          <w:spacing w:val="-5"/>
          <w:szCs w:val="24"/>
        </w:rPr>
        <w:t>H. Demonstrate knowledge and an understanding of program evaluation, and be able to apply the information, including being able to:</w:t>
      </w:r>
    </w:p>
    <w:p w14:paraId="44160DEF" w14:textId="77777777" w:rsidR="00A224FD" w:rsidRPr="008D4A25" w:rsidRDefault="00A224FD" w:rsidP="000B2832">
      <w:pPr>
        <w:pStyle w:val="ListParagraph"/>
        <w:widowControl w:val="0"/>
        <w:numPr>
          <w:ilvl w:val="0"/>
          <w:numId w:val="124"/>
        </w:numPr>
        <w:autoSpaceDE w:val="0"/>
        <w:autoSpaceDN w:val="0"/>
        <w:contextualSpacing/>
        <w:rPr>
          <w:strike/>
          <w:color w:val="FF0000"/>
          <w:spacing w:val="-5"/>
          <w:szCs w:val="24"/>
        </w:rPr>
      </w:pPr>
      <w:r w:rsidRPr="008D4A25">
        <w:rPr>
          <w:strike/>
          <w:color w:val="FF0000"/>
          <w:spacing w:val="-5"/>
          <w:szCs w:val="24"/>
        </w:rPr>
        <w:t>Use appropriate evaluation practices, valid and reliable instruments, and procedures to regularly monitor and report the progress of learners with high ability; and</w:t>
      </w:r>
    </w:p>
    <w:p w14:paraId="1D2172E0" w14:textId="77777777" w:rsidR="00A224FD" w:rsidRPr="008D4A25" w:rsidRDefault="00A224FD" w:rsidP="000B2832">
      <w:pPr>
        <w:pStyle w:val="ListParagraph"/>
        <w:widowControl w:val="0"/>
        <w:numPr>
          <w:ilvl w:val="0"/>
          <w:numId w:val="124"/>
        </w:numPr>
        <w:autoSpaceDE w:val="0"/>
        <w:autoSpaceDN w:val="0"/>
        <w:contextualSpacing/>
        <w:rPr>
          <w:strike/>
          <w:color w:val="FF0000"/>
          <w:spacing w:val="-5"/>
          <w:szCs w:val="24"/>
        </w:rPr>
      </w:pPr>
      <w:r w:rsidRPr="008D4A25">
        <w:rPr>
          <w:strike/>
          <w:color w:val="FF0000"/>
          <w:spacing w:val="-5"/>
          <w:szCs w:val="24"/>
        </w:rPr>
        <w:t>Conduct evaluation of program effectiveness in meeting intended goals, including being able to use formative and summative evaluation strategies for substantive program improvement and development to meet the needs and interests of diverse groups.</w:t>
      </w:r>
    </w:p>
    <w:p w14:paraId="2740C82E" w14:textId="77777777" w:rsidR="00A224FD" w:rsidRPr="00701702" w:rsidRDefault="00A224FD" w:rsidP="00A224FD">
      <w:pPr>
        <w:pStyle w:val="BodyText"/>
        <w:spacing w:before="108"/>
        <w:rPr>
          <w:rFonts w:ascii="Times New Roman" w:hAnsi="Times New Roman"/>
          <w:color w:val="3071C3" w:themeColor="text2" w:themeTint="BF"/>
          <w:spacing w:val="-5"/>
          <w:sz w:val="24"/>
          <w:szCs w:val="24"/>
          <w:u w:val="single"/>
        </w:rPr>
      </w:pPr>
    </w:p>
    <w:p w14:paraId="7B4C4727" w14:textId="77777777" w:rsidR="00A224FD" w:rsidRPr="002122B9" w:rsidRDefault="00A224FD" w:rsidP="000B2832">
      <w:pPr>
        <w:pStyle w:val="ListParagraph"/>
        <w:widowControl w:val="0"/>
        <w:numPr>
          <w:ilvl w:val="0"/>
          <w:numId w:val="127"/>
        </w:numPr>
        <w:autoSpaceDE w:val="0"/>
        <w:autoSpaceDN w:val="0"/>
        <w:contextualSpacing/>
        <w:rPr>
          <w:color w:val="3071C3" w:themeColor="text2" w:themeTint="BF"/>
          <w:spacing w:val="-5"/>
          <w:szCs w:val="24"/>
          <w:u w:val="single"/>
        </w:rPr>
      </w:pPr>
      <w:r w:rsidRPr="002122B9">
        <w:rPr>
          <w:color w:val="3071C3" w:themeColor="text2" w:themeTint="BF"/>
          <w:spacing w:val="-5"/>
          <w:szCs w:val="24"/>
          <w:u w:val="single"/>
        </w:rPr>
        <w:t xml:space="preserve">Collaborative Practice &amp; Program Coordination - Demonstrate </w:t>
      </w:r>
      <w:r>
        <w:rPr>
          <w:color w:val="3071C3" w:themeColor="text2" w:themeTint="BF"/>
          <w:spacing w:val="-5"/>
          <w:szCs w:val="24"/>
          <w:u w:val="single"/>
        </w:rPr>
        <w:t xml:space="preserve">and apply </w:t>
      </w:r>
      <w:r w:rsidRPr="002122B9">
        <w:rPr>
          <w:color w:val="3071C3" w:themeColor="text2" w:themeTint="BF"/>
          <w:spacing w:val="-5"/>
          <w:szCs w:val="24"/>
          <w:u w:val="single"/>
        </w:rPr>
        <w:t xml:space="preserve">the ability to </w:t>
      </w:r>
      <w:r>
        <w:rPr>
          <w:color w:val="3071C3" w:themeColor="text2" w:themeTint="BF"/>
          <w:spacing w:val="-5"/>
          <w:szCs w:val="24"/>
          <w:u w:val="single"/>
        </w:rPr>
        <w:t>b</w:t>
      </w:r>
      <w:r w:rsidRPr="002122B9">
        <w:rPr>
          <w:color w:val="3071C3" w:themeColor="text2" w:themeTint="BF"/>
          <w:spacing w:val="-5"/>
          <w:szCs w:val="24"/>
          <w:u w:val="single"/>
        </w:rPr>
        <w:t xml:space="preserve">uild and sustain collaborative relationships </w:t>
      </w:r>
      <w:r>
        <w:rPr>
          <w:color w:val="3071C3" w:themeColor="text2" w:themeTint="BF"/>
          <w:spacing w:val="-5"/>
          <w:szCs w:val="24"/>
          <w:u w:val="single"/>
        </w:rPr>
        <w:t>with stakeholders</w:t>
      </w:r>
      <w:r w:rsidRPr="002122B9">
        <w:rPr>
          <w:color w:val="3071C3" w:themeColor="text2" w:themeTint="BF"/>
          <w:spacing w:val="-5"/>
          <w:szCs w:val="24"/>
          <w:u w:val="single"/>
        </w:rPr>
        <w:t xml:space="preserve"> </w:t>
      </w:r>
      <w:r w:rsidRPr="008B0D97">
        <w:rPr>
          <w:color w:val="3071C3" w:themeColor="text2" w:themeTint="BF"/>
          <w:spacing w:val="-5"/>
          <w:szCs w:val="24"/>
          <w:u w:val="single"/>
        </w:rPr>
        <w:t>and to contribute to the coordination of services and programs for learners with high ability,</w:t>
      </w:r>
      <w:r>
        <w:rPr>
          <w:color w:val="3071C3" w:themeColor="text2" w:themeTint="BF"/>
          <w:spacing w:val="-5"/>
          <w:szCs w:val="24"/>
          <w:u w:val="single"/>
        </w:rPr>
        <w:t xml:space="preserve"> including being able to:</w:t>
      </w:r>
    </w:p>
    <w:p w14:paraId="38529715" w14:textId="77777777" w:rsidR="00A224FD" w:rsidRPr="00971583" w:rsidRDefault="00A224FD" w:rsidP="000B2832">
      <w:pPr>
        <w:pStyle w:val="BodyText"/>
        <w:widowControl w:val="0"/>
        <w:numPr>
          <w:ilvl w:val="0"/>
          <w:numId w:val="131"/>
        </w:numPr>
        <w:autoSpaceDE w:val="0"/>
        <w:autoSpaceDN w:val="0"/>
        <w:spacing w:before="108"/>
        <w:jc w:val="left"/>
        <w:rPr>
          <w:rFonts w:ascii="Times New Roman" w:hAnsi="Times New Roman"/>
          <w:color w:val="3071C3" w:themeColor="text2" w:themeTint="BF"/>
          <w:spacing w:val="-5"/>
          <w:sz w:val="24"/>
          <w:szCs w:val="24"/>
          <w:u w:val="single"/>
        </w:rPr>
      </w:pPr>
      <w:r w:rsidRPr="00CD0C7A">
        <w:rPr>
          <w:rFonts w:ascii="Times New Roman" w:hAnsi="Times New Roman"/>
          <w:color w:val="3071C3" w:themeColor="text2" w:themeTint="BF"/>
          <w:spacing w:val="-5"/>
          <w:sz w:val="24"/>
          <w:szCs w:val="24"/>
          <w:u w:val="single"/>
        </w:rPr>
        <w:t>Use effective communication, facilitation, and problem-solving strategies to</w:t>
      </w:r>
      <w:r>
        <w:rPr>
          <w:rFonts w:ascii="Times New Roman" w:hAnsi="Times New Roman"/>
          <w:color w:val="3071C3" w:themeColor="text2" w:themeTint="BF"/>
          <w:spacing w:val="-5"/>
          <w:sz w:val="24"/>
          <w:szCs w:val="24"/>
          <w:u w:val="single"/>
        </w:rPr>
        <w:t xml:space="preserve"> </w:t>
      </w:r>
      <w:r w:rsidRPr="000D42AE">
        <w:rPr>
          <w:rFonts w:ascii="Times New Roman" w:hAnsi="Times New Roman"/>
          <w:color w:val="3071C3" w:themeColor="text2" w:themeTint="BF"/>
          <w:spacing w:val="-5"/>
          <w:sz w:val="24"/>
          <w:szCs w:val="24"/>
          <w:u w:val="single"/>
        </w:rPr>
        <w:t>collaborate with general educators, special educators, instructional specialists, administrators, families, and community partners to support learners with high ability.</w:t>
      </w:r>
    </w:p>
    <w:p w14:paraId="537ADA78" w14:textId="77777777" w:rsidR="00A224FD" w:rsidRDefault="00A224FD" w:rsidP="000B2832">
      <w:pPr>
        <w:pStyle w:val="BodyText"/>
        <w:widowControl w:val="0"/>
        <w:numPr>
          <w:ilvl w:val="0"/>
          <w:numId w:val="131"/>
        </w:numPr>
        <w:autoSpaceDE w:val="0"/>
        <w:autoSpaceDN w:val="0"/>
        <w:spacing w:before="108"/>
        <w:jc w:val="left"/>
        <w:rPr>
          <w:rFonts w:ascii="Times New Roman" w:hAnsi="Times New Roman"/>
          <w:color w:val="3071C3" w:themeColor="text2" w:themeTint="BF"/>
          <w:spacing w:val="-5"/>
          <w:sz w:val="24"/>
          <w:szCs w:val="24"/>
          <w:u w:val="single"/>
        </w:rPr>
      </w:pPr>
      <w:r w:rsidRPr="00F34CE8">
        <w:rPr>
          <w:rFonts w:ascii="Times New Roman" w:hAnsi="Times New Roman"/>
          <w:color w:val="3071C3" w:themeColor="text2" w:themeTint="BF"/>
          <w:spacing w:val="-5"/>
          <w:sz w:val="24"/>
          <w:szCs w:val="24"/>
          <w:u w:val="single"/>
        </w:rPr>
        <w:t>Provide consultation and professional learning to colleagues regarding curriculum, instruction, assessment, and the social-emotional needs of learners with high ability.</w:t>
      </w:r>
    </w:p>
    <w:p w14:paraId="2B1BFF44" w14:textId="77777777" w:rsidR="00A224FD" w:rsidRDefault="00A224FD" w:rsidP="000B2832">
      <w:pPr>
        <w:pStyle w:val="BodyText"/>
        <w:widowControl w:val="0"/>
        <w:numPr>
          <w:ilvl w:val="0"/>
          <w:numId w:val="131"/>
        </w:numPr>
        <w:autoSpaceDE w:val="0"/>
        <w:autoSpaceDN w:val="0"/>
        <w:spacing w:before="108"/>
        <w:jc w:val="left"/>
        <w:rPr>
          <w:rFonts w:ascii="Times New Roman" w:hAnsi="Times New Roman"/>
          <w:color w:val="3071C3" w:themeColor="text2" w:themeTint="BF"/>
          <w:spacing w:val="-5"/>
          <w:sz w:val="24"/>
          <w:szCs w:val="24"/>
          <w:u w:val="single"/>
        </w:rPr>
      </w:pPr>
      <w:r w:rsidRPr="00C441BF">
        <w:rPr>
          <w:rFonts w:ascii="Times New Roman" w:hAnsi="Times New Roman"/>
          <w:color w:val="3071C3" w:themeColor="text2" w:themeTint="BF"/>
          <w:spacing w:val="-5"/>
          <w:sz w:val="24"/>
          <w:szCs w:val="24"/>
          <w:u w:val="single"/>
        </w:rPr>
        <w:t xml:space="preserve">Coordinate and contribute to the implementation of a comprehensive program for learners with high ability, including </w:t>
      </w:r>
      <w:r>
        <w:rPr>
          <w:rFonts w:ascii="Times New Roman" w:hAnsi="Times New Roman"/>
          <w:color w:val="3071C3" w:themeColor="text2" w:themeTint="BF"/>
          <w:spacing w:val="-5"/>
          <w:sz w:val="24"/>
          <w:szCs w:val="24"/>
          <w:u w:val="single"/>
        </w:rPr>
        <w:t>but not limited to:</w:t>
      </w:r>
    </w:p>
    <w:p w14:paraId="6C1CAD17" w14:textId="77777777" w:rsidR="00A224FD" w:rsidRDefault="00A224FD" w:rsidP="000B2832">
      <w:pPr>
        <w:pStyle w:val="BodyText"/>
        <w:widowControl w:val="0"/>
        <w:numPr>
          <w:ilvl w:val="1"/>
          <w:numId w:val="131"/>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Supporting the implementation of a continuum of services aligned with the school or district’s instructional and support framework</w:t>
      </w:r>
    </w:p>
    <w:p w14:paraId="23293FF2" w14:textId="77777777" w:rsidR="00A224FD" w:rsidRDefault="00A224FD" w:rsidP="000B2832">
      <w:pPr>
        <w:pStyle w:val="BodyText"/>
        <w:widowControl w:val="0"/>
        <w:numPr>
          <w:ilvl w:val="1"/>
          <w:numId w:val="131"/>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C</w:t>
      </w:r>
      <w:r w:rsidRPr="00C441BF">
        <w:rPr>
          <w:rFonts w:ascii="Times New Roman" w:hAnsi="Times New Roman"/>
          <w:color w:val="3071C3" w:themeColor="text2" w:themeTint="BF"/>
          <w:spacing w:val="-5"/>
          <w:sz w:val="24"/>
          <w:szCs w:val="24"/>
          <w:u w:val="single"/>
        </w:rPr>
        <w:t>ollaborat</w:t>
      </w:r>
      <w:r>
        <w:rPr>
          <w:rFonts w:ascii="Times New Roman" w:hAnsi="Times New Roman"/>
          <w:color w:val="3071C3" w:themeColor="text2" w:themeTint="BF"/>
          <w:spacing w:val="-5"/>
          <w:sz w:val="24"/>
          <w:szCs w:val="24"/>
          <w:u w:val="single"/>
        </w:rPr>
        <w:t xml:space="preserve">ing </w:t>
      </w:r>
      <w:r w:rsidRPr="00C441BF">
        <w:rPr>
          <w:rFonts w:ascii="Times New Roman" w:hAnsi="Times New Roman"/>
          <w:color w:val="3071C3" w:themeColor="text2" w:themeTint="BF"/>
          <w:spacing w:val="-5"/>
          <w:sz w:val="24"/>
          <w:szCs w:val="24"/>
          <w:u w:val="single"/>
        </w:rPr>
        <w:t xml:space="preserve">with </w:t>
      </w:r>
      <w:r>
        <w:rPr>
          <w:rFonts w:ascii="Times New Roman" w:hAnsi="Times New Roman"/>
          <w:color w:val="3071C3" w:themeColor="text2" w:themeTint="BF"/>
          <w:spacing w:val="-5"/>
          <w:sz w:val="24"/>
          <w:szCs w:val="24"/>
          <w:u w:val="single"/>
        </w:rPr>
        <w:t>relevant</w:t>
      </w:r>
      <w:r w:rsidRPr="00C441BF">
        <w:rPr>
          <w:rFonts w:ascii="Times New Roman" w:hAnsi="Times New Roman"/>
          <w:color w:val="3071C3" w:themeColor="text2" w:themeTint="BF"/>
          <w:spacing w:val="-5"/>
          <w:sz w:val="24"/>
          <w:szCs w:val="24"/>
          <w:u w:val="single"/>
        </w:rPr>
        <w:t xml:space="preserve"> personnel</w:t>
      </w:r>
    </w:p>
    <w:p w14:paraId="0086F2AC" w14:textId="77777777" w:rsidR="00A224FD" w:rsidRDefault="00A224FD" w:rsidP="000B2832">
      <w:pPr>
        <w:pStyle w:val="BodyText"/>
        <w:widowControl w:val="0"/>
        <w:numPr>
          <w:ilvl w:val="1"/>
          <w:numId w:val="131"/>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Participating in r</w:t>
      </w:r>
      <w:r w:rsidRPr="00C441BF">
        <w:rPr>
          <w:rFonts w:ascii="Times New Roman" w:hAnsi="Times New Roman"/>
          <w:color w:val="3071C3" w:themeColor="text2" w:themeTint="BF"/>
          <w:spacing w:val="-5"/>
          <w:sz w:val="24"/>
          <w:szCs w:val="24"/>
          <w:u w:val="single"/>
        </w:rPr>
        <w:t xml:space="preserve">esource </w:t>
      </w:r>
      <w:r>
        <w:rPr>
          <w:rFonts w:ascii="Times New Roman" w:hAnsi="Times New Roman"/>
          <w:color w:val="3071C3" w:themeColor="text2" w:themeTint="BF"/>
          <w:spacing w:val="-5"/>
          <w:sz w:val="24"/>
          <w:szCs w:val="24"/>
          <w:u w:val="single"/>
        </w:rPr>
        <w:t>and material selection and management</w:t>
      </w:r>
    </w:p>
    <w:p w14:paraId="54185619" w14:textId="77777777" w:rsidR="00A224FD" w:rsidRDefault="00A224FD" w:rsidP="000B2832">
      <w:pPr>
        <w:pStyle w:val="BodyText"/>
        <w:widowControl w:val="0"/>
        <w:numPr>
          <w:ilvl w:val="1"/>
          <w:numId w:val="131"/>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O</w:t>
      </w:r>
      <w:r w:rsidRPr="00C441BF">
        <w:rPr>
          <w:rFonts w:ascii="Times New Roman" w:hAnsi="Times New Roman"/>
          <w:color w:val="3071C3" w:themeColor="text2" w:themeTint="BF"/>
          <w:spacing w:val="-5"/>
          <w:sz w:val="24"/>
          <w:szCs w:val="24"/>
          <w:u w:val="single"/>
        </w:rPr>
        <w:t>rganizing advocacy efforts</w:t>
      </w:r>
    </w:p>
    <w:p w14:paraId="44ABDDF7" w14:textId="77777777" w:rsidR="00A224FD" w:rsidRDefault="00A224FD" w:rsidP="000B2832">
      <w:pPr>
        <w:pStyle w:val="BodyText"/>
        <w:widowControl w:val="0"/>
        <w:numPr>
          <w:ilvl w:val="1"/>
          <w:numId w:val="131"/>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Coordinating and contributing to program evaluation</w:t>
      </w:r>
    </w:p>
    <w:p w14:paraId="106F2CB8" w14:textId="77777777" w:rsidR="00A224FD" w:rsidRDefault="00A224FD" w:rsidP="000B2832">
      <w:pPr>
        <w:pStyle w:val="BodyText"/>
        <w:widowControl w:val="0"/>
        <w:numPr>
          <w:ilvl w:val="0"/>
          <w:numId w:val="131"/>
        </w:numPr>
        <w:autoSpaceDE w:val="0"/>
        <w:autoSpaceDN w:val="0"/>
        <w:spacing w:before="108"/>
        <w:jc w:val="left"/>
        <w:rPr>
          <w:rFonts w:ascii="Times New Roman" w:hAnsi="Times New Roman"/>
          <w:color w:val="3071C3" w:themeColor="text2" w:themeTint="BF"/>
          <w:spacing w:val="-5"/>
          <w:sz w:val="24"/>
          <w:szCs w:val="24"/>
          <w:u w:val="single"/>
        </w:rPr>
      </w:pPr>
      <w:r>
        <w:rPr>
          <w:rFonts w:ascii="Times New Roman" w:hAnsi="Times New Roman"/>
          <w:color w:val="3071C3" w:themeColor="text2" w:themeTint="BF"/>
          <w:spacing w:val="-5"/>
          <w:sz w:val="24"/>
          <w:szCs w:val="24"/>
          <w:u w:val="single"/>
        </w:rPr>
        <w:t>Consult and c</w:t>
      </w:r>
      <w:r w:rsidRPr="00970180">
        <w:rPr>
          <w:rFonts w:ascii="Times New Roman" w:hAnsi="Times New Roman"/>
          <w:color w:val="3071C3" w:themeColor="text2" w:themeTint="BF"/>
          <w:spacing w:val="-5"/>
          <w:sz w:val="24"/>
          <w:szCs w:val="24"/>
          <w:u w:val="single"/>
        </w:rPr>
        <w:t>ollaborate with colleagues, families, and other stakeholders to</w:t>
      </w:r>
      <w:r>
        <w:rPr>
          <w:rFonts w:ascii="Times New Roman" w:hAnsi="Times New Roman"/>
          <w:color w:val="3071C3" w:themeColor="text2" w:themeTint="BF"/>
          <w:spacing w:val="-5"/>
          <w:sz w:val="24"/>
          <w:szCs w:val="24"/>
          <w:u w:val="single"/>
        </w:rPr>
        <w:t xml:space="preserve"> disseminate and</w:t>
      </w:r>
      <w:r w:rsidRPr="00970180">
        <w:rPr>
          <w:rFonts w:ascii="Times New Roman" w:hAnsi="Times New Roman"/>
          <w:color w:val="3071C3" w:themeColor="text2" w:themeTint="BF"/>
          <w:spacing w:val="-5"/>
          <w:sz w:val="24"/>
          <w:szCs w:val="24"/>
          <w:u w:val="single"/>
        </w:rPr>
        <w:t xml:space="preserve"> interpret evaluation data and use shared findings to guide program planning, service coordination, and continuous improvement.</w:t>
      </w:r>
    </w:p>
    <w:p w14:paraId="1413361C" w14:textId="77777777" w:rsidR="00A224FD" w:rsidRPr="00EE7329" w:rsidRDefault="00A224FD" w:rsidP="00A224FD">
      <w:pPr>
        <w:pStyle w:val="BodyText"/>
        <w:spacing w:before="108"/>
        <w:ind w:left="1439"/>
        <w:rPr>
          <w:rFonts w:ascii="Times New Roman" w:hAnsi="Times New Roman"/>
          <w:color w:val="3071C3" w:themeColor="text2" w:themeTint="BF"/>
          <w:spacing w:val="-5"/>
          <w:sz w:val="24"/>
          <w:szCs w:val="24"/>
          <w:u w:val="single"/>
        </w:rPr>
      </w:pPr>
    </w:p>
    <w:p w14:paraId="400F8A8B" w14:textId="77777777" w:rsidR="00A224FD" w:rsidRDefault="00A224FD" w:rsidP="00A224FD">
      <w:pPr>
        <w:rPr>
          <w:color w:val="FF0000"/>
          <w:spacing w:val="-5"/>
          <w:szCs w:val="24"/>
        </w:rPr>
      </w:pPr>
    </w:p>
    <w:p w14:paraId="2F42BD14" w14:textId="77777777" w:rsidR="00A224FD" w:rsidRDefault="00A224FD" w:rsidP="00A224FD">
      <w:pPr>
        <w:rPr>
          <w:strike/>
          <w:color w:val="FF0000"/>
          <w:spacing w:val="-5"/>
          <w:szCs w:val="24"/>
        </w:rPr>
      </w:pPr>
    </w:p>
    <w:p w14:paraId="2E5C8627" w14:textId="77777777" w:rsidR="00A224FD" w:rsidRPr="00F32A89" w:rsidRDefault="00A224FD" w:rsidP="00A224FD">
      <w:pPr>
        <w:rPr>
          <w:strike/>
          <w:color w:val="FF0000"/>
          <w:spacing w:val="-5"/>
          <w:szCs w:val="24"/>
        </w:rPr>
      </w:pPr>
      <w:r w:rsidRPr="00F32A89">
        <w:rPr>
          <w:strike/>
          <w:color w:val="FF0000"/>
          <w:spacing w:val="-5"/>
          <w:szCs w:val="24"/>
        </w:rPr>
        <w:t>Clinical Experiences: The 90 clock hours of clinical experiences should provide teachers with opportunities to:</w:t>
      </w:r>
    </w:p>
    <w:p w14:paraId="2E935080" w14:textId="77777777" w:rsidR="00A224FD" w:rsidRPr="00F32A89" w:rsidRDefault="00A224FD" w:rsidP="000B2832">
      <w:pPr>
        <w:pStyle w:val="BodyText"/>
        <w:widowControl w:val="0"/>
        <w:numPr>
          <w:ilvl w:val="0"/>
          <w:numId w:val="125"/>
        </w:numPr>
        <w:autoSpaceDE w:val="0"/>
        <w:autoSpaceDN w:val="0"/>
        <w:spacing w:before="108"/>
        <w:jc w:val="left"/>
        <w:rPr>
          <w:rFonts w:ascii="Times New Roman" w:hAnsi="Times New Roman"/>
          <w:strike/>
          <w:color w:val="FF0000"/>
          <w:spacing w:val="-5"/>
          <w:sz w:val="24"/>
          <w:szCs w:val="24"/>
        </w:rPr>
      </w:pPr>
      <w:r w:rsidRPr="00F32A89">
        <w:rPr>
          <w:rFonts w:ascii="Times New Roman" w:hAnsi="Times New Roman"/>
          <w:strike/>
          <w:color w:val="FF0000"/>
          <w:spacing w:val="-5"/>
          <w:sz w:val="24"/>
          <w:szCs w:val="24"/>
        </w:rPr>
        <w:t>Have clinical experiences with elementary and secondary students with high ability, under the auspices of a qualified educator of learners with high ability; and</w:t>
      </w:r>
    </w:p>
    <w:p w14:paraId="6483F92B" w14:textId="77777777" w:rsidR="00A224FD" w:rsidRPr="00F32A89" w:rsidRDefault="00A224FD" w:rsidP="000B2832">
      <w:pPr>
        <w:pStyle w:val="BodyText"/>
        <w:widowControl w:val="0"/>
        <w:numPr>
          <w:ilvl w:val="0"/>
          <w:numId w:val="125"/>
        </w:numPr>
        <w:autoSpaceDE w:val="0"/>
        <w:autoSpaceDN w:val="0"/>
        <w:spacing w:before="108"/>
        <w:jc w:val="left"/>
        <w:rPr>
          <w:rFonts w:ascii="Times New Roman" w:hAnsi="Times New Roman"/>
          <w:strike/>
          <w:color w:val="FF0000"/>
          <w:spacing w:val="-5"/>
          <w:sz w:val="24"/>
          <w:szCs w:val="24"/>
        </w:rPr>
      </w:pPr>
      <w:r w:rsidRPr="00F32A89">
        <w:rPr>
          <w:rFonts w:ascii="Times New Roman" w:hAnsi="Times New Roman"/>
          <w:strike/>
          <w:color w:val="FF0000"/>
          <w:spacing w:val="-5"/>
          <w:sz w:val="24"/>
          <w:szCs w:val="24"/>
        </w:rPr>
        <w:t>Provide consultation services to colleagues, parent, or other stakeholders.</w:t>
      </w:r>
    </w:p>
    <w:p w14:paraId="35FAC914" w14:textId="77777777" w:rsidR="00A224FD" w:rsidRPr="00917033" w:rsidRDefault="00A224FD" w:rsidP="00A224FD">
      <w:pPr>
        <w:pStyle w:val="BodyText"/>
        <w:spacing w:before="108"/>
        <w:rPr>
          <w:rFonts w:ascii="Times New Roman" w:hAnsi="Times New Roman"/>
          <w:color w:val="FF0000"/>
          <w:spacing w:val="-5"/>
          <w:sz w:val="24"/>
          <w:szCs w:val="24"/>
        </w:rPr>
      </w:pPr>
    </w:p>
    <w:p w14:paraId="7100D1AA" w14:textId="77777777" w:rsidR="00A224FD" w:rsidRPr="00195C6A" w:rsidRDefault="00A224FD" w:rsidP="00A224FD">
      <w:pPr>
        <w:pStyle w:val="ListParagraph"/>
        <w:ind w:left="1080"/>
        <w:rPr>
          <w:color w:val="FF0000"/>
          <w:spacing w:val="-5"/>
          <w:szCs w:val="24"/>
        </w:rPr>
      </w:pPr>
    </w:p>
    <w:p w14:paraId="477858F3" w14:textId="77777777" w:rsidR="00A224FD" w:rsidRDefault="00A224FD" w:rsidP="000B2832">
      <w:pPr>
        <w:pStyle w:val="ListParagraph"/>
        <w:widowControl w:val="0"/>
        <w:numPr>
          <w:ilvl w:val="0"/>
          <w:numId w:val="127"/>
        </w:numPr>
        <w:autoSpaceDE w:val="0"/>
        <w:autoSpaceDN w:val="0"/>
        <w:contextualSpacing/>
        <w:rPr>
          <w:color w:val="3071C3" w:themeColor="text2" w:themeTint="BF"/>
          <w:spacing w:val="-5"/>
          <w:szCs w:val="24"/>
          <w:u w:val="single"/>
        </w:rPr>
      </w:pPr>
      <w:r w:rsidRPr="00B43B9E">
        <w:rPr>
          <w:color w:val="3071C3" w:themeColor="text2" w:themeTint="BF"/>
          <w:spacing w:val="-5"/>
          <w:szCs w:val="24"/>
          <w:u w:val="single"/>
        </w:rPr>
        <w:t>Clinical Experiences</w:t>
      </w:r>
      <w:r>
        <w:rPr>
          <w:color w:val="3071C3" w:themeColor="text2" w:themeTint="BF"/>
          <w:spacing w:val="-5"/>
          <w:szCs w:val="24"/>
          <w:u w:val="single"/>
        </w:rPr>
        <w:t xml:space="preserve"> - </w:t>
      </w:r>
      <w:r w:rsidRPr="00D6674B">
        <w:rPr>
          <w:color w:val="3071C3" w:themeColor="text2" w:themeTint="BF"/>
          <w:spacing w:val="-5"/>
          <w:szCs w:val="24"/>
          <w:u w:val="single"/>
        </w:rPr>
        <w:t>Clinical experiences should provide candidates with opportunities to apply knowledge and skills developed in coursework in authentic educational settings. Clinical experiences must:</w:t>
      </w:r>
    </w:p>
    <w:p w14:paraId="6EF93538" w14:textId="77777777" w:rsidR="00A224FD" w:rsidRDefault="00A224FD" w:rsidP="000B2832">
      <w:pPr>
        <w:pStyle w:val="ListParagraph"/>
        <w:widowControl w:val="0"/>
        <w:numPr>
          <w:ilvl w:val="0"/>
          <w:numId w:val="133"/>
        </w:numPr>
        <w:autoSpaceDE w:val="0"/>
        <w:autoSpaceDN w:val="0"/>
        <w:contextualSpacing/>
        <w:rPr>
          <w:color w:val="3071C3" w:themeColor="text2" w:themeTint="BF"/>
          <w:spacing w:val="-5"/>
          <w:szCs w:val="24"/>
          <w:u w:val="single"/>
        </w:rPr>
      </w:pPr>
      <w:r w:rsidRPr="009D3078">
        <w:rPr>
          <w:color w:val="3071C3" w:themeColor="text2" w:themeTint="BF"/>
          <w:spacing w:val="-5"/>
          <w:szCs w:val="24"/>
          <w:u w:val="single"/>
        </w:rPr>
        <w:t>Include a minimum of 45 clock hours of supervised field experiences;</w:t>
      </w:r>
    </w:p>
    <w:p w14:paraId="697BA877" w14:textId="77777777" w:rsidR="00A224FD" w:rsidRPr="009D3078" w:rsidRDefault="00A224FD" w:rsidP="000B2832">
      <w:pPr>
        <w:pStyle w:val="ListParagraph"/>
        <w:widowControl w:val="0"/>
        <w:numPr>
          <w:ilvl w:val="0"/>
          <w:numId w:val="133"/>
        </w:numPr>
        <w:autoSpaceDE w:val="0"/>
        <w:autoSpaceDN w:val="0"/>
        <w:contextualSpacing/>
        <w:rPr>
          <w:color w:val="3071C3" w:themeColor="text2" w:themeTint="BF"/>
          <w:spacing w:val="-5"/>
          <w:szCs w:val="24"/>
          <w:u w:val="single"/>
        </w:rPr>
      </w:pPr>
      <w:r w:rsidRPr="009D3078">
        <w:rPr>
          <w:color w:val="3071C3" w:themeColor="text2" w:themeTint="BF"/>
          <w:spacing w:val="-5"/>
          <w:szCs w:val="24"/>
          <w:u w:val="single"/>
        </w:rPr>
        <w:t>Occur under the supervision of a qualified educator of learners with high ability or an educator with equivalent expertise.</w:t>
      </w:r>
    </w:p>
    <w:p w14:paraId="47FAD8A3" w14:textId="77777777" w:rsidR="00A224FD" w:rsidRDefault="00A224FD" w:rsidP="000B2832">
      <w:pPr>
        <w:pStyle w:val="ListParagraph"/>
        <w:widowControl w:val="0"/>
        <w:numPr>
          <w:ilvl w:val="0"/>
          <w:numId w:val="133"/>
        </w:numPr>
        <w:autoSpaceDE w:val="0"/>
        <w:autoSpaceDN w:val="0"/>
        <w:contextualSpacing/>
        <w:rPr>
          <w:color w:val="3071C3" w:themeColor="text2" w:themeTint="BF"/>
          <w:spacing w:val="-5"/>
          <w:szCs w:val="24"/>
          <w:u w:val="single"/>
        </w:rPr>
      </w:pPr>
      <w:r w:rsidRPr="004436AA">
        <w:rPr>
          <w:color w:val="3071C3" w:themeColor="text2" w:themeTint="BF"/>
          <w:spacing w:val="-5"/>
          <w:szCs w:val="24"/>
          <w:u w:val="single"/>
        </w:rPr>
        <w:t>Include experiences with both elementary (K–6) and secondary (</w:t>
      </w:r>
      <w:r>
        <w:rPr>
          <w:color w:val="3071C3" w:themeColor="text2" w:themeTint="BF"/>
          <w:spacing w:val="-5"/>
          <w:szCs w:val="24"/>
          <w:u w:val="single"/>
        </w:rPr>
        <w:t>6</w:t>
      </w:r>
      <w:r w:rsidRPr="004436AA">
        <w:rPr>
          <w:color w:val="3071C3" w:themeColor="text2" w:themeTint="BF"/>
          <w:spacing w:val="-5"/>
          <w:szCs w:val="24"/>
          <w:u w:val="single"/>
        </w:rPr>
        <w:t>–12) learners with high ability;</w:t>
      </w:r>
    </w:p>
    <w:p w14:paraId="7D55C545" w14:textId="77777777" w:rsidR="00A224FD" w:rsidRDefault="00A224FD" w:rsidP="000B2832">
      <w:pPr>
        <w:pStyle w:val="ListParagraph"/>
        <w:widowControl w:val="0"/>
        <w:numPr>
          <w:ilvl w:val="0"/>
          <w:numId w:val="133"/>
        </w:numPr>
        <w:autoSpaceDE w:val="0"/>
        <w:autoSpaceDN w:val="0"/>
        <w:contextualSpacing/>
        <w:rPr>
          <w:color w:val="3071C3" w:themeColor="text2" w:themeTint="BF"/>
          <w:spacing w:val="-5"/>
          <w:szCs w:val="24"/>
          <w:u w:val="single"/>
        </w:rPr>
      </w:pPr>
      <w:r w:rsidRPr="004436AA">
        <w:rPr>
          <w:color w:val="3071C3" w:themeColor="text2" w:themeTint="BF"/>
          <w:spacing w:val="-5"/>
          <w:szCs w:val="24"/>
          <w:u w:val="single"/>
        </w:rPr>
        <w:t>Provide opportunities for candidates to engage in a range of activities</w:t>
      </w:r>
      <w:r>
        <w:rPr>
          <w:color w:val="3071C3" w:themeColor="text2" w:themeTint="BF"/>
          <w:spacing w:val="-5"/>
          <w:szCs w:val="24"/>
          <w:u w:val="single"/>
        </w:rPr>
        <w:t xml:space="preserve"> related to learners with high ability, including but not limited to:</w:t>
      </w:r>
      <w:r w:rsidRPr="004436AA">
        <w:rPr>
          <w:color w:val="3071C3" w:themeColor="text2" w:themeTint="BF"/>
          <w:spacing w:val="-5"/>
          <w:szCs w:val="24"/>
          <w:u w:val="single"/>
        </w:rPr>
        <w:t xml:space="preserve"> </w:t>
      </w:r>
    </w:p>
    <w:p w14:paraId="5E7DE306" w14:textId="77777777" w:rsidR="00A224FD" w:rsidRDefault="00A224FD" w:rsidP="000B2832">
      <w:pPr>
        <w:pStyle w:val="ListParagraph"/>
        <w:widowControl w:val="0"/>
        <w:numPr>
          <w:ilvl w:val="1"/>
          <w:numId w:val="133"/>
        </w:numPr>
        <w:autoSpaceDE w:val="0"/>
        <w:autoSpaceDN w:val="0"/>
        <w:contextualSpacing/>
        <w:rPr>
          <w:color w:val="3071C3" w:themeColor="text2" w:themeTint="BF"/>
          <w:spacing w:val="-5"/>
          <w:szCs w:val="24"/>
          <w:u w:val="single"/>
        </w:rPr>
      </w:pPr>
      <w:r w:rsidRPr="004436AA">
        <w:rPr>
          <w:color w:val="3071C3" w:themeColor="text2" w:themeTint="BF"/>
          <w:spacing w:val="-5"/>
          <w:szCs w:val="24"/>
          <w:u w:val="single"/>
        </w:rPr>
        <w:t>planning and delivering instruction</w:t>
      </w:r>
      <w:r>
        <w:rPr>
          <w:color w:val="3071C3" w:themeColor="text2" w:themeTint="BF"/>
          <w:spacing w:val="-5"/>
          <w:szCs w:val="24"/>
          <w:u w:val="single"/>
        </w:rPr>
        <w:t>;</w:t>
      </w:r>
    </w:p>
    <w:p w14:paraId="1E7B39DE" w14:textId="77777777" w:rsidR="00A224FD" w:rsidRDefault="00A224FD" w:rsidP="000B2832">
      <w:pPr>
        <w:pStyle w:val="ListParagraph"/>
        <w:widowControl w:val="0"/>
        <w:numPr>
          <w:ilvl w:val="1"/>
          <w:numId w:val="133"/>
        </w:numPr>
        <w:autoSpaceDE w:val="0"/>
        <w:autoSpaceDN w:val="0"/>
        <w:contextualSpacing/>
        <w:rPr>
          <w:color w:val="3071C3" w:themeColor="text2" w:themeTint="BF"/>
          <w:spacing w:val="-5"/>
          <w:szCs w:val="24"/>
          <w:u w:val="single"/>
        </w:rPr>
      </w:pPr>
      <w:r w:rsidRPr="004436AA">
        <w:rPr>
          <w:color w:val="3071C3" w:themeColor="text2" w:themeTint="BF"/>
          <w:spacing w:val="-5"/>
          <w:szCs w:val="24"/>
          <w:u w:val="single"/>
        </w:rPr>
        <w:t>supporting social-emotional development</w:t>
      </w:r>
      <w:r>
        <w:rPr>
          <w:color w:val="3071C3" w:themeColor="text2" w:themeTint="BF"/>
          <w:spacing w:val="-5"/>
          <w:szCs w:val="24"/>
          <w:u w:val="single"/>
        </w:rPr>
        <w:t>;</w:t>
      </w:r>
    </w:p>
    <w:p w14:paraId="7867C792" w14:textId="77777777" w:rsidR="00A224FD" w:rsidRDefault="00A224FD" w:rsidP="000B2832">
      <w:pPr>
        <w:pStyle w:val="ListParagraph"/>
        <w:widowControl w:val="0"/>
        <w:numPr>
          <w:ilvl w:val="1"/>
          <w:numId w:val="133"/>
        </w:numPr>
        <w:autoSpaceDE w:val="0"/>
        <w:autoSpaceDN w:val="0"/>
        <w:contextualSpacing/>
        <w:rPr>
          <w:color w:val="3071C3" w:themeColor="text2" w:themeTint="BF"/>
          <w:spacing w:val="-5"/>
          <w:szCs w:val="24"/>
          <w:u w:val="single"/>
        </w:rPr>
      </w:pPr>
      <w:r w:rsidRPr="0057792E">
        <w:rPr>
          <w:color w:val="3071C3" w:themeColor="text2" w:themeTint="BF"/>
          <w:spacing w:val="-5"/>
          <w:szCs w:val="24"/>
          <w:u w:val="single"/>
        </w:rPr>
        <w:t>participating in identification and assessment processes</w:t>
      </w:r>
    </w:p>
    <w:p w14:paraId="406028A5" w14:textId="77777777" w:rsidR="00A224FD" w:rsidRDefault="00A224FD" w:rsidP="000B2832">
      <w:pPr>
        <w:pStyle w:val="ListParagraph"/>
        <w:widowControl w:val="0"/>
        <w:numPr>
          <w:ilvl w:val="1"/>
          <w:numId w:val="133"/>
        </w:numPr>
        <w:autoSpaceDE w:val="0"/>
        <w:autoSpaceDN w:val="0"/>
        <w:contextualSpacing/>
        <w:rPr>
          <w:color w:val="3071C3" w:themeColor="text2" w:themeTint="BF"/>
          <w:spacing w:val="-5"/>
          <w:szCs w:val="24"/>
          <w:u w:val="single"/>
        </w:rPr>
      </w:pPr>
      <w:r w:rsidRPr="0057792E">
        <w:rPr>
          <w:color w:val="3071C3" w:themeColor="text2" w:themeTint="BF"/>
          <w:spacing w:val="-5"/>
          <w:szCs w:val="24"/>
          <w:u w:val="single"/>
        </w:rPr>
        <w:t>consulting with colleagues and families</w:t>
      </w:r>
    </w:p>
    <w:p w14:paraId="44041E7A" w14:textId="77777777" w:rsidR="00A224FD" w:rsidRDefault="00A224FD" w:rsidP="000B2832">
      <w:pPr>
        <w:pStyle w:val="ListParagraph"/>
        <w:widowControl w:val="0"/>
        <w:numPr>
          <w:ilvl w:val="1"/>
          <w:numId w:val="133"/>
        </w:numPr>
        <w:autoSpaceDE w:val="0"/>
        <w:autoSpaceDN w:val="0"/>
        <w:contextualSpacing/>
        <w:rPr>
          <w:color w:val="3071C3" w:themeColor="text2" w:themeTint="BF"/>
          <w:spacing w:val="-5"/>
          <w:szCs w:val="24"/>
          <w:u w:val="single"/>
        </w:rPr>
      </w:pPr>
      <w:r w:rsidRPr="0057792E">
        <w:rPr>
          <w:color w:val="3071C3" w:themeColor="text2" w:themeTint="BF"/>
          <w:spacing w:val="-5"/>
          <w:szCs w:val="24"/>
          <w:u w:val="single"/>
        </w:rPr>
        <w:t>contributing to program planning or evaluation</w:t>
      </w:r>
    </w:p>
    <w:p w14:paraId="6D1214AC" w14:textId="77777777" w:rsidR="00A224FD" w:rsidRDefault="00A224FD" w:rsidP="00A224FD">
      <w:pPr>
        <w:rPr>
          <w:color w:val="3071C3" w:themeColor="text2" w:themeTint="BF"/>
          <w:spacing w:val="-5"/>
          <w:szCs w:val="24"/>
          <w:u w:val="single"/>
        </w:rPr>
      </w:pPr>
    </w:p>
    <w:p w14:paraId="69AFE8F7" w14:textId="77777777" w:rsidR="00A224FD" w:rsidRDefault="00A224FD" w:rsidP="00A224FD"/>
    <w:p w14:paraId="109BF086" w14:textId="77777777" w:rsidR="00A224FD" w:rsidRPr="006E793A" w:rsidRDefault="00A224FD" w:rsidP="002825CA">
      <w:pPr>
        <w:tabs>
          <w:tab w:val="right" w:leader="dot" w:pos="9360"/>
        </w:tabs>
        <w:rPr>
          <w:rFonts w:ascii="Arial" w:hAnsi="Arial" w:cs="Arial"/>
          <w:sz w:val="22"/>
          <w:szCs w:val="22"/>
        </w:rPr>
        <w:sectPr w:rsidR="00A224FD" w:rsidRPr="006E793A" w:rsidSect="00FF5268">
          <w:headerReference w:type="default" r:id="rId98"/>
          <w:footerReference w:type="default" r:id="rId99"/>
          <w:pgSz w:w="12240" w:h="15840" w:code="1"/>
          <w:pgMar w:top="1872" w:right="1440" w:bottom="1440" w:left="1440" w:header="720" w:footer="432" w:gutter="0"/>
          <w:cols w:space="720"/>
          <w:docGrid w:linePitch="360"/>
        </w:sectPr>
      </w:pPr>
    </w:p>
    <w:tbl>
      <w:tblPr>
        <w:tblpPr w:leftFromText="180" w:rightFromText="180" w:vertAnchor="text" w:horzAnchor="margin" w:tblpY="-34"/>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6"/>
      </w:tblGrid>
      <w:tr w:rsidR="006E793A" w:rsidRPr="006E793A" w14:paraId="11818BA4" w14:textId="77777777" w:rsidTr="00924321">
        <w:trPr>
          <w:trHeight w:val="5570"/>
        </w:trPr>
        <w:tc>
          <w:tcPr>
            <w:tcW w:w="9436" w:type="dxa"/>
            <w:shd w:val="clear" w:color="auto" w:fill="D9D9D9"/>
          </w:tcPr>
          <w:p w14:paraId="1F8BD4E1" w14:textId="4D1BC471" w:rsidR="008427EB" w:rsidRPr="006E793A" w:rsidRDefault="008427EB" w:rsidP="008427EB">
            <w:pPr>
              <w:pStyle w:val="Heading2"/>
              <w:spacing w:before="120"/>
              <w:ind w:left="0"/>
            </w:pPr>
            <w:bookmarkStart w:id="1285" w:name="_Toc56432023"/>
            <w:r w:rsidRPr="006E793A">
              <w:t>006.3</w:t>
            </w:r>
            <w:r w:rsidR="00286666" w:rsidRPr="006E793A">
              <w:t>2</w:t>
            </w:r>
            <w:r w:rsidRPr="006E793A">
              <w:t xml:space="preserve">  History</w:t>
            </w:r>
          </w:p>
          <w:p w14:paraId="5272853E" w14:textId="77777777" w:rsidR="008427EB" w:rsidRPr="006E793A" w:rsidRDefault="008427EB" w:rsidP="008427EB">
            <w:pPr>
              <w:spacing w:line="228" w:lineRule="auto"/>
              <w:ind w:left="429" w:right="180"/>
              <w:rPr>
                <w:rFonts w:ascii="Arial" w:hAnsi="Arial" w:cs="Arial"/>
                <w:sz w:val="22"/>
                <w:szCs w:val="22"/>
              </w:rPr>
            </w:pPr>
          </w:p>
          <w:p w14:paraId="0E6E7CA2" w14:textId="272EA8A2" w:rsidR="008427EB" w:rsidRPr="006E793A" w:rsidRDefault="008427EB" w:rsidP="008427EB">
            <w:pPr>
              <w:spacing w:line="228" w:lineRule="auto"/>
              <w:ind w:left="418" w:right="180"/>
              <w:rPr>
                <w:rFonts w:ascii="Arial" w:hAnsi="Arial" w:cs="Arial"/>
                <w:sz w:val="22"/>
                <w:szCs w:val="22"/>
              </w:rPr>
            </w:pPr>
            <w:r w:rsidRPr="006E793A">
              <w:rPr>
                <w:rFonts w:ascii="Arial" w:hAnsi="Arial" w:cs="Arial"/>
                <w:sz w:val="22"/>
                <w:szCs w:val="22"/>
                <w:u w:val="single"/>
              </w:rPr>
              <w:t>006.3</w:t>
            </w:r>
            <w:r w:rsidR="00286666" w:rsidRPr="006E793A">
              <w:rPr>
                <w:rFonts w:ascii="Arial" w:hAnsi="Arial" w:cs="Arial"/>
                <w:sz w:val="22"/>
                <w:szCs w:val="22"/>
                <w:u w:val="single"/>
              </w:rPr>
              <w:t>2</w:t>
            </w:r>
            <w:r w:rsidRPr="006E793A">
              <w:rPr>
                <w:rFonts w:ascii="Arial" w:hAnsi="Arial" w:cs="Arial"/>
                <w:sz w:val="22"/>
                <w:szCs w:val="22"/>
                <w:u w:val="single"/>
              </w:rPr>
              <w:t>A</w:t>
            </w:r>
            <w:r w:rsidRPr="006E793A">
              <w:rPr>
                <w:rFonts w:ascii="Arial" w:hAnsi="Arial" w:cs="Arial"/>
                <w:sz w:val="22"/>
                <w:szCs w:val="22"/>
              </w:rPr>
              <w:t xml:space="preserve">  Grade Levels:  6-12</w:t>
            </w:r>
          </w:p>
          <w:p w14:paraId="3FB015EA" w14:textId="77777777" w:rsidR="008427EB" w:rsidRPr="006E793A" w:rsidRDefault="008427EB" w:rsidP="008427EB">
            <w:pPr>
              <w:spacing w:line="228" w:lineRule="auto"/>
              <w:ind w:left="418" w:right="180"/>
              <w:rPr>
                <w:rFonts w:ascii="Arial" w:hAnsi="Arial" w:cs="Arial"/>
                <w:sz w:val="22"/>
                <w:szCs w:val="22"/>
              </w:rPr>
            </w:pPr>
          </w:p>
          <w:p w14:paraId="61457B49" w14:textId="02DAFBDB" w:rsidR="008427EB" w:rsidRPr="006E793A" w:rsidRDefault="008427EB" w:rsidP="008427EB">
            <w:pPr>
              <w:spacing w:line="228" w:lineRule="auto"/>
              <w:ind w:left="418" w:right="180"/>
              <w:rPr>
                <w:rFonts w:ascii="Arial" w:hAnsi="Arial" w:cs="Arial"/>
                <w:sz w:val="22"/>
                <w:szCs w:val="22"/>
              </w:rPr>
            </w:pPr>
            <w:r w:rsidRPr="006E793A">
              <w:rPr>
                <w:rFonts w:ascii="Arial" w:hAnsi="Arial" w:cs="Arial"/>
                <w:sz w:val="22"/>
                <w:szCs w:val="22"/>
                <w:u w:val="single"/>
              </w:rPr>
              <w:t>006.3</w:t>
            </w:r>
            <w:r w:rsidR="00286666" w:rsidRPr="006E793A">
              <w:rPr>
                <w:rFonts w:ascii="Arial" w:hAnsi="Arial" w:cs="Arial"/>
                <w:sz w:val="22"/>
                <w:szCs w:val="22"/>
                <w:u w:val="single"/>
              </w:rPr>
              <w:t>2</w:t>
            </w:r>
            <w:r w:rsidRPr="006E793A">
              <w:rPr>
                <w:rFonts w:ascii="Arial" w:hAnsi="Arial" w:cs="Arial"/>
                <w:sz w:val="22"/>
                <w:szCs w:val="22"/>
                <w:u w:val="single"/>
              </w:rPr>
              <w:t>B</w:t>
            </w:r>
            <w:r w:rsidRPr="006E793A">
              <w:rPr>
                <w:rFonts w:ascii="Arial" w:hAnsi="Arial" w:cs="Arial"/>
                <w:sz w:val="22"/>
                <w:szCs w:val="22"/>
              </w:rPr>
              <w:t xml:space="preserve">  Endorsement Type:  Subject</w:t>
            </w:r>
          </w:p>
          <w:p w14:paraId="41979216" w14:textId="77777777" w:rsidR="008427EB" w:rsidRPr="006E793A" w:rsidRDefault="008427EB" w:rsidP="008427EB">
            <w:pPr>
              <w:spacing w:line="228" w:lineRule="auto"/>
              <w:ind w:left="418" w:right="180"/>
              <w:rPr>
                <w:rFonts w:ascii="Arial" w:hAnsi="Arial" w:cs="Arial"/>
                <w:sz w:val="22"/>
                <w:szCs w:val="22"/>
              </w:rPr>
            </w:pPr>
          </w:p>
          <w:p w14:paraId="6ECC256A" w14:textId="68FE412D" w:rsidR="008427EB" w:rsidRPr="006E793A" w:rsidRDefault="008427EB" w:rsidP="008427EB">
            <w:pPr>
              <w:spacing w:line="228" w:lineRule="auto"/>
              <w:ind w:left="418" w:right="180"/>
              <w:rPr>
                <w:rFonts w:ascii="Arial" w:hAnsi="Arial" w:cs="Arial"/>
                <w:sz w:val="22"/>
                <w:szCs w:val="22"/>
              </w:rPr>
            </w:pPr>
            <w:r w:rsidRPr="006E793A">
              <w:rPr>
                <w:rFonts w:ascii="Arial" w:hAnsi="Arial" w:cs="Arial"/>
                <w:sz w:val="22"/>
                <w:szCs w:val="22"/>
                <w:u w:val="single"/>
              </w:rPr>
              <w:t>006.3</w:t>
            </w:r>
            <w:r w:rsidR="00286666" w:rsidRPr="006E793A">
              <w:rPr>
                <w:rFonts w:ascii="Arial" w:hAnsi="Arial" w:cs="Arial"/>
                <w:sz w:val="22"/>
                <w:szCs w:val="22"/>
                <w:u w:val="single"/>
              </w:rPr>
              <w:t>2</w:t>
            </w:r>
            <w:r w:rsidRPr="006E793A">
              <w:rPr>
                <w:rFonts w:ascii="Arial" w:hAnsi="Arial" w:cs="Arial"/>
                <w:sz w:val="22"/>
                <w:szCs w:val="22"/>
                <w:u w:val="single"/>
              </w:rPr>
              <w:t>C</w:t>
            </w:r>
            <w:r w:rsidRPr="006E793A">
              <w:rPr>
                <w:rFonts w:ascii="Arial" w:hAnsi="Arial" w:cs="Arial"/>
                <w:sz w:val="22"/>
                <w:szCs w:val="22"/>
              </w:rPr>
              <w:t xml:space="preserve">  Persons with this endorsement may teach history in grades 6 through 12.</w:t>
            </w:r>
          </w:p>
          <w:p w14:paraId="28C44207" w14:textId="77777777" w:rsidR="008427EB" w:rsidRPr="006E793A" w:rsidRDefault="008427EB" w:rsidP="008427EB">
            <w:pPr>
              <w:spacing w:line="228" w:lineRule="auto"/>
              <w:ind w:left="418" w:right="180"/>
              <w:rPr>
                <w:rFonts w:ascii="Arial" w:hAnsi="Arial" w:cs="Arial"/>
                <w:sz w:val="22"/>
                <w:szCs w:val="22"/>
              </w:rPr>
            </w:pPr>
          </w:p>
          <w:p w14:paraId="0C25DD63" w14:textId="0299137D" w:rsidR="008427EB" w:rsidRPr="006E793A" w:rsidRDefault="008427EB" w:rsidP="008427EB">
            <w:pPr>
              <w:spacing w:line="228" w:lineRule="auto"/>
              <w:ind w:left="418" w:right="180"/>
              <w:rPr>
                <w:rFonts w:ascii="Arial" w:hAnsi="Arial" w:cs="Arial"/>
                <w:sz w:val="22"/>
                <w:szCs w:val="22"/>
                <w:u w:val="single"/>
              </w:rPr>
            </w:pPr>
            <w:r w:rsidRPr="006E793A">
              <w:rPr>
                <w:rFonts w:ascii="Arial" w:hAnsi="Arial" w:cs="Arial"/>
                <w:sz w:val="22"/>
                <w:szCs w:val="22"/>
                <w:u w:val="single"/>
              </w:rPr>
              <w:t>006.3</w:t>
            </w:r>
            <w:r w:rsidR="00286666" w:rsidRPr="006E793A">
              <w:rPr>
                <w:rFonts w:ascii="Arial" w:hAnsi="Arial" w:cs="Arial"/>
                <w:sz w:val="22"/>
                <w:szCs w:val="22"/>
                <w:u w:val="single"/>
              </w:rPr>
              <w:t>2</w:t>
            </w:r>
            <w:r w:rsidRPr="006E793A">
              <w:rPr>
                <w:rFonts w:ascii="Arial" w:hAnsi="Arial" w:cs="Arial"/>
                <w:sz w:val="22"/>
                <w:szCs w:val="22"/>
                <w:u w:val="single"/>
              </w:rPr>
              <w:t>D</w:t>
            </w:r>
            <w:r w:rsidRPr="006E793A">
              <w:rPr>
                <w:rFonts w:ascii="Arial" w:hAnsi="Arial" w:cs="Arial"/>
                <w:sz w:val="22"/>
                <w:szCs w:val="22"/>
              </w:rPr>
              <w:t xml:space="preserve">  Certification Endorsement Requirements:  This endorsement requires a minimum of 36 semester hours including 30 semester hours in history and a minimum of six (6) semester hours in one or more of the other social studies areas (Economics, Geography, Political Science, Psychology, and Sociology). </w:t>
            </w:r>
          </w:p>
          <w:p w14:paraId="23AAE673" w14:textId="77777777" w:rsidR="008427EB" w:rsidRPr="006E793A" w:rsidRDefault="008427EB" w:rsidP="008427EB">
            <w:pPr>
              <w:spacing w:line="228" w:lineRule="auto"/>
              <w:ind w:left="418" w:right="180"/>
              <w:rPr>
                <w:rFonts w:ascii="Arial" w:hAnsi="Arial" w:cs="Arial"/>
                <w:sz w:val="22"/>
                <w:szCs w:val="22"/>
              </w:rPr>
            </w:pPr>
          </w:p>
          <w:p w14:paraId="01D6337A" w14:textId="77777777" w:rsidR="008427EB" w:rsidRPr="006E793A" w:rsidRDefault="008427EB" w:rsidP="008427EB">
            <w:pPr>
              <w:ind w:left="720" w:right="180"/>
              <w:rPr>
                <w:rFonts w:ascii="Arial" w:hAnsi="Arial" w:cs="Arial"/>
                <w:sz w:val="22"/>
                <w:szCs w:val="22"/>
              </w:rPr>
            </w:pPr>
          </w:p>
        </w:tc>
      </w:tr>
    </w:tbl>
    <w:p w14:paraId="53ED95E7" w14:textId="5848FF9F" w:rsidR="008427EB" w:rsidRPr="006E793A" w:rsidRDefault="008427EB" w:rsidP="00924321">
      <w:pPr>
        <w:tabs>
          <w:tab w:val="left" w:pos="960"/>
        </w:tabs>
        <w:sectPr w:rsidR="008427EB" w:rsidRPr="006E793A" w:rsidSect="008427EB">
          <w:headerReference w:type="default" r:id="rId100"/>
          <w:footerReference w:type="default" r:id="rId101"/>
          <w:pgSz w:w="12240" w:h="15840" w:code="1"/>
          <w:pgMar w:top="1152" w:right="1440" w:bottom="720" w:left="1440" w:header="720" w:footer="432" w:gutter="0"/>
          <w:cols w:space="720"/>
          <w:titlePg/>
          <w:docGrid w:linePitch="360"/>
        </w:sectPr>
      </w:pPr>
    </w:p>
    <w:bookmarkEnd w:id="1285"/>
    <w:p w14:paraId="7FA458F0" w14:textId="77777777" w:rsidR="000E01C4" w:rsidRPr="006E793A" w:rsidRDefault="000E01C4" w:rsidP="00924321">
      <w:pPr>
        <w:spacing w:line="227" w:lineRule="auto"/>
        <w:rPr>
          <w:rFonts w:ascii="Arial" w:hAnsi="Arial" w:cs="Arial"/>
          <w:sz w:val="22"/>
          <w:szCs w:val="22"/>
          <w:u w:val="single"/>
        </w:rPr>
      </w:pPr>
    </w:p>
    <w:p w14:paraId="5EF4FEE6" w14:textId="77777777" w:rsidR="00027630" w:rsidRPr="006E793A" w:rsidRDefault="00027630" w:rsidP="00924321">
      <w:pPr>
        <w:jc w:val="center"/>
        <w:outlineLvl w:val="0"/>
        <w:rPr>
          <w:rFonts w:ascii="Arial" w:hAnsi="Arial" w:cs="Arial"/>
          <w:b/>
          <w:i/>
          <w:szCs w:val="24"/>
        </w:rPr>
      </w:pPr>
      <w:r w:rsidRPr="006E793A">
        <w:rPr>
          <w:rFonts w:ascii="Arial" w:hAnsi="Arial" w:cs="Arial"/>
          <w:b/>
          <w:i/>
          <w:szCs w:val="24"/>
        </w:rPr>
        <w:t>THE FOLLOWING ARE RECOMMENDED GUIDELINES FOR INCLUSION AS PART OF THE INSTITUTION’S PLAN UNDER THIS ENDORSEMENT.</w:t>
      </w:r>
    </w:p>
    <w:p w14:paraId="77E3A660" w14:textId="77777777" w:rsidR="00027630" w:rsidRPr="006E793A" w:rsidRDefault="00027630" w:rsidP="00924321">
      <w:pPr>
        <w:spacing w:after="120"/>
        <w:rPr>
          <w:rFonts w:ascii="Arial" w:hAnsi="Arial" w:cs="Arial"/>
          <w:szCs w:val="24"/>
        </w:rPr>
      </w:pPr>
    </w:p>
    <w:p w14:paraId="7372B57F" w14:textId="77777777" w:rsidR="000E01C4" w:rsidRPr="006E793A" w:rsidRDefault="000E01C4" w:rsidP="00924321">
      <w:pPr>
        <w:spacing w:after="120"/>
        <w:rPr>
          <w:rFonts w:ascii="Arial" w:hAnsi="Arial" w:cs="Arial"/>
          <w:sz w:val="22"/>
          <w:szCs w:val="22"/>
        </w:rPr>
      </w:pPr>
      <w:r w:rsidRPr="006E793A">
        <w:rPr>
          <w:rFonts w:ascii="Arial" w:hAnsi="Arial" w:cs="Arial"/>
          <w:sz w:val="22"/>
          <w:szCs w:val="22"/>
        </w:rPr>
        <w:t>Through the courses identified in its plan, the institution should prepare prospective teachers to:</w:t>
      </w:r>
    </w:p>
    <w:p w14:paraId="12A9B676" w14:textId="77777777" w:rsidR="008F6C07" w:rsidRPr="006E793A" w:rsidRDefault="008F6C07" w:rsidP="000B2832">
      <w:pPr>
        <w:pStyle w:val="ListParagraph"/>
        <w:numPr>
          <w:ilvl w:val="0"/>
          <w:numId w:val="12"/>
        </w:numPr>
        <w:spacing w:before="120"/>
        <w:rPr>
          <w:sz w:val="22"/>
          <w:szCs w:val="22"/>
        </w:rPr>
      </w:pPr>
      <w:r w:rsidRPr="006E793A">
        <w:rPr>
          <w:rFonts w:ascii="Arial" w:hAnsi="Arial" w:cs="Arial"/>
          <w:sz w:val="22"/>
          <w:szCs w:val="22"/>
        </w:rPr>
        <w:t xml:space="preserve">Demonstrate knowledge and understanding of the concepts, principles, and processes of inquiry in American and World </w:t>
      </w:r>
      <w:r w:rsidR="007C5AA4" w:rsidRPr="006E793A">
        <w:rPr>
          <w:rFonts w:ascii="Arial" w:hAnsi="Arial" w:cs="Arial"/>
          <w:b/>
          <w:bCs/>
          <w:sz w:val="22"/>
          <w:szCs w:val="22"/>
        </w:rPr>
        <w:t>H</w:t>
      </w:r>
      <w:r w:rsidRPr="006E793A">
        <w:rPr>
          <w:rFonts w:ascii="Arial" w:hAnsi="Arial" w:cs="Arial"/>
          <w:b/>
          <w:bCs/>
          <w:sz w:val="22"/>
          <w:szCs w:val="22"/>
        </w:rPr>
        <w:t>istory</w:t>
      </w:r>
      <w:r w:rsidRPr="006E793A">
        <w:rPr>
          <w:rFonts w:ascii="Arial" w:hAnsi="Arial" w:cs="Arial"/>
          <w:sz w:val="22"/>
          <w:szCs w:val="22"/>
        </w:rPr>
        <w:t>, and be able to apply them, including being able to:</w:t>
      </w:r>
    </w:p>
    <w:p w14:paraId="13C980F2" w14:textId="77777777" w:rsidR="008F6C07" w:rsidRPr="006E793A" w:rsidRDefault="008F6C07" w:rsidP="000B2832">
      <w:pPr>
        <w:pStyle w:val="ListParagraph"/>
        <w:numPr>
          <w:ilvl w:val="0"/>
          <w:numId w:val="86"/>
        </w:numPr>
        <w:spacing w:before="120"/>
        <w:rPr>
          <w:sz w:val="22"/>
          <w:szCs w:val="22"/>
        </w:rPr>
      </w:pPr>
      <w:r w:rsidRPr="006E793A">
        <w:rPr>
          <w:rFonts w:ascii="Arial" w:hAnsi="Arial" w:cs="Arial"/>
          <w:sz w:val="22"/>
          <w:szCs w:val="22"/>
        </w:rPr>
        <w:t>Analyze patterns of continuity and change in multiple regions and time;</w:t>
      </w:r>
    </w:p>
    <w:p w14:paraId="3464809B" w14:textId="77777777" w:rsidR="008F6C07" w:rsidRPr="006E793A" w:rsidRDefault="008F6C07" w:rsidP="000B2832">
      <w:pPr>
        <w:pStyle w:val="ListParagraph"/>
        <w:numPr>
          <w:ilvl w:val="0"/>
          <w:numId w:val="86"/>
        </w:numPr>
        <w:spacing w:before="120"/>
        <w:rPr>
          <w:sz w:val="22"/>
          <w:szCs w:val="22"/>
        </w:rPr>
      </w:pPr>
      <w:r w:rsidRPr="006E793A">
        <w:rPr>
          <w:rFonts w:ascii="Arial" w:hAnsi="Arial" w:cs="Arial"/>
          <w:sz w:val="22"/>
          <w:szCs w:val="22"/>
        </w:rPr>
        <w:t>Demonstrate a global knowledge and understanding of peoples, cultures, and;</w:t>
      </w:r>
    </w:p>
    <w:p w14:paraId="0EA69919" w14:textId="77777777" w:rsidR="008F6C07" w:rsidRPr="006E793A" w:rsidRDefault="008F6C07" w:rsidP="000B2832">
      <w:pPr>
        <w:pStyle w:val="ListParagraph"/>
        <w:numPr>
          <w:ilvl w:val="0"/>
          <w:numId w:val="86"/>
        </w:numPr>
        <w:spacing w:before="120"/>
        <w:rPr>
          <w:sz w:val="22"/>
          <w:szCs w:val="22"/>
        </w:rPr>
      </w:pPr>
      <w:r w:rsidRPr="006E793A">
        <w:rPr>
          <w:rFonts w:ascii="Arial" w:hAnsi="Arial" w:cs="Arial"/>
          <w:sz w:val="22"/>
          <w:szCs w:val="22"/>
        </w:rPr>
        <w:t>Use historical analysis and interpretation to consider multiple perspectives, including the perspectives of marginalized and historically underrepresented groups;</w:t>
      </w:r>
    </w:p>
    <w:p w14:paraId="284BFEF1" w14:textId="77777777" w:rsidR="008F6C07" w:rsidRPr="006E793A" w:rsidRDefault="008F6C07" w:rsidP="000B2832">
      <w:pPr>
        <w:pStyle w:val="ListParagraph"/>
        <w:numPr>
          <w:ilvl w:val="0"/>
          <w:numId w:val="86"/>
        </w:numPr>
        <w:spacing w:before="120"/>
        <w:rPr>
          <w:sz w:val="22"/>
          <w:szCs w:val="22"/>
        </w:rPr>
      </w:pPr>
      <w:r w:rsidRPr="006E793A">
        <w:rPr>
          <w:rFonts w:ascii="Arial" w:hAnsi="Arial" w:cs="Arial"/>
          <w:sz w:val="22"/>
          <w:szCs w:val="22"/>
        </w:rPr>
        <w:t>Use a chronological framework to understand the sociological, political, economic and cultural history of the global community through time;</w:t>
      </w:r>
    </w:p>
    <w:p w14:paraId="0680397F" w14:textId="77777777" w:rsidR="008F6C07" w:rsidRPr="006E793A" w:rsidRDefault="008F6C07" w:rsidP="000B2832">
      <w:pPr>
        <w:pStyle w:val="ListParagraph"/>
        <w:numPr>
          <w:ilvl w:val="0"/>
          <w:numId w:val="86"/>
        </w:numPr>
        <w:spacing w:before="120"/>
        <w:rPr>
          <w:szCs w:val="24"/>
        </w:rPr>
      </w:pPr>
      <w:r w:rsidRPr="006E793A">
        <w:rPr>
          <w:rFonts w:ascii="Arial" w:hAnsi="Arial" w:cs="Arial"/>
          <w:szCs w:val="24"/>
        </w:rPr>
        <w:t>Demonstrate knowledge and understanding of the cultural history of Nebraska, including Native American cultures;</w:t>
      </w:r>
    </w:p>
    <w:p w14:paraId="002A7DBB" w14:textId="77777777" w:rsidR="008F6C07" w:rsidRPr="006E793A" w:rsidRDefault="008F6C07" w:rsidP="000B2832">
      <w:pPr>
        <w:pStyle w:val="ListParagraph"/>
        <w:numPr>
          <w:ilvl w:val="0"/>
          <w:numId w:val="86"/>
        </w:numPr>
        <w:spacing w:before="120"/>
        <w:rPr>
          <w:szCs w:val="24"/>
        </w:rPr>
      </w:pPr>
      <w:r w:rsidRPr="006E793A">
        <w:rPr>
          <w:rFonts w:ascii="Arial" w:hAnsi="Arial" w:cs="Arial"/>
          <w:szCs w:val="24"/>
        </w:rPr>
        <w:t>Analyze the impact of Nebraska’s past and present on United States history;</w:t>
      </w:r>
    </w:p>
    <w:p w14:paraId="79261212" w14:textId="1F4B82A1" w:rsidR="008F6C07" w:rsidRPr="006E793A" w:rsidRDefault="008F6C07" w:rsidP="000B2832">
      <w:pPr>
        <w:pStyle w:val="ListParagraph"/>
        <w:numPr>
          <w:ilvl w:val="0"/>
          <w:numId w:val="86"/>
        </w:numPr>
        <w:spacing w:before="120"/>
        <w:rPr>
          <w:sz w:val="22"/>
          <w:szCs w:val="22"/>
        </w:rPr>
      </w:pPr>
      <w:r w:rsidRPr="006E793A">
        <w:rPr>
          <w:rFonts w:ascii="Arial" w:hAnsi="Arial" w:cs="Arial"/>
          <w:sz w:val="22"/>
          <w:szCs w:val="22"/>
        </w:rPr>
        <w:t>Investigate, interpret, and analyze important events and persistent issues using multiple historical and contemporary resources; and</w:t>
      </w:r>
      <w:r w:rsidR="00924321" w:rsidRPr="006E793A">
        <w:rPr>
          <w:rFonts w:ascii="Arial" w:hAnsi="Arial" w:cs="Arial"/>
          <w:sz w:val="22"/>
          <w:szCs w:val="22"/>
        </w:rPr>
        <w:t xml:space="preserve"> </w:t>
      </w:r>
    </w:p>
    <w:p w14:paraId="787C0A10" w14:textId="6A1C5985" w:rsidR="007C45F9" w:rsidRPr="006E793A" w:rsidRDefault="008427EB" w:rsidP="000B2832">
      <w:pPr>
        <w:pStyle w:val="ListParagraph"/>
        <w:numPr>
          <w:ilvl w:val="0"/>
          <w:numId w:val="86"/>
        </w:numPr>
        <w:tabs>
          <w:tab w:val="right" w:leader="dot" w:pos="9360"/>
        </w:tabs>
        <w:spacing w:before="120"/>
        <w:outlineLvl w:val="0"/>
        <w:rPr>
          <w:rFonts w:ascii="Arial" w:hAnsi="Arial" w:cs="Arial"/>
          <w:bCs/>
          <w:iCs/>
          <w:szCs w:val="24"/>
        </w:rPr>
      </w:pPr>
      <w:r w:rsidRPr="006E793A">
        <w:rPr>
          <w:rFonts w:ascii="Arial" w:hAnsi="Arial" w:cs="Arial"/>
          <w:bCs/>
          <w:iCs/>
          <w:szCs w:val="24"/>
        </w:rPr>
        <w:t>Asking historical questions, identifying and collecting historical data, analyzing and visualizing historical data, making decisions based on conclusions drawn from inquiry process</w:t>
      </w:r>
      <w:r w:rsidR="00F201C1" w:rsidRPr="006E793A">
        <w:rPr>
          <w:rFonts w:ascii="Arial" w:hAnsi="Arial" w:cs="Arial"/>
          <w:bCs/>
          <w:iCs/>
          <w:szCs w:val="24"/>
        </w:rPr>
        <w:t>.</w:t>
      </w:r>
    </w:p>
    <w:tbl>
      <w:tblPr>
        <w:tblpPr w:leftFromText="180" w:rightFromText="180" w:vertAnchor="text" w:horzAnchor="margin"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3EE1A033" w14:textId="77777777" w:rsidTr="000106FA">
        <w:trPr>
          <w:trHeight w:val="4427"/>
        </w:trPr>
        <w:tc>
          <w:tcPr>
            <w:tcW w:w="9350" w:type="dxa"/>
            <w:shd w:val="clear" w:color="auto" w:fill="D9D9D9"/>
          </w:tcPr>
          <w:p w14:paraId="6BAE8A6F" w14:textId="08684A0C" w:rsidR="000106FA" w:rsidRPr="006E793A" w:rsidRDefault="000106FA" w:rsidP="000106FA">
            <w:pPr>
              <w:pStyle w:val="Heading2"/>
              <w:spacing w:before="120"/>
              <w:ind w:left="0"/>
              <w:rPr>
                <w:lang w:bidi="en-US"/>
              </w:rPr>
            </w:pPr>
            <w:bookmarkStart w:id="1293" w:name="_Toc56432024"/>
            <w:r w:rsidRPr="006E793A">
              <w:rPr>
                <w:lang w:bidi="en-US"/>
              </w:rPr>
              <w:t>006.3</w:t>
            </w:r>
            <w:r w:rsidR="009A63C2" w:rsidRPr="006E793A">
              <w:rPr>
                <w:lang w:bidi="en-US"/>
              </w:rPr>
              <w:t>3</w:t>
            </w:r>
            <w:r w:rsidRPr="006E793A">
              <w:rPr>
                <w:lang w:bidi="en-US"/>
              </w:rPr>
              <w:t xml:space="preserve">  Information Technology</w:t>
            </w:r>
            <w:bookmarkEnd w:id="1293"/>
          </w:p>
          <w:p w14:paraId="2201AAF8" w14:textId="77777777" w:rsidR="000106FA" w:rsidRPr="006E793A" w:rsidRDefault="000106FA" w:rsidP="000106FA">
            <w:pPr>
              <w:ind w:left="270" w:right="180"/>
              <w:rPr>
                <w:rFonts w:ascii="Arial" w:hAnsi="Arial" w:cs="Arial"/>
                <w:sz w:val="22"/>
                <w:szCs w:val="22"/>
                <w:lang w:bidi="en-US"/>
              </w:rPr>
            </w:pPr>
          </w:p>
          <w:p w14:paraId="3508B0F4" w14:textId="642B47C9" w:rsidR="000106FA" w:rsidRPr="006E793A" w:rsidRDefault="000106FA" w:rsidP="000106FA">
            <w:pPr>
              <w:ind w:left="506" w:right="180"/>
              <w:rPr>
                <w:rFonts w:ascii="Arial" w:hAnsi="Arial" w:cs="Arial"/>
                <w:sz w:val="22"/>
                <w:szCs w:val="22"/>
                <w:lang w:bidi="en-US"/>
              </w:rPr>
            </w:pPr>
            <w:r w:rsidRPr="006E793A">
              <w:rPr>
                <w:rFonts w:ascii="Arial" w:hAnsi="Arial" w:cs="Arial"/>
                <w:sz w:val="22"/>
                <w:szCs w:val="22"/>
                <w:u w:val="single"/>
                <w:lang w:bidi="en-US"/>
              </w:rPr>
              <w:t>006.3</w:t>
            </w:r>
            <w:r w:rsidR="009A63C2" w:rsidRPr="006E793A">
              <w:rPr>
                <w:rFonts w:ascii="Arial" w:hAnsi="Arial" w:cs="Arial"/>
                <w:sz w:val="22"/>
                <w:szCs w:val="22"/>
                <w:u w:val="single"/>
                <w:lang w:bidi="en-US"/>
              </w:rPr>
              <w:t>3</w:t>
            </w:r>
            <w:r w:rsidRPr="006E793A">
              <w:rPr>
                <w:rFonts w:ascii="Arial" w:hAnsi="Arial" w:cs="Arial"/>
                <w:sz w:val="22"/>
                <w:szCs w:val="22"/>
                <w:u w:val="single"/>
                <w:lang w:bidi="en-US"/>
              </w:rPr>
              <w:t xml:space="preserve">A </w:t>
            </w:r>
            <w:r w:rsidRPr="006E793A">
              <w:rPr>
                <w:rFonts w:ascii="Arial" w:hAnsi="Arial" w:cs="Arial"/>
                <w:sz w:val="22"/>
                <w:szCs w:val="22"/>
                <w:lang w:bidi="en-US"/>
              </w:rPr>
              <w:t xml:space="preserve"> Grade Levels:  PK-12</w:t>
            </w:r>
          </w:p>
          <w:p w14:paraId="297957B6" w14:textId="77777777" w:rsidR="000106FA" w:rsidRPr="006E793A" w:rsidRDefault="000106FA" w:rsidP="000106FA">
            <w:pPr>
              <w:ind w:left="506" w:right="180"/>
              <w:rPr>
                <w:rFonts w:ascii="Arial" w:hAnsi="Arial" w:cs="Arial"/>
                <w:sz w:val="22"/>
                <w:szCs w:val="22"/>
                <w:lang w:bidi="en-US"/>
              </w:rPr>
            </w:pPr>
          </w:p>
          <w:p w14:paraId="2F269724" w14:textId="6DA37938" w:rsidR="000106FA" w:rsidRPr="006E793A" w:rsidRDefault="000106FA" w:rsidP="000106FA">
            <w:pPr>
              <w:ind w:left="506" w:right="180"/>
              <w:rPr>
                <w:rFonts w:ascii="Arial" w:hAnsi="Arial" w:cs="Arial"/>
                <w:strike/>
                <w:sz w:val="22"/>
                <w:szCs w:val="22"/>
                <w:lang w:bidi="en-US"/>
              </w:rPr>
            </w:pPr>
            <w:r w:rsidRPr="006E793A">
              <w:rPr>
                <w:rFonts w:ascii="Arial" w:hAnsi="Arial" w:cs="Arial"/>
                <w:sz w:val="22"/>
                <w:szCs w:val="22"/>
                <w:u w:val="single"/>
                <w:lang w:bidi="en-US"/>
              </w:rPr>
              <w:t>006.3</w:t>
            </w:r>
            <w:r w:rsidR="009A63C2" w:rsidRPr="006E793A">
              <w:rPr>
                <w:rFonts w:ascii="Arial" w:hAnsi="Arial" w:cs="Arial"/>
                <w:sz w:val="22"/>
                <w:szCs w:val="22"/>
                <w:u w:val="single"/>
                <w:lang w:bidi="en-US"/>
              </w:rPr>
              <w:t>3</w:t>
            </w:r>
            <w:r w:rsidRPr="006E793A">
              <w:rPr>
                <w:rFonts w:ascii="Arial" w:hAnsi="Arial" w:cs="Arial"/>
                <w:sz w:val="22"/>
                <w:szCs w:val="22"/>
                <w:u w:val="single"/>
                <w:lang w:bidi="en-US"/>
              </w:rPr>
              <w:t>B</w:t>
            </w:r>
            <w:r w:rsidRPr="006E793A">
              <w:rPr>
                <w:rFonts w:ascii="Arial" w:hAnsi="Arial" w:cs="Arial"/>
                <w:sz w:val="22"/>
                <w:szCs w:val="22"/>
                <w:lang w:bidi="en-US"/>
              </w:rPr>
              <w:t xml:space="preserve">  Endorsement Type:  Supplemental </w:t>
            </w:r>
          </w:p>
          <w:p w14:paraId="7681187E" w14:textId="77777777" w:rsidR="000106FA" w:rsidRPr="006E793A" w:rsidRDefault="000106FA" w:rsidP="000106FA">
            <w:pPr>
              <w:ind w:left="506" w:right="180"/>
              <w:rPr>
                <w:rFonts w:ascii="Arial" w:hAnsi="Arial" w:cs="Arial"/>
                <w:strike/>
                <w:sz w:val="22"/>
                <w:szCs w:val="22"/>
                <w:lang w:bidi="en-US"/>
              </w:rPr>
            </w:pPr>
          </w:p>
          <w:p w14:paraId="51958080" w14:textId="2AAAAA67" w:rsidR="000106FA" w:rsidRPr="006E793A" w:rsidRDefault="000106FA" w:rsidP="000106FA">
            <w:pPr>
              <w:ind w:left="506" w:right="180"/>
              <w:rPr>
                <w:rFonts w:ascii="Arial" w:hAnsi="Arial" w:cs="Arial"/>
                <w:strike/>
                <w:sz w:val="22"/>
                <w:szCs w:val="22"/>
                <w:lang w:bidi="en-US"/>
              </w:rPr>
            </w:pPr>
            <w:r w:rsidRPr="006E793A">
              <w:rPr>
                <w:rFonts w:ascii="Arial" w:hAnsi="Arial" w:cs="Arial"/>
                <w:sz w:val="22"/>
                <w:szCs w:val="22"/>
                <w:u w:val="single"/>
                <w:lang w:bidi="en-US"/>
              </w:rPr>
              <w:t>006.3</w:t>
            </w:r>
            <w:r w:rsidR="009A63C2" w:rsidRPr="006E793A">
              <w:rPr>
                <w:rFonts w:ascii="Arial" w:hAnsi="Arial" w:cs="Arial"/>
                <w:sz w:val="22"/>
                <w:szCs w:val="22"/>
                <w:u w:val="single"/>
                <w:lang w:bidi="en-US"/>
              </w:rPr>
              <w:t>3</w:t>
            </w:r>
            <w:r w:rsidRPr="006E793A">
              <w:rPr>
                <w:rFonts w:ascii="Arial" w:hAnsi="Arial" w:cs="Arial"/>
                <w:sz w:val="22"/>
                <w:szCs w:val="22"/>
                <w:u w:val="single"/>
                <w:lang w:bidi="en-US"/>
              </w:rPr>
              <w:t>C</w:t>
            </w:r>
            <w:r w:rsidRPr="006E793A">
              <w:rPr>
                <w:rFonts w:ascii="Arial" w:hAnsi="Arial" w:cs="Arial"/>
                <w:sz w:val="22"/>
                <w:szCs w:val="22"/>
                <w:lang w:bidi="en-US"/>
              </w:rPr>
              <w:t xml:space="preserve">  Persons with this endorsement may teach information technology courses. </w:t>
            </w:r>
          </w:p>
          <w:p w14:paraId="6F6F8989" w14:textId="77777777" w:rsidR="000106FA" w:rsidRPr="006E793A" w:rsidRDefault="000106FA" w:rsidP="000106FA">
            <w:pPr>
              <w:ind w:left="506" w:right="180"/>
              <w:rPr>
                <w:rFonts w:ascii="Arial" w:hAnsi="Arial" w:cs="Arial"/>
                <w:sz w:val="22"/>
                <w:szCs w:val="22"/>
                <w:lang w:bidi="en-US"/>
              </w:rPr>
            </w:pPr>
          </w:p>
          <w:p w14:paraId="24FC4136" w14:textId="79AF776F" w:rsidR="000106FA" w:rsidRPr="006E793A" w:rsidRDefault="000106FA" w:rsidP="000106FA">
            <w:pPr>
              <w:ind w:left="506" w:right="180"/>
              <w:rPr>
                <w:rFonts w:ascii="Arial" w:hAnsi="Arial" w:cs="Arial"/>
                <w:sz w:val="22"/>
                <w:szCs w:val="22"/>
                <w:lang w:bidi="en-US"/>
              </w:rPr>
            </w:pPr>
            <w:r w:rsidRPr="006E793A">
              <w:rPr>
                <w:rFonts w:ascii="Arial" w:hAnsi="Arial" w:cs="Arial"/>
                <w:sz w:val="22"/>
                <w:szCs w:val="22"/>
                <w:u w:val="single"/>
                <w:lang w:bidi="en-US"/>
              </w:rPr>
              <w:t>006.3</w:t>
            </w:r>
            <w:r w:rsidR="009A63C2" w:rsidRPr="006E793A">
              <w:rPr>
                <w:rFonts w:ascii="Arial" w:hAnsi="Arial" w:cs="Arial"/>
                <w:sz w:val="22"/>
                <w:szCs w:val="22"/>
                <w:u w:val="single"/>
                <w:lang w:bidi="en-US"/>
              </w:rPr>
              <w:t>3</w:t>
            </w:r>
            <w:r w:rsidRPr="006E793A">
              <w:rPr>
                <w:rFonts w:ascii="Arial" w:hAnsi="Arial" w:cs="Arial"/>
                <w:sz w:val="22"/>
                <w:szCs w:val="22"/>
                <w:u w:val="single"/>
                <w:lang w:bidi="en-US"/>
              </w:rPr>
              <w:t>D</w:t>
            </w:r>
            <w:r w:rsidRPr="006E793A">
              <w:rPr>
                <w:rFonts w:ascii="Arial" w:hAnsi="Arial" w:cs="Arial"/>
                <w:sz w:val="22"/>
                <w:szCs w:val="22"/>
                <w:lang w:bidi="en-US"/>
              </w:rPr>
              <w:t xml:space="preserve">  Certification Endorsement Requirements:  This endorsement requires a minimum of 15 semester hours in information technology courses.</w:t>
            </w:r>
          </w:p>
          <w:p w14:paraId="7C5E7294" w14:textId="77777777" w:rsidR="000106FA" w:rsidRPr="006E793A" w:rsidRDefault="000106FA" w:rsidP="000106FA">
            <w:pPr>
              <w:ind w:left="506" w:right="180"/>
              <w:rPr>
                <w:rFonts w:ascii="Arial" w:hAnsi="Arial" w:cs="Arial"/>
                <w:sz w:val="22"/>
                <w:szCs w:val="22"/>
                <w:lang w:bidi="en-US"/>
              </w:rPr>
            </w:pPr>
          </w:p>
          <w:p w14:paraId="1F37E890" w14:textId="77777777" w:rsidR="000106FA" w:rsidRPr="006E793A" w:rsidRDefault="000106FA" w:rsidP="000106FA">
            <w:pPr>
              <w:spacing w:after="120"/>
              <w:ind w:left="720" w:right="187"/>
              <w:rPr>
                <w:rFonts w:ascii="Arial" w:hAnsi="Arial" w:cs="Arial"/>
                <w:sz w:val="22"/>
                <w:szCs w:val="22"/>
                <w:lang w:bidi="en-US"/>
              </w:rPr>
            </w:pPr>
          </w:p>
        </w:tc>
      </w:tr>
    </w:tbl>
    <w:p w14:paraId="43C0C445" w14:textId="77777777" w:rsidR="007110B7" w:rsidRPr="006E793A" w:rsidRDefault="007110B7" w:rsidP="007C45F9">
      <w:pPr>
        <w:tabs>
          <w:tab w:val="right" w:leader="dot" w:pos="9360"/>
        </w:tabs>
        <w:spacing w:before="120"/>
        <w:outlineLvl w:val="0"/>
        <w:rPr>
          <w:rFonts w:ascii="Arial" w:hAnsi="Arial" w:cs="Arial"/>
          <w:b/>
          <w:i/>
          <w:sz w:val="22"/>
          <w:szCs w:val="22"/>
        </w:rPr>
        <w:sectPr w:rsidR="007110B7" w:rsidRPr="006E793A" w:rsidSect="008427EB">
          <w:type w:val="continuous"/>
          <w:pgSz w:w="12240" w:h="15840" w:code="1"/>
          <w:pgMar w:top="1152" w:right="1440" w:bottom="720" w:left="1440" w:header="720" w:footer="432" w:gutter="0"/>
          <w:cols w:space="720"/>
          <w:docGrid w:linePitch="360"/>
        </w:sectPr>
      </w:pPr>
    </w:p>
    <w:p w14:paraId="29CB1B2F" w14:textId="77777777" w:rsidR="007C45F9" w:rsidRPr="006E793A" w:rsidRDefault="007C45F9" w:rsidP="007C45F9">
      <w:pPr>
        <w:tabs>
          <w:tab w:val="right" w:leader="dot" w:pos="9360"/>
        </w:tabs>
        <w:spacing w:before="120"/>
        <w:outlineLvl w:val="0"/>
        <w:rPr>
          <w:rFonts w:ascii="Arial" w:hAnsi="Arial" w:cs="Arial"/>
          <w:b/>
          <w:i/>
          <w:sz w:val="22"/>
          <w:szCs w:val="22"/>
        </w:rPr>
      </w:pPr>
    </w:p>
    <w:p w14:paraId="6CE2C1B4" w14:textId="14A219F9" w:rsidR="00213EB5" w:rsidRPr="006E793A" w:rsidRDefault="00213EB5" w:rsidP="007C45F9">
      <w:pPr>
        <w:tabs>
          <w:tab w:val="right" w:leader="dot" w:pos="9360"/>
        </w:tabs>
        <w:spacing w:before="120"/>
        <w:outlineLvl w:val="0"/>
        <w:rPr>
          <w:rFonts w:ascii="Arial" w:hAnsi="Arial" w:cs="Arial"/>
          <w:b/>
          <w:i/>
          <w:sz w:val="22"/>
          <w:szCs w:val="22"/>
        </w:rPr>
      </w:pPr>
      <w:r w:rsidRPr="006E793A">
        <w:rPr>
          <w:rFonts w:ascii="Arial" w:hAnsi="Arial" w:cs="Arial"/>
          <w:b/>
          <w:i/>
          <w:sz w:val="22"/>
          <w:szCs w:val="22"/>
        </w:rPr>
        <w:t>THE FOLLOWING ARE RECOMMENDED GUIDELINES FOR INCLUSION AS PART OF THE INSTITUTION’S PLAN UNDER THIS ENDORSEMENT.</w:t>
      </w:r>
    </w:p>
    <w:p w14:paraId="522DFF70" w14:textId="77777777" w:rsidR="00397742" w:rsidRPr="006E793A" w:rsidRDefault="00397742" w:rsidP="002825CA">
      <w:pPr>
        <w:spacing w:before="120"/>
        <w:rPr>
          <w:rFonts w:ascii="Arial" w:hAnsi="Arial" w:cs="Arial"/>
          <w:strike/>
          <w:sz w:val="22"/>
          <w:szCs w:val="22"/>
        </w:rPr>
      </w:pPr>
      <w:r w:rsidRPr="006E793A">
        <w:rPr>
          <w:rFonts w:ascii="Arial" w:hAnsi="Arial" w:cs="Arial"/>
          <w:sz w:val="22"/>
          <w:szCs w:val="22"/>
        </w:rPr>
        <w:t xml:space="preserve">Through the courses identified in its plan, the institution </w:t>
      </w:r>
      <w:r w:rsidR="00AC46C0" w:rsidRPr="006E793A">
        <w:rPr>
          <w:rFonts w:ascii="Arial" w:hAnsi="Arial" w:cs="Arial"/>
          <w:sz w:val="22"/>
          <w:szCs w:val="22"/>
        </w:rPr>
        <w:t xml:space="preserve">must provide candidates for this endorsement with opportunities to demonstrate the dispositions and competencies required by the following guidelines: </w:t>
      </w:r>
    </w:p>
    <w:p w14:paraId="49AD5F00" w14:textId="77777777" w:rsidR="00EA541C" w:rsidRPr="006E793A" w:rsidRDefault="00EA541C" w:rsidP="002825CA">
      <w:pPr>
        <w:spacing w:before="120"/>
        <w:rPr>
          <w:rFonts w:ascii="Arial" w:hAnsi="Arial" w:cs="Arial"/>
          <w:sz w:val="22"/>
          <w:szCs w:val="22"/>
        </w:rPr>
      </w:pPr>
    </w:p>
    <w:p w14:paraId="1B2271BF" w14:textId="77777777" w:rsidR="00397742" w:rsidRPr="006E793A" w:rsidRDefault="008A4B27" w:rsidP="00251181">
      <w:pPr>
        <w:rPr>
          <w:rFonts w:ascii="Arial" w:hAnsi="Arial" w:cs="Arial"/>
          <w:sz w:val="22"/>
          <w:szCs w:val="22"/>
        </w:rPr>
      </w:pPr>
      <w:r w:rsidRPr="006E793A">
        <w:rPr>
          <w:rFonts w:ascii="Arial" w:hAnsi="Arial" w:cs="Arial"/>
          <w:b/>
          <w:sz w:val="22"/>
          <w:szCs w:val="22"/>
        </w:rPr>
        <w:t xml:space="preserve">Standard 1.  </w:t>
      </w:r>
      <w:r w:rsidR="00397742" w:rsidRPr="006E793A">
        <w:rPr>
          <w:rFonts w:ascii="Arial" w:hAnsi="Arial" w:cs="Arial"/>
          <w:sz w:val="22"/>
          <w:szCs w:val="22"/>
        </w:rPr>
        <w:t>Demonstrate knowledge of ethical, human, legal and social issues, which may include privacy, accessibility, copyright, intellectual property, plagiarism, and information validity.</w:t>
      </w:r>
    </w:p>
    <w:p w14:paraId="137271B3" w14:textId="77777777" w:rsidR="00EA541C" w:rsidRPr="006E793A" w:rsidRDefault="00EA541C" w:rsidP="00EA541C">
      <w:pPr>
        <w:ind w:left="1350" w:hanging="1350"/>
        <w:rPr>
          <w:rFonts w:ascii="Arial" w:hAnsi="Arial" w:cs="Arial"/>
          <w:sz w:val="22"/>
          <w:szCs w:val="22"/>
        </w:rPr>
      </w:pPr>
    </w:p>
    <w:p w14:paraId="2880942E" w14:textId="77777777" w:rsidR="00397742" w:rsidRPr="006E793A" w:rsidRDefault="008A4B27" w:rsidP="00251181">
      <w:pPr>
        <w:rPr>
          <w:rFonts w:ascii="Arial" w:eastAsia="Calibri" w:hAnsi="Arial" w:cs="Arial"/>
          <w:sz w:val="22"/>
          <w:szCs w:val="22"/>
          <w:lang w:bidi="en-US"/>
        </w:rPr>
      </w:pPr>
      <w:r w:rsidRPr="006E793A">
        <w:rPr>
          <w:rFonts w:ascii="Arial" w:eastAsia="Calibri" w:hAnsi="Arial" w:cs="Arial"/>
          <w:b/>
          <w:sz w:val="22"/>
          <w:szCs w:val="22"/>
          <w:lang w:bidi="en-US"/>
        </w:rPr>
        <w:t xml:space="preserve">Standard 2.  </w:t>
      </w:r>
      <w:r w:rsidR="00397742" w:rsidRPr="006E793A">
        <w:rPr>
          <w:rFonts w:ascii="Arial" w:eastAsia="Calibri" w:hAnsi="Arial" w:cs="Arial"/>
          <w:sz w:val="22"/>
          <w:szCs w:val="22"/>
          <w:lang w:bidi="en-US"/>
        </w:rPr>
        <w:t>Demonstrate knowledge of classroom and instructional management methodologies using appropriate materials, methods, resources, and curricula for teaching information technology, which may include:</w:t>
      </w:r>
    </w:p>
    <w:p w14:paraId="67C16C5E" w14:textId="77777777" w:rsidR="00EA541C" w:rsidRPr="006E793A" w:rsidRDefault="00EA541C" w:rsidP="00EA541C">
      <w:pPr>
        <w:ind w:left="1350" w:hanging="1350"/>
        <w:rPr>
          <w:rFonts w:ascii="Arial" w:eastAsia="Calibri" w:hAnsi="Arial" w:cs="Arial"/>
          <w:sz w:val="22"/>
          <w:szCs w:val="22"/>
          <w:lang w:bidi="en-US"/>
        </w:rPr>
      </w:pPr>
    </w:p>
    <w:p w14:paraId="0267532E" w14:textId="77777777" w:rsidR="00397742" w:rsidRPr="006E793A" w:rsidRDefault="008A4B27" w:rsidP="00EA541C">
      <w:pPr>
        <w:ind w:left="162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Instructional strategies that create authentic and meaningful learning experiences;</w:t>
      </w:r>
    </w:p>
    <w:p w14:paraId="50EEB6F2" w14:textId="77777777" w:rsidR="00397742" w:rsidRPr="006E793A" w:rsidRDefault="008A4B27" w:rsidP="00EA541C">
      <w:pPr>
        <w:ind w:left="162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2.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Instructional strategies for dealing with learning styles and diverse populations; and</w:t>
      </w:r>
    </w:p>
    <w:p w14:paraId="70ED3456" w14:textId="77777777" w:rsidR="00397742" w:rsidRPr="006E793A" w:rsidRDefault="008A4B27" w:rsidP="00EA541C">
      <w:pPr>
        <w:ind w:left="162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3.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Effective methods of assessment and evaluation with appropriate feedback techniques.</w:t>
      </w:r>
    </w:p>
    <w:p w14:paraId="56FDB097" w14:textId="77777777" w:rsidR="00EA541C" w:rsidRPr="006E793A" w:rsidRDefault="00EA541C" w:rsidP="00EA541C">
      <w:pPr>
        <w:ind w:left="1620" w:hanging="1260"/>
        <w:rPr>
          <w:rFonts w:ascii="Arial" w:eastAsia="Calibri" w:hAnsi="Arial" w:cs="Arial"/>
          <w:sz w:val="22"/>
          <w:szCs w:val="22"/>
          <w:lang w:bidi="en-US"/>
        </w:rPr>
      </w:pPr>
    </w:p>
    <w:p w14:paraId="5D6C79AE" w14:textId="77777777" w:rsidR="00397742" w:rsidRPr="006E793A" w:rsidRDefault="008A4B27" w:rsidP="00251181">
      <w:pPr>
        <w:rPr>
          <w:rFonts w:ascii="Arial" w:eastAsia="Calibri" w:hAnsi="Arial" w:cs="Arial"/>
          <w:sz w:val="22"/>
          <w:szCs w:val="22"/>
          <w:lang w:bidi="en-US"/>
        </w:rPr>
      </w:pPr>
      <w:r w:rsidRPr="006E793A">
        <w:rPr>
          <w:rFonts w:ascii="Arial" w:eastAsia="Calibri" w:hAnsi="Arial" w:cs="Arial"/>
          <w:b/>
          <w:sz w:val="22"/>
          <w:szCs w:val="22"/>
          <w:lang w:bidi="en-US"/>
        </w:rPr>
        <w:t xml:space="preserve">Standard 3.  </w:t>
      </w:r>
      <w:r w:rsidR="00397742" w:rsidRPr="006E793A">
        <w:rPr>
          <w:rFonts w:ascii="Arial" w:eastAsia="Calibri" w:hAnsi="Arial" w:cs="Arial"/>
          <w:sz w:val="22"/>
          <w:szCs w:val="22"/>
          <w:lang w:bidi="en-US"/>
        </w:rPr>
        <w:t>Demonstrate knowledge of methods and skills appropriate to planning and designing learning environments, which may include:</w:t>
      </w:r>
    </w:p>
    <w:p w14:paraId="2584E679" w14:textId="77777777" w:rsidR="00EA541C" w:rsidRPr="006E793A" w:rsidRDefault="00EA541C" w:rsidP="00EA541C">
      <w:pPr>
        <w:ind w:left="1350" w:hanging="1350"/>
        <w:rPr>
          <w:rFonts w:ascii="Arial" w:eastAsia="Calibri" w:hAnsi="Arial" w:cs="Arial"/>
          <w:sz w:val="22"/>
          <w:szCs w:val="22"/>
          <w:lang w:bidi="en-US"/>
        </w:rPr>
      </w:pPr>
    </w:p>
    <w:p w14:paraId="768A76C3" w14:textId="77777777" w:rsidR="00397742" w:rsidRPr="006E793A" w:rsidRDefault="008A4B27" w:rsidP="00EA541C">
      <w:pPr>
        <w:ind w:left="1620" w:right="-36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Classroom design that includes access to technical resources and tools; and</w:t>
      </w:r>
    </w:p>
    <w:p w14:paraId="38FB09A1" w14:textId="77777777" w:rsidR="00397742" w:rsidRPr="006E793A" w:rsidRDefault="008A4B27" w:rsidP="00EA541C">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2.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Management skills and techniques.</w:t>
      </w:r>
    </w:p>
    <w:p w14:paraId="11AD49D2" w14:textId="77777777" w:rsidR="00397742" w:rsidRPr="006E793A" w:rsidRDefault="008A4B27" w:rsidP="00251181">
      <w:pPr>
        <w:spacing w:before="120"/>
        <w:rPr>
          <w:rFonts w:ascii="Arial" w:eastAsia="Calibri" w:hAnsi="Arial" w:cs="Arial"/>
          <w:sz w:val="22"/>
          <w:szCs w:val="22"/>
          <w:lang w:bidi="en-US"/>
        </w:rPr>
      </w:pPr>
      <w:r w:rsidRPr="006E793A">
        <w:rPr>
          <w:rFonts w:ascii="Arial" w:eastAsia="Calibri" w:hAnsi="Arial" w:cs="Arial"/>
          <w:b/>
          <w:sz w:val="22"/>
          <w:szCs w:val="22"/>
          <w:lang w:bidi="en-US"/>
        </w:rPr>
        <w:t xml:space="preserve">Standard 4.  </w:t>
      </w:r>
      <w:r w:rsidR="00397742" w:rsidRPr="006E793A">
        <w:rPr>
          <w:rFonts w:ascii="Arial" w:eastAsia="Calibri" w:hAnsi="Arial" w:cs="Arial"/>
          <w:sz w:val="22"/>
          <w:szCs w:val="22"/>
          <w:lang w:bidi="en-US"/>
        </w:rPr>
        <w:t>Demonstrate knowledge and application of basic programming concepts, that include:</w:t>
      </w:r>
    </w:p>
    <w:p w14:paraId="3FF5B915" w14:textId="77777777" w:rsidR="00AC46C0" w:rsidRPr="006E793A" w:rsidRDefault="00AC46C0" w:rsidP="00EA541C">
      <w:pPr>
        <w:ind w:left="360"/>
        <w:rPr>
          <w:rFonts w:ascii="Arial" w:eastAsia="Calibri" w:hAnsi="Arial" w:cs="Arial"/>
          <w:sz w:val="22"/>
          <w:szCs w:val="22"/>
          <w:lang w:bidi="en-US"/>
        </w:rPr>
      </w:pPr>
      <w:r w:rsidRPr="006E793A">
        <w:rPr>
          <w:rFonts w:ascii="Arial" w:eastAsia="Calibri" w:hAnsi="Arial" w:cs="Arial"/>
          <w:sz w:val="22"/>
          <w:szCs w:val="22"/>
          <w:lang w:bidi="en-US"/>
        </w:rPr>
        <w:t>Element 1.    Computational thinking and problem solving;</w:t>
      </w:r>
    </w:p>
    <w:p w14:paraId="50CA3285" w14:textId="77777777" w:rsidR="00397742" w:rsidRPr="006E793A" w:rsidRDefault="008A4B27" w:rsidP="00EA541C">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w:t>
      </w:r>
      <w:r w:rsidR="00AC46C0" w:rsidRPr="006E793A">
        <w:rPr>
          <w:rFonts w:ascii="Arial" w:eastAsia="Calibri" w:hAnsi="Arial" w:cs="Arial"/>
          <w:sz w:val="22"/>
          <w:szCs w:val="22"/>
          <w:lang w:bidi="en-US"/>
        </w:rPr>
        <w:t>2</w:t>
      </w:r>
      <w:r w:rsidRPr="006E793A">
        <w:rPr>
          <w:rFonts w:ascii="Arial" w:eastAsia="Calibri" w:hAnsi="Arial" w:cs="Arial"/>
          <w:sz w:val="22"/>
          <w:szCs w:val="22"/>
          <w:lang w:bidi="en-US"/>
        </w:rPr>
        <w:t xml:space="preserve">.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Design principles and common programming structures;</w:t>
      </w:r>
    </w:p>
    <w:p w14:paraId="7800F4A0" w14:textId="77777777" w:rsidR="00397742" w:rsidRPr="006E793A" w:rsidRDefault="008A4B27" w:rsidP="00EA541C">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w:t>
      </w:r>
      <w:r w:rsidR="00AC46C0" w:rsidRPr="006E793A">
        <w:rPr>
          <w:rFonts w:ascii="Arial" w:eastAsia="Calibri" w:hAnsi="Arial" w:cs="Arial"/>
          <w:sz w:val="22"/>
          <w:szCs w:val="22"/>
          <w:lang w:bidi="en-US"/>
        </w:rPr>
        <w:t>3</w:t>
      </w:r>
      <w:r w:rsidRPr="006E793A">
        <w:rPr>
          <w:rFonts w:ascii="Arial" w:eastAsia="Calibri" w:hAnsi="Arial" w:cs="Arial"/>
          <w:sz w:val="22"/>
          <w:szCs w:val="22"/>
          <w:lang w:bidi="en-US"/>
        </w:rPr>
        <w:t xml:space="preserve">.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Procedural and object-oriented programs;</w:t>
      </w:r>
    </w:p>
    <w:p w14:paraId="57B595EF" w14:textId="77777777" w:rsidR="00397742" w:rsidRPr="006E793A" w:rsidRDefault="008A4B27" w:rsidP="00EA541C">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w:t>
      </w:r>
      <w:r w:rsidR="00AC46C0" w:rsidRPr="006E793A">
        <w:rPr>
          <w:rFonts w:ascii="Arial" w:eastAsia="Calibri" w:hAnsi="Arial" w:cs="Arial"/>
          <w:sz w:val="22"/>
          <w:szCs w:val="22"/>
          <w:lang w:bidi="en-US"/>
        </w:rPr>
        <w:t>4</w:t>
      </w:r>
      <w:r w:rsidRPr="006E793A">
        <w:rPr>
          <w:rFonts w:ascii="Arial" w:eastAsia="Calibri" w:hAnsi="Arial" w:cs="Arial"/>
          <w:sz w:val="22"/>
          <w:szCs w:val="22"/>
          <w:lang w:bidi="en-US"/>
        </w:rPr>
        <w:t xml:space="preserve">.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Application development tools;</w:t>
      </w:r>
    </w:p>
    <w:p w14:paraId="6C45DCBF" w14:textId="77777777" w:rsidR="00397742" w:rsidRPr="006E793A" w:rsidRDefault="008A4B27" w:rsidP="00EA541C">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w:t>
      </w:r>
      <w:r w:rsidR="00AC46C0" w:rsidRPr="006E793A">
        <w:rPr>
          <w:rFonts w:ascii="Arial" w:eastAsia="Calibri" w:hAnsi="Arial" w:cs="Arial"/>
          <w:sz w:val="22"/>
          <w:szCs w:val="22"/>
          <w:lang w:bidi="en-US"/>
        </w:rPr>
        <w:t>5</w:t>
      </w:r>
      <w:r w:rsidRPr="006E793A">
        <w:rPr>
          <w:rFonts w:ascii="Arial" w:eastAsia="Calibri" w:hAnsi="Arial" w:cs="Arial"/>
          <w:sz w:val="22"/>
          <w:szCs w:val="22"/>
          <w:lang w:bidi="en-US"/>
        </w:rPr>
        <w:t xml:space="preserve">.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Program solutions coded in a common high-level language; and</w:t>
      </w:r>
    </w:p>
    <w:p w14:paraId="4F326CF1" w14:textId="77777777" w:rsidR="00397742" w:rsidRPr="006E793A" w:rsidRDefault="008A4B27" w:rsidP="00EA541C">
      <w:pPr>
        <w:ind w:left="1800" w:hanging="1440"/>
        <w:rPr>
          <w:rFonts w:ascii="Arial" w:eastAsia="Calibri" w:hAnsi="Arial" w:cs="Arial"/>
          <w:sz w:val="22"/>
          <w:szCs w:val="22"/>
          <w:lang w:bidi="en-US"/>
        </w:rPr>
      </w:pPr>
      <w:r w:rsidRPr="006E793A">
        <w:rPr>
          <w:rFonts w:ascii="Arial" w:eastAsia="Calibri" w:hAnsi="Arial" w:cs="Arial"/>
          <w:sz w:val="22"/>
          <w:szCs w:val="22"/>
          <w:lang w:bidi="en-US"/>
        </w:rPr>
        <w:t xml:space="preserve">Element </w:t>
      </w:r>
      <w:r w:rsidR="00AC46C0" w:rsidRPr="006E793A">
        <w:rPr>
          <w:rFonts w:ascii="Arial" w:eastAsia="Calibri" w:hAnsi="Arial" w:cs="Arial"/>
          <w:sz w:val="22"/>
          <w:szCs w:val="22"/>
          <w:lang w:bidi="en-US"/>
        </w:rPr>
        <w:t>6</w:t>
      </w:r>
      <w:r w:rsidRPr="006E793A">
        <w:rPr>
          <w:rFonts w:ascii="Arial" w:eastAsia="Calibri" w:hAnsi="Arial" w:cs="Arial"/>
          <w:sz w:val="22"/>
          <w:szCs w:val="22"/>
          <w:lang w:bidi="en-US"/>
        </w:rPr>
        <w:t xml:space="preserve">.  </w:t>
      </w:r>
      <w:r w:rsidR="00AC46C0"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Strategies for testing</w:t>
      </w:r>
      <w:r w:rsidR="00EA541C" w:rsidRPr="006E793A">
        <w:rPr>
          <w:rFonts w:ascii="Arial" w:eastAsia="Calibri" w:hAnsi="Arial" w:cs="Arial"/>
          <w:sz w:val="22"/>
          <w:szCs w:val="22"/>
          <w:lang w:bidi="en-US"/>
        </w:rPr>
        <w:t>, troubleshooting,</w:t>
      </w:r>
      <w:r w:rsidR="00397742" w:rsidRPr="006E793A">
        <w:rPr>
          <w:rFonts w:ascii="Arial" w:eastAsia="Calibri" w:hAnsi="Arial" w:cs="Arial"/>
          <w:sz w:val="22"/>
          <w:szCs w:val="22"/>
          <w:lang w:bidi="en-US"/>
        </w:rPr>
        <w:t xml:space="preserve"> and debugging code</w:t>
      </w:r>
      <w:r w:rsidR="00EA541C" w:rsidRPr="006E793A">
        <w:rPr>
          <w:rFonts w:ascii="Arial" w:eastAsia="Calibri" w:hAnsi="Arial" w:cs="Arial"/>
          <w:sz w:val="22"/>
          <w:szCs w:val="22"/>
          <w:lang w:bidi="en-US"/>
        </w:rPr>
        <w:t xml:space="preserve"> and other computational artifacts</w:t>
      </w:r>
      <w:r w:rsidR="00397742" w:rsidRPr="006E793A">
        <w:rPr>
          <w:rFonts w:ascii="Arial" w:eastAsia="Calibri" w:hAnsi="Arial" w:cs="Arial"/>
          <w:sz w:val="22"/>
          <w:szCs w:val="22"/>
          <w:lang w:bidi="en-US"/>
        </w:rPr>
        <w:t>.</w:t>
      </w:r>
    </w:p>
    <w:p w14:paraId="5C8A4692" w14:textId="77777777" w:rsidR="00EA541C" w:rsidRPr="006E793A" w:rsidRDefault="00EA541C" w:rsidP="00EA541C">
      <w:pPr>
        <w:ind w:left="1800" w:hanging="1440"/>
        <w:rPr>
          <w:rFonts w:ascii="Arial" w:eastAsia="Calibri" w:hAnsi="Arial" w:cs="Arial"/>
          <w:sz w:val="22"/>
          <w:szCs w:val="22"/>
          <w:lang w:bidi="en-US"/>
        </w:rPr>
      </w:pPr>
      <w:r w:rsidRPr="006E793A">
        <w:rPr>
          <w:rFonts w:ascii="Arial" w:eastAsia="Calibri" w:hAnsi="Arial" w:cs="Arial"/>
          <w:sz w:val="22"/>
          <w:szCs w:val="22"/>
          <w:lang w:bidi="en-US"/>
        </w:rPr>
        <w:t>Element 7.    Data processing and analysis; and</w:t>
      </w:r>
    </w:p>
    <w:p w14:paraId="3FC233E5" w14:textId="77777777" w:rsidR="00EA541C" w:rsidRPr="006E793A" w:rsidRDefault="00EA541C" w:rsidP="00EA541C">
      <w:pPr>
        <w:ind w:left="1800" w:hanging="1440"/>
        <w:rPr>
          <w:rFonts w:ascii="Arial" w:eastAsia="Calibri" w:hAnsi="Arial" w:cs="Arial"/>
          <w:sz w:val="22"/>
          <w:szCs w:val="22"/>
          <w:lang w:bidi="en-US"/>
        </w:rPr>
      </w:pPr>
      <w:r w:rsidRPr="006E793A">
        <w:rPr>
          <w:rFonts w:ascii="Arial" w:eastAsia="Calibri" w:hAnsi="Arial" w:cs="Arial"/>
          <w:sz w:val="22"/>
          <w:szCs w:val="22"/>
          <w:lang w:bidi="en-US"/>
        </w:rPr>
        <w:t>Element 8.    Use of appropriate communication forms to explain computational artifacts.</w:t>
      </w:r>
    </w:p>
    <w:p w14:paraId="184D9E67" w14:textId="77777777" w:rsidR="00251181" w:rsidRPr="006E793A" w:rsidRDefault="00251181" w:rsidP="00EA541C">
      <w:pPr>
        <w:ind w:left="1800" w:hanging="1440"/>
        <w:rPr>
          <w:rFonts w:ascii="Arial" w:eastAsia="Calibri" w:hAnsi="Arial" w:cs="Arial"/>
          <w:sz w:val="22"/>
          <w:szCs w:val="22"/>
          <w:u w:val="single"/>
          <w:lang w:bidi="en-US"/>
        </w:rPr>
      </w:pPr>
    </w:p>
    <w:p w14:paraId="74C29075" w14:textId="77777777" w:rsidR="00397742" w:rsidRPr="006E793A" w:rsidRDefault="008A4B27" w:rsidP="00251181">
      <w:pPr>
        <w:rPr>
          <w:rFonts w:ascii="Arial" w:eastAsia="Calibri" w:hAnsi="Arial" w:cs="Arial"/>
          <w:strike/>
          <w:sz w:val="22"/>
          <w:szCs w:val="22"/>
          <w:lang w:bidi="en-US"/>
        </w:rPr>
      </w:pPr>
      <w:r w:rsidRPr="006E793A">
        <w:rPr>
          <w:rFonts w:ascii="Arial" w:eastAsia="Calibri" w:hAnsi="Arial" w:cs="Arial"/>
          <w:b/>
          <w:sz w:val="22"/>
          <w:szCs w:val="22"/>
          <w:lang w:bidi="en-US"/>
        </w:rPr>
        <w:t xml:space="preserve">Standard 5.  </w:t>
      </w:r>
      <w:r w:rsidR="00397742" w:rsidRPr="006E793A">
        <w:rPr>
          <w:rFonts w:ascii="Arial" w:eastAsia="Calibri" w:hAnsi="Arial" w:cs="Arial"/>
          <w:sz w:val="22"/>
          <w:szCs w:val="22"/>
          <w:lang w:bidi="en-US"/>
        </w:rPr>
        <w:t xml:space="preserve">Demonstrate </w:t>
      </w:r>
      <w:r w:rsidR="00251181" w:rsidRPr="006E793A">
        <w:rPr>
          <w:rFonts w:ascii="Arial" w:eastAsia="Calibri" w:hAnsi="Arial" w:cs="Arial"/>
          <w:sz w:val="22"/>
          <w:szCs w:val="22"/>
          <w:lang w:bidi="en-US"/>
        </w:rPr>
        <w:t xml:space="preserve">practical knowledge and skills with computing systems, networks, and other relevant infrastructure which include:  </w:t>
      </w:r>
    </w:p>
    <w:p w14:paraId="672CDDCD" w14:textId="77777777" w:rsidR="00251181" w:rsidRPr="006E793A" w:rsidRDefault="00251181" w:rsidP="00251181">
      <w:pPr>
        <w:ind w:left="1440" w:hanging="1440"/>
        <w:rPr>
          <w:rFonts w:ascii="Arial" w:eastAsia="Calibri" w:hAnsi="Arial" w:cs="Arial"/>
          <w:sz w:val="22"/>
          <w:szCs w:val="22"/>
          <w:lang w:bidi="en-US"/>
        </w:rPr>
      </w:pPr>
    </w:p>
    <w:p w14:paraId="3F45E0B5" w14:textId="77777777" w:rsidR="00397742" w:rsidRPr="006E793A" w:rsidRDefault="0064435A" w:rsidP="00251181">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6F7801" w:rsidRPr="006E793A">
        <w:rPr>
          <w:rFonts w:ascii="Arial" w:eastAsia="Calibri" w:hAnsi="Arial" w:cs="Arial"/>
          <w:sz w:val="22"/>
          <w:szCs w:val="22"/>
          <w:lang w:bidi="en-US"/>
        </w:rPr>
        <w:t xml:space="preserve">  </w:t>
      </w:r>
      <w:r w:rsidR="00397742" w:rsidRPr="006E793A">
        <w:rPr>
          <w:rFonts w:ascii="Arial" w:eastAsia="Calibri" w:hAnsi="Arial" w:cs="Arial"/>
          <w:sz w:val="22"/>
          <w:szCs w:val="22"/>
          <w:lang w:bidi="en-US"/>
        </w:rPr>
        <w:t>Operating systems;</w:t>
      </w:r>
    </w:p>
    <w:p w14:paraId="76CA546B" w14:textId="77777777" w:rsidR="009F499D" w:rsidRPr="006E793A" w:rsidRDefault="0064435A" w:rsidP="00251181">
      <w:pPr>
        <w:ind w:left="360"/>
        <w:rPr>
          <w:rFonts w:ascii="Arial" w:eastAsia="Calibri" w:hAnsi="Arial" w:cs="Arial"/>
          <w:strike/>
          <w:sz w:val="22"/>
          <w:szCs w:val="22"/>
          <w:lang w:bidi="en-US"/>
        </w:rPr>
      </w:pPr>
      <w:r w:rsidRPr="006E793A">
        <w:rPr>
          <w:rFonts w:ascii="Arial" w:eastAsia="Calibri" w:hAnsi="Arial" w:cs="Arial"/>
          <w:sz w:val="22"/>
          <w:szCs w:val="22"/>
          <w:lang w:bidi="en-US"/>
        </w:rPr>
        <w:t xml:space="preserve">Element 2.  </w:t>
      </w:r>
      <w:r w:rsidR="006F7801" w:rsidRPr="006E793A">
        <w:rPr>
          <w:rFonts w:ascii="Arial" w:eastAsia="Calibri" w:hAnsi="Arial" w:cs="Arial"/>
          <w:sz w:val="22"/>
          <w:szCs w:val="22"/>
          <w:lang w:bidi="en-US"/>
        </w:rPr>
        <w:t xml:space="preserve">  </w:t>
      </w:r>
      <w:r w:rsidR="00251181" w:rsidRPr="006E793A">
        <w:rPr>
          <w:rFonts w:ascii="Arial" w:eastAsia="Calibri" w:hAnsi="Arial" w:cs="Arial"/>
          <w:sz w:val="22"/>
          <w:szCs w:val="22"/>
          <w:lang w:bidi="en-US"/>
        </w:rPr>
        <w:t xml:space="preserve">Computer network systems; </w:t>
      </w:r>
    </w:p>
    <w:p w14:paraId="4B1596D0" w14:textId="77777777" w:rsidR="00397742" w:rsidRPr="006E793A" w:rsidRDefault="0064435A" w:rsidP="00251181">
      <w:pPr>
        <w:ind w:left="360"/>
        <w:rPr>
          <w:rFonts w:ascii="Arial" w:eastAsia="Calibri" w:hAnsi="Arial" w:cs="Arial"/>
          <w:strike/>
          <w:sz w:val="22"/>
          <w:szCs w:val="22"/>
          <w:lang w:bidi="en-US"/>
        </w:rPr>
      </w:pPr>
      <w:r w:rsidRPr="006E793A">
        <w:rPr>
          <w:rFonts w:ascii="Arial" w:eastAsia="Calibri" w:hAnsi="Arial" w:cs="Arial"/>
          <w:sz w:val="22"/>
          <w:szCs w:val="22"/>
          <w:lang w:bidi="en-US"/>
        </w:rPr>
        <w:t xml:space="preserve">Element 3.  </w:t>
      </w:r>
      <w:r w:rsidR="006F7801" w:rsidRPr="006E793A">
        <w:rPr>
          <w:rFonts w:ascii="Arial" w:eastAsia="Calibri" w:hAnsi="Arial" w:cs="Arial"/>
          <w:sz w:val="22"/>
          <w:szCs w:val="22"/>
          <w:lang w:bidi="en-US"/>
        </w:rPr>
        <w:t xml:space="preserve">  </w:t>
      </w:r>
      <w:r w:rsidR="00251181" w:rsidRPr="006E793A">
        <w:rPr>
          <w:rFonts w:ascii="Arial" w:eastAsia="Calibri" w:hAnsi="Arial" w:cs="Arial"/>
          <w:sz w:val="22"/>
          <w:szCs w:val="22"/>
          <w:lang w:bidi="en-US"/>
        </w:rPr>
        <w:t xml:space="preserve">Organization and architecture of computer systems and software; and </w:t>
      </w:r>
    </w:p>
    <w:p w14:paraId="164792D7" w14:textId="77777777" w:rsidR="00397742" w:rsidRPr="006E793A" w:rsidRDefault="0064435A" w:rsidP="009F499D">
      <w:pPr>
        <w:ind w:left="360"/>
        <w:rPr>
          <w:rFonts w:ascii="Arial" w:eastAsia="Calibri" w:hAnsi="Arial" w:cs="Arial"/>
          <w:strike/>
          <w:sz w:val="22"/>
          <w:szCs w:val="22"/>
          <w:lang w:bidi="en-US"/>
        </w:rPr>
      </w:pPr>
      <w:r w:rsidRPr="006E793A">
        <w:rPr>
          <w:rFonts w:ascii="Arial" w:eastAsia="Calibri" w:hAnsi="Arial" w:cs="Arial"/>
          <w:sz w:val="22"/>
          <w:szCs w:val="22"/>
          <w:lang w:bidi="en-US"/>
        </w:rPr>
        <w:t xml:space="preserve">Element 4.  </w:t>
      </w:r>
      <w:r w:rsidR="006F7801" w:rsidRPr="006E793A">
        <w:rPr>
          <w:rFonts w:ascii="Arial" w:eastAsia="Calibri" w:hAnsi="Arial" w:cs="Arial"/>
          <w:sz w:val="22"/>
          <w:szCs w:val="22"/>
          <w:lang w:bidi="en-US"/>
        </w:rPr>
        <w:t xml:space="preserve">  Security of network hardware, software, and data. </w:t>
      </w:r>
    </w:p>
    <w:p w14:paraId="52D8FD73" w14:textId="77777777" w:rsidR="006F7801" w:rsidRPr="006E793A" w:rsidRDefault="006F7801" w:rsidP="00251181">
      <w:pPr>
        <w:ind w:left="360"/>
        <w:rPr>
          <w:rFonts w:ascii="Arial" w:eastAsia="Calibri" w:hAnsi="Arial" w:cs="Arial"/>
          <w:strike/>
          <w:sz w:val="22"/>
          <w:szCs w:val="22"/>
          <w:lang w:bidi="en-US"/>
        </w:rPr>
      </w:pPr>
    </w:p>
    <w:p w14:paraId="697FF938" w14:textId="77777777" w:rsidR="00397742" w:rsidRPr="006E793A" w:rsidRDefault="0064435A" w:rsidP="006F7801">
      <w:pPr>
        <w:rPr>
          <w:rFonts w:ascii="Arial" w:eastAsia="Calibri" w:hAnsi="Arial" w:cs="Arial"/>
          <w:sz w:val="22"/>
          <w:szCs w:val="22"/>
          <w:lang w:bidi="en-US"/>
        </w:rPr>
      </w:pPr>
      <w:r w:rsidRPr="006E793A">
        <w:rPr>
          <w:rFonts w:ascii="Arial" w:eastAsia="Calibri" w:hAnsi="Arial" w:cs="Arial"/>
          <w:b/>
          <w:sz w:val="22"/>
          <w:szCs w:val="22"/>
          <w:lang w:bidi="en-US"/>
        </w:rPr>
        <w:t xml:space="preserve">Standard 6.  </w:t>
      </w:r>
      <w:r w:rsidR="00397742" w:rsidRPr="006E793A">
        <w:rPr>
          <w:rFonts w:ascii="Arial" w:eastAsia="Calibri" w:hAnsi="Arial" w:cs="Arial"/>
          <w:sz w:val="22"/>
          <w:szCs w:val="22"/>
          <w:lang w:bidi="en-US"/>
        </w:rPr>
        <w:t>Demonstrate a basic knowledge of interactive media, which include</w:t>
      </w:r>
      <w:r w:rsidR="006F7801" w:rsidRPr="006E793A">
        <w:rPr>
          <w:rFonts w:ascii="Arial" w:eastAsia="Calibri" w:hAnsi="Arial" w:cs="Arial"/>
          <w:sz w:val="22"/>
          <w:szCs w:val="22"/>
          <w:lang w:bidi="en-US"/>
        </w:rPr>
        <w:t>s</w:t>
      </w:r>
      <w:r w:rsidR="00397742" w:rsidRPr="006E793A">
        <w:rPr>
          <w:rFonts w:ascii="Arial" w:eastAsia="Calibri" w:hAnsi="Arial" w:cs="Arial"/>
          <w:sz w:val="22"/>
          <w:szCs w:val="22"/>
          <w:lang w:bidi="en-US"/>
        </w:rPr>
        <w:t>:</w:t>
      </w:r>
    </w:p>
    <w:p w14:paraId="6D88CE61" w14:textId="77777777" w:rsidR="006F7801" w:rsidRPr="006E793A" w:rsidRDefault="006F7801" w:rsidP="006F7801">
      <w:pPr>
        <w:rPr>
          <w:rFonts w:ascii="Arial" w:eastAsia="Calibri" w:hAnsi="Arial" w:cs="Arial"/>
          <w:sz w:val="22"/>
          <w:szCs w:val="22"/>
          <w:lang w:bidi="en-US"/>
        </w:rPr>
      </w:pPr>
    </w:p>
    <w:p w14:paraId="346254CD" w14:textId="77777777" w:rsidR="00397742" w:rsidRPr="006E793A" w:rsidRDefault="0064435A" w:rsidP="006F7801">
      <w:pPr>
        <w:ind w:left="360"/>
        <w:rPr>
          <w:rFonts w:ascii="Arial" w:eastAsia="Calibri" w:hAnsi="Arial" w:cs="Arial"/>
          <w:strike/>
          <w:sz w:val="22"/>
          <w:szCs w:val="22"/>
          <w:lang w:bidi="en-US"/>
        </w:rPr>
      </w:pPr>
      <w:r w:rsidRPr="006E793A">
        <w:rPr>
          <w:rFonts w:ascii="Arial" w:eastAsia="Calibri" w:hAnsi="Arial" w:cs="Arial"/>
          <w:sz w:val="22"/>
          <w:szCs w:val="22"/>
          <w:lang w:bidi="en-US"/>
        </w:rPr>
        <w:t xml:space="preserve">Element 1.  </w:t>
      </w:r>
      <w:r w:rsidR="006F7801" w:rsidRPr="006E793A">
        <w:rPr>
          <w:rFonts w:ascii="Arial" w:eastAsia="Calibri" w:hAnsi="Arial" w:cs="Arial"/>
          <w:sz w:val="22"/>
          <w:szCs w:val="22"/>
          <w:lang w:bidi="en-US"/>
        </w:rPr>
        <w:t xml:space="preserve">  Design and implem</w:t>
      </w:r>
      <w:r w:rsidR="0077268A" w:rsidRPr="006E793A">
        <w:rPr>
          <w:rFonts w:ascii="Arial" w:eastAsia="Calibri" w:hAnsi="Arial" w:cs="Arial"/>
          <w:sz w:val="22"/>
          <w:szCs w:val="22"/>
          <w:lang w:bidi="en-US"/>
        </w:rPr>
        <w:t>en</w:t>
      </w:r>
      <w:r w:rsidR="006F7801" w:rsidRPr="006E793A">
        <w:rPr>
          <w:rFonts w:ascii="Arial" w:eastAsia="Calibri" w:hAnsi="Arial" w:cs="Arial"/>
          <w:sz w:val="22"/>
          <w:szCs w:val="22"/>
          <w:lang w:bidi="en-US"/>
        </w:rPr>
        <w:t xml:space="preserve">tation of linked web pages using HTML and CSS; </w:t>
      </w:r>
    </w:p>
    <w:p w14:paraId="3B5C162A" w14:textId="77777777" w:rsidR="00397742" w:rsidRPr="006E793A" w:rsidRDefault="0064435A" w:rsidP="006F7801">
      <w:pPr>
        <w:ind w:left="1620" w:hanging="1260"/>
        <w:rPr>
          <w:rFonts w:ascii="Arial" w:eastAsia="Calibri" w:hAnsi="Arial" w:cs="Arial"/>
          <w:strike/>
          <w:sz w:val="22"/>
          <w:szCs w:val="22"/>
          <w:lang w:bidi="en-US"/>
        </w:rPr>
      </w:pPr>
      <w:r w:rsidRPr="006E793A">
        <w:rPr>
          <w:rFonts w:ascii="Arial" w:eastAsia="Calibri" w:hAnsi="Arial" w:cs="Arial"/>
          <w:sz w:val="22"/>
          <w:szCs w:val="22"/>
          <w:lang w:bidi="en-US"/>
        </w:rPr>
        <w:t xml:space="preserve">Element 2.  </w:t>
      </w:r>
      <w:r w:rsidR="006F7801" w:rsidRPr="006E793A">
        <w:rPr>
          <w:rFonts w:ascii="Arial" w:eastAsia="Calibri" w:hAnsi="Arial" w:cs="Arial"/>
          <w:sz w:val="22"/>
          <w:szCs w:val="22"/>
          <w:lang w:bidi="en-US"/>
        </w:rPr>
        <w:t xml:space="preserve">  Effective use of digital media and design applications, including video and photo editing tools; </w:t>
      </w:r>
    </w:p>
    <w:p w14:paraId="56CB0CFE" w14:textId="77777777" w:rsidR="00397742" w:rsidRPr="006E793A" w:rsidRDefault="0064435A" w:rsidP="006F7801">
      <w:pPr>
        <w:ind w:left="360"/>
        <w:rPr>
          <w:rFonts w:ascii="Arial" w:eastAsia="Calibri" w:hAnsi="Arial" w:cs="Arial"/>
          <w:strike/>
          <w:sz w:val="22"/>
          <w:szCs w:val="22"/>
          <w:lang w:bidi="en-US"/>
        </w:rPr>
      </w:pPr>
      <w:r w:rsidRPr="006E793A">
        <w:rPr>
          <w:rFonts w:ascii="Arial" w:eastAsia="Calibri" w:hAnsi="Arial" w:cs="Arial"/>
          <w:sz w:val="22"/>
          <w:szCs w:val="22"/>
          <w:lang w:bidi="en-US"/>
        </w:rPr>
        <w:t xml:space="preserve">Element 3.  </w:t>
      </w:r>
      <w:r w:rsidR="006F7801" w:rsidRPr="006E793A">
        <w:rPr>
          <w:rFonts w:ascii="Arial" w:eastAsia="Calibri" w:hAnsi="Arial" w:cs="Arial"/>
          <w:sz w:val="22"/>
          <w:szCs w:val="22"/>
          <w:lang w:bidi="en-US"/>
        </w:rPr>
        <w:t xml:space="preserve">  Social media; and </w:t>
      </w:r>
    </w:p>
    <w:p w14:paraId="46BE4DE8" w14:textId="77777777" w:rsidR="006F7801" w:rsidRPr="006E793A" w:rsidRDefault="006F7801" w:rsidP="006F7801">
      <w:pPr>
        <w:ind w:left="360"/>
        <w:rPr>
          <w:rFonts w:ascii="Arial" w:eastAsia="Calibri" w:hAnsi="Arial" w:cs="Arial"/>
          <w:sz w:val="22"/>
          <w:szCs w:val="22"/>
          <w:u w:val="single"/>
          <w:lang w:bidi="en-US"/>
        </w:rPr>
      </w:pPr>
      <w:r w:rsidRPr="006E793A">
        <w:rPr>
          <w:rFonts w:ascii="Arial" w:eastAsia="Calibri" w:hAnsi="Arial" w:cs="Arial"/>
          <w:sz w:val="22"/>
          <w:szCs w:val="22"/>
          <w:lang w:bidi="en-US"/>
        </w:rPr>
        <w:t>Element 4.    Database design, development, and management</w:t>
      </w:r>
    </w:p>
    <w:p w14:paraId="0DBF8AC3" w14:textId="77777777" w:rsidR="006F7801" w:rsidRPr="006E793A" w:rsidRDefault="006F7801" w:rsidP="006F7801">
      <w:pPr>
        <w:ind w:left="360"/>
        <w:rPr>
          <w:rFonts w:ascii="Arial" w:eastAsia="Calibri" w:hAnsi="Arial" w:cs="Arial"/>
          <w:sz w:val="22"/>
          <w:szCs w:val="22"/>
          <w:u w:val="single"/>
          <w:lang w:bidi="en-US"/>
        </w:rPr>
      </w:pPr>
    </w:p>
    <w:p w14:paraId="083B0747" w14:textId="77777777" w:rsidR="006F7801" w:rsidRPr="006E793A" w:rsidRDefault="0064435A" w:rsidP="006F7801">
      <w:pPr>
        <w:rPr>
          <w:rFonts w:ascii="Arial" w:eastAsia="Calibri" w:hAnsi="Arial" w:cs="Arial"/>
          <w:sz w:val="22"/>
          <w:szCs w:val="22"/>
          <w:lang w:bidi="en-US"/>
        </w:rPr>
      </w:pPr>
      <w:r w:rsidRPr="006E793A">
        <w:rPr>
          <w:rFonts w:ascii="Arial" w:eastAsia="Calibri" w:hAnsi="Arial" w:cs="Arial"/>
          <w:b/>
          <w:sz w:val="22"/>
          <w:szCs w:val="22"/>
          <w:lang w:bidi="en-US"/>
        </w:rPr>
        <w:t xml:space="preserve">Standard 7.  </w:t>
      </w:r>
      <w:r w:rsidR="00397742" w:rsidRPr="006E793A">
        <w:rPr>
          <w:rFonts w:ascii="Arial" w:eastAsia="Calibri" w:hAnsi="Arial" w:cs="Arial"/>
          <w:sz w:val="22"/>
          <w:szCs w:val="22"/>
          <w:lang w:bidi="en-US"/>
        </w:rPr>
        <w:t xml:space="preserve">Demonstrate </w:t>
      </w:r>
      <w:r w:rsidR="006F7801" w:rsidRPr="006E793A">
        <w:rPr>
          <w:rFonts w:ascii="Arial" w:eastAsia="Calibri" w:hAnsi="Arial" w:cs="Arial"/>
          <w:sz w:val="22"/>
          <w:szCs w:val="22"/>
          <w:lang w:bidi="en-US"/>
        </w:rPr>
        <w:t xml:space="preserve">the ability to systematically identify and evaluate existing and emerging technologies and their impact on society, which include: </w:t>
      </w:r>
    </w:p>
    <w:p w14:paraId="5B92D741" w14:textId="77777777" w:rsidR="009F499D" w:rsidRPr="006E793A" w:rsidRDefault="009F499D" w:rsidP="006F7801">
      <w:pPr>
        <w:rPr>
          <w:rFonts w:ascii="Arial" w:eastAsia="Calibri" w:hAnsi="Arial" w:cs="Arial"/>
          <w:strike/>
          <w:sz w:val="22"/>
          <w:szCs w:val="22"/>
          <w:lang w:bidi="en-US"/>
        </w:rPr>
      </w:pPr>
    </w:p>
    <w:p w14:paraId="2B58B5C0" w14:textId="77777777" w:rsidR="009F499D" w:rsidRPr="006E793A" w:rsidRDefault="0064435A" w:rsidP="006F7801">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6F7801" w:rsidRPr="006E793A">
        <w:rPr>
          <w:rFonts w:ascii="Arial" w:eastAsia="Calibri" w:hAnsi="Arial" w:cs="Arial"/>
          <w:sz w:val="22"/>
          <w:szCs w:val="22"/>
          <w:lang w:bidi="en-US"/>
        </w:rPr>
        <w:t xml:space="preserve">  Identifying and classifying emerging technologies; </w:t>
      </w:r>
    </w:p>
    <w:p w14:paraId="05415820" w14:textId="77777777" w:rsidR="00397742" w:rsidRPr="006E793A" w:rsidRDefault="0064435A" w:rsidP="006F7801">
      <w:pPr>
        <w:ind w:left="360"/>
        <w:rPr>
          <w:rFonts w:ascii="Arial" w:eastAsia="Calibri" w:hAnsi="Arial" w:cs="Arial"/>
          <w:strike/>
          <w:sz w:val="22"/>
          <w:szCs w:val="22"/>
          <w:lang w:bidi="en-US"/>
        </w:rPr>
      </w:pPr>
      <w:r w:rsidRPr="006E793A">
        <w:rPr>
          <w:rFonts w:ascii="Arial" w:eastAsia="Calibri" w:hAnsi="Arial" w:cs="Arial"/>
          <w:sz w:val="22"/>
          <w:szCs w:val="22"/>
          <w:lang w:bidi="en-US"/>
        </w:rPr>
        <w:t xml:space="preserve">Element 2.  </w:t>
      </w:r>
      <w:r w:rsidR="006F7801" w:rsidRPr="006E793A">
        <w:rPr>
          <w:rFonts w:ascii="Arial" w:eastAsia="Calibri" w:hAnsi="Arial" w:cs="Arial"/>
          <w:sz w:val="22"/>
          <w:szCs w:val="22"/>
          <w:lang w:bidi="en-US"/>
        </w:rPr>
        <w:t xml:space="preserve">  </w:t>
      </w:r>
      <w:r w:rsidR="0077268A" w:rsidRPr="006E793A">
        <w:rPr>
          <w:rFonts w:ascii="Arial" w:eastAsia="Calibri" w:hAnsi="Arial" w:cs="Arial"/>
          <w:sz w:val="22"/>
          <w:szCs w:val="22"/>
          <w:lang w:bidi="en-US"/>
        </w:rPr>
        <w:t>Systematically assess</w:t>
      </w:r>
      <w:r w:rsidR="006F7801" w:rsidRPr="006E793A">
        <w:rPr>
          <w:rFonts w:ascii="Arial" w:eastAsia="Calibri" w:hAnsi="Arial" w:cs="Arial"/>
          <w:sz w:val="22"/>
          <w:szCs w:val="22"/>
          <w:lang w:bidi="en-US"/>
        </w:rPr>
        <w:t xml:space="preserve">ing the potential impacts of emerging technologies; </w:t>
      </w:r>
    </w:p>
    <w:p w14:paraId="36DE8124" w14:textId="77777777" w:rsidR="009F499D" w:rsidRPr="006E793A" w:rsidRDefault="0064435A" w:rsidP="006F7801">
      <w:pPr>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3.  </w:t>
      </w:r>
      <w:r w:rsidR="006F7801" w:rsidRPr="006E793A">
        <w:rPr>
          <w:rFonts w:ascii="Arial" w:eastAsia="Calibri" w:hAnsi="Arial" w:cs="Arial"/>
          <w:sz w:val="22"/>
          <w:szCs w:val="22"/>
          <w:lang w:bidi="en-US"/>
        </w:rPr>
        <w:t xml:space="preserve">  Adopting strategies for learning about emerging technologies; and </w:t>
      </w:r>
    </w:p>
    <w:p w14:paraId="110D20CA" w14:textId="77777777" w:rsidR="006F7801" w:rsidRPr="006E793A" w:rsidRDefault="006F7801" w:rsidP="006F7801">
      <w:pPr>
        <w:ind w:left="360"/>
        <w:rPr>
          <w:rFonts w:ascii="Arial" w:eastAsia="Calibri" w:hAnsi="Arial" w:cs="Arial"/>
          <w:sz w:val="22"/>
          <w:szCs w:val="22"/>
          <w:lang w:bidi="en-US"/>
        </w:rPr>
      </w:pPr>
      <w:r w:rsidRPr="006E793A">
        <w:rPr>
          <w:rFonts w:ascii="Arial" w:eastAsia="Calibri" w:hAnsi="Arial" w:cs="Arial"/>
          <w:sz w:val="22"/>
          <w:szCs w:val="22"/>
          <w:lang w:bidi="en-US"/>
        </w:rPr>
        <w:t>Element 4.    Applying usability and ergonomic principles that impact technology adoption.</w:t>
      </w:r>
    </w:p>
    <w:p w14:paraId="3FAFAFA3" w14:textId="77777777" w:rsidR="006F7801" w:rsidRPr="006E793A" w:rsidRDefault="006F7801" w:rsidP="006F7801">
      <w:pPr>
        <w:ind w:left="360"/>
        <w:rPr>
          <w:rFonts w:ascii="Arial" w:eastAsia="Calibri" w:hAnsi="Arial" w:cs="Arial"/>
          <w:sz w:val="22"/>
          <w:szCs w:val="22"/>
          <w:lang w:bidi="en-US"/>
        </w:rPr>
      </w:pPr>
    </w:p>
    <w:p w14:paraId="51F1DA47" w14:textId="77777777" w:rsidR="006F7801" w:rsidRPr="006E793A" w:rsidRDefault="006F7801" w:rsidP="006F7801">
      <w:pPr>
        <w:rPr>
          <w:rFonts w:ascii="Arial" w:eastAsia="Calibri" w:hAnsi="Arial" w:cs="Arial"/>
          <w:sz w:val="20"/>
          <w:lang w:bidi="en-US"/>
        </w:rPr>
      </w:pPr>
      <w:r w:rsidRPr="006E793A">
        <w:rPr>
          <w:rFonts w:ascii="Arial" w:eastAsia="Calibri" w:hAnsi="Arial" w:cs="Arial"/>
          <w:sz w:val="20"/>
          <w:lang w:bidi="en-US"/>
        </w:rPr>
        <w:t>Guidelines based, in part on National Standards for Business Education (2013), Computer Science Teachers Association (CSTA) K-12 Computer Science Standards (2011), and K-12 Computer Science Frameworks (2016).</w:t>
      </w:r>
    </w:p>
    <w:p w14:paraId="464FBC5F" w14:textId="77777777" w:rsidR="00397742" w:rsidRPr="006E793A" w:rsidRDefault="00397742" w:rsidP="002825CA">
      <w:pPr>
        <w:spacing w:line="276" w:lineRule="auto"/>
        <w:rPr>
          <w:rFonts w:ascii="Arial" w:eastAsia="Calibri" w:hAnsi="Arial" w:cs="Arial"/>
          <w:sz w:val="22"/>
          <w:szCs w:val="22"/>
        </w:rPr>
      </w:pPr>
    </w:p>
    <w:p w14:paraId="7BFA5589" w14:textId="77777777" w:rsidR="00397742" w:rsidRPr="006E793A" w:rsidRDefault="00397742" w:rsidP="002825CA">
      <w:pPr>
        <w:tabs>
          <w:tab w:val="right" w:leader="dot" w:pos="9360"/>
        </w:tabs>
        <w:rPr>
          <w:rFonts w:ascii="Arial" w:hAnsi="Arial" w:cs="Arial"/>
          <w:sz w:val="22"/>
          <w:szCs w:val="22"/>
        </w:rPr>
        <w:sectPr w:rsidR="00397742" w:rsidRPr="006E793A" w:rsidSect="007110B7">
          <w:type w:val="continuous"/>
          <w:pgSz w:w="12240" w:h="15840"/>
          <w:pgMar w:top="1152" w:right="1440" w:bottom="72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E793A" w:rsidRPr="006E793A" w14:paraId="70461B1F" w14:textId="77777777" w:rsidTr="00816769">
        <w:trPr>
          <w:trHeight w:val="6065"/>
        </w:trPr>
        <w:tc>
          <w:tcPr>
            <w:tcW w:w="9576" w:type="dxa"/>
            <w:shd w:val="clear" w:color="auto" w:fill="D9D9D9"/>
          </w:tcPr>
          <w:p w14:paraId="4DB05E7B" w14:textId="2C25CCDB" w:rsidR="00653BFB" w:rsidRPr="006E793A" w:rsidRDefault="0003563E" w:rsidP="00816769">
            <w:pPr>
              <w:pStyle w:val="Heading2"/>
              <w:spacing w:before="120"/>
              <w:ind w:left="0"/>
              <w:rPr>
                <w:lang w:bidi="en-US"/>
              </w:rPr>
            </w:pPr>
            <w:bookmarkStart w:id="1294" w:name="_Toc56432025"/>
            <w:r w:rsidRPr="006E793A">
              <w:rPr>
                <w:lang w:bidi="en-US"/>
              </w:rPr>
              <w:t>006.3</w:t>
            </w:r>
            <w:r w:rsidR="00C04891" w:rsidRPr="006E793A">
              <w:rPr>
                <w:lang w:bidi="en-US"/>
              </w:rPr>
              <w:t>4</w:t>
            </w:r>
            <w:r w:rsidRPr="006E793A">
              <w:rPr>
                <w:lang w:bidi="en-US"/>
              </w:rPr>
              <w:t xml:space="preserve">  </w:t>
            </w:r>
            <w:r w:rsidR="00653BFB" w:rsidRPr="006E793A">
              <w:rPr>
                <w:lang w:bidi="en-US"/>
              </w:rPr>
              <w:t>Instructional Technology Leadership</w:t>
            </w:r>
            <w:bookmarkEnd w:id="1294"/>
          </w:p>
          <w:p w14:paraId="02257C50" w14:textId="77777777" w:rsidR="00653BFB" w:rsidRPr="006E793A" w:rsidRDefault="00653BFB" w:rsidP="00816769">
            <w:pPr>
              <w:ind w:left="270" w:right="180"/>
              <w:rPr>
                <w:rFonts w:ascii="Arial" w:hAnsi="Arial" w:cs="Arial"/>
                <w:sz w:val="22"/>
                <w:szCs w:val="22"/>
                <w:lang w:bidi="en-US"/>
              </w:rPr>
            </w:pPr>
          </w:p>
          <w:p w14:paraId="731EC48E" w14:textId="23DC050F" w:rsidR="00653BFB" w:rsidRPr="006E793A" w:rsidRDefault="00653BFB" w:rsidP="00816769">
            <w:pPr>
              <w:ind w:left="506" w:right="180"/>
              <w:rPr>
                <w:rFonts w:ascii="Arial" w:hAnsi="Arial" w:cs="Arial"/>
                <w:sz w:val="22"/>
                <w:szCs w:val="22"/>
                <w:lang w:bidi="en-US"/>
              </w:rPr>
            </w:pPr>
            <w:r w:rsidRPr="006E793A">
              <w:rPr>
                <w:rFonts w:ascii="Arial" w:hAnsi="Arial" w:cs="Arial"/>
                <w:sz w:val="22"/>
                <w:szCs w:val="22"/>
                <w:u w:val="single"/>
                <w:lang w:bidi="en-US"/>
              </w:rPr>
              <w:t>006.3</w:t>
            </w:r>
            <w:r w:rsidR="009A33DF" w:rsidRPr="006E793A">
              <w:rPr>
                <w:rFonts w:ascii="Arial" w:hAnsi="Arial" w:cs="Arial"/>
                <w:sz w:val="22"/>
                <w:szCs w:val="22"/>
                <w:u w:val="single"/>
                <w:lang w:bidi="en-US"/>
              </w:rPr>
              <w:t>4</w:t>
            </w:r>
            <w:r w:rsidRPr="006E793A">
              <w:rPr>
                <w:rFonts w:ascii="Arial" w:hAnsi="Arial" w:cs="Arial"/>
                <w:sz w:val="22"/>
                <w:szCs w:val="22"/>
                <w:u w:val="single"/>
                <w:lang w:bidi="en-US"/>
              </w:rPr>
              <w:t>A</w:t>
            </w:r>
            <w:r w:rsidRPr="006E793A">
              <w:rPr>
                <w:rFonts w:ascii="Arial" w:hAnsi="Arial" w:cs="Arial"/>
                <w:sz w:val="22"/>
                <w:szCs w:val="22"/>
                <w:lang w:bidi="en-US"/>
              </w:rPr>
              <w:t xml:space="preserve">  Grade Levels:  PK-12</w:t>
            </w:r>
          </w:p>
          <w:p w14:paraId="7E675DF7" w14:textId="77777777" w:rsidR="00653BFB" w:rsidRPr="006E793A" w:rsidRDefault="00653BFB" w:rsidP="00816769">
            <w:pPr>
              <w:ind w:left="506" w:right="180"/>
              <w:rPr>
                <w:rFonts w:ascii="Arial" w:hAnsi="Arial" w:cs="Arial"/>
                <w:sz w:val="22"/>
                <w:szCs w:val="22"/>
                <w:lang w:bidi="en-US"/>
              </w:rPr>
            </w:pPr>
          </w:p>
          <w:p w14:paraId="5E8CD087" w14:textId="7F6D4E0B" w:rsidR="00653BFB" w:rsidRPr="006E793A" w:rsidRDefault="00653BFB" w:rsidP="00816769">
            <w:pPr>
              <w:ind w:left="506" w:right="180"/>
              <w:rPr>
                <w:rFonts w:ascii="Arial" w:hAnsi="Arial" w:cs="Arial"/>
                <w:sz w:val="22"/>
                <w:szCs w:val="22"/>
                <w:lang w:bidi="en-US"/>
              </w:rPr>
            </w:pPr>
            <w:r w:rsidRPr="006E793A">
              <w:rPr>
                <w:rFonts w:ascii="Arial" w:hAnsi="Arial" w:cs="Arial"/>
                <w:sz w:val="22"/>
                <w:szCs w:val="22"/>
                <w:u w:val="single"/>
                <w:lang w:bidi="en-US"/>
              </w:rPr>
              <w:t>006.3</w:t>
            </w:r>
            <w:r w:rsidR="009A33DF" w:rsidRPr="006E793A">
              <w:rPr>
                <w:rFonts w:ascii="Arial" w:hAnsi="Arial" w:cs="Arial"/>
                <w:sz w:val="22"/>
                <w:szCs w:val="22"/>
                <w:u w:val="single"/>
                <w:lang w:bidi="en-US"/>
              </w:rPr>
              <w:t>4</w:t>
            </w:r>
            <w:r w:rsidRPr="006E793A">
              <w:rPr>
                <w:rFonts w:ascii="Arial" w:hAnsi="Arial" w:cs="Arial"/>
                <w:sz w:val="22"/>
                <w:szCs w:val="22"/>
                <w:u w:val="single"/>
                <w:lang w:bidi="en-US"/>
              </w:rPr>
              <w:t>B</w:t>
            </w:r>
            <w:r w:rsidR="00CC655B" w:rsidRPr="006E793A">
              <w:rPr>
                <w:rFonts w:ascii="Arial" w:hAnsi="Arial" w:cs="Arial"/>
                <w:sz w:val="22"/>
                <w:szCs w:val="22"/>
                <w:lang w:bidi="en-US"/>
              </w:rPr>
              <w:t xml:space="preserve"> </w:t>
            </w:r>
            <w:r w:rsidR="00764140" w:rsidRPr="006E793A">
              <w:rPr>
                <w:rFonts w:ascii="Arial" w:hAnsi="Arial" w:cs="Arial"/>
                <w:sz w:val="22"/>
                <w:szCs w:val="22"/>
                <w:lang w:bidi="en-US"/>
              </w:rPr>
              <w:t xml:space="preserve"> </w:t>
            </w:r>
            <w:r w:rsidRPr="006E793A">
              <w:rPr>
                <w:rFonts w:ascii="Arial" w:hAnsi="Arial" w:cs="Arial"/>
                <w:sz w:val="22"/>
                <w:szCs w:val="22"/>
                <w:lang w:bidi="en-US"/>
              </w:rPr>
              <w:t xml:space="preserve">Endorsement Type:  Supplemental endorsement only.  This endorsement cannot exist by itself on a </w:t>
            </w:r>
            <w:proofErr w:type="gramStart"/>
            <w:r w:rsidRPr="006E793A">
              <w:rPr>
                <w:rFonts w:ascii="Arial" w:hAnsi="Arial" w:cs="Arial"/>
                <w:sz w:val="22"/>
                <w:szCs w:val="22"/>
                <w:lang w:bidi="en-US"/>
              </w:rPr>
              <w:t>certificate, but</w:t>
            </w:r>
            <w:proofErr w:type="gramEnd"/>
            <w:r w:rsidRPr="006E793A">
              <w:rPr>
                <w:rFonts w:ascii="Arial" w:hAnsi="Arial" w:cs="Arial"/>
                <w:sz w:val="22"/>
                <w:szCs w:val="22"/>
                <w:lang w:bidi="en-US"/>
              </w:rPr>
              <w:t xml:space="preserve"> is added to a certificate only in the presence of other endorsements which may have been acquired earlier or concurrently.</w:t>
            </w:r>
          </w:p>
          <w:p w14:paraId="5B28B85D" w14:textId="77777777" w:rsidR="00653BFB" w:rsidRPr="006E793A" w:rsidRDefault="00653BFB" w:rsidP="00816769">
            <w:pPr>
              <w:ind w:left="506" w:right="180"/>
              <w:rPr>
                <w:rFonts w:ascii="Arial" w:hAnsi="Arial" w:cs="Arial"/>
                <w:sz w:val="22"/>
                <w:szCs w:val="22"/>
                <w:lang w:bidi="en-US"/>
              </w:rPr>
            </w:pPr>
          </w:p>
          <w:p w14:paraId="4435A226" w14:textId="0CCF29B9" w:rsidR="00653BFB" w:rsidRPr="006E793A" w:rsidRDefault="00653BFB" w:rsidP="00816769">
            <w:pPr>
              <w:ind w:left="506" w:right="180"/>
              <w:rPr>
                <w:rFonts w:ascii="Arial" w:hAnsi="Arial" w:cs="Arial"/>
                <w:strike/>
                <w:sz w:val="22"/>
                <w:szCs w:val="22"/>
                <w:lang w:bidi="en-US"/>
              </w:rPr>
            </w:pPr>
            <w:r w:rsidRPr="006E793A">
              <w:rPr>
                <w:rFonts w:ascii="Arial" w:hAnsi="Arial" w:cs="Arial"/>
                <w:sz w:val="22"/>
                <w:szCs w:val="22"/>
                <w:u w:val="single"/>
                <w:lang w:bidi="en-US"/>
              </w:rPr>
              <w:t>006.3</w:t>
            </w:r>
            <w:r w:rsidR="009A33DF" w:rsidRPr="006E793A">
              <w:rPr>
                <w:rFonts w:ascii="Arial" w:hAnsi="Arial" w:cs="Arial"/>
                <w:sz w:val="22"/>
                <w:szCs w:val="22"/>
                <w:u w:val="single"/>
                <w:lang w:bidi="en-US"/>
              </w:rPr>
              <w:t>4</w:t>
            </w:r>
            <w:r w:rsidRPr="006E793A">
              <w:rPr>
                <w:rFonts w:ascii="Arial" w:hAnsi="Arial" w:cs="Arial"/>
                <w:sz w:val="22"/>
                <w:szCs w:val="22"/>
                <w:u w:val="single"/>
                <w:lang w:bidi="en-US"/>
              </w:rPr>
              <w:t>C</w:t>
            </w:r>
            <w:r w:rsidRPr="006E793A">
              <w:rPr>
                <w:rFonts w:ascii="Arial" w:hAnsi="Arial" w:cs="Arial"/>
                <w:sz w:val="22"/>
                <w:szCs w:val="22"/>
                <w:lang w:bidi="en-US"/>
              </w:rPr>
              <w:t xml:space="preserve">  Persons with this endorsement may assist in or facilitate the development of techn</w:t>
            </w:r>
            <w:r w:rsidR="00A27528" w:rsidRPr="006E793A">
              <w:rPr>
                <w:rFonts w:ascii="Arial" w:hAnsi="Arial" w:cs="Arial"/>
                <w:sz w:val="22"/>
                <w:szCs w:val="22"/>
                <w:lang w:bidi="en-US"/>
              </w:rPr>
              <w:t xml:space="preserve">ology programs for students in </w:t>
            </w:r>
            <w:r w:rsidR="00A92DF4" w:rsidRPr="006E793A">
              <w:rPr>
                <w:rFonts w:ascii="Arial" w:hAnsi="Arial" w:cs="Arial"/>
                <w:sz w:val="22"/>
                <w:szCs w:val="22"/>
                <w:lang w:bidi="en-US"/>
              </w:rPr>
              <w:t xml:space="preserve">prekindergarten </w:t>
            </w:r>
            <w:r w:rsidRPr="006E793A">
              <w:rPr>
                <w:rFonts w:ascii="Arial" w:hAnsi="Arial" w:cs="Arial"/>
                <w:sz w:val="22"/>
                <w:szCs w:val="22"/>
                <w:lang w:bidi="en-US"/>
              </w:rPr>
              <w:t>through</w:t>
            </w:r>
            <w:r w:rsidR="00506918" w:rsidRPr="006E793A">
              <w:rPr>
                <w:rFonts w:ascii="Arial" w:hAnsi="Arial" w:cs="Arial"/>
                <w:sz w:val="22"/>
                <w:szCs w:val="22"/>
                <w:lang w:bidi="en-US"/>
              </w:rPr>
              <w:t xml:space="preserve"> grade</w:t>
            </w:r>
            <w:r w:rsidRPr="006E793A">
              <w:rPr>
                <w:rFonts w:ascii="Arial" w:hAnsi="Arial" w:cs="Arial"/>
                <w:sz w:val="22"/>
                <w:szCs w:val="22"/>
                <w:lang w:bidi="en-US"/>
              </w:rPr>
              <w:t xml:space="preserve"> 12.  </w:t>
            </w:r>
          </w:p>
          <w:p w14:paraId="589A67E4" w14:textId="77777777" w:rsidR="00653BFB" w:rsidRPr="006E793A" w:rsidRDefault="00653BFB" w:rsidP="00816769">
            <w:pPr>
              <w:ind w:left="506" w:right="180"/>
              <w:rPr>
                <w:rFonts w:ascii="Arial" w:hAnsi="Arial" w:cs="Arial"/>
                <w:strike/>
                <w:sz w:val="22"/>
                <w:szCs w:val="22"/>
                <w:lang w:bidi="en-US"/>
              </w:rPr>
            </w:pPr>
          </w:p>
          <w:p w14:paraId="369078BC" w14:textId="1284F8D3" w:rsidR="00653BFB" w:rsidRPr="006E793A" w:rsidRDefault="00653BFB" w:rsidP="00816769">
            <w:pPr>
              <w:ind w:left="506" w:right="180"/>
              <w:rPr>
                <w:rFonts w:ascii="Arial" w:hAnsi="Arial" w:cs="Arial"/>
                <w:sz w:val="22"/>
                <w:szCs w:val="22"/>
                <w:lang w:bidi="en-US"/>
              </w:rPr>
            </w:pPr>
            <w:r w:rsidRPr="006E793A">
              <w:rPr>
                <w:rFonts w:ascii="Arial" w:hAnsi="Arial" w:cs="Arial"/>
                <w:sz w:val="22"/>
                <w:szCs w:val="22"/>
                <w:u w:val="single"/>
                <w:lang w:bidi="en-US"/>
              </w:rPr>
              <w:t>006.3</w:t>
            </w:r>
            <w:r w:rsidR="009A33DF" w:rsidRPr="006E793A">
              <w:rPr>
                <w:rFonts w:ascii="Arial" w:hAnsi="Arial" w:cs="Arial"/>
                <w:sz w:val="22"/>
                <w:szCs w:val="22"/>
                <w:u w:val="single"/>
                <w:lang w:bidi="en-US"/>
              </w:rPr>
              <w:t>4</w:t>
            </w:r>
            <w:r w:rsidRPr="006E793A">
              <w:rPr>
                <w:rFonts w:ascii="Arial" w:hAnsi="Arial" w:cs="Arial"/>
                <w:sz w:val="22"/>
                <w:szCs w:val="22"/>
                <w:u w:val="single"/>
                <w:lang w:bidi="en-US"/>
              </w:rPr>
              <w:t>D</w:t>
            </w:r>
            <w:r w:rsidRPr="006E793A">
              <w:rPr>
                <w:rFonts w:ascii="Arial" w:hAnsi="Arial" w:cs="Arial"/>
                <w:sz w:val="22"/>
                <w:szCs w:val="22"/>
                <w:lang w:bidi="en-US"/>
              </w:rPr>
              <w:t xml:space="preserve">  Certification Endorsement Requirements:  This endorsement require</w:t>
            </w:r>
            <w:r w:rsidR="00E12D89" w:rsidRPr="006E793A">
              <w:rPr>
                <w:rFonts w:ascii="Arial" w:hAnsi="Arial" w:cs="Arial"/>
                <w:sz w:val="22"/>
                <w:szCs w:val="22"/>
                <w:lang w:bidi="en-US"/>
              </w:rPr>
              <w:t>s</w:t>
            </w:r>
            <w:r w:rsidRPr="006E793A">
              <w:rPr>
                <w:rFonts w:ascii="Arial" w:hAnsi="Arial" w:cs="Arial"/>
                <w:sz w:val="22"/>
                <w:szCs w:val="22"/>
                <w:lang w:bidi="en-US"/>
              </w:rPr>
              <w:t xml:space="preserve"> a minimum of 15 semester hours</w:t>
            </w:r>
            <w:r w:rsidR="00E12D89" w:rsidRPr="006E793A">
              <w:rPr>
                <w:rFonts w:ascii="Arial" w:hAnsi="Arial" w:cs="Arial"/>
                <w:sz w:val="22"/>
                <w:szCs w:val="22"/>
                <w:lang w:bidi="en-US"/>
              </w:rPr>
              <w:t xml:space="preserve"> which</w:t>
            </w:r>
            <w:r w:rsidRPr="006E793A">
              <w:rPr>
                <w:rFonts w:ascii="Arial" w:hAnsi="Arial" w:cs="Arial"/>
                <w:sz w:val="22"/>
                <w:szCs w:val="22"/>
                <w:lang w:bidi="en-US"/>
              </w:rPr>
              <w:t xml:space="preserve"> include</w:t>
            </w:r>
            <w:r w:rsidR="00E12D89" w:rsidRPr="006E793A">
              <w:rPr>
                <w:rFonts w:ascii="Arial" w:hAnsi="Arial" w:cs="Arial"/>
                <w:sz w:val="22"/>
                <w:szCs w:val="22"/>
                <w:lang w:bidi="en-US"/>
              </w:rPr>
              <w:t>s</w:t>
            </w:r>
            <w:r w:rsidRPr="006E793A">
              <w:rPr>
                <w:rFonts w:ascii="Arial" w:hAnsi="Arial" w:cs="Arial"/>
                <w:sz w:val="22"/>
                <w:szCs w:val="22"/>
                <w:lang w:bidi="en-US"/>
              </w:rPr>
              <w:t xml:space="preserve"> the following:</w:t>
            </w:r>
          </w:p>
          <w:p w14:paraId="5F749525" w14:textId="77777777" w:rsidR="00653BFB" w:rsidRPr="006E793A" w:rsidRDefault="00653BFB" w:rsidP="00816769">
            <w:pPr>
              <w:ind w:left="506" w:right="180"/>
              <w:rPr>
                <w:rFonts w:ascii="Arial" w:hAnsi="Arial" w:cs="Arial"/>
                <w:sz w:val="22"/>
                <w:szCs w:val="22"/>
                <w:lang w:bidi="en-US"/>
              </w:rPr>
            </w:pPr>
          </w:p>
          <w:p w14:paraId="168A85E9" w14:textId="4B2CC44B" w:rsidR="00653BFB" w:rsidRPr="006E793A" w:rsidRDefault="00653BFB" w:rsidP="00816769">
            <w:pPr>
              <w:ind w:left="866" w:right="180"/>
              <w:rPr>
                <w:rFonts w:ascii="Arial" w:hAnsi="Arial" w:cs="Arial"/>
                <w:sz w:val="22"/>
                <w:szCs w:val="22"/>
                <w:lang w:bidi="en-US"/>
              </w:rPr>
            </w:pPr>
            <w:r w:rsidRPr="006E793A">
              <w:rPr>
                <w:rFonts w:ascii="Arial" w:hAnsi="Arial" w:cs="Arial"/>
                <w:sz w:val="22"/>
                <w:szCs w:val="22"/>
                <w:u w:val="single"/>
                <w:lang w:bidi="en-US"/>
              </w:rPr>
              <w:t>006.3</w:t>
            </w:r>
            <w:r w:rsidR="009A33DF" w:rsidRPr="006E793A">
              <w:rPr>
                <w:rFonts w:ascii="Arial" w:hAnsi="Arial" w:cs="Arial"/>
                <w:sz w:val="22"/>
                <w:szCs w:val="22"/>
                <w:u w:val="single"/>
                <w:lang w:bidi="en-US"/>
              </w:rPr>
              <w:t>4</w:t>
            </w:r>
            <w:r w:rsidRPr="006E793A">
              <w:rPr>
                <w:rFonts w:ascii="Arial" w:hAnsi="Arial" w:cs="Arial"/>
                <w:sz w:val="22"/>
                <w:szCs w:val="22"/>
                <w:u w:val="single"/>
                <w:lang w:bidi="en-US"/>
              </w:rPr>
              <w:t>D1</w:t>
            </w:r>
            <w:r w:rsidRPr="006E793A">
              <w:rPr>
                <w:rFonts w:ascii="Arial" w:hAnsi="Arial" w:cs="Arial"/>
                <w:sz w:val="22"/>
                <w:szCs w:val="22"/>
                <w:lang w:bidi="en-US"/>
              </w:rPr>
              <w:t xml:space="preserve">  The study of school and district level technology integration into curriculum areas for instructional improvement;</w:t>
            </w:r>
            <w:r w:rsidR="007838CE" w:rsidRPr="006E793A">
              <w:rPr>
                <w:rFonts w:ascii="Arial" w:hAnsi="Arial" w:cs="Arial"/>
                <w:sz w:val="22"/>
                <w:szCs w:val="22"/>
                <w:lang w:bidi="en-US"/>
              </w:rPr>
              <w:t xml:space="preserve"> and</w:t>
            </w:r>
          </w:p>
          <w:p w14:paraId="5B3FEA79" w14:textId="77777777" w:rsidR="00653BFB" w:rsidRPr="006E793A" w:rsidRDefault="00653BFB" w:rsidP="00816769">
            <w:pPr>
              <w:ind w:left="866" w:right="180"/>
              <w:rPr>
                <w:rFonts w:ascii="Arial" w:hAnsi="Arial" w:cs="Arial"/>
                <w:sz w:val="22"/>
                <w:szCs w:val="22"/>
                <w:lang w:bidi="en-US"/>
              </w:rPr>
            </w:pPr>
          </w:p>
          <w:p w14:paraId="3E1311F4" w14:textId="559896B7" w:rsidR="00653BFB" w:rsidRPr="006E793A" w:rsidRDefault="00653BFB" w:rsidP="00816769">
            <w:pPr>
              <w:ind w:left="866" w:right="180"/>
              <w:rPr>
                <w:rFonts w:ascii="Arial" w:hAnsi="Arial" w:cs="Arial"/>
                <w:sz w:val="22"/>
                <w:szCs w:val="22"/>
                <w:lang w:bidi="en-US"/>
              </w:rPr>
            </w:pPr>
            <w:r w:rsidRPr="006E793A">
              <w:rPr>
                <w:rFonts w:ascii="Arial" w:hAnsi="Arial" w:cs="Arial"/>
                <w:sz w:val="22"/>
                <w:szCs w:val="22"/>
                <w:u w:val="single"/>
                <w:lang w:bidi="en-US"/>
              </w:rPr>
              <w:t>006.3</w:t>
            </w:r>
            <w:r w:rsidR="009A33DF" w:rsidRPr="006E793A">
              <w:rPr>
                <w:rFonts w:ascii="Arial" w:hAnsi="Arial" w:cs="Arial"/>
                <w:sz w:val="22"/>
                <w:szCs w:val="22"/>
                <w:u w:val="single"/>
                <w:lang w:bidi="en-US"/>
              </w:rPr>
              <w:t>4</w:t>
            </w:r>
            <w:r w:rsidRPr="006E793A">
              <w:rPr>
                <w:rFonts w:ascii="Arial" w:hAnsi="Arial" w:cs="Arial"/>
                <w:sz w:val="22"/>
                <w:szCs w:val="22"/>
                <w:u w:val="single"/>
                <w:lang w:bidi="en-US"/>
              </w:rPr>
              <w:t>D2</w:t>
            </w:r>
            <w:r w:rsidRPr="006E793A">
              <w:rPr>
                <w:rFonts w:ascii="Arial" w:hAnsi="Arial" w:cs="Arial"/>
                <w:sz w:val="22"/>
                <w:szCs w:val="22"/>
                <w:lang w:bidi="en-US"/>
              </w:rPr>
              <w:t xml:space="preserve">  The study of research and best practices of technology integration to address school improvement efforts; and</w:t>
            </w:r>
          </w:p>
          <w:p w14:paraId="7CA489FD" w14:textId="77777777" w:rsidR="00653BFB" w:rsidRPr="006E793A" w:rsidRDefault="00653BFB" w:rsidP="00816769">
            <w:pPr>
              <w:ind w:left="866" w:right="180"/>
              <w:rPr>
                <w:rFonts w:ascii="Arial" w:hAnsi="Arial" w:cs="Arial"/>
                <w:sz w:val="22"/>
                <w:szCs w:val="22"/>
                <w:lang w:bidi="en-US"/>
              </w:rPr>
            </w:pPr>
          </w:p>
          <w:p w14:paraId="4F4EB2A2" w14:textId="38EF4C5C" w:rsidR="00653BFB" w:rsidRPr="006E793A" w:rsidRDefault="00653BFB" w:rsidP="00816769">
            <w:pPr>
              <w:ind w:left="866" w:right="180"/>
              <w:rPr>
                <w:rFonts w:ascii="Arial" w:hAnsi="Arial" w:cs="Arial"/>
                <w:sz w:val="22"/>
                <w:szCs w:val="22"/>
                <w:lang w:bidi="en-US"/>
              </w:rPr>
            </w:pPr>
            <w:r w:rsidRPr="006E793A">
              <w:rPr>
                <w:rFonts w:ascii="Arial" w:hAnsi="Arial" w:cs="Arial"/>
                <w:sz w:val="22"/>
                <w:szCs w:val="22"/>
                <w:u w:val="single"/>
                <w:lang w:bidi="en-US"/>
              </w:rPr>
              <w:t>006.3</w:t>
            </w:r>
            <w:r w:rsidR="009A33DF" w:rsidRPr="006E793A">
              <w:rPr>
                <w:rFonts w:ascii="Arial" w:hAnsi="Arial" w:cs="Arial"/>
                <w:sz w:val="22"/>
                <w:szCs w:val="22"/>
                <w:u w:val="single"/>
                <w:lang w:bidi="en-US"/>
              </w:rPr>
              <w:t>4</w:t>
            </w:r>
            <w:r w:rsidRPr="006E793A">
              <w:rPr>
                <w:rFonts w:ascii="Arial" w:hAnsi="Arial" w:cs="Arial"/>
                <w:sz w:val="22"/>
                <w:szCs w:val="22"/>
                <w:u w:val="single"/>
                <w:lang w:bidi="en-US"/>
              </w:rPr>
              <w:t>D3</w:t>
            </w:r>
            <w:r w:rsidRPr="006E793A">
              <w:rPr>
                <w:rFonts w:ascii="Arial" w:hAnsi="Arial" w:cs="Arial"/>
                <w:sz w:val="22"/>
                <w:szCs w:val="22"/>
                <w:lang w:bidi="en-US"/>
              </w:rPr>
              <w:t xml:space="preserve">  The study of education leadership for collecting, analyzing, reporting, and using data for instructional improvement.</w:t>
            </w:r>
          </w:p>
          <w:p w14:paraId="1927D748" w14:textId="77777777" w:rsidR="00653BFB" w:rsidRPr="006E793A" w:rsidRDefault="00653BFB" w:rsidP="00816769">
            <w:pPr>
              <w:ind w:left="506" w:right="180"/>
              <w:rPr>
                <w:rFonts w:ascii="Arial" w:hAnsi="Arial" w:cs="Arial"/>
                <w:sz w:val="22"/>
                <w:szCs w:val="22"/>
                <w:lang w:bidi="en-US"/>
              </w:rPr>
            </w:pPr>
          </w:p>
          <w:p w14:paraId="03FBDC7B" w14:textId="77777777" w:rsidR="0026252B" w:rsidRPr="006E793A" w:rsidRDefault="0026252B" w:rsidP="00816769">
            <w:pPr>
              <w:ind w:left="720" w:right="180"/>
              <w:rPr>
                <w:rFonts w:ascii="Arial" w:hAnsi="Arial" w:cs="Arial"/>
                <w:sz w:val="22"/>
                <w:szCs w:val="22"/>
                <w:lang w:bidi="en-US"/>
              </w:rPr>
            </w:pPr>
          </w:p>
        </w:tc>
      </w:tr>
    </w:tbl>
    <w:p w14:paraId="4C8B5631" w14:textId="77777777" w:rsidR="00653BFB" w:rsidRPr="006E793A" w:rsidRDefault="00653BFB" w:rsidP="002825CA">
      <w:pPr>
        <w:rPr>
          <w:rFonts w:ascii="Arial" w:hAnsi="Arial" w:cs="Arial"/>
          <w:sz w:val="22"/>
          <w:szCs w:val="22"/>
        </w:rPr>
      </w:pPr>
    </w:p>
    <w:p w14:paraId="18767F3A" w14:textId="77777777" w:rsidR="0026252B" w:rsidRPr="006E793A" w:rsidRDefault="0026252B" w:rsidP="0026252B">
      <w:pPr>
        <w:jc w:val="center"/>
        <w:outlineLvl w:val="0"/>
        <w:rPr>
          <w:rFonts w:ascii="Arial" w:hAnsi="Arial" w:cs="Arial"/>
          <w:b/>
          <w:i/>
          <w:sz w:val="22"/>
          <w:szCs w:val="22"/>
        </w:rPr>
      </w:pPr>
      <w:r w:rsidRPr="006E793A">
        <w:rPr>
          <w:rFonts w:ascii="Arial" w:hAnsi="Arial" w:cs="Arial"/>
          <w:b/>
          <w:i/>
          <w:sz w:val="22"/>
          <w:szCs w:val="22"/>
        </w:rPr>
        <w:t>THE FOLLOWING ARE RECOMMENDED GUIDELINES FOR INCLUSION AS PART OF THE INSTITUTION’S PLAN UNDER THIS ENDORSEMENT.</w:t>
      </w:r>
    </w:p>
    <w:p w14:paraId="14FB9D5A" w14:textId="77777777" w:rsidR="00653BFB" w:rsidRPr="006E793A" w:rsidRDefault="00653BFB" w:rsidP="002825CA">
      <w:pPr>
        <w:spacing w:before="120" w:line="223" w:lineRule="auto"/>
        <w:rPr>
          <w:rFonts w:ascii="Arial" w:hAnsi="Arial" w:cs="Arial"/>
          <w:sz w:val="22"/>
          <w:szCs w:val="22"/>
        </w:rPr>
      </w:pPr>
      <w:r w:rsidRPr="006E793A">
        <w:rPr>
          <w:rFonts w:ascii="Arial" w:hAnsi="Arial" w:cs="Arial"/>
          <w:sz w:val="22"/>
          <w:szCs w:val="22"/>
        </w:rPr>
        <w:t xml:space="preserve">Through the courses identified in its plan, the institution shall prepare prospective teachers, according to the International Society for Technology in Education (ISTE) standards, to address the following: </w:t>
      </w:r>
    </w:p>
    <w:p w14:paraId="13D051E7" w14:textId="77777777" w:rsidR="00653BFB" w:rsidRPr="006E793A" w:rsidRDefault="00653BFB" w:rsidP="00863FB8">
      <w:pPr>
        <w:spacing w:before="120" w:line="223" w:lineRule="auto"/>
        <w:rPr>
          <w:rFonts w:ascii="Arial" w:hAnsi="Arial" w:cs="Arial"/>
          <w:sz w:val="22"/>
          <w:szCs w:val="22"/>
        </w:rPr>
      </w:pPr>
      <w:r w:rsidRPr="006E793A">
        <w:rPr>
          <w:rFonts w:ascii="Arial" w:hAnsi="Arial" w:cs="Arial"/>
          <w:b/>
          <w:sz w:val="22"/>
          <w:szCs w:val="22"/>
          <w:u w:val="single"/>
        </w:rPr>
        <w:t>Demonstrate leadership in educational technology, which may include</w:t>
      </w:r>
      <w:r w:rsidRPr="006E793A">
        <w:rPr>
          <w:rFonts w:ascii="Arial" w:hAnsi="Arial" w:cs="Arial"/>
          <w:sz w:val="22"/>
          <w:szCs w:val="22"/>
        </w:rPr>
        <w:t>:</w:t>
      </w:r>
    </w:p>
    <w:p w14:paraId="39E2B3FB" w14:textId="77777777" w:rsidR="00653BFB" w:rsidRPr="006E793A" w:rsidRDefault="008D5EB4" w:rsidP="002825CA">
      <w:pPr>
        <w:spacing w:before="120" w:line="223" w:lineRule="auto"/>
        <w:ind w:left="360"/>
        <w:rPr>
          <w:rFonts w:ascii="Arial" w:hAnsi="Arial" w:cs="Arial"/>
          <w:sz w:val="22"/>
          <w:szCs w:val="22"/>
        </w:rPr>
      </w:pPr>
      <w:r w:rsidRPr="006E793A">
        <w:rPr>
          <w:rFonts w:ascii="Arial" w:hAnsi="Arial" w:cs="Arial"/>
          <w:sz w:val="22"/>
          <w:szCs w:val="22"/>
        </w:rPr>
        <w:t xml:space="preserve">Element 1.  </w:t>
      </w:r>
      <w:r w:rsidR="00653BFB" w:rsidRPr="006E793A">
        <w:rPr>
          <w:rFonts w:ascii="Arial" w:hAnsi="Arial" w:cs="Arial"/>
          <w:sz w:val="22"/>
          <w:szCs w:val="22"/>
        </w:rPr>
        <w:t>Policy design;</w:t>
      </w:r>
    </w:p>
    <w:p w14:paraId="491F6C57" w14:textId="77777777" w:rsidR="00653BFB" w:rsidRPr="006E793A" w:rsidRDefault="008D5EB4" w:rsidP="002825CA">
      <w:pPr>
        <w:spacing w:before="120" w:line="223" w:lineRule="auto"/>
        <w:ind w:left="360"/>
        <w:rPr>
          <w:rFonts w:ascii="Arial" w:hAnsi="Arial" w:cs="Arial"/>
          <w:sz w:val="22"/>
          <w:szCs w:val="22"/>
        </w:rPr>
      </w:pPr>
      <w:r w:rsidRPr="006E793A">
        <w:rPr>
          <w:rFonts w:ascii="Arial" w:hAnsi="Arial" w:cs="Arial"/>
          <w:sz w:val="22"/>
          <w:szCs w:val="22"/>
        </w:rPr>
        <w:t xml:space="preserve">Element 2.  </w:t>
      </w:r>
      <w:r w:rsidR="00653BFB" w:rsidRPr="006E793A">
        <w:rPr>
          <w:rFonts w:ascii="Arial" w:hAnsi="Arial" w:cs="Arial"/>
          <w:sz w:val="22"/>
          <w:szCs w:val="22"/>
        </w:rPr>
        <w:t>Educational application of new techniques and hardware; and</w:t>
      </w:r>
    </w:p>
    <w:p w14:paraId="558C1C5F" w14:textId="77777777" w:rsidR="00653BFB" w:rsidRPr="006E793A" w:rsidRDefault="008D5EB4" w:rsidP="002825CA">
      <w:pPr>
        <w:spacing w:before="120" w:line="223" w:lineRule="auto"/>
        <w:ind w:left="360"/>
        <w:rPr>
          <w:rFonts w:ascii="Arial" w:hAnsi="Arial" w:cs="Arial"/>
          <w:sz w:val="22"/>
          <w:szCs w:val="22"/>
        </w:rPr>
      </w:pPr>
      <w:r w:rsidRPr="006E793A">
        <w:rPr>
          <w:rFonts w:ascii="Arial" w:hAnsi="Arial" w:cs="Arial"/>
          <w:sz w:val="22"/>
          <w:szCs w:val="22"/>
        </w:rPr>
        <w:t xml:space="preserve">Element 3.  </w:t>
      </w:r>
      <w:r w:rsidR="00653BFB" w:rsidRPr="006E793A">
        <w:rPr>
          <w:rFonts w:ascii="Arial" w:hAnsi="Arial" w:cs="Arial"/>
          <w:sz w:val="22"/>
          <w:szCs w:val="22"/>
        </w:rPr>
        <w:t xml:space="preserve">Integrating technology planning </w:t>
      </w:r>
      <w:proofErr w:type="gramStart"/>
      <w:r w:rsidR="00653BFB" w:rsidRPr="006E793A">
        <w:rPr>
          <w:rFonts w:ascii="Arial" w:hAnsi="Arial" w:cs="Arial"/>
          <w:sz w:val="22"/>
          <w:szCs w:val="22"/>
        </w:rPr>
        <w:t>in</w:t>
      </w:r>
      <w:proofErr w:type="gramEnd"/>
      <w:r w:rsidR="00653BFB" w:rsidRPr="006E793A">
        <w:rPr>
          <w:rFonts w:ascii="Arial" w:hAnsi="Arial" w:cs="Arial"/>
          <w:sz w:val="22"/>
          <w:szCs w:val="22"/>
        </w:rPr>
        <w:t xml:space="preserve"> current school improvement planning.</w:t>
      </w:r>
    </w:p>
    <w:p w14:paraId="7B294F63" w14:textId="77777777" w:rsidR="00653BFB" w:rsidRPr="006E793A" w:rsidRDefault="00653BFB" w:rsidP="000B2832">
      <w:pPr>
        <w:numPr>
          <w:ilvl w:val="0"/>
          <w:numId w:val="71"/>
        </w:numPr>
        <w:spacing w:before="120" w:line="223" w:lineRule="auto"/>
        <w:rPr>
          <w:rFonts w:ascii="Arial" w:eastAsia="Calibri" w:hAnsi="Arial" w:cs="Arial"/>
          <w:sz w:val="22"/>
          <w:szCs w:val="22"/>
          <w:lang w:bidi="en-US"/>
        </w:rPr>
      </w:pPr>
      <w:r w:rsidRPr="006E793A">
        <w:rPr>
          <w:rFonts w:ascii="Arial" w:eastAsia="Calibri" w:hAnsi="Arial" w:cs="Arial"/>
          <w:sz w:val="22"/>
          <w:szCs w:val="22"/>
          <w:lang w:bidi="en-US"/>
        </w:rPr>
        <w:t>Demonstrate knowledge of ethical, human, legal and social issues when using electronic communications, which may include privacy, accessibility, copyright, intellectual property, plagiarism, and information validity.</w:t>
      </w:r>
    </w:p>
    <w:p w14:paraId="7AD771DC" w14:textId="77777777" w:rsidR="00653BFB" w:rsidRPr="006E793A" w:rsidRDefault="00653BFB" w:rsidP="000B2832">
      <w:pPr>
        <w:numPr>
          <w:ilvl w:val="0"/>
          <w:numId w:val="71"/>
        </w:numPr>
        <w:spacing w:before="120" w:line="223" w:lineRule="auto"/>
        <w:rPr>
          <w:rFonts w:ascii="Arial" w:eastAsia="Calibri" w:hAnsi="Arial" w:cs="Arial"/>
          <w:sz w:val="22"/>
          <w:szCs w:val="22"/>
          <w:lang w:bidi="en-US"/>
        </w:rPr>
      </w:pPr>
      <w:r w:rsidRPr="006E793A">
        <w:rPr>
          <w:rFonts w:ascii="Arial" w:eastAsia="Calibri" w:hAnsi="Arial" w:cs="Arial"/>
          <w:sz w:val="22"/>
          <w:szCs w:val="22"/>
          <w:lang w:bidi="en-US"/>
        </w:rPr>
        <w:t>Demonstrate knowledge of classroom and instructional management methodologies using appropriate materials, methods, resources, and curricula for integrating technology which may include:</w:t>
      </w:r>
    </w:p>
    <w:p w14:paraId="36381084" w14:textId="77777777" w:rsidR="00653BFB" w:rsidRPr="006E793A" w:rsidRDefault="008D5EB4" w:rsidP="002825CA">
      <w:pPr>
        <w:spacing w:before="120" w:line="223" w:lineRule="auto"/>
        <w:ind w:left="162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653BFB" w:rsidRPr="006E793A">
        <w:rPr>
          <w:rFonts w:ascii="Arial" w:eastAsia="Calibri" w:hAnsi="Arial" w:cs="Arial"/>
          <w:sz w:val="22"/>
          <w:szCs w:val="22"/>
          <w:lang w:bidi="en-US"/>
        </w:rPr>
        <w:t>Instructional strategies that create authentic and meaningful learning experiences;</w:t>
      </w:r>
    </w:p>
    <w:p w14:paraId="1FDE5AB7" w14:textId="77777777" w:rsidR="00653BFB" w:rsidRPr="006E793A" w:rsidRDefault="008D5EB4" w:rsidP="002825CA">
      <w:pPr>
        <w:spacing w:before="120" w:line="223" w:lineRule="auto"/>
        <w:ind w:left="162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2.  </w:t>
      </w:r>
      <w:r w:rsidR="00653BFB" w:rsidRPr="006E793A">
        <w:rPr>
          <w:rFonts w:ascii="Arial" w:eastAsia="Calibri" w:hAnsi="Arial" w:cs="Arial"/>
          <w:sz w:val="22"/>
          <w:szCs w:val="22"/>
          <w:lang w:bidi="en-US"/>
        </w:rPr>
        <w:t>Instructional strategies for dealing with learning styles and diverse populations; and</w:t>
      </w:r>
    </w:p>
    <w:p w14:paraId="304AF240" w14:textId="77777777" w:rsidR="00653BFB" w:rsidRPr="006E793A" w:rsidRDefault="008D5EB4"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3.  </w:t>
      </w:r>
      <w:r w:rsidR="00653BFB" w:rsidRPr="006E793A">
        <w:rPr>
          <w:rFonts w:ascii="Arial" w:eastAsia="Calibri" w:hAnsi="Arial" w:cs="Arial"/>
          <w:sz w:val="22"/>
          <w:szCs w:val="22"/>
          <w:lang w:bidi="en-US"/>
        </w:rPr>
        <w:t>Instructional strategies for alternative learning opportunities.</w:t>
      </w:r>
    </w:p>
    <w:p w14:paraId="463C5DF0" w14:textId="77777777" w:rsidR="00653BFB" w:rsidRPr="006E793A" w:rsidRDefault="00653BFB" w:rsidP="000B2832">
      <w:pPr>
        <w:numPr>
          <w:ilvl w:val="0"/>
          <w:numId w:val="71"/>
        </w:numPr>
        <w:spacing w:before="120" w:line="223" w:lineRule="auto"/>
        <w:rPr>
          <w:rFonts w:ascii="Arial" w:hAnsi="Arial" w:cs="Arial"/>
          <w:snapToGrid w:val="0"/>
          <w:sz w:val="22"/>
          <w:szCs w:val="22"/>
        </w:rPr>
      </w:pPr>
      <w:r w:rsidRPr="006E793A">
        <w:rPr>
          <w:rFonts w:ascii="Arial" w:hAnsi="Arial" w:cs="Arial"/>
          <w:sz w:val="22"/>
          <w:szCs w:val="22"/>
        </w:rPr>
        <w:t>Demonstrate knowledge of methods and skills appropriate to planning and designing learning environments, which may include:</w:t>
      </w:r>
    </w:p>
    <w:p w14:paraId="14EC8E1E" w14:textId="77777777" w:rsidR="00653BFB" w:rsidRPr="006E793A" w:rsidRDefault="008D5EB4" w:rsidP="002825CA">
      <w:pPr>
        <w:spacing w:before="120" w:line="223" w:lineRule="auto"/>
        <w:ind w:left="162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653BFB" w:rsidRPr="006E793A">
        <w:rPr>
          <w:rFonts w:ascii="Arial" w:eastAsia="Calibri" w:hAnsi="Arial" w:cs="Arial"/>
          <w:sz w:val="22"/>
          <w:szCs w:val="22"/>
          <w:lang w:bidi="en-US"/>
        </w:rPr>
        <w:t>Classroom design that facilitates access to technical resources and tools;</w:t>
      </w:r>
    </w:p>
    <w:p w14:paraId="5214C4C7" w14:textId="77777777" w:rsidR="00653BFB" w:rsidRPr="006E793A" w:rsidRDefault="008D5EB4"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2.  </w:t>
      </w:r>
      <w:r w:rsidR="00653BFB" w:rsidRPr="006E793A">
        <w:rPr>
          <w:rFonts w:ascii="Arial" w:eastAsia="Calibri" w:hAnsi="Arial" w:cs="Arial"/>
          <w:sz w:val="22"/>
          <w:szCs w:val="22"/>
          <w:lang w:bidi="en-US"/>
        </w:rPr>
        <w:t>24/7 learning solutions for students and teachers;</w:t>
      </w:r>
    </w:p>
    <w:p w14:paraId="01CDE2C2" w14:textId="77777777" w:rsidR="00653BFB" w:rsidRPr="006E793A" w:rsidRDefault="008D5EB4"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3.  </w:t>
      </w:r>
      <w:r w:rsidR="00653BFB" w:rsidRPr="006E793A">
        <w:rPr>
          <w:rFonts w:ascii="Arial" w:eastAsia="Calibri" w:hAnsi="Arial" w:cs="Arial"/>
          <w:sz w:val="22"/>
          <w:szCs w:val="22"/>
          <w:lang w:bidi="en-US"/>
        </w:rPr>
        <w:t>Management skills and techniques;</w:t>
      </w:r>
    </w:p>
    <w:p w14:paraId="5280E57F" w14:textId="77777777" w:rsidR="00653BFB" w:rsidRPr="006E793A" w:rsidRDefault="008D5EB4"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4.  </w:t>
      </w:r>
      <w:r w:rsidR="00653BFB" w:rsidRPr="006E793A">
        <w:rPr>
          <w:rFonts w:ascii="Arial" w:eastAsia="Calibri" w:hAnsi="Arial" w:cs="Arial"/>
          <w:sz w:val="22"/>
          <w:szCs w:val="22"/>
          <w:lang w:bidi="en-US"/>
        </w:rPr>
        <w:t>Differentiation and personalization of learning; and</w:t>
      </w:r>
    </w:p>
    <w:p w14:paraId="35F11BBF" w14:textId="77777777" w:rsidR="00653BFB" w:rsidRPr="006E793A" w:rsidRDefault="008D5EB4"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5.  </w:t>
      </w:r>
      <w:r w:rsidR="00653BFB" w:rsidRPr="006E793A">
        <w:rPr>
          <w:rFonts w:ascii="Arial" w:eastAsia="Calibri" w:hAnsi="Arial" w:cs="Arial"/>
          <w:sz w:val="22"/>
          <w:szCs w:val="22"/>
          <w:lang w:bidi="en-US"/>
        </w:rPr>
        <w:t>Use of education technology research and best practices.</w:t>
      </w:r>
    </w:p>
    <w:p w14:paraId="7DC23A5C" w14:textId="77777777" w:rsidR="00653BFB" w:rsidRPr="006E793A" w:rsidRDefault="00653BFB" w:rsidP="000B2832">
      <w:pPr>
        <w:numPr>
          <w:ilvl w:val="0"/>
          <w:numId w:val="71"/>
        </w:numPr>
        <w:spacing w:before="120" w:line="223" w:lineRule="auto"/>
        <w:rPr>
          <w:rFonts w:ascii="Arial" w:eastAsia="Calibri" w:hAnsi="Arial" w:cs="Arial"/>
          <w:sz w:val="22"/>
          <w:szCs w:val="22"/>
          <w:lang w:bidi="en-US"/>
        </w:rPr>
      </w:pPr>
      <w:r w:rsidRPr="006E793A">
        <w:rPr>
          <w:rFonts w:ascii="Arial" w:eastAsia="Calibri" w:hAnsi="Arial" w:cs="Arial"/>
          <w:sz w:val="22"/>
          <w:szCs w:val="22"/>
          <w:lang w:bidi="en-US"/>
        </w:rPr>
        <w:t>Demonstrate knowledge of assessment, which may include:</w:t>
      </w:r>
    </w:p>
    <w:p w14:paraId="1F45E2AB" w14:textId="77777777" w:rsidR="00653BFB" w:rsidRPr="006E793A" w:rsidRDefault="0082453A" w:rsidP="002825CA">
      <w:pPr>
        <w:spacing w:before="120" w:line="223" w:lineRule="auto"/>
        <w:ind w:left="1620" w:hanging="12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653BFB" w:rsidRPr="006E793A">
        <w:rPr>
          <w:rFonts w:ascii="Arial" w:eastAsia="Calibri" w:hAnsi="Arial" w:cs="Arial"/>
          <w:sz w:val="22"/>
          <w:szCs w:val="22"/>
          <w:lang w:bidi="en-US"/>
        </w:rPr>
        <w:t>Formative and summative assessments aligned with content and technology standards and use of resulting data to inform learning and teaching;</w:t>
      </w:r>
    </w:p>
    <w:p w14:paraId="57158EB7"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2.  </w:t>
      </w:r>
      <w:r w:rsidR="00653BFB" w:rsidRPr="006E793A">
        <w:rPr>
          <w:rFonts w:ascii="Arial" w:eastAsia="Calibri" w:hAnsi="Arial" w:cs="Arial"/>
          <w:sz w:val="22"/>
          <w:szCs w:val="22"/>
          <w:lang w:bidi="en-US"/>
        </w:rPr>
        <w:t>Technology based test opportunities;</w:t>
      </w:r>
    </w:p>
    <w:p w14:paraId="7110DF17"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3.  </w:t>
      </w:r>
      <w:r w:rsidR="00653BFB" w:rsidRPr="006E793A">
        <w:rPr>
          <w:rFonts w:ascii="Arial" w:eastAsia="Calibri" w:hAnsi="Arial" w:cs="Arial"/>
          <w:sz w:val="22"/>
          <w:szCs w:val="22"/>
          <w:lang w:bidi="en-US"/>
        </w:rPr>
        <w:t xml:space="preserve">Student skill requirements for </w:t>
      </w:r>
      <w:proofErr w:type="gramStart"/>
      <w:r w:rsidR="00653BFB" w:rsidRPr="006E793A">
        <w:rPr>
          <w:rFonts w:ascii="Arial" w:eastAsia="Calibri" w:hAnsi="Arial" w:cs="Arial"/>
          <w:sz w:val="22"/>
          <w:szCs w:val="22"/>
          <w:lang w:bidi="en-US"/>
        </w:rPr>
        <w:t>technology based</w:t>
      </w:r>
      <w:proofErr w:type="gramEnd"/>
      <w:r w:rsidR="00653BFB" w:rsidRPr="006E793A">
        <w:rPr>
          <w:rFonts w:ascii="Arial" w:eastAsia="Calibri" w:hAnsi="Arial" w:cs="Arial"/>
          <w:sz w:val="22"/>
          <w:szCs w:val="22"/>
          <w:lang w:bidi="en-US"/>
        </w:rPr>
        <w:t xml:space="preserve"> tests;</w:t>
      </w:r>
    </w:p>
    <w:p w14:paraId="2F4B62AD"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4.  </w:t>
      </w:r>
      <w:r w:rsidR="00653BFB" w:rsidRPr="006E793A">
        <w:rPr>
          <w:rFonts w:ascii="Arial" w:eastAsia="Calibri" w:hAnsi="Arial" w:cs="Arial"/>
          <w:sz w:val="22"/>
          <w:szCs w:val="22"/>
          <w:lang w:bidi="en-US"/>
        </w:rPr>
        <w:t>Understanding and preparing the test environment; and</w:t>
      </w:r>
    </w:p>
    <w:p w14:paraId="7A156148" w14:textId="77777777" w:rsidR="00BC18FC"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5.  </w:t>
      </w:r>
      <w:r w:rsidR="00653BFB" w:rsidRPr="006E793A">
        <w:rPr>
          <w:rFonts w:ascii="Arial" w:eastAsia="Calibri" w:hAnsi="Arial" w:cs="Arial"/>
          <w:sz w:val="22"/>
          <w:szCs w:val="22"/>
          <w:lang w:bidi="en-US"/>
        </w:rPr>
        <w:t>Accommodations for student access to testing.</w:t>
      </w:r>
    </w:p>
    <w:p w14:paraId="21421094" w14:textId="77777777" w:rsidR="00653BFB" w:rsidRPr="006E793A" w:rsidRDefault="00653BFB" w:rsidP="000B2832">
      <w:pPr>
        <w:numPr>
          <w:ilvl w:val="0"/>
          <w:numId w:val="71"/>
        </w:numPr>
        <w:spacing w:before="120" w:line="223" w:lineRule="auto"/>
        <w:rPr>
          <w:rFonts w:ascii="Arial" w:eastAsia="Calibri" w:hAnsi="Arial" w:cs="Arial"/>
          <w:sz w:val="22"/>
          <w:szCs w:val="22"/>
          <w:lang w:bidi="en-US"/>
        </w:rPr>
      </w:pPr>
      <w:r w:rsidRPr="006E793A">
        <w:rPr>
          <w:rFonts w:ascii="Arial" w:eastAsia="Calibri" w:hAnsi="Arial" w:cs="Arial"/>
          <w:sz w:val="22"/>
          <w:szCs w:val="22"/>
          <w:lang w:bidi="en-US"/>
        </w:rPr>
        <w:t>Demonstrate knowledge of appropriate professional development, which may include:</w:t>
      </w:r>
    </w:p>
    <w:p w14:paraId="7E82B655"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653BFB" w:rsidRPr="006E793A">
        <w:rPr>
          <w:rFonts w:ascii="Arial" w:eastAsia="Calibri" w:hAnsi="Arial" w:cs="Arial"/>
          <w:sz w:val="22"/>
          <w:szCs w:val="22"/>
          <w:lang w:bidi="en-US"/>
        </w:rPr>
        <w:t>Modeling and promotion of the effective use of technology for learning;</w:t>
      </w:r>
    </w:p>
    <w:p w14:paraId="7799E066"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2.  </w:t>
      </w:r>
      <w:r w:rsidR="00653BFB" w:rsidRPr="006E793A">
        <w:rPr>
          <w:rFonts w:ascii="Arial" w:eastAsia="Calibri" w:hAnsi="Arial" w:cs="Arial"/>
          <w:sz w:val="22"/>
          <w:szCs w:val="22"/>
          <w:lang w:bidi="en-US"/>
        </w:rPr>
        <w:t xml:space="preserve">Designing appropriate </w:t>
      </w:r>
      <w:proofErr w:type="gramStart"/>
      <w:r w:rsidR="00653BFB" w:rsidRPr="006E793A">
        <w:rPr>
          <w:rFonts w:ascii="Arial" w:eastAsia="Calibri" w:hAnsi="Arial" w:cs="Arial"/>
          <w:sz w:val="22"/>
          <w:szCs w:val="22"/>
          <w:lang w:bidi="en-US"/>
        </w:rPr>
        <w:t>integration</w:t>
      </w:r>
      <w:proofErr w:type="gramEnd"/>
      <w:r w:rsidR="00653BFB" w:rsidRPr="006E793A">
        <w:rPr>
          <w:rFonts w:ascii="Arial" w:eastAsia="Calibri" w:hAnsi="Arial" w:cs="Arial"/>
          <w:sz w:val="22"/>
          <w:szCs w:val="22"/>
          <w:lang w:bidi="en-US"/>
        </w:rPr>
        <w:t xml:space="preserve"> learning opportunities for staff; and</w:t>
      </w:r>
    </w:p>
    <w:p w14:paraId="65429D44"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3.  </w:t>
      </w:r>
      <w:r w:rsidR="00653BFB" w:rsidRPr="006E793A">
        <w:rPr>
          <w:rFonts w:ascii="Arial" w:eastAsia="Calibri" w:hAnsi="Arial" w:cs="Arial"/>
          <w:sz w:val="22"/>
          <w:szCs w:val="22"/>
          <w:lang w:bidi="en-US"/>
        </w:rPr>
        <w:t>Adult learning styles and techniques.</w:t>
      </w:r>
    </w:p>
    <w:p w14:paraId="47982F6A" w14:textId="77777777" w:rsidR="00653BFB" w:rsidRPr="006E793A" w:rsidRDefault="00653BFB" w:rsidP="000B2832">
      <w:pPr>
        <w:numPr>
          <w:ilvl w:val="0"/>
          <w:numId w:val="71"/>
        </w:numPr>
        <w:spacing w:before="120" w:line="223" w:lineRule="auto"/>
        <w:rPr>
          <w:rFonts w:ascii="Arial" w:eastAsia="Calibri" w:hAnsi="Arial" w:cs="Arial"/>
          <w:sz w:val="22"/>
          <w:szCs w:val="22"/>
          <w:lang w:bidi="en-US"/>
        </w:rPr>
      </w:pPr>
      <w:r w:rsidRPr="006E793A">
        <w:rPr>
          <w:rFonts w:ascii="Arial" w:eastAsia="Calibri" w:hAnsi="Arial" w:cs="Arial"/>
          <w:sz w:val="22"/>
          <w:szCs w:val="22"/>
          <w:lang w:bidi="en-US"/>
        </w:rPr>
        <w:t>Demonstrate knowledge of integrating interactive media, which may include:</w:t>
      </w:r>
    </w:p>
    <w:p w14:paraId="345FDD0F"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1.  </w:t>
      </w:r>
      <w:r w:rsidR="00653BFB" w:rsidRPr="006E793A">
        <w:rPr>
          <w:rFonts w:ascii="Arial" w:eastAsia="Calibri" w:hAnsi="Arial" w:cs="Arial"/>
          <w:sz w:val="22"/>
          <w:szCs w:val="22"/>
          <w:lang w:bidi="en-US"/>
        </w:rPr>
        <w:t>Web-based media and applications;</w:t>
      </w:r>
    </w:p>
    <w:p w14:paraId="5CB06356" w14:textId="77777777"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2.  </w:t>
      </w:r>
      <w:r w:rsidR="00653BFB" w:rsidRPr="006E793A">
        <w:rPr>
          <w:rFonts w:ascii="Arial" w:eastAsia="Calibri" w:hAnsi="Arial" w:cs="Arial"/>
          <w:sz w:val="22"/>
          <w:szCs w:val="22"/>
          <w:lang w:bidi="en-US"/>
        </w:rPr>
        <w:t>Multimedia tools;</w:t>
      </w:r>
    </w:p>
    <w:p w14:paraId="75DFC0BE" w14:textId="604D25B4" w:rsidR="00653BFB" w:rsidRPr="006E793A" w:rsidRDefault="0082453A" w:rsidP="002825CA">
      <w:pPr>
        <w:spacing w:before="120" w:line="223" w:lineRule="auto"/>
        <w:ind w:left="360"/>
        <w:rPr>
          <w:rFonts w:ascii="Arial" w:eastAsia="Calibri" w:hAnsi="Arial" w:cs="Arial"/>
          <w:sz w:val="22"/>
          <w:szCs w:val="22"/>
          <w:lang w:bidi="en-US"/>
        </w:rPr>
      </w:pPr>
      <w:r w:rsidRPr="006E793A">
        <w:rPr>
          <w:rFonts w:ascii="Arial" w:eastAsia="Calibri" w:hAnsi="Arial" w:cs="Arial"/>
          <w:sz w:val="22"/>
          <w:szCs w:val="22"/>
          <w:lang w:bidi="en-US"/>
        </w:rPr>
        <w:t xml:space="preserve">Element 3.  </w:t>
      </w:r>
      <w:r w:rsidR="00653BFB" w:rsidRPr="006E793A">
        <w:rPr>
          <w:rFonts w:ascii="Arial" w:eastAsia="Calibri" w:hAnsi="Arial" w:cs="Arial"/>
          <w:sz w:val="22"/>
          <w:szCs w:val="22"/>
          <w:lang w:bidi="en-US"/>
        </w:rPr>
        <w:t>Games, simulations, augmented reality</w:t>
      </w:r>
      <w:r w:rsidR="006E793A">
        <w:rPr>
          <w:rFonts w:ascii="Arial" w:eastAsia="Calibri" w:hAnsi="Arial" w:cs="Arial"/>
          <w:sz w:val="22"/>
          <w:szCs w:val="22"/>
          <w:lang w:bidi="en-US"/>
        </w:rPr>
        <w:t>,</w:t>
      </w:r>
      <w:r w:rsidR="00653BFB" w:rsidRPr="006E793A">
        <w:rPr>
          <w:rFonts w:ascii="Arial" w:eastAsia="Calibri" w:hAnsi="Arial" w:cs="Arial"/>
          <w:sz w:val="22"/>
          <w:szCs w:val="22"/>
          <w:lang w:bidi="en-US"/>
        </w:rPr>
        <w:t xml:space="preserve"> and</w:t>
      </w:r>
    </w:p>
    <w:p w14:paraId="05399F1A" w14:textId="77777777" w:rsidR="001868EC" w:rsidRPr="006E793A" w:rsidRDefault="0082453A" w:rsidP="002825CA">
      <w:pPr>
        <w:spacing w:before="120" w:line="223" w:lineRule="auto"/>
        <w:ind w:left="360"/>
        <w:rPr>
          <w:rFonts w:ascii="Arial" w:eastAsia="Calibri" w:hAnsi="Arial" w:cs="Arial"/>
          <w:sz w:val="22"/>
          <w:szCs w:val="22"/>
          <w:lang w:bidi="en-US"/>
        </w:rPr>
        <w:sectPr w:rsidR="001868EC" w:rsidRPr="006E793A" w:rsidSect="00FF5268">
          <w:headerReference w:type="default" r:id="rId102"/>
          <w:footerReference w:type="default" r:id="rId103"/>
          <w:pgSz w:w="12240" w:h="15840"/>
          <w:pgMar w:top="1440" w:right="1440" w:bottom="1440" w:left="1440" w:header="720" w:footer="432" w:gutter="0"/>
          <w:cols w:space="720"/>
          <w:docGrid w:linePitch="360"/>
        </w:sectPr>
      </w:pPr>
      <w:r w:rsidRPr="006E793A">
        <w:rPr>
          <w:rFonts w:ascii="Arial" w:eastAsia="Calibri" w:hAnsi="Arial" w:cs="Arial"/>
          <w:sz w:val="22"/>
          <w:szCs w:val="22"/>
          <w:lang w:bidi="en-US"/>
        </w:rPr>
        <w:t xml:space="preserve">Element 4.  </w:t>
      </w:r>
      <w:r w:rsidR="00653BFB" w:rsidRPr="006E793A">
        <w:rPr>
          <w:rFonts w:ascii="Arial" w:eastAsia="Calibri" w:hAnsi="Arial" w:cs="Arial"/>
          <w:sz w:val="22"/>
          <w:szCs w:val="22"/>
          <w:lang w:bidi="en-US"/>
        </w:rPr>
        <w:t>Digital media.</w:t>
      </w:r>
    </w:p>
    <w:p w14:paraId="345AB050" w14:textId="77777777" w:rsidR="001868EC" w:rsidRPr="006E793A" w:rsidRDefault="001868EC" w:rsidP="002825CA">
      <w:pPr>
        <w:spacing w:before="120" w:line="223" w:lineRule="auto"/>
        <w:ind w:left="360"/>
        <w:rPr>
          <w:rFonts w:ascii="Arial" w:eastAsia="Calibri" w:hAnsi="Arial" w:cs="Arial"/>
          <w:sz w:val="22"/>
          <w:szCs w:val="22"/>
          <w:lang w:bidi="en-US"/>
        </w:rPr>
        <w:sectPr w:rsidR="001868EC" w:rsidRPr="006E793A" w:rsidSect="001868EC">
          <w:type w:val="continuous"/>
          <w:pgSz w:w="12240" w:h="15840"/>
          <w:pgMar w:top="1440" w:right="1440" w:bottom="1440" w:left="1440" w:header="720" w:footer="432" w:gutter="0"/>
          <w:cols w:space="720"/>
          <w:docGrid w:linePitch="360"/>
        </w:sectPr>
      </w:pPr>
    </w:p>
    <w:p w14:paraId="23F22572" w14:textId="77777777" w:rsidR="00653BFB" w:rsidRPr="006E793A" w:rsidRDefault="00653BFB" w:rsidP="002825CA">
      <w:pPr>
        <w:spacing w:before="120" w:line="223" w:lineRule="auto"/>
        <w:ind w:left="360"/>
        <w:rPr>
          <w:rFonts w:ascii="Arial" w:eastAsia="Calibri" w:hAnsi="Arial" w:cs="Arial"/>
          <w:sz w:val="22"/>
          <w:szCs w:val="22"/>
          <w:lang w:bidi="en-US"/>
        </w:rPr>
      </w:pPr>
    </w:p>
    <w:p w14:paraId="1B9359F6" w14:textId="77777777" w:rsidR="00653BFB" w:rsidRPr="006E793A" w:rsidRDefault="00653BFB" w:rsidP="002825CA">
      <w:pPr>
        <w:rPr>
          <w:rFonts w:ascii="Arial" w:hAnsi="Arial" w:cs="Arial"/>
          <w:sz w:val="22"/>
          <w:szCs w:val="22"/>
        </w:rPr>
      </w:pPr>
    </w:p>
    <w:p w14:paraId="7EEEFA25" w14:textId="77777777" w:rsidR="00653BFB" w:rsidRPr="0062046D" w:rsidRDefault="00653BFB" w:rsidP="002825CA">
      <w:pPr>
        <w:tabs>
          <w:tab w:val="right" w:leader="dot" w:pos="9360"/>
        </w:tabs>
        <w:rPr>
          <w:rFonts w:ascii="Arial" w:hAnsi="Arial" w:cs="Arial"/>
          <w:sz w:val="22"/>
          <w:szCs w:val="22"/>
        </w:rPr>
        <w:sectPr w:rsidR="00653BFB" w:rsidRPr="0062046D" w:rsidSect="001868EC">
          <w:type w:val="continuous"/>
          <w:pgSz w:w="12240" w:h="15840"/>
          <w:pgMar w:top="1440"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77F8BABD" w14:textId="77777777" w:rsidTr="00E7385C">
        <w:trPr>
          <w:trHeight w:val="3707"/>
        </w:trPr>
        <w:tc>
          <w:tcPr>
            <w:tcW w:w="9576" w:type="dxa"/>
            <w:shd w:val="clear" w:color="auto" w:fill="D9D9D9"/>
          </w:tcPr>
          <w:p w14:paraId="30FF5E18" w14:textId="15D6258E" w:rsidR="00387A3D" w:rsidRPr="0062046D" w:rsidRDefault="00387A3D" w:rsidP="00E7385C">
            <w:pPr>
              <w:pStyle w:val="Heading2"/>
              <w:spacing w:before="120"/>
              <w:ind w:left="0"/>
            </w:pPr>
            <w:bookmarkStart w:id="1301" w:name="_Toc56432026"/>
            <w:r w:rsidRPr="0062046D">
              <w:t>006.3</w:t>
            </w:r>
            <w:r w:rsidR="00693C61">
              <w:t>5</w:t>
            </w:r>
            <w:r w:rsidRPr="0062046D">
              <w:t xml:space="preserve">  </w:t>
            </w:r>
            <w:bookmarkStart w:id="1302" w:name="_Hlk178144805"/>
            <w:r w:rsidRPr="0062046D">
              <w:t xml:space="preserve">Journalism and </w:t>
            </w:r>
            <w:r w:rsidR="0073354F" w:rsidRPr="0062046D">
              <w:t>Media Education</w:t>
            </w:r>
            <w:bookmarkEnd w:id="1301"/>
            <w:r w:rsidR="0073354F" w:rsidRPr="0062046D">
              <w:t xml:space="preserve"> </w:t>
            </w:r>
          </w:p>
          <w:bookmarkEnd w:id="1302"/>
          <w:p w14:paraId="4FC993E9" w14:textId="77777777" w:rsidR="00387A3D" w:rsidRPr="0062046D" w:rsidRDefault="00387A3D" w:rsidP="00E7385C">
            <w:pPr>
              <w:spacing w:line="227" w:lineRule="auto"/>
              <w:ind w:left="360" w:right="180"/>
              <w:rPr>
                <w:rFonts w:ascii="Arial" w:hAnsi="Arial" w:cs="Arial"/>
                <w:sz w:val="22"/>
                <w:szCs w:val="22"/>
              </w:rPr>
            </w:pPr>
          </w:p>
          <w:p w14:paraId="033C3FA5" w14:textId="62303E16" w:rsidR="00387A3D" w:rsidRPr="0062046D" w:rsidRDefault="00387A3D" w:rsidP="0061330A">
            <w:pPr>
              <w:spacing w:line="227" w:lineRule="auto"/>
              <w:ind w:left="418" w:right="180"/>
              <w:rPr>
                <w:rFonts w:ascii="Arial" w:hAnsi="Arial" w:cs="Arial"/>
                <w:sz w:val="22"/>
                <w:szCs w:val="22"/>
              </w:rPr>
            </w:pPr>
            <w:r w:rsidRPr="0062046D">
              <w:rPr>
                <w:rFonts w:ascii="Arial" w:hAnsi="Arial" w:cs="Arial"/>
                <w:sz w:val="22"/>
                <w:szCs w:val="22"/>
                <w:u w:val="single"/>
              </w:rPr>
              <w:t>006.3</w:t>
            </w:r>
            <w:r w:rsidR="0046036E">
              <w:rPr>
                <w:rFonts w:ascii="Arial" w:hAnsi="Arial" w:cs="Arial"/>
                <w:sz w:val="22"/>
                <w:szCs w:val="22"/>
                <w:u w:val="single"/>
              </w:rPr>
              <w:t>5</w:t>
            </w:r>
            <w:r w:rsidRPr="0062046D">
              <w:rPr>
                <w:rFonts w:ascii="Arial" w:hAnsi="Arial" w:cs="Arial"/>
                <w:sz w:val="22"/>
                <w:szCs w:val="22"/>
                <w:u w:val="single"/>
              </w:rPr>
              <w:t>A</w:t>
            </w:r>
            <w:r w:rsidRPr="0062046D">
              <w:rPr>
                <w:rFonts w:ascii="Arial" w:hAnsi="Arial" w:cs="Arial"/>
                <w:sz w:val="22"/>
                <w:szCs w:val="22"/>
              </w:rPr>
              <w:t xml:space="preserve">  </w:t>
            </w:r>
            <w:r w:rsidR="00975C79" w:rsidRPr="0062046D">
              <w:rPr>
                <w:rFonts w:ascii="Arial" w:hAnsi="Arial" w:cs="Arial"/>
                <w:sz w:val="22"/>
                <w:szCs w:val="22"/>
              </w:rPr>
              <w:t xml:space="preserve"> </w:t>
            </w:r>
            <w:r w:rsidRPr="0062046D">
              <w:rPr>
                <w:rFonts w:ascii="Arial" w:hAnsi="Arial" w:cs="Arial"/>
                <w:sz w:val="22"/>
                <w:szCs w:val="22"/>
              </w:rPr>
              <w:t>Grade Levels: 7-12</w:t>
            </w:r>
          </w:p>
          <w:p w14:paraId="396242EE" w14:textId="77777777" w:rsidR="00387A3D" w:rsidRPr="0062046D" w:rsidRDefault="00387A3D" w:rsidP="0061330A">
            <w:pPr>
              <w:spacing w:line="227" w:lineRule="auto"/>
              <w:ind w:left="418" w:right="180"/>
              <w:rPr>
                <w:rFonts w:ascii="Arial" w:hAnsi="Arial" w:cs="Arial"/>
                <w:sz w:val="22"/>
                <w:szCs w:val="22"/>
              </w:rPr>
            </w:pPr>
          </w:p>
          <w:p w14:paraId="09AE81D4" w14:textId="69F62D3F" w:rsidR="005011E0" w:rsidRPr="0062046D" w:rsidRDefault="00387A3D" w:rsidP="0061330A">
            <w:pPr>
              <w:spacing w:line="227" w:lineRule="auto"/>
              <w:ind w:left="418" w:right="180"/>
              <w:rPr>
                <w:rFonts w:ascii="Arial" w:hAnsi="Arial" w:cs="Arial"/>
                <w:sz w:val="22"/>
                <w:szCs w:val="22"/>
              </w:rPr>
            </w:pPr>
            <w:r w:rsidRPr="0062046D">
              <w:rPr>
                <w:rFonts w:ascii="Arial" w:hAnsi="Arial" w:cs="Arial"/>
                <w:sz w:val="22"/>
                <w:szCs w:val="22"/>
                <w:u w:val="single"/>
              </w:rPr>
              <w:t>006.3</w:t>
            </w:r>
            <w:r w:rsidR="0046036E">
              <w:rPr>
                <w:rFonts w:ascii="Arial" w:hAnsi="Arial" w:cs="Arial"/>
                <w:sz w:val="22"/>
                <w:szCs w:val="22"/>
                <w:u w:val="single"/>
              </w:rPr>
              <w:t>5</w:t>
            </w:r>
            <w:r w:rsidRPr="0062046D">
              <w:rPr>
                <w:rFonts w:ascii="Arial" w:hAnsi="Arial" w:cs="Arial"/>
                <w:sz w:val="22"/>
                <w:szCs w:val="22"/>
                <w:u w:val="single"/>
              </w:rPr>
              <w:t>B</w:t>
            </w:r>
            <w:r w:rsidR="005011E0" w:rsidRPr="0062046D">
              <w:rPr>
                <w:rFonts w:ascii="Arial" w:hAnsi="Arial" w:cs="Arial"/>
                <w:sz w:val="22"/>
                <w:szCs w:val="22"/>
              </w:rPr>
              <w:t xml:space="preserve">  </w:t>
            </w:r>
            <w:r w:rsidR="00975C79" w:rsidRPr="0062046D">
              <w:rPr>
                <w:rFonts w:ascii="Arial" w:hAnsi="Arial" w:cs="Arial"/>
                <w:sz w:val="22"/>
                <w:szCs w:val="22"/>
              </w:rPr>
              <w:t xml:space="preserve"> </w:t>
            </w:r>
            <w:r w:rsidR="005011E0" w:rsidRPr="0062046D">
              <w:rPr>
                <w:rFonts w:ascii="Arial" w:hAnsi="Arial" w:cs="Arial"/>
                <w:sz w:val="22"/>
                <w:szCs w:val="22"/>
              </w:rPr>
              <w:t xml:space="preserve">Endorsement Type:  </w:t>
            </w:r>
            <w:r w:rsidR="0073354F" w:rsidRPr="0062046D">
              <w:rPr>
                <w:rFonts w:ascii="Arial" w:hAnsi="Arial" w:cs="Arial"/>
                <w:sz w:val="22"/>
                <w:szCs w:val="22"/>
              </w:rPr>
              <w:t>Supplemental</w:t>
            </w:r>
          </w:p>
          <w:p w14:paraId="06B75293" w14:textId="77777777" w:rsidR="00387A3D" w:rsidRPr="0062046D" w:rsidRDefault="00BB13DB" w:rsidP="0061330A">
            <w:pPr>
              <w:spacing w:line="227" w:lineRule="auto"/>
              <w:ind w:left="418" w:right="180"/>
              <w:rPr>
                <w:rFonts w:ascii="Arial" w:hAnsi="Arial" w:cs="Arial"/>
                <w:sz w:val="22"/>
                <w:szCs w:val="22"/>
              </w:rPr>
            </w:pPr>
            <w:r w:rsidRPr="0062046D">
              <w:rPr>
                <w:rFonts w:ascii="Arial" w:hAnsi="Arial" w:cs="Arial"/>
                <w:sz w:val="22"/>
                <w:szCs w:val="22"/>
              </w:rPr>
              <w:t xml:space="preserve"> </w:t>
            </w:r>
          </w:p>
          <w:p w14:paraId="41E7797D" w14:textId="49913C45" w:rsidR="00387A3D" w:rsidRPr="0062046D" w:rsidRDefault="00387A3D" w:rsidP="0061330A">
            <w:pPr>
              <w:spacing w:line="227" w:lineRule="auto"/>
              <w:ind w:left="418" w:right="180"/>
              <w:rPr>
                <w:rFonts w:ascii="Arial" w:hAnsi="Arial" w:cs="Arial"/>
                <w:sz w:val="22"/>
                <w:szCs w:val="22"/>
              </w:rPr>
            </w:pPr>
            <w:r w:rsidRPr="0062046D">
              <w:rPr>
                <w:rFonts w:ascii="Arial" w:hAnsi="Arial" w:cs="Arial"/>
                <w:sz w:val="22"/>
                <w:szCs w:val="22"/>
                <w:u w:val="single"/>
              </w:rPr>
              <w:t>006.3</w:t>
            </w:r>
            <w:r w:rsidR="0046036E">
              <w:rPr>
                <w:rFonts w:ascii="Arial" w:hAnsi="Arial" w:cs="Arial"/>
                <w:sz w:val="22"/>
                <w:szCs w:val="22"/>
                <w:u w:val="single"/>
              </w:rPr>
              <w:t>5</w:t>
            </w:r>
            <w:r w:rsidRPr="0062046D">
              <w:rPr>
                <w:rFonts w:ascii="Arial" w:hAnsi="Arial" w:cs="Arial"/>
                <w:sz w:val="22"/>
                <w:szCs w:val="22"/>
                <w:u w:val="single"/>
              </w:rPr>
              <w:t>C</w:t>
            </w:r>
            <w:r w:rsidR="00975C79" w:rsidRPr="0062046D">
              <w:rPr>
                <w:rFonts w:ascii="Arial" w:hAnsi="Arial" w:cs="Arial"/>
                <w:sz w:val="22"/>
                <w:szCs w:val="22"/>
              </w:rPr>
              <w:t xml:space="preserve">  </w:t>
            </w:r>
            <w:r w:rsidRPr="0062046D">
              <w:rPr>
                <w:rFonts w:ascii="Arial" w:hAnsi="Arial" w:cs="Arial"/>
                <w:sz w:val="22"/>
                <w:szCs w:val="22"/>
              </w:rPr>
              <w:t xml:space="preserve">Persons with this endorsement may teach journalism writing and production courses, and direct student efforts </w:t>
            </w:r>
            <w:r w:rsidR="008358A2" w:rsidRPr="0062046D">
              <w:rPr>
                <w:rFonts w:ascii="Arial" w:hAnsi="Arial" w:cs="Arial"/>
                <w:sz w:val="22"/>
                <w:szCs w:val="22"/>
              </w:rPr>
              <w:t xml:space="preserve">in curricular and cocurricular </w:t>
            </w:r>
            <w:r w:rsidRPr="0062046D">
              <w:rPr>
                <w:rFonts w:ascii="Arial" w:hAnsi="Arial" w:cs="Arial"/>
                <w:sz w:val="22"/>
                <w:szCs w:val="22"/>
              </w:rPr>
              <w:t>media intended for public consumption</w:t>
            </w:r>
            <w:r w:rsidR="00CD5919" w:rsidRPr="0062046D">
              <w:rPr>
                <w:rFonts w:ascii="Arial" w:hAnsi="Arial" w:cs="Arial"/>
                <w:sz w:val="22"/>
                <w:szCs w:val="22"/>
              </w:rPr>
              <w:t xml:space="preserve"> in grades 7 through 12</w:t>
            </w:r>
            <w:r w:rsidRPr="0062046D">
              <w:rPr>
                <w:rFonts w:ascii="Arial" w:hAnsi="Arial" w:cs="Arial"/>
                <w:sz w:val="22"/>
                <w:szCs w:val="22"/>
              </w:rPr>
              <w:t>.</w:t>
            </w:r>
          </w:p>
          <w:p w14:paraId="682C9111" w14:textId="77777777" w:rsidR="00387A3D" w:rsidRPr="0062046D" w:rsidRDefault="00387A3D" w:rsidP="0061330A">
            <w:pPr>
              <w:spacing w:line="227" w:lineRule="auto"/>
              <w:ind w:left="418" w:right="180"/>
              <w:rPr>
                <w:rFonts w:ascii="Arial" w:hAnsi="Arial" w:cs="Arial"/>
                <w:sz w:val="22"/>
                <w:szCs w:val="22"/>
              </w:rPr>
            </w:pPr>
          </w:p>
          <w:p w14:paraId="10C61F28" w14:textId="26BC432D" w:rsidR="00387A3D" w:rsidRPr="0062046D" w:rsidRDefault="00387A3D" w:rsidP="0061330A">
            <w:pPr>
              <w:spacing w:line="227" w:lineRule="auto"/>
              <w:ind w:left="418" w:right="180"/>
              <w:rPr>
                <w:rFonts w:ascii="Arial" w:hAnsi="Arial" w:cs="Arial"/>
                <w:sz w:val="22"/>
                <w:szCs w:val="22"/>
              </w:rPr>
            </w:pPr>
            <w:r w:rsidRPr="0062046D">
              <w:rPr>
                <w:rFonts w:ascii="Arial" w:hAnsi="Arial" w:cs="Arial"/>
                <w:sz w:val="22"/>
                <w:szCs w:val="22"/>
                <w:u w:val="single"/>
              </w:rPr>
              <w:t>006.3</w:t>
            </w:r>
            <w:r w:rsidR="0046036E">
              <w:rPr>
                <w:rFonts w:ascii="Arial" w:hAnsi="Arial" w:cs="Arial"/>
                <w:sz w:val="22"/>
                <w:szCs w:val="22"/>
                <w:u w:val="single"/>
              </w:rPr>
              <w:t>5</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850F88" w:rsidRPr="0062046D">
              <w:rPr>
                <w:rFonts w:ascii="Arial" w:hAnsi="Arial" w:cs="Arial"/>
                <w:sz w:val="22"/>
                <w:szCs w:val="22"/>
              </w:rPr>
              <w:t>s</w:t>
            </w:r>
            <w:r w:rsidRPr="0062046D">
              <w:rPr>
                <w:rFonts w:ascii="Arial" w:hAnsi="Arial" w:cs="Arial"/>
                <w:sz w:val="22"/>
                <w:szCs w:val="22"/>
              </w:rPr>
              <w:t xml:space="preserve"> a minimum of </w:t>
            </w:r>
            <w:r w:rsidR="006F6E09" w:rsidRPr="0062046D">
              <w:rPr>
                <w:rFonts w:ascii="Arial" w:hAnsi="Arial" w:cs="Arial"/>
                <w:sz w:val="22"/>
                <w:szCs w:val="22"/>
              </w:rPr>
              <w:t xml:space="preserve">18 </w:t>
            </w:r>
            <w:r w:rsidRPr="0062046D">
              <w:rPr>
                <w:rFonts w:ascii="Arial" w:hAnsi="Arial" w:cs="Arial"/>
                <w:sz w:val="22"/>
                <w:szCs w:val="22"/>
              </w:rPr>
              <w:t xml:space="preserve">semester hours in journalism and </w:t>
            </w:r>
            <w:r w:rsidR="0073354F" w:rsidRPr="0062046D">
              <w:rPr>
                <w:rFonts w:ascii="Arial" w:hAnsi="Arial" w:cs="Arial"/>
                <w:sz w:val="22"/>
                <w:szCs w:val="22"/>
              </w:rPr>
              <w:t>digital literacies, including an approved field experience.</w:t>
            </w:r>
            <w:r w:rsidR="004020EC" w:rsidRPr="0062046D">
              <w:rPr>
                <w:rFonts w:ascii="Arial" w:hAnsi="Arial" w:cs="Arial"/>
                <w:sz w:val="22"/>
                <w:szCs w:val="22"/>
              </w:rPr>
              <w:t xml:space="preserve"> </w:t>
            </w:r>
          </w:p>
          <w:p w14:paraId="1BA5FD2D" w14:textId="77777777" w:rsidR="005011E0" w:rsidRPr="0062046D" w:rsidRDefault="005011E0" w:rsidP="0061330A">
            <w:pPr>
              <w:spacing w:line="227" w:lineRule="auto"/>
              <w:ind w:left="418" w:right="180"/>
              <w:rPr>
                <w:rFonts w:ascii="Arial" w:hAnsi="Arial" w:cs="Arial"/>
                <w:sz w:val="22"/>
                <w:szCs w:val="22"/>
              </w:rPr>
            </w:pPr>
          </w:p>
          <w:p w14:paraId="5B7D7B86" w14:textId="77777777" w:rsidR="007B7315" w:rsidRPr="0062046D" w:rsidRDefault="007B7315" w:rsidP="00E7385C">
            <w:pPr>
              <w:spacing w:line="227" w:lineRule="auto"/>
              <w:ind w:left="720" w:right="180"/>
              <w:rPr>
                <w:rFonts w:ascii="Arial" w:hAnsi="Arial" w:cs="Arial"/>
                <w:sz w:val="22"/>
                <w:szCs w:val="22"/>
              </w:rPr>
            </w:pPr>
          </w:p>
        </w:tc>
      </w:tr>
    </w:tbl>
    <w:p w14:paraId="1C20D68E" w14:textId="77777777" w:rsidR="00387A3D" w:rsidRPr="0062046D" w:rsidRDefault="00387A3D" w:rsidP="002825CA">
      <w:pPr>
        <w:widowControl w:val="0"/>
        <w:spacing w:line="227" w:lineRule="auto"/>
        <w:rPr>
          <w:rFonts w:ascii="Arial" w:hAnsi="Arial" w:cs="Arial"/>
          <w:snapToGrid w:val="0"/>
          <w:sz w:val="22"/>
          <w:szCs w:val="22"/>
        </w:rPr>
      </w:pPr>
    </w:p>
    <w:p w14:paraId="32D3BCA9" w14:textId="77777777" w:rsidR="007B7315" w:rsidRPr="0062046D" w:rsidRDefault="007B7315" w:rsidP="007B7315">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7FF96646" w14:textId="77777777" w:rsidR="0073354F" w:rsidRPr="0062046D" w:rsidRDefault="0073354F" w:rsidP="002825CA">
      <w:pPr>
        <w:spacing w:before="120" w:line="228" w:lineRule="auto"/>
        <w:rPr>
          <w:rFonts w:ascii="Arial" w:hAnsi="Arial" w:cs="Arial"/>
          <w:sz w:val="22"/>
          <w:szCs w:val="22"/>
        </w:rPr>
      </w:pPr>
      <w:r w:rsidRPr="0062046D">
        <w:rPr>
          <w:rFonts w:ascii="Arial" w:hAnsi="Arial" w:cs="Arial"/>
          <w:sz w:val="22"/>
          <w:szCs w:val="22"/>
        </w:rPr>
        <w:t>Through the courses identified in its plan, the institution</w:t>
      </w:r>
      <w:r w:rsidR="00CD5919" w:rsidRPr="0062046D">
        <w:rPr>
          <w:rFonts w:ascii="Arial" w:hAnsi="Arial" w:cs="Arial"/>
          <w:sz w:val="22"/>
          <w:szCs w:val="22"/>
        </w:rPr>
        <w:t xml:space="preserve"> </w:t>
      </w:r>
      <w:r w:rsidRPr="0062046D">
        <w:rPr>
          <w:rFonts w:ascii="Arial" w:hAnsi="Arial" w:cs="Arial"/>
          <w:sz w:val="22"/>
          <w:szCs w:val="22"/>
        </w:rPr>
        <w:t>must provide candidates</w:t>
      </w:r>
      <w:r w:rsidR="006F6E09" w:rsidRPr="0062046D">
        <w:rPr>
          <w:rFonts w:ascii="Arial" w:hAnsi="Arial" w:cs="Arial"/>
          <w:sz w:val="22"/>
          <w:szCs w:val="22"/>
        </w:rPr>
        <w:t xml:space="preserve"> for this endorsement</w:t>
      </w:r>
      <w:r w:rsidRPr="0062046D">
        <w:rPr>
          <w:rFonts w:ascii="Arial" w:hAnsi="Arial" w:cs="Arial"/>
          <w:sz w:val="22"/>
          <w:szCs w:val="22"/>
        </w:rPr>
        <w:t xml:space="preserve"> with opportunities to demonstrate the dispositions and competencies required by the following guidelines, based on the Journalism Education Association Standards for Journalism Educators (2012). </w:t>
      </w:r>
    </w:p>
    <w:p w14:paraId="1DD58531" w14:textId="77777777" w:rsidR="0073354F" w:rsidRPr="0062046D" w:rsidRDefault="0073354F"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1.  </w:t>
      </w:r>
      <w:r w:rsidRPr="0062046D">
        <w:rPr>
          <w:rFonts w:ascii="Arial" w:hAnsi="Arial" w:cs="Arial"/>
          <w:sz w:val="22"/>
          <w:szCs w:val="22"/>
        </w:rPr>
        <w:t xml:space="preserve">Candidates demonstrate knowledge of journalism and media principles and history. </w:t>
      </w:r>
    </w:p>
    <w:p w14:paraId="236362B9" w14:textId="77777777" w:rsidR="0073354F" w:rsidRPr="0062046D" w:rsidRDefault="0073354F"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Candidates understand the history and evolution of media </w:t>
      </w:r>
      <w:r w:rsidR="007F0544" w:rsidRPr="0062046D">
        <w:rPr>
          <w:rFonts w:ascii="Arial" w:hAnsi="Arial" w:cs="Arial"/>
          <w:sz w:val="22"/>
          <w:szCs w:val="22"/>
        </w:rPr>
        <w:t>as</w:t>
      </w:r>
      <w:r w:rsidRPr="0062046D">
        <w:rPr>
          <w:rFonts w:ascii="Arial" w:hAnsi="Arial" w:cs="Arial"/>
          <w:sz w:val="22"/>
          <w:szCs w:val="22"/>
        </w:rPr>
        <w:t xml:space="preserve"> well as the functions, limitations and influences of media in society. </w:t>
      </w:r>
    </w:p>
    <w:p w14:paraId="36CF1658" w14:textId="77777777" w:rsidR="000925AC" w:rsidRPr="0062046D" w:rsidRDefault="000925AC" w:rsidP="002825CA">
      <w:pPr>
        <w:spacing w:before="120" w:line="228" w:lineRule="auto"/>
        <w:ind w:left="1620" w:hanging="1260"/>
        <w:rPr>
          <w:rFonts w:ascii="Arial" w:hAnsi="Arial" w:cs="Arial"/>
          <w:sz w:val="22"/>
          <w:szCs w:val="22"/>
        </w:rPr>
      </w:pPr>
    </w:p>
    <w:p w14:paraId="4198FE38" w14:textId="77777777" w:rsidR="007F0544" w:rsidRPr="0062046D" w:rsidRDefault="007F0544"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2.  Candidates demonstrate knowledge of legal and ethical issues as they apply to scholastic media, including first Amendment-related rights and responsibilities. </w:t>
      </w:r>
    </w:p>
    <w:p w14:paraId="255D726D" w14:textId="77777777" w:rsidR="000925AC" w:rsidRPr="0062046D" w:rsidRDefault="000925AC" w:rsidP="002825CA">
      <w:pPr>
        <w:spacing w:line="228" w:lineRule="auto"/>
        <w:ind w:left="1620" w:hanging="1260"/>
        <w:rPr>
          <w:rFonts w:ascii="Arial" w:hAnsi="Arial" w:cs="Arial"/>
          <w:sz w:val="22"/>
          <w:szCs w:val="22"/>
        </w:rPr>
      </w:pPr>
    </w:p>
    <w:p w14:paraId="0CFB8F66" w14:textId="77777777" w:rsidR="007F0544" w:rsidRPr="0062046D" w:rsidRDefault="007F0544"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3.  Candidates understand the value of news for today’s media consumers. </w:t>
      </w:r>
    </w:p>
    <w:p w14:paraId="29B900B1" w14:textId="77777777" w:rsidR="00853FF1" w:rsidRPr="0062046D" w:rsidRDefault="00853FF1"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2.  </w:t>
      </w:r>
      <w:r w:rsidRPr="0062046D">
        <w:rPr>
          <w:rFonts w:ascii="Arial" w:hAnsi="Arial" w:cs="Arial"/>
          <w:sz w:val="22"/>
          <w:szCs w:val="22"/>
        </w:rPr>
        <w:t xml:space="preserve">Candidates demonstrate knowledge of communication theory and practice in the context of journalism and media production.  </w:t>
      </w:r>
    </w:p>
    <w:p w14:paraId="395C4877" w14:textId="77777777" w:rsidR="00853FF1" w:rsidRPr="0062046D" w:rsidRDefault="00853FF1"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Candidates demonstrate understanding of the writing process as it relates to journalism to include brainstorming, questioning, reporting, gathering and synthesizing information, writing, editing, and evaluating the final multimedia product. </w:t>
      </w:r>
    </w:p>
    <w:p w14:paraId="2454BF9E" w14:textId="77777777" w:rsidR="000925AC" w:rsidRPr="0062046D" w:rsidRDefault="000925AC" w:rsidP="002825CA">
      <w:pPr>
        <w:spacing w:before="120" w:line="228" w:lineRule="auto"/>
        <w:ind w:left="1620" w:hanging="1260"/>
        <w:rPr>
          <w:rFonts w:ascii="Arial" w:hAnsi="Arial" w:cs="Arial"/>
          <w:sz w:val="22"/>
          <w:szCs w:val="22"/>
        </w:rPr>
      </w:pPr>
    </w:p>
    <w:p w14:paraId="6247E7B0" w14:textId="77777777" w:rsidR="00853FF1" w:rsidRPr="0062046D" w:rsidRDefault="00853FF1" w:rsidP="002825CA">
      <w:pPr>
        <w:spacing w:line="228" w:lineRule="auto"/>
        <w:ind w:left="1620" w:hanging="1260"/>
        <w:rPr>
          <w:rFonts w:ascii="Arial" w:hAnsi="Arial" w:cs="Arial"/>
          <w:sz w:val="22"/>
          <w:szCs w:val="22"/>
        </w:rPr>
      </w:pPr>
      <w:r w:rsidRPr="0062046D">
        <w:rPr>
          <w:rFonts w:ascii="Arial" w:hAnsi="Arial" w:cs="Arial"/>
          <w:sz w:val="22"/>
          <w:szCs w:val="22"/>
        </w:rPr>
        <w:t>Element 2.  Candidates promote students’ understanding of audience and the importance of matching language use, angle, and style with the writer’s intended audience.</w:t>
      </w:r>
    </w:p>
    <w:p w14:paraId="7B903C3A" w14:textId="77777777" w:rsidR="000925AC" w:rsidRPr="0062046D" w:rsidRDefault="000925AC" w:rsidP="002825CA">
      <w:pPr>
        <w:spacing w:line="228" w:lineRule="auto"/>
        <w:ind w:left="1620" w:hanging="1260"/>
        <w:rPr>
          <w:rFonts w:ascii="Arial" w:hAnsi="Arial" w:cs="Arial"/>
          <w:sz w:val="22"/>
          <w:szCs w:val="22"/>
        </w:rPr>
      </w:pPr>
    </w:p>
    <w:p w14:paraId="67636F7C" w14:textId="77777777" w:rsidR="00853FF1" w:rsidRPr="0062046D" w:rsidRDefault="00853FF1" w:rsidP="002825CA">
      <w:pPr>
        <w:spacing w:line="228" w:lineRule="auto"/>
        <w:ind w:left="1620" w:hanging="1260"/>
        <w:rPr>
          <w:rFonts w:ascii="Arial" w:hAnsi="Arial" w:cs="Arial"/>
          <w:sz w:val="22"/>
          <w:szCs w:val="22"/>
        </w:rPr>
      </w:pPr>
      <w:r w:rsidRPr="0062046D">
        <w:rPr>
          <w:rFonts w:ascii="Arial" w:hAnsi="Arial" w:cs="Arial"/>
          <w:sz w:val="22"/>
          <w:szCs w:val="22"/>
        </w:rPr>
        <w:t>Element 3.  Candidates demonstrate skill in a variety of forms of journalistic writing, including news, features, opinion and their appropriate style.</w:t>
      </w:r>
    </w:p>
    <w:p w14:paraId="6CB8CFF8" w14:textId="77777777" w:rsidR="000925AC" w:rsidRPr="0062046D" w:rsidRDefault="000925AC" w:rsidP="002825CA">
      <w:pPr>
        <w:spacing w:line="228" w:lineRule="auto"/>
        <w:ind w:left="1620" w:hanging="1260"/>
        <w:rPr>
          <w:rFonts w:ascii="Arial" w:hAnsi="Arial" w:cs="Arial"/>
          <w:sz w:val="22"/>
          <w:szCs w:val="22"/>
        </w:rPr>
      </w:pPr>
    </w:p>
    <w:p w14:paraId="090F5AD4" w14:textId="77777777" w:rsidR="00853FF1" w:rsidRPr="0062046D" w:rsidRDefault="00853FF1"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4.  Candidates understand the value of using audio, video, and still photography to tell stories in compelling ways and package multimedia products effectively using various forms of journalistic design and methods. </w:t>
      </w:r>
    </w:p>
    <w:p w14:paraId="2D1C22B3" w14:textId="77777777" w:rsidR="00853FF1" w:rsidRPr="0062046D" w:rsidRDefault="00853FF1"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3.  </w:t>
      </w:r>
      <w:r w:rsidRPr="0062046D">
        <w:rPr>
          <w:rFonts w:ascii="Arial" w:hAnsi="Arial" w:cs="Arial"/>
          <w:sz w:val="22"/>
          <w:szCs w:val="22"/>
        </w:rPr>
        <w:t xml:space="preserve">Candidates demonstrate knowledge of theories of learning and human behavior, and the impact of students’ individual differences, identities, and experiences on their learning and on their perceptions of the world. </w:t>
      </w:r>
    </w:p>
    <w:p w14:paraId="2B6C02E6" w14:textId="77777777" w:rsidR="000925AC" w:rsidRPr="0062046D" w:rsidRDefault="00853FF1" w:rsidP="002825CA">
      <w:pPr>
        <w:spacing w:before="120" w:line="228" w:lineRule="auto"/>
        <w:ind w:left="1620" w:hanging="1260"/>
        <w:rPr>
          <w:rFonts w:ascii="Arial" w:hAnsi="Arial" w:cs="Arial"/>
          <w:sz w:val="22"/>
          <w:szCs w:val="22"/>
        </w:rPr>
      </w:pPr>
      <w:r w:rsidRPr="0062046D">
        <w:rPr>
          <w:rFonts w:ascii="Arial" w:hAnsi="Arial" w:cs="Arial"/>
          <w:sz w:val="22"/>
          <w:szCs w:val="22"/>
        </w:rPr>
        <w:t>Element 1.  Candidates understand the interrelationship and concurrent development of various communication skills.</w:t>
      </w:r>
    </w:p>
    <w:p w14:paraId="69B7EB2C" w14:textId="77777777" w:rsidR="00853FF1" w:rsidRPr="0062046D" w:rsidRDefault="00853FF1" w:rsidP="002825CA">
      <w:pPr>
        <w:spacing w:before="120" w:line="228" w:lineRule="auto"/>
        <w:ind w:left="1620" w:hanging="1260"/>
        <w:rPr>
          <w:rFonts w:ascii="Arial" w:hAnsi="Arial" w:cs="Arial"/>
          <w:sz w:val="22"/>
          <w:szCs w:val="22"/>
        </w:rPr>
      </w:pPr>
      <w:r w:rsidRPr="0062046D">
        <w:rPr>
          <w:rFonts w:ascii="Arial" w:hAnsi="Arial" w:cs="Arial"/>
          <w:sz w:val="22"/>
          <w:szCs w:val="22"/>
        </w:rPr>
        <w:t>Element 2.  Candidates understand the conditions that enhance the development of life-long learning.</w:t>
      </w:r>
    </w:p>
    <w:p w14:paraId="4FC5EAF9" w14:textId="77777777" w:rsidR="000925AC" w:rsidRPr="0062046D" w:rsidRDefault="000925AC" w:rsidP="002825CA">
      <w:pPr>
        <w:spacing w:before="120" w:line="228" w:lineRule="auto"/>
        <w:ind w:left="1620" w:hanging="1260"/>
        <w:rPr>
          <w:rFonts w:ascii="Arial" w:hAnsi="Arial" w:cs="Arial"/>
          <w:sz w:val="22"/>
          <w:szCs w:val="22"/>
        </w:rPr>
      </w:pPr>
    </w:p>
    <w:p w14:paraId="76D43330" w14:textId="77777777" w:rsidR="00853FF1" w:rsidRPr="0062046D" w:rsidRDefault="00853FF1" w:rsidP="002825CA">
      <w:pPr>
        <w:spacing w:line="228" w:lineRule="auto"/>
        <w:ind w:left="1620" w:hanging="1260"/>
        <w:rPr>
          <w:rFonts w:ascii="Arial" w:hAnsi="Arial" w:cs="Arial"/>
          <w:sz w:val="22"/>
          <w:szCs w:val="22"/>
        </w:rPr>
      </w:pPr>
      <w:r w:rsidRPr="0062046D">
        <w:rPr>
          <w:rFonts w:ascii="Arial" w:hAnsi="Arial" w:cs="Arial"/>
          <w:sz w:val="22"/>
          <w:szCs w:val="22"/>
        </w:rPr>
        <w:t>Element 3.  Candidates understand the influence of students’ backgrounds, attitude, interests and expectations on their communication skills, on the ways they learn, and on the ways they use media and communicate.</w:t>
      </w:r>
    </w:p>
    <w:p w14:paraId="45BCA562" w14:textId="77777777" w:rsidR="000925AC" w:rsidRPr="0062046D" w:rsidRDefault="000925AC" w:rsidP="002825CA">
      <w:pPr>
        <w:spacing w:line="228" w:lineRule="auto"/>
        <w:ind w:left="1620" w:hanging="1260"/>
        <w:rPr>
          <w:rFonts w:ascii="Arial" w:hAnsi="Arial" w:cs="Arial"/>
          <w:sz w:val="22"/>
          <w:szCs w:val="22"/>
        </w:rPr>
      </w:pPr>
    </w:p>
    <w:p w14:paraId="71217EA2" w14:textId="77777777" w:rsidR="00853FF1" w:rsidRPr="0062046D" w:rsidRDefault="00853FF1" w:rsidP="002825CA">
      <w:pPr>
        <w:spacing w:line="228" w:lineRule="auto"/>
        <w:ind w:left="1620" w:hanging="1260"/>
        <w:rPr>
          <w:rFonts w:ascii="Arial" w:hAnsi="Arial" w:cs="Arial"/>
          <w:sz w:val="22"/>
          <w:szCs w:val="22"/>
        </w:rPr>
      </w:pPr>
      <w:r w:rsidRPr="0062046D">
        <w:rPr>
          <w:rFonts w:ascii="Arial" w:hAnsi="Arial" w:cs="Arial"/>
          <w:sz w:val="22"/>
          <w:szCs w:val="22"/>
        </w:rPr>
        <w:t>Element 4.  Candidates plan instruction and assessment that accommodates a wide range of learners with different learning needs and</w:t>
      </w:r>
      <w:r w:rsidR="00567E68" w:rsidRPr="0062046D">
        <w:rPr>
          <w:rFonts w:ascii="Arial" w:hAnsi="Arial" w:cs="Arial"/>
          <w:sz w:val="22"/>
          <w:szCs w:val="22"/>
        </w:rPr>
        <w:t xml:space="preserve"> experiences, create environments that support respectful approaches to individual differences, and encourage publication staff diversity.</w:t>
      </w:r>
    </w:p>
    <w:p w14:paraId="2D040B7B" w14:textId="77777777" w:rsidR="0073354F" w:rsidRPr="0062046D" w:rsidRDefault="00567E68"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4.  </w:t>
      </w:r>
      <w:r w:rsidRPr="0062046D">
        <w:rPr>
          <w:rFonts w:ascii="Arial" w:hAnsi="Arial" w:cs="Arial"/>
          <w:sz w:val="22"/>
          <w:szCs w:val="22"/>
        </w:rPr>
        <w:t xml:space="preserve">Candidates create classrooms that encourage student engagement, autonomy, and collaboration. </w:t>
      </w:r>
    </w:p>
    <w:p w14:paraId="0F3946A0" w14:textId="77777777" w:rsidR="00567E68" w:rsidRPr="0062046D" w:rsidRDefault="00567E68"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Candidates create media-rich atmospheres for students to learn both collaboratively and individually. </w:t>
      </w:r>
    </w:p>
    <w:p w14:paraId="235732E8" w14:textId="77777777" w:rsidR="000925AC" w:rsidRPr="0062046D" w:rsidRDefault="000925AC" w:rsidP="002825CA">
      <w:pPr>
        <w:spacing w:line="228" w:lineRule="auto"/>
        <w:ind w:left="1620" w:hanging="1260"/>
        <w:rPr>
          <w:rFonts w:ascii="Arial" w:hAnsi="Arial" w:cs="Arial"/>
          <w:sz w:val="22"/>
          <w:szCs w:val="22"/>
        </w:rPr>
      </w:pPr>
    </w:p>
    <w:p w14:paraId="6348AC65" w14:textId="77777777" w:rsidR="00567E68" w:rsidRPr="0062046D" w:rsidRDefault="00567E68"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2.  Candidates use questioning to show understanding, help students articulate their ideas and thinking processes, promote risk-taking and problem-solving, facilitate recall of information, encourage thinking, stimulate curiosity and help students to question on their own. </w:t>
      </w:r>
    </w:p>
    <w:p w14:paraId="760A8EC8" w14:textId="77777777" w:rsidR="000925AC" w:rsidRPr="0062046D" w:rsidRDefault="000925AC" w:rsidP="002825CA">
      <w:pPr>
        <w:spacing w:line="228" w:lineRule="auto"/>
        <w:ind w:left="1620" w:hanging="1260"/>
        <w:rPr>
          <w:rFonts w:ascii="Arial" w:hAnsi="Arial" w:cs="Arial"/>
          <w:sz w:val="22"/>
          <w:szCs w:val="22"/>
        </w:rPr>
      </w:pPr>
    </w:p>
    <w:p w14:paraId="0E1484AC" w14:textId="77777777" w:rsidR="00567E68" w:rsidRPr="0062046D" w:rsidRDefault="00567E68" w:rsidP="002825CA">
      <w:pPr>
        <w:spacing w:line="228" w:lineRule="auto"/>
        <w:ind w:left="1620" w:hanging="1260"/>
        <w:rPr>
          <w:rFonts w:ascii="Arial" w:hAnsi="Arial" w:cs="Arial"/>
          <w:sz w:val="22"/>
          <w:szCs w:val="22"/>
        </w:rPr>
      </w:pPr>
      <w:r w:rsidRPr="0062046D">
        <w:rPr>
          <w:rFonts w:ascii="Arial" w:hAnsi="Arial" w:cs="Arial"/>
          <w:sz w:val="22"/>
          <w:szCs w:val="22"/>
        </w:rPr>
        <w:t>Element 3.  Candidates employ discussion and conferencing for a variety of purposes to suit the needs of students.</w:t>
      </w:r>
    </w:p>
    <w:p w14:paraId="44327142" w14:textId="77777777" w:rsidR="000925AC" w:rsidRPr="0062046D" w:rsidRDefault="000925AC" w:rsidP="002825CA">
      <w:pPr>
        <w:spacing w:line="228" w:lineRule="auto"/>
        <w:ind w:left="1620" w:hanging="1260"/>
        <w:rPr>
          <w:rFonts w:ascii="Arial" w:hAnsi="Arial" w:cs="Arial"/>
          <w:sz w:val="22"/>
          <w:szCs w:val="22"/>
        </w:rPr>
      </w:pPr>
    </w:p>
    <w:p w14:paraId="5E2FC259" w14:textId="77777777" w:rsidR="00567E68" w:rsidRPr="0062046D" w:rsidRDefault="00567E68"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4.  Candidates emphasize the effective use of research in a mass media setting and help students understand their unique role as disseminators of information and their rights as journalists and media consumers. </w:t>
      </w:r>
    </w:p>
    <w:p w14:paraId="693FB436" w14:textId="77777777" w:rsidR="00567E68" w:rsidRPr="0062046D" w:rsidRDefault="00567E68"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5.  </w:t>
      </w:r>
      <w:r w:rsidRPr="0062046D">
        <w:rPr>
          <w:rFonts w:ascii="Arial" w:hAnsi="Arial" w:cs="Arial"/>
          <w:sz w:val="22"/>
          <w:szCs w:val="22"/>
        </w:rPr>
        <w:t xml:space="preserve">Candidates plan instruction and design assessments that promote learning for all students. </w:t>
      </w:r>
    </w:p>
    <w:p w14:paraId="4BF15A53" w14:textId="77777777" w:rsidR="00567E68" w:rsidRPr="0062046D" w:rsidRDefault="00567E68" w:rsidP="002825CA">
      <w:pPr>
        <w:spacing w:before="120" w:line="228" w:lineRule="auto"/>
        <w:ind w:left="1620" w:hanging="1260"/>
        <w:rPr>
          <w:rFonts w:ascii="Arial" w:hAnsi="Arial" w:cs="Arial"/>
          <w:sz w:val="22"/>
          <w:szCs w:val="22"/>
        </w:rPr>
      </w:pPr>
      <w:r w:rsidRPr="0062046D">
        <w:rPr>
          <w:rFonts w:ascii="Arial" w:hAnsi="Arial" w:cs="Arial"/>
          <w:sz w:val="22"/>
          <w:szCs w:val="22"/>
        </w:rPr>
        <w:t>Element 1.  Candidates understand key principles of journalism curriculum development, instruction, and assessment.</w:t>
      </w:r>
    </w:p>
    <w:p w14:paraId="052312C6" w14:textId="77777777" w:rsidR="000925AC" w:rsidRPr="0062046D" w:rsidRDefault="000925AC" w:rsidP="002825CA">
      <w:pPr>
        <w:spacing w:before="120" w:line="228" w:lineRule="auto"/>
        <w:ind w:left="1620" w:hanging="1260"/>
        <w:rPr>
          <w:rFonts w:ascii="Arial" w:hAnsi="Arial" w:cs="Arial"/>
          <w:sz w:val="22"/>
          <w:szCs w:val="22"/>
        </w:rPr>
      </w:pPr>
    </w:p>
    <w:p w14:paraId="2D93E9A2" w14:textId="77777777" w:rsidR="00567E68" w:rsidRPr="0062046D" w:rsidRDefault="00567E68" w:rsidP="002825CA">
      <w:pPr>
        <w:spacing w:line="228" w:lineRule="auto"/>
        <w:ind w:left="1620" w:hanging="1260"/>
        <w:rPr>
          <w:rFonts w:ascii="Arial" w:hAnsi="Arial" w:cs="Arial"/>
          <w:sz w:val="22"/>
          <w:szCs w:val="22"/>
        </w:rPr>
      </w:pPr>
      <w:r w:rsidRPr="0062046D">
        <w:rPr>
          <w:rFonts w:ascii="Arial" w:hAnsi="Arial" w:cs="Arial"/>
          <w:sz w:val="22"/>
          <w:szCs w:val="22"/>
        </w:rPr>
        <w:t>Element 2.  Candidates design a journalism curriculum that is student-centered and covers multiple facets of journalistic storytelling and visual communication to help frame journalism as a unique discipline and profession.</w:t>
      </w:r>
    </w:p>
    <w:p w14:paraId="1E76AC11" w14:textId="77777777" w:rsidR="000925AC" w:rsidRPr="0062046D" w:rsidRDefault="000925AC" w:rsidP="002825CA">
      <w:pPr>
        <w:spacing w:line="228" w:lineRule="auto"/>
        <w:ind w:left="1620" w:hanging="1260"/>
        <w:rPr>
          <w:rFonts w:ascii="Arial" w:hAnsi="Arial" w:cs="Arial"/>
          <w:sz w:val="22"/>
          <w:szCs w:val="22"/>
        </w:rPr>
      </w:pPr>
    </w:p>
    <w:p w14:paraId="49B3D534" w14:textId="77777777" w:rsidR="00567E68" w:rsidRPr="0062046D" w:rsidRDefault="00567E68" w:rsidP="002825CA">
      <w:pPr>
        <w:spacing w:line="228" w:lineRule="auto"/>
        <w:ind w:left="1620" w:hanging="1260"/>
        <w:rPr>
          <w:rFonts w:ascii="Arial" w:hAnsi="Arial" w:cs="Arial"/>
          <w:sz w:val="22"/>
          <w:szCs w:val="22"/>
        </w:rPr>
      </w:pPr>
      <w:r w:rsidRPr="0062046D">
        <w:rPr>
          <w:rFonts w:ascii="Arial" w:hAnsi="Arial" w:cs="Arial"/>
          <w:sz w:val="22"/>
          <w:szCs w:val="22"/>
        </w:rPr>
        <w:t>Element 3.  Candidates select appropriate textbooks and teaching materials for classroom use and implement a variety of effective instructional strategies to help students become active scholastic journalists.</w:t>
      </w:r>
    </w:p>
    <w:p w14:paraId="1306FB3E" w14:textId="77777777" w:rsidR="000925AC" w:rsidRPr="0062046D" w:rsidRDefault="000925AC" w:rsidP="002825CA">
      <w:pPr>
        <w:spacing w:line="228" w:lineRule="auto"/>
        <w:ind w:left="1620" w:hanging="1260"/>
        <w:rPr>
          <w:rFonts w:ascii="Arial" w:hAnsi="Arial" w:cs="Arial"/>
          <w:sz w:val="22"/>
          <w:szCs w:val="22"/>
        </w:rPr>
      </w:pPr>
    </w:p>
    <w:p w14:paraId="0DE13AB7" w14:textId="77777777" w:rsidR="00567E68" w:rsidRPr="0062046D" w:rsidRDefault="00567E68"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4.  Candidates use appropriate professional and scholastic media legal and ethical policies and practices </w:t>
      </w:r>
      <w:r w:rsidR="00E57417" w:rsidRPr="0062046D">
        <w:rPr>
          <w:rFonts w:ascii="Arial" w:hAnsi="Arial" w:cs="Arial"/>
          <w:sz w:val="22"/>
          <w:szCs w:val="22"/>
        </w:rPr>
        <w:t xml:space="preserve">and ensure that students understand media’s role in a democracy and their part in its preservation. </w:t>
      </w:r>
    </w:p>
    <w:p w14:paraId="14963302" w14:textId="77777777" w:rsidR="00E57417" w:rsidRPr="0062046D" w:rsidRDefault="00E57417"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6.  </w:t>
      </w:r>
      <w:r w:rsidRPr="0062046D">
        <w:rPr>
          <w:rFonts w:ascii="Arial" w:hAnsi="Arial" w:cs="Arial"/>
          <w:sz w:val="22"/>
          <w:szCs w:val="22"/>
        </w:rPr>
        <w:t xml:space="preserve">Candidates employ classroom and publication staff organizational models that encourage student engagement, creativity, and responsibility.  </w:t>
      </w:r>
    </w:p>
    <w:p w14:paraId="612F93DD" w14:textId="77777777" w:rsidR="00E57417" w:rsidRPr="0062046D" w:rsidRDefault="00E57417"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Candidates structure course and publication experiences that emphasize process over product and help students understand their roles as informational gatekeepers in school-based media, and their rights and responsibilities as journalists. </w:t>
      </w:r>
    </w:p>
    <w:p w14:paraId="794871B4" w14:textId="77777777" w:rsidR="000925AC" w:rsidRPr="0062046D" w:rsidRDefault="000925AC" w:rsidP="002825CA">
      <w:pPr>
        <w:spacing w:line="228" w:lineRule="auto"/>
        <w:ind w:left="1620" w:hanging="1260"/>
        <w:rPr>
          <w:rFonts w:ascii="Arial" w:hAnsi="Arial" w:cs="Arial"/>
          <w:sz w:val="22"/>
          <w:szCs w:val="22"/>
        </w:rPr>
      </w:pPr>
    </w:p>
    <w:p w14:paraId="6B3F0039" w14:textId="77777777" w:rsidR="00E57417" w:rsidRPr="0062046D" w:rsidRDefault="00E57417"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2.  Candidates employ a variety of effective instructional strategies in student media production that help students become scholastic journalists, provide leadership training, and offer lessons in fiscal responsibility, conflict resolution and time management. </w:t>
      </w:r>
    </w:p>
    <w:p w14:paraId="6AF87208" w14:textId="77777777" w:rsidR="000925AC" w:rsidRPr="0062046D" w:rsidRDefault="000925AC" w:rsidP="002825CA">
      <w:pPr>
        <w:spacing w:line="228" w:lineRule="auto"/>
        <w:ind w:left="1620" w:hanging="1260"/>
        <w:rPr>
          <w:rFonts w:ascii="Arial" w:hAnsi="Arial" w:cs="Arial"/>
          <w:sz w:val="22"/>
          <w:szCs w:val="22"/>
        </w:rPr>
      </w:pPr>
    </w:p>
    <w:p w14:paraId="583B8954" w14:textId="77777777" w:rsidR="00E57417" w:rsidRPr="0062046D" w:rsidRDefault="00E57417"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3.  Candidates organize course and publication staff operating principles that are in accordance with law and ethics as they relate to scholastic media, encourage students to take creative risks, and establish production schedules that approximate the practices of professional journalists. </w:t>
      </w:r>
    </w:p>
    <w:p w14:paraId="7F102F0F" w14:textId="77777777" w:rsidR="000925AC" w:rsidRPr="0062046D" w:rsidRDefault="000925AC" w:rsidP="002825CA">
      <w:pPr>
        <w:spacing w:line="228" w:lineRule="auto"/>
        <w:ind w:left="1620" w:hanging="1260"/>
        <w:rPr>
          <w:rFonts w:ascii="Arial" w:hAnsi="Arial" w:cs="Arial"/>
          <w:sz w:val="22"/>
          <w:szCs w:val="22"/>
        </w:rPr>
      </w:pPr>
    </w:p>
    <w:p w14:paraId="2AEA4098" w14:textId="77777777" w:rsidR="00E57417" w:rsidRPr="0062046D" w:rsidRDefault="00E57417"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4.  Candidates provide students with opportunities to use technology (including computers, mobile media devices, cameras, the Internet, etc.) as production tools; use text, graphics, photography, radio, television, and new media to emphasize a range of story-telling possibilities; and use creative approaches to information design and packaging for student media.  </w:t>
      </w:r>
    </w:p>
    <w:p w14:paraId="77BCE1A7" w14:textId="77777777" w:rsidR="00E57417" w:rsidRPr="0062046D" w:rsidRDefault="00452318"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7.  </w:t>
      </w:r>
      <w:r w:rsidRPr="0062046D">
        <w:rPr>
          <w:rFonts w:ascii="Arial" w:hAnsi="Arial" w:cs="Arial"/>
          <w:sz w:val="22"/>
          <w:szCs w:val="22"/>
        </w:rPr>
        <w:t xml:space="preserve">Candidates employ current, research-based methods of assessing student learning. </w:t>
      </w:r>
    </w:p>
    <w:p w14:paraId="2429CD17" w14:textId="77777777" w:rsidR="00452318" w:rsidRPr="0062046D" w:rsidRDefault="00452318"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Candidates employ multiple assessment strategies for reading, writing, speaking, listening, viewing, and designing products. </w:t>
      </w:r>
    </w:p>
    <w:p w14:paraId="72ADA3EC" w14:textId="77777777" w:rsidR="00F60BE3" w:rsidRPr="0062046D" w:rsidRDefault="00F60BE3" w:rsidP="002825CA">
      <w:pPr>
        <w:spacing w:before="120" w:line="228" w:lineRule="auto"/>
        <w:ind w:left="1620" w:hanging="1260"/>
        <w:rPr>
          <w:rFonts w:ascii="Arial" w:hAnsi="Arial" w:cs="Arial"/>
          <w:sz w:val="22"/>
          <w:szCs w:val="22"/>
        </w:rPr>
      </w:pPr>
    </w:p>
    <w:p w14:paraId="0A769A43" w14:textId="77777777" w:rsidR="00452318" w:rsidRPr="0062046D" w:rsidRDefault="00452318" w:rsidP="002825CA">
      <w:pPr>
        <w:spacing w:line="228" w:lineRule="auto"/>
        <w:ind w:left="1620" w:hanging="1260"/>
        <w:rPr>
          <w:rFonts w:ascii="Arial" w:hAnsi="Arial" w:cs="Arial"/>
          <w:sz w:val="22"/>
          <w:szCs w:val="22"/>
        </w:rPr>
      </w:pPr>
      <w:r w:rsidRPr="0062046D">
        <w:rPr>
          <w:rFonts w:ascii="Arial" w:hAnsi="Arial" w:cs="Arial"/>
          <w:sz w:val="22"/>
          <w:szCs w:val="22"/>
        </w:rPr>
        <w:t xml:space="preserve">Element 2.  Candidates decide the appropriate time to use each type of assessment, how to interpret assessment results, how to use those results to promote student learning, and how to convey assessment data to students, parents, and administrators. </w:t>
      </w:r>
    </w:p>
    <w:p w14:paraId="0308A3D5" w14:textId="77777777" w:rsidR="00F60BE3" w:rsidRPr="0062046D" w:rsidRDefault="00F60BE3" w:rsidP="002825CA">
      <w:pPr>
        <w:spacing w:line="228" w:lineRule="auto"/>
        <w:ind w:left="1620" w:hanging="1260"/>
        <w:rPr>
          <w:rFonts w:ascii="Arial" w:hAnsi="Arial" w:cs="Arial"/>
          <w:sz w:val="22"/>
          <w:szCs w:val="22"/>
        </w:rPr>
      </w:pPr>
    </w:p>
    <w:p w14:paraId="10A4BD4B" w14:textId="2A04E6D1" w:rsidR="001868EC" w:rsidRDefault="00452318" w:rsidP="002825CA">
      <w:pPr>
        <w:spacing w:line="228" w:lineRule="auto"/>
        <w:ind w:left="1620" w:hanging="1260"/>
        <w:rPr>
          <w:rFonts w:ascii="Arial" w:hAnsi="Arial" w:cs="Arial"/>
          <w:sz w:val="22"/>
          <w:szCs w:val="22"/>
        </w:rPr>
      </w:pPr>
      <w:r w:rsidRPr="0062046D">
        <w:rPr>
          <w:rFonts w:ascii="Arial" w:hAnsi="Arial" w:cs="Arial"/>
          <w:sz w:val="22"/>
          <w:szCs w:val="22"/>
        </w:rPr>
        <w:t>Element 3.  Candidates respond effectively and constructively on an ongoing basis to students’ work.</w:t>
      </w:r>
    </w:p>
    <w:p w14:paraId="19179F2B" w14:textId="77777777" w:rsidR="001868EC" w:rsidRDefault="001868EC">
      <w:pPr>
        <w:rPr>
          <w:rFonts w:ascii="Arial" w:hAnsi="Arial" w:cs="Arial"/>
          <w:sz w:val="22"/>
          <w:szCs w:val="22"/>
        </w:rPr>
      </w:pPr>
      <w:r>
        <w:rPr>
          <w:rFonts w:ascii="Arial" w:hAnsi="Arial" w:cs="Arial"/>
          <w:sz w:val="22"/>
          <w:szCs w:val="22"/>
        </w:rPr>
        <w:br w:type="page"/>
      </w:r>
    </w:p>
    <w:p w14:paraId="2204B79E" w14:textId="77777777" w:rsidR="001868EC" w:rsidRDefault="001868EC" w:rsidP="002825CA">
      <w:pPr>
        <w:spacing w:line="228" w:lineRule="auto"/>
        <w:ind w:left="1620" w:hanging="1260"/>
        <w:rPr>
          <w:rFonts w:ascii="Arial" w:hAnsi="Arial" w:cs="Arial"/>
          <w:sz w:val="22"/>
          <w:szCs w:val="22"/>
        </w:rPr>
      </w:pPr>
    </w:p>
    <w:p w14:paraId="0E121248" w14:textId="77777777" w:rsidR="001868EC" w:rsidRDefault="001868EC" w:rsidP="001868EC">
      <w:pPr>
        <w:rPr>
          <w:rFonts w:ascii="Arial" w:hAnsi="Arial" w:cs="Arial"/>
          <w:sz w:val="22"/>
          <w:szCs w:val="22"/>
        </w:rPr>
        <w:sectPr w:rsidR="001868EC" w:rsidSect="007A4041">
          <w:headerReference w:type="default" r:id="rId104"/>
          <w:footerReference w:type="default" r:id="rId105"/>
          <w:headerReference w:type="first" r:id="rId106"/>
          <w:footerReference w:type="first" r:id="rId107"/>
          <w:pgSz w:w="12240" w:h="15840" w:code="1"/>
          <w:pgMar w:top="1872" w:right="1440" w:bottom="1440" w:left="1440" w:header="720" w:footer="432" w:gutter="0"/>
          <w:cols w:space="720"/>
          <w:titlePg/>
          <w:docGrid w:linePitch="360"/>
        </w:sectPr>
      </w:pPr>
      <w:r w:rsidRPr="001868EC">
        <w:rPr>
          <w:rFonts w:ascii="Arial" w:hAnsi="Arial" w:cs="Arial"/>
          <w:sz w:val="22"/>
          <w:szCs w:val="22"/>
        </w:rPr>
        <w:t>Element 4.  Candidates help students learn to assess their own growth through creation of career portfolios of their work, publications, photography, and new media.</w:t>
      </w:r>
    </w:p>
    <w:p w14:paraId="47970F18" w14:textId="77777777" w:rsidR="001868EC" w:rsidRDefault="001868EC" w:rsidP="001868EC">
      <w:pPr>
        <w:rPr>
          <w:rFonts w:ascii="Arial" w:hAnsi="Arial" w:cs="Arial"/>
          <w:sz w:val="22"/>
          <w:szCs w:val="22"/>
        </w:rPr>
        <w:sectPr w:rsidR="001868EC" w:rsidSect="001868EC">
          <w:type w:val="continuous"/>
          <w:pgSz w:w="12240" w:h="15840" w:code="1"/>
          <w:pgMar w:top="1872" w:right="1440" w:bottom="1440" w:left="1440" w:header="720" w:footer="432" w:gutter="0"/>
          <w:cols w:space="720"/>
          <w:titlePg/>
          <w:docGrid w:linePitch="360"/>
        </w:sectPr>
      </w:pPr>
    </w:p>
    <w:p w14:paraId="3EF8C4EF" w14:textId="77777777" w:rsidR="001868EC" w:rsidRPr="001868EC" w:rsidRDefault="001868EC" w:rsidP="001868EC">
      <w:pPr>
        <w:rPr>
          <w:rFonts w:ascii="Arial" w:hAnsi="Arial" w:cs="Arial"/>
          <w:sz w:val="22"/>
          <w:szCs w:val="22"/>
        </w:rPr>
      </w:pPr>
      <w:r w:rsidRPr="001868EC">
        <w:rPr>
          <w:rFonts w:ascii="Arial" w:hAnsi="Arial" w:cs="Arial"/>
          <w:sz w:val="22"/>
          <w:szCs w:val="22"/>
        </w:rPr>
        <w:t xml:space="preserve"> </w:t>
      </w:r>
    </w:p>
    <w:p w14:paraId="5969C35A" w14:textId="77777777" w:rsidR="001868EC" w:rsidRDefault="001868EC">
      <w:pPr>
        <w:rPr>
          <w:rFonts w:ascii="Arial" w:hAnsi="Arial" w:cs="Arial"/>
          <w:sz w:val="22"/>
          <w:szCs w:val="22"/>
        </w:rPr>
      </w:pPr>
      <w:r>
        <w:rPr>
          <w:rFonts w:ascii="Arial" w:hAnsi="Arial" w:cs="Arial"/>
          <w:sz w:val="22"/>
          <w:szCs w:val="22"/>
        </w:rPr>
        <w:br w:type="page"/>
      </w:r>
    </w:p>
    <w:p w14:paraId="12DBC3C8" w14:textId="77777777" w:rsidR="001868EC" w:rsidRDefault="001868EC" w:rsidP="001868EC">
      <w:pPr>
        <w:spacing w:line="228" w:lineRule="auto"/>
        <w:rPr>
          <w:rFonts w:ascii="Arial" w:hAnsi="Arial" w:cs="Arial"/>
          <w:sz w:val="22"/>
          <w:szCs w:val="22"/>
        </w:rPr>
        <w:sectPr w:rsidR="001868EC" w:rsidSect="001868EC">
          <w:type w:val="continuous"/>
          <w:pgSz w:w="12240" w:h="15840" w:code="1"/>
          <w:pgMar w:top="1872" w:right="1440" w:bottom="1440" w:left="1440" w:header="720" w:footer="432" w:gutter="0"/>
          <w:cols w:space="720"/>
          <w:titlePg/>
          <w:docGrid w:linePitch="360"/>
        </w:sectPr>
      </w:pPr>
    </w:p>
    <w:p w14:paraId="642D7AF6" w14:textId="77777777" w:rsidR="007A4041" w:rsidRDefault="007A4041" w:rsidP="001868EC">
      <w:pPr>
        <w:spacing w:line="228" w:lineRule="auto"/>
        <w:rPr>
          <w:rFonts w:ascii="Arial" w:hAnsi="Arial" w:cs="Arial"/>
          <w:sz w:val="22"/>
          <w:szCs w:val="22"/>
        </w:rPr>
        <w:sectPr w:rsidR="007A4041" w:rsidSect="001868EC">
          <w:headerReference w:type="first" r:id="rId108"/>
          <w:footerReference w:type="first" r:id="rId109"/>
          <w:type w:val="continuous"/>
          <w:pgSz w:w="12240" w:h="15840" w:code="1"/>
          <w:pgMar w:top="1872" w:right="1440" w:bottom="1440" w:left="1440" w:header="720" w:footer="432" w:gutter="0"/>
          <w:cols w:space="720"/>
          <w:titlePg/>
          <w:docGrid w:linePitch="360"/>
        </w:sectPr>
      </w:pPr>
    </w:p>
    <w:tbl>
      <w:tblPr>
        <w:tblpPr w:leftFromText="180" w:rightFromText="180" w:vertAnchor="text" w:horzAnchor="margin"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868EC" w:rsidRPr="0062046D" w14:paraId="7A72CD9F" w14:textId="77777777" w:rsidTr="001868EC">
        <w:trPr>
          <w:trHeight w:val="4787"/>
        </w:trPr>
        <w:tc>
          <w:tcPr>
            <w:tcW w:w="9350" w:type="dxa"/>
            <w:shd w:val="clear" w:color="auto" w:fill="D9D9D9"/>
          </w:tcPr>
          <w:p w14:paraId="5CBA2BA1" w14:textId="1D46EB55" w:rsidR="001868EC" w:rsidRPr="0062046D" w:rsidRDefault="001868EC" w:rsidP="001868EC">
            <w:pPr>
              <w:pStyle w:val="Heading2"/>
              <w:spacing w:before="120"/>
              <w:ind w:left="0"/>
            </w:pPr>
            <w:bookmarkStart w:id="1325" w:name="_Toc56432027"/>
            <w:r w:rsidRPr="0062046D">
              <w:t>006.3</w:t>
            </w:r>
            <w:r w:rsidR="00F458DE">
              <w:t>6</w:t>
            </w:r>
            <w:r w:rsidRPr="0062046D">
              <w:t xml:space="preserve">  Mathematics</w:t>
            </w:r>
            <w:bookmarkEnd w:id="1325"/>
          </w:p>
          <w:p w14:paraId="6D28A96F" w14:textId="77777777" w:rsidR="001868EC" w:rsidRPr="0062046D" w:rsidRDefault="001868EC" w:rsidP="001868EC">
            <w:pPr>
              <w:spacing w:line="228" w:lineRule="auto"/>
              <w:ind w:left="360" w:right="180"/>
              <w:rPr>
                <w:rFonts w:ascii="Arial" w:hAnsi="Arial" w:cs="Arial"/>
                <w:sz w:val="22"/>
                <w:szCs w:val="22"/>
              </w:rPr>
            </w:pPr>
          </w:p>
          <w:p w14:paraId="4BF90162" w14:textId="385CB866" w:rsidR="001868EC" w:rsidRPr="0062046D" w:rsidRDefault="001868EC" w:rsidP="001868EC">
            <w:pPr>
              <w:spacing w:line="228" w:lineRule="auto"/>
              <w:ind w:left="506" w:right="180"/>
              <w:rPr>
                <w:rFonts w:ascii="Arial" w:hAnsi="Arial" w:cs="Arial"/>
                <w:sz w:val="22"/>
                <w:szCs w:val="22"/>
                <w:u w:val="single"/>
              </w:rPr>
            </w:pPr>
            <w:r w:rsidRPr="0062046D">
              <w:rPr>
                <w:rFonts w:ascii="Arial" w:hAnsi="Arial" w:cs="Arial"/>
                <w:sz w:val="22"/>
                <w:szCs w:val="22"/>
                <w:u w:val="single"/>
              </w:rPr>
              <w:t>006.3</w:t>
            </w:r>
            <w:r w:rsidR="00F458DE">
              <w:rPr>
                <w:rFonts w:ascii="Arial" w:hAnsi="Arial" w:cs="Arial"/>
                <w:sz w:val="22"/>
                <w:szCs w:val="22"/>
                <w:u w:val="single"/>
              </w:rPr>
              <w:t>6</w:t>
            </w:r>
            <w:r w:rsidRPr="0062046D">
              <w:rPr>
                <w:rFonts w:ascii="Arial" w:hAnsi="Arial" w:cs="Arial"/>
                <w:sz w:val="22"/>
                <w:szCs w:val="22"/>
                <w:u w:val="single"/>
              </w:rPr>
              <w:t>A</w:t>
            </w:r>
            <w:r w:rsidRPr="0062046D">
              <w:rPr>
                <w:rFonts w:ascii="Arial" w:hAnsi="Arial" w:cs="Arial"/>
                <w:sz w:val="22"/>
                <w:szCs w:val="22"/>
              </w:rPr>
              <w:t xml:space="preserve">  Grade Levels:  6-12</w:t>
            </w:r>
          </w:p>
          <w:p w14:paraId="2AB6E265" w14:textId="77777777" w:rsidR="001868EC" w:rsidRPr="0062046D" w:rsidRDefault="001868EC" w:rsidP="001868EC">
            <w:pPr>
              <w:spacing w:line="228" w:lineRule="auto"/>
              <w:ind w:left="506" w:right="180"/>
              <w:rPr>
                <w:rFonts w:ascii="Arial" w:hAnsi="Arial" w:cs="Arial"/>
                <w:sz w:val="22"/>
                <w:szCs w:val="22"/>
                <w:u w:val="single"/>
              </w:rPr>
            </w:pPr>
          </w:p>
          <w:p w14:paraId="451815B5" w14:textId="02720FB8" w:rsidR="001868EC" w:rsidRPr="0062046D" w:rsidRDefault="001868EC" w:rsidP="001868EC">
            <w:pPr>
              <w:spacing w:line="228" w:lineRule="auto"/>
              <w:ind w:left="506" w:right="180"/>
              <w:rPr>
                <w:rFonts w:ascii="Arial" w:hAnsi="Arial" w:cs="Arial"/>
                <w:sz w:val="22"/>
                <w:szCs w:val="22"/>
              </w:rPr>
            </w:pPr>
            <w:r w:rsidRPr="0062046D">
              <w:rPr>
                <w:rFonts w:ascii="Arial" w:hAnsi="Arial" w:cs="Arial"/>
                <w:sz w:val="22"/>
                <w:szCs w:val="22"/>
                <w:u w:val="single"/>
              </w:rPr>
              <w:t>006.</w:t>
            </w:r>
            <w:r w:rsidR="003D3FA2">
              <w:rPr>
                <w:rFonts w:ascii="Arial" w:hAnsi="Arial" w:cs="Arial"/>
                <w:sz w:val="22"/>
                <w:szCs w:val="22"/>
                <w:u w:val="single"/>
              </w:rPr>
              <w:t>3</w:t>
            </w:r>
            <w:r w:rsidR="00F458DE">
              <w:rPr>
                <w:rFonts w:ascii="Arial" w:hAnsi="Arial" w:cs="Arial"/>
                <w:sz w:val="22"/>
                <w:szCs w:val="22"/>
                <w:u w:val="single"/>
              </w:rPr>
              <w:t>6</w:t>
            </w:r>
            <w:r w:rsidRPr="0062046D">
              <w:rPr>
                <w:rFonts w:ascii="Arial" w:hAnsi="Arial" w:cs="Arial"/>
                <w:sz w:val="22"/>
                <w:szCs w:val="22"/>
                <w:u w:val="single"/>
              </w:rPr>
              <w:t>B</w:t>
            </w:r>
            <w:r w:rsidRPr="0062046D">
              <w:rPr>
                <w:rFonts w:ascii="Arial" w:hAnsi="Arial" w:cs="Arial"/>
                <w:sz w:val="22"/>
                <w:szCs w:val="22"/>
              </w:rPr>
              <w:t xml:space="preserve">  Endorsement Type:  Field</w:t>
            </w:r>
          </w:p>
          <w:p w14:paraId="48059280" w14:textId="77777777" w:rsidR="001868EC" w:rsidRPr="0062046D" w:rsidRDefault="001868EC" w:rsidP="001868EC">
            <w:pPr>
              <w:spacing w:line="228" w:lineRule="auto"/>
              <w:ind w:left="506" w:right="180"/>
              <w:rPr>
                <w:rFonts w:ascii="Arial" w:hAnsi="Arial" w:cs="Arial"/>
                <w:sz w:val="22"/>
                <w:szCs w:val="22"/>
              </w:rPr>
            </w:pPr>
          </w:p>
          <w:p w14:paraId="18D218DC" w14:textId="41CCAB4F" w:rsidR="001868EC" w:rsidRPr="0062046D" w:rsidRDefault="001868EC" w:rsidP="001868EC">
            <w:pPr>
              <w:spacing w:line="228" w:lineRule="auto"/>
              <w:ind w:left="506" w:right="180"/>
              <w:rPr>
                <w:rFonts w:ascii="Arial" w:hAnsi="Arial" w:cs="Arial"/>
                <w:sz w:val="22"/>
                <w:szCs w:val="22"/>
              </w:rPr>
            </w:pPr>
            <w:r w:rsidRPr="0062046D">
              <w:rPr>
                <w:rFonts w:ascii="Arial" w:hAnsi="Arial" w:cs="Arial"/>
                <w:sz w:val="22"/>
                <w:szCs w:val="22"/>
                <w:u w:val="single"/>
              </w:rPr>
              <w:t>006.3</w:t>
            </w:r>
            <w:r w:rsidR="00F458DE">
              <w:rPr>
                <w:rFonts w:ascii="Arial" w:hAnsi="Arial" w:cs="Arial"/>
                <w:sz w:val="22"/>
                <w:szCs w:val="22"/>
                <w:u w:val="single"/>
              </w:rPr>
              <w:t>6</w:t>
            </w:r>
            <w:r w:rsidRPr="0062046D">
              <w:rPr>
                <w:rFonts w:ascii="Arial" w:hAnsi="Arial" w:cs="Arial"/>
                <w:sz w:val="22"/>
                <w:szCs w:val="22"/>
                <w:u w:val="single"/>
              </w:rPr>
              <w:t>C</w:t>
            </w:r>
            <w:r w:rsidRPr="0062046D">
              <w:rPr>
                <w:rFonts w:ascii="Arial" w:hAnsi="Arial" w:cs="Arial"/>
                <w:sz w:val="22"/>
                <w:szCs w:val="22"/>
              </w:rPr>
              <w:t xml:space="preserve">  Persons with this endorsement may teach mathematics in grades 6 through 12.</w:t>
            </w:r>
          </w:p>
          <w:p w14:paraId="4F107A06" w14:textId="77777777" w:rsidR="001868EC" w:rsidRPr="0062046D" w:rsidRDefault="001868EC" w:rsidP="001868EC">
            <w:pPr>
              <w:spacing w:line="228" w:lineRule="auto"/>
              <w:ind w:left="506" w:right="180"/>
              <w:rPr>
                <w:rFonts w:ascii="Arial" w:hAnsi="Arial" w:cs="Arial"/>
                <w:strike/>
                <w:sz w:val="22"/>
                <w:szCs w:val="22"/>
              </w:rPr>
            </w:pPr>
          </w:p>
          <w:p w14:paraId="46262AAC" w14:textId="0AF368CA" w:rsidR="001868EC" w:rsidRPr="0062046D" w:rsidRDefault="001868EC" w:rsidP="001868EC">
            <w:pPr>
              <w:spacing w:line="228" w:lineRule="auto"/>
              <w:ind w:left="506" w:right="180"/>
              <w:rPr>
                <w:rFonts w:ascii="Arial" w:hAnsi="Arial" w:cs="Arial"/>
                <w:sz w:val="22"/>
                <w:szCs w:val="22"/>
              </w:rPr>
            </w:pPr>
            <w:r w:rsidRPr="0062046D">
              <w:rPr>
                <w:rFonts w:ascii="Arial" w:hAnsi="Arial" w:cs="Arial"/>
                <w:sz w:val="22"/>
                <w:szCs w:val="22"/>
                <w:u w:val="single"/>
              </w:rPr>
              <w:t>006.3</w:t>
            </w:r>
            <w:r w:rsidR="00F458DE">
              <w:rPr>
                <w:rFonts w:ascii="Arial" w:hAnsi="Arial" w:cs="Arial"/>
                <w:sz w:val="22"/>
                <w:szCs w:val="22"/>
                <w:u w:val="single"/>
              </w:rPr>
              <w:t>6</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36 semester hours of mathematics.</w:t>
            </w:r>
          </w:p>
          <w:p w14:paraId="413FD0F1" w14:textId="77777777" w:rsidR="001868EC" w:rsidRPr="0062046D" w:rsidRDefault="001868EC" w:rsidP="001868EC">
            <w:pPr>
              <w:spacing w:line="228" w:lineRule="auto"/>
              <w:ind w:left="506" w:right="180"/>
              <w:rPr>
                <w:rFonts w:ascii="Arial" w:hAnsi="Arial" w:cs="Arial"/>
                <w:sz w:val="22"/>
                <w:szCs w:val="22"/>
              </w:rPr>
            </w:pPr>
          </w:p>
          <w:p w14:paraId="53A84BDA" w14:textId="77777777" w:rsidR="001868EC" w:rsidRPr="0062046D" w:rsidRDefault="001868EC" w:rsidP="001868EC">
            <w:pPr>
              <w:spacing w:line="228" w:lineRule="auto"/>
              <w:ind w:left="720" w:right="180"/>
              <w:rPr>
                <w:rFonts w:ascii="Arial" w:hAnsi="Arial" w:cs="Arial"/>
                <w:sz w:val="22"/>
                <w:szCs w:val="22"/>
              </w:rPr>
            </w:pPr>
          </w:p>
        </w:tc>
      </w:tr>
    </w:tbl>
    <w:p w14:paraId="5FED833B" w14:textId="77777777" w:rsidR="00750152" w:rsidRPr="0062046D" w:rsidRDefault="00750152" w:rsidP="002825CA">
      <w:pPr>
        <w:tabs>
          <w:tab w:val="right" w:leader="dot" w:pos="9360"/>
        </w:tabs>
        <w:rPr>
          <w:rFonts w:ascii="Arial" w:hAnsi="Arial" w:cs="Arial"/>
          <w:sz w:val="22"/>
          <w:szCs w:val="22"/>
        </w:rPr>
      </w:pPr>
    </w:p>
    <w:p w14:paraId="6B548347" w14:textId="77777777" w:rsidR="00256ABA" w:rsidRPr="0062046D" w:rsidRDefault="00256ABA" w:rsidP="002825CA">
      <w:pPr>
        <w:spacing w:line="227" w:lineRule="auto"/>
        <w:rPr>
          <w:rFonts w:ascii="Arial" w:hAnsi="Arial" w:cs="Arial"/>
          <w:sz w:val="22"/>
          <w:szCs w:val="22"/>
        </w:rPr>
      </w:pPr>
    </w:p>
    <w:p w14:paraId="243D3E12" w14:textId="77777777" w:rsidR="00FF7D84" w:rsidRPr="0062046D" w:rsidRDefault="00FF7D84" w:rsidP="00FF7D84">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5C82F501" w14:textId="77777777" w:rsidR="00256ABA" w:rsidRPr="0062046D" w:rsidRDefault="00256ABA" w:rsidP="002825CA">
      <w:pPr>
        <w:spacing w:before="120" w:line="227" w:lineRule="auto"/>
        <w:rPr>
          <w:rFonts w:ascii="Arial" w:hAnsi="Arial" w:cs="Arial"/>
          <w:strike/>
          <w:sz w:val="22"/>
          <w:szCs w:val="22"/>
        </w:rPr>
      </w:pPr>
      <w:r w:rsidRPr="0062046D">
        <w:rPr>
          <w:rFonts w:ascii="Arial" w:hAnsi="Arial" w:cs="Arial"/>
          <w:sz w:val="22"/>
          <w:szCs w:val="22"/>
        </w:rPr>
        <w:t xml:space="preserve">Through the courses identified in its plan, the institution </w:t>
      </w:r>
      <w:r w:rsidR="000A2CF1" w:rsidRPr="0062046D">
        <w:rPr>
          <w:rFonts w:ascii="Arial" w:hAnsi="Arial" w:cs="Arial"/>
          <w:sz w:val="22"/>
          <w:szCs w:val="22"/>
        </w:rPr>
        <w:t>will</w:t>
      </w:r>
      <w:r w:rsidRPr="0062046D">
        <w:rPr>
          <w:rFonts w:ascii="Arial" w:hAnsi="Arial" w:cs="Arial"/>
          <w:sz w:val="22"/>
          <w:szCs w:val="22"/>
        </w:rPr>
        <w:t xml:space="preserve"> prepare prospective </w:t>
      </w:r>
      <w:r w:rsidR="000A2CF1" w:rsidRPr="0062046D">
        <w:rPr>
          <w:rFonts w:ascii="Arial" w:hAnsi="Arial" w:cs="Arial"/>
          <w:sz w:val="22"/>
          <w:szCs w:val="22"/>
        </w:rPr>
        <w:t xml:space="preserve">mathematics </w:t>
      </w:r>
      <w:r w:rsidRPr="0062046D">
        <w:rPr>
          <w:rFonts w:ascii="Arial" w:hAnsi="Arial" w:cs="Arial"/>
          <w:sz w:val="22"/>
          <w:szCs w:val="22"/>
        </w:rPr>
        <w:t>teachers</w:t>
      </w:r>
      <w:r w:rsidR="000A2CF1" w:rsidRPr="0062046D">
        <w:rPr>
          <w:rFonts w:ascii="Arial" w:hAnsi="Arial" w:cs="Arial"/>
          <w:sz w:val="22"/>
          <w:szCs w:val="22"/>
        </w:rPr>
        <w:t xml:space="preserve"> according to the 2012 standards of the National Council of Teachers of Mathematics (NCTM) to: </w:t>
      </w:r>
      <w:r w:rsidR="000A2CF1" w:rsidRPr="0062046D">
        <w:rPr>
          <w:rFonts w:ascii="Arial" w:hAnsi="Arial" w:cs="Arial"/>
          <w:strike/>
          <w:sz w:val="22"/>
          <w:szCs w:val="22"/>
        </w:rPr>
        <w:t xml:space="preserve"> </w:t>
      </w:r>
    </w:p>
    <w:p w14:paraId="26FE179C" w14:textId="77777777" w:rsidR="00C71123" w:rsidRPr="0062046D" w:rsidRDefault="00C71123" w:rsidP="002825CA">
      <w:pPr>
        <w:widowControl w:val="0"/>
        <w:spacing w:before="120" w:line="227" w:lineRule="auto"/>
        <w:ind w:left="360" w:hanging="360"/>
        <w:rPr>
          <w:rFonts w:ascii="Arial" w:hAnsi="Arial" w:cs="Arial"/>
          <w:snapToGrid w:val="0"/>
          <w:sz w:val="22"/>
          <w:szCs w:val="22"/>
        </w:rPr>
      </w:pPr>
      <w:r w:rsidRPr="0062046D">
        <w:rPr>
          <w:rFonts w:ascii="Arial" w:hAnsi="Arial" w:cs="Arial"/>
          <w:snapToGrid w:val="0"/>
          <w:sz w:val="22"/>
          <w:szCs w:val="22"/>
        </w:rPr>
        <w:t xml:space="preserve">A.  Demonstrate knowledge and understanding of and be able to teach the concepts, skills, and processes of mathematics as defined in the </w:t>
      </w:r>
      <w:r w:rsidR="002E2C59" w:rsidRPr="0062046D">
        <w:rPr>
          <w:rFonts w:ascii="Arial" w:hAnsi="Arial" w:cs="Arial"/>
          <w:snapToGrid w:val="0"/>
          <w:sz w:val="22"/>
          <w:szCs w:val="22"/>
        </w:rPr>
        <w:t xml:space="preserve">currently adopted </w:t>
      </w:r>
      <w:r w:rsidRPr="0062046D">
        <w:rPr>
          <w:rFonts w:ascii="Arial" w:hAnsi="Arial" w:cs="Arial"/>
          <w:snapToGrid w:val="0"/>
          <w:sz w:val="22"/>
          <w:szCs w:val="22"/>
        </w:rPr>
        <w:t xml:space="preserve">Nebraska Content Standards </w:t>
      </w:r>
      <w:r w:rsidR="003E344B" w:rsidRPr="0062046D">
        <w:rPr>
          <w:rFonts w:ascii="Arial" w:hAnsi="Arial" w:cs="Arial"/>
          <w:snapToGrid w:val="0"/>
          <w:sz w:val="22"/>
          <w:szCs w:val="22"/>
        </w:rPr>
        <w:t>a</w:t>
      </w:r>
      <w:r w:rsidRPr="0062046D">
        <w:rPr>
          <w:rFonts w:ascii="Arial" w:hAnsi="Arial" w:cs="Arial"/>
          <w:snapToGrid w:val="0"/>
          <w:sz w:val="22"/>
          <w:szCs w:val="22"/>
        </w:rPr>
        <w:t xml:space="preserve">s per </w:t>
      </w:r>
      <w:r w:rsidR="002E2C59" w:rsidRPr="0062046D">
        <w:rPr>
          <w:rFonts w:ascii="Arial" w:hAnsi="Arial" w:cs="Arial"/>
          <w:snapToGrid w:val="0"/>
          <w:sz w:val="22"/>
          <w:szCs w:val="22"/>
        </w:rPr>
        <w:t xml:space="preserve">92 </w:t>
      </w:r>
      <w:r w:rsidRPr="0062046D">
        <w:rPr>
          <w:rFonts w:ascii="Arial" w:hAnsi="Arial" w:cs="Arial"/>
          <w:snapToGrid w:val="0"/>
          <w:sz w:val="22"/>
          <w:szCs w:val="22"/>
        </w:rPr>
        <w:t xml:space="preserve">NAC Rule 10. </w:t>
      </w:r>
    </w:p>
    <w:p w14:paraId="7CDC72E4" w14:textId="77777777" w:rsidR="000A2CF1" w:rsidRPr="0062046D" w:rsidRDefault="000A2CF1" w:rsidP="002825CA">
      <w:pPr>
        <w:spacing w:before="120" w:line="227" w:lineRule="auto"/>
        <w:ind w:left="360" w:hanging="360"/>
        <w:rPr>
          <w:rFonts w:ascii="Arial" w:hAnsi="Arial" w:cs="Arial"/>
          <w:sz w:val="22"/>
          <w:szCs w:val="22"/>
        </w:rPr>
      </w:pPr>
      <w:r w:rsidRPr="0062046D">
        <w:rPr>
          <w:rFonts w:ascii="Arial" w:hAnsi="Arial" w:cs="Arial"/>
          <w:b/>
          <w:sz w:val="22"/>
          <w:szCs w:val="22"/>
        </w:rPr>
        <w:t>Standard 1.  Content Knowledge.</w:t>
      </w:r>
      <w:r w:rsidRPr="0062046D">
        <w:rPr>
          <w:rFonts w:ascii="Arial" w:hAnsi="Arial" w:cs="Arial"/>
          <w:sz w:val="22"/>
          <w:szCs w:val="22"/>
        </w:rPr>
        <w:t xml:space="preserve">  Effective teachers of secondary mathematics demonstrate and apply knowledge of major mathematics concepts, algorithms, procedures, connections, and applications within and among mathematical domains. They understand the influence of curriculum standards on the mathematical content knowledge needed for teaching secondary (6-12) students.</w:t>
      </w:r>
    </w:p>
    <w:p w14:paraId="30309003"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Preservice teacher candidates:</w:t>
      </w:r>
    </w:p>
    <w:p w14:paraId="52118E3E" w14:textId="77777777" w:rsidR="000A2CF1" w:rsidRPr="0062046D" w:rsidRDefault="000A2CF1" w:rsidP="002825CA">
      <w:pPr>
        <w:spacing w:before="120" w:line="227" w:lineRule="auto"/>
        <w:ind w:left="1260" w:hanging="540"/>
        <w:rPr>
          <w:rFonts w:ascii="Arial" w:hAnsi="Arial" w:cs="Arial"/>
          <w:sz w:val="22"/>
          <w:szCs w:val="22"/>
        </w:rPr>
      </w:pPr>
      <w:r w:rsidRPr="0062046D">
        <w:rPr>
          <w:rFonts w:ascii="Arial" w:hAnsi="Arial" w:cs="Arial"/>
          <w:sz w:val="22"/>
          <w:szCs w:val="22"/>
        </w:rPr>
        <w:t xml:space="preserve">1.a) </w:t>
      </w:r>
      <w:r w:rsidR="006D08C8" w:rsidRPr="0062046D">
        <w:rPr>
          <w:rFonts w:ascii="Arial" w:hAnsi="Arial" w:cs="Arial"/>
          <w:sz w:val="22"/>
          <w:szCs w:val="22"/>
        </w:rPr>
        <w:t xml:space="preserve"> </w:t>
      </w:r>
      <w:r w:rsidRPr="0062046D">
        <w:rPr>
          <w:rFonts w:ascii="Arial" w:hAnsi="Arial" w:cs="Arial"/>
          <w:sz w:val="22"/>
          <w:szCs w:val="22"/>
        </w:rPr>
        <w:t>Demonstrate and apply knowledge of major mathematics concepts,</w:t>
      </w:r>
      <w:r w:rsidR="006D08C8" w:rsidRPr="0062046D">
        <w:rPr>
          <w:rFonts w:ascii="Arial" w:hAnsi="Arial" w:cs="Arial"/>
          <w:sz w:val="22"/>
          <w:szCs w:val="22"/>
        </w:rPr>
        <w:t xml:space="preserve"> </w:t>
      </w:r>
      <w:r w:rsidRPr="0062046D">
        <w:rPr>
          <w:rFonts w:ascii="Arial" w:hAnsi="Arial" w:cs="Arial"/>
          <w:sz w:val="22"/>
          <w:szCs w:val="22"/>
        </w:rPr>
        <w:t>algorithms, procedures, applications in varied contexts, and connections within and among mathematical domains (Number, Algebra, Geometry, Trigonometry, Statistics, Probability, Calculus, and Discrete Mathematics) as outlined in the NCTM NCATE Mathematics Content for Secondary (listed below); and</w:t>
      </w:r>
    </w:p>
    <w:p w14:paraId="068AC17C" w14:textId="77777777" w:rsidR="000A2CF1" w:rsidRPr="0062046D" w:rsidRDefault="000A2CF1" w:rsidP="002825CA">
      <w:pPr>
        <w:spacing w:before="120" w:line="227" w:lineRule="auto"/>
        <w:ind w:left="1260" w:hanging="540"/>
        <w:rPr>
          <w:rFonts w:ascii="Arial" w:hAnsi="Arial" w:cs="Arial"/>
          <w:sz w:val="22"/>
          <w:szCs w:val="22"/>
        </w:rPr>
      </w:pPr>
      <w:r w:rsidRPr="0062046D">
        <w:rPr>
          <w:rFonts w:ascii="Arial" w:hAnsi="Arial" w:cs="Arial"/>
          <w:sz w:val="22"/>
          <w:szCs w:val="22"/>
        </w:rPr>
        <w:t xml:space="preserve">1.b) </w:t>
      </w:r>
      <w:r w:rsidR="006D08C8" w:rsidRPr="0062046D">
        <w:rPr>
          <w:rFonts w:ascii="Arial" w:hAnsi="Arial" w:cs="Arial"/>
          <w:sz w:val="22"/>
          <w:szCs w:val="22"/>
        </w:rPr>
        <w:t xml:space="preserve"> </w:t>
      </w:r>
      <w:r w:rsidRPr="0062046D">
        <w:rPr>
          <w:rFonts w:ascii="Arial" w:hAnsi="Arial" w:cs="Arial"/>
          <w:sz w:val="22"/>
          <w:szCs w:val="22"/>
        </w:rPr>
        <w:t>Demonstrate an understanding of curriculum standards for mathematics and their impact on the mathematical content knowledge necessary for teaching secondary students.</w:t>
      </w:r>
    </w:p>
    <w:p w14:paraId="142D672D"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All secondary mathematics teachers are prepared with depth and breadth in the following mathematical domains: </w:t>
      </w:r>
      <w:r w:rsidR="00733E00" w:rsidRPr="0062046D">
        <w:rPr>
          <w:rFonts w:ascii="Arial" w:hAnsi="Arial" w:cs="Arial"/>
          <w:sz w:val="22"/>
          <w:szCs w:val="22"/>
        </w:rPr>
        <w:t xml:space="preserve"> </w:t>
      </w:r>
      <w:r w:rsidRPr="0062046D">
        <w:rPr>
          <w:rFonts w:ascii="Arial" w:hAnsi="Arial" w:cs="Arial"/>
          <w:sz w:val="22"/>
          <w:szCs w:val="22"/>
        </w:rPr>
        <w:t>Number, Algebra, Geometry, Trigonometry, Statistics, Probability, Calculus, and Discrete Mathematics.</w:t>
      </w:r>
      <w:r w:rsidR="00733E00" w:rsidRPr="0062046D">
        <w:rPr>
          <w:rFonts w:ascii="Arial" w:hAnsi="Arial" w:cs="Arial"/>
          <w:sz w:val="22"/>
          <w:szCs w:val="22"/>
        </w:rPr>
        <w:t xml:space="preserve"> </w:t>
      </w:r>
      <w:r w:rsidRPr="0062046D">
        <w:rPr>
          <w:rFonts w:ascii="Arial" w:hAnsi="Arial" w:cs="Arial"/>
          <w:sz w:val="22"/>
          <w:szCs w:val="22"/>
        </w:rPr>
        <w:t xml:space="preserve"> All teachers certified in secondary mathematics will know, understand, and teach with the breadth of understanding reflecting the following competencies for each of these domains:</w:t>
      </w:r>
    </w:p>
    <w:p w14:paraId="2CDBD482" w14:textId="77777777" w:rsidR="000A2CF1" w:rsidRPr="0062046D" w:rsidRDefault="000A2CF1" w:rsidP="002825CA">
      <w:pPr>
        <w:spacing w:before="120" w:line="227" w:lineRule="auto"/>
        <w:ind w:left="720" w:hanging="360"/>
        <w:rPr>
          <w:rFonts w:ascii="Arial" w:hAnsi="Arial" w:cs="Arial"/>
          <w:sz w:val="22"/>
          <w:szCs w:val="22"/>
        </w:rPr>
      </w:pPr>
      <w:r w:rsidRPr="0062046D">
        <w:rPr>
          <w:rFonts w:ascii="Arial" w:hAnsi="Arial" w:cs="Arial"/>
          <w:sz w:val="22"/>
          <w:szCs w:val="22"/>
        </w:rPr>
        <w:t xml:space="preserve">1. </w:t>
      </w:r>
      <w:r w:rsidR="006D08C8" w:rsidRPr="0062046D">
        <w:rPr>
          <w:rFonts w:ascii="Arial" w:hAnsi="Arial" w:cs="Arial"/>
          <w:sz w:val="22"/>
          <w:szCs w:val="22"/>
        </w:rPr>
        <w:t xml:space="preserve"> </w:t>
      </w:r>
      <w:r w:rsidRPr="0062046D">
        <w:rPr>
          <w:rFonts w:ascii="Arial" w:hAnsi="Arial" w:cs="Arial"/>
          <w:b/>
          <w:sz w:val="22"/>
          <w:szCs w:val="22"/>
        </w:rPr>
        <w:t>Number and Quantity.</w:t>
      </w:r>
      <w:r w:rsidR="006F61BF" w:rsidRPr="0062046D">
        <w:rPr>
          <w:rFonts w:ascii="Arial" w:hAnsi="Arial" w:cs="Arial"/>
          <w:b/>
          <w:sz w:val="22"/>
          <w:szCs w:val="22"/>
        </w:rPr>
        <w:t xml:space="preserve"> </w:t>
      </w:r>
      <w:r w:rsidRPr="0062046D">
        <w:rPr>
          <w:rFonts w:ascii="Arial" w:hAnsi="Arial" w:cs="Arial"/>
          <w:sz w:val="22"/>
          <w:szCs w:val="22"/>
        </w:rPr>
        <w:t xml:space="preserve"> All secondary mathematics teachers are prepared to develop student proficiency with the following topics related to number and quantity:</w:t>
      </w:r>
    </w:p>
    <w:p w14:paraId="08744AAF"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1.1 </w:t>
      </w:r>
      <w:r w:rsidR="006F61BF" w:rsidRPr="0062046D">
        <w:rPr>
          <w:rFonts w:ascii="Arial" w:hAnsi="Arial" w:cs="Arial"/>
          <w:sz w:val="22"/>
          <w:szCs w:val="22"/>
        </w:rPr>
        <w:t xml:space="preserve"> </w:t>
      </w:r>
      <w:r w:rsidRPr="0062046D">
        <w:rPr>
          <w:rFonts w:ascii="Arial" w:hAnsi="Arial" w:cs="Arial"/>
          <w:sz w:val="22"/>
          <w:szCs w:val="22"/>
        </w:rPr>
        <w:t>Structure, properties, relationships, and operations including standard and non-standard algorithms on various types of numbers and number systems, including integer, rational, irrational, real, and complex numbers;</w:t>
      </w:r>
    </w:p>
    <w:p w14:paraId="7061CBAD"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1.2 </w:t>
      </w:r>
      <w:r w:rsidR="006D08C8" w:rsidRPr="0062046D">
        <w:rPr>
          <w:rFonts w:ascii="Arial" w:hAnsi="Arial" w:cs="Arial"/>
          <w:sz w:val="22"/>
          <w:szCs w:val="22"/>
        </w:rPr>
        <w:t xml:space="preserve"> </w:t>
      </w:r>
      <w:r w:rsidRPr="0062046D">
        <w:rPr>
          <w:rFonts w:ascii="Arial" w:hAnsi="Arial" w:cs="Arial"/>
          <w:sz w:val="22"/>
          <w:szCs w:val="22"/>
        </w:rPr>
        <w:t>Fundamental ideas of number theory (divisors, factors and factorization, primes, composite numbers, greatest common factor, least common multiple, and modular arithmetic)</w:t>
      </w:r>
    </w:p>
    <w:p w14:paraId="72CF9D36"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1.3 </w:t>
      </w:r>
      <w:r w:rsidR="006D08C8" w:rsidRPr="0062046D">
        <w:rPr>
          <w:rFonts w:ascii="Arial" w:hAnsi="Arial" w:cs="Arial"/>
          <w:sz w:val="22"/>
          <w:szCs w:val="22"/>
        </w:rPr>
        <w:t xml:space="preserve"> </w:t>
      </w:r>
      <w:r w:rsidRPr="0062046D">
        <w:rPr>
          <w:rFonts w:ascii="Arial" w:hAnsi="Arial" w:cs="Arial"/>
          <w:sz w:val="22"/>
          <w:szCs w:val="22"/>
        </w:rPr>
        <w:t>Quantitative reasoning and relationships that include ratio, rate, and proportion and the use of units in problem situations;</w:t>
      </w:r>
    </w:p>
    <w:p w14:paraId="21CF1A14"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1.4 </w:t>
      </w:r>
      <w:r w:rsidR="006D08C8" w:rsidRPr="0062046D">
        <w:rPr>
          <w:rFonts w:ascii="Arial" w:hAnsi="Arial" w:cs="Arial"/>
          <w:sz w:val="22"/>
          <w:szCs w:val="22"/>
        </w:rPr>
        <w:t xml:space="preserve"> </w:t>
      </w:r>
      <w:r w:rsidRPr="0062046D">
        <w:rPr>
          <w:rFonts w:ascii="Arial" w:hAnsi="Arial" w:cs="Arial"/>
          <w:sz w:val="22"/>
          <w:szCs w:val="22"/>
        </w:rPr>
        <w:t>Vector and matrix operations, modeling, and applications;</w:t>
      </w:r>
    </w:p>
    <w:p w14:paraId="212835AD"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1.5 </w:t>
      </w:r>
      <w:r w:rsidR="006D08C8" w:rsidRPr="0062046D">
        <w:rPr>
          <w:rFonts w:ascii="Arial" w:hAnsi="Arial" w:cs="Arial"/>
          <w:sz w:val="22"/>
          <w:szCs w:val="22"/>
        </w:rPr>
        <w:t xml:space="preserve"> </w:t>
      </w:r>
      <w:r w:rsidRPr="0062046D">
        <w:rPr>
          <w:rFonts w:ascii="Arial" w:hAnsi="Arial" w:cs="Arial"/>
          <w:sz w:val="22"/>
          <w:szCs w:val="22"/>
        </w:rPr>
        <w:t>Utilization of technological tools to explore number and quantity; and</w:t>
      </w:r>
    </w:p>
    <w:p w14:paraId="1EA00178"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1.6 </w:t>
      </w:r>
      <w:r w:rsidR="006D08C8" w:rsidRPr="0062046D">
        <w:rPr>
          <w:rFonts w:ascii="Arial" w:hAnsi="Arial" w:cs="Arial"/>
          <w:sz w:val="22"/>
          <w:szCs w:val="22"/>
        </w:rPr>
        <w:t xml:space="preserve"> </w:t>
      </w:r>
      <w:r w:rsidRPr="0062046D">
        <w:rPr>
          <w:rFonts w:ascii="Arial" w:hAnsi="Arial" w:cs="Arial"/>
          <w:sz w:val="22"/>
          <w:szCs w:val="22"/>
        </w:rPr>
        <w:t>Historical development and perspectives of number, number systems, and</w:t>
      </w:r>
      <w:r w:rsidRPr="0062046D">
        <w:rPr>
          <w:rFonts w:ascii="Arial" w:hAnsi="Arial" w:cs="Arial"/>
          <w:sz w:val="22"/>
          <w:szCs w:val="22"/>
          <w:u w:val="single"/>
        </w:rPr>
        <w:t xml:space="preserve"> </w:t>
      </w:r>
      <w:r w:rsidRPr="0062046D">
        <w:rPr>
          <w:rFonts w:ascii="Arial" w:hAnsi="Arial" w:cs="Arial"/>
          <w:sz w:val="22"/>
          <w:szCs w:val="22"/>
        </w:rPr>
        <w:t>quantity including contributions of significant figures and diverse cultures.</w:t>
      </w:r>
    </w:p>
    <w:p w14:paraId="7B652757" w14:textId="77777777" w:rsidR="000A2CF1" w:rsidRPr="0062046D" w:rsidRDefault="000A2CF1" w:rsidP="002825CA">
      <w:pPr>
        <w:spacing w:before="120" w:line="227" w:lineRule="auto"/>
        <w:ind w:left="720" w:hanging="360"/>
        <w:rPr>
          <w:rFonts w:ascii="Arial" w:hAnsi="Arial" w:cs="Arial"/>
          <w:sz w:val="22"/>
          <w:szCs w:val="22"/>
        </w:rPr>
      </w:pPr>
      <w:r w:rsidRPr="0062046D">
        <w:rPr>
          <w:rFonts w:ascii="Arial" w:hAnsi="Arial" w:cs="Arial"/>
          <w:sz w:val="22"/>
          <w:szCs w:val="22"/>
        </w:rPr>
        <w:t xml:space="preserve">2. </w:t>
      </w:r>
      <w:r w:rsidR="006D08C8" w:rsidRPr="0062046D">
        <w:rPr>
          <w:rFonts w:ascii="Arial" w:hAnsi="Arial" w:cs="Arial"/>
          <w:sz w:val="22"/>
          <w:szCs w:val="22"/>
        </w:rPr>
        <w:t xml:space="preserve"> </w:t>
      </w:r>
      <w:r w:rsidRPr="0062046D">
        <w:rPr>
          <w:rFonts w:ascii="Arial" w:hAnsi="Arial" w:cs="Arial"/>
          <w:b/>
          <w:sz w:val="22"/>
          <w:szCs w:val="22"/>
        </w:rPr>
        <w:t>Algebra.</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All secondary mathematics teachers are prepared to develop student proficiency with the following topics related to algebra:</w:t>
      </w:r>
    </w:p>
    <w:p w14:paraId="72A33122"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2.1 </w:t>
      </w:r>
      <w:r w:rsidR="006F61BF" w:rsidRPr="0062046D">
        <w:rPr>
          <w:rFonts w:ascii="Arial" w:hAnsi="Arial" w:cs="Arial"/>
          <w:sz w:val="22"/>
          <w:szCs w:val="22"/>
        </w:rPr>
        <w:t xml:space="preserve"> </w:t>
      </w:r>
      <w:r w:rsidRPr="0062046D">
        <w:rPr>
          <w:rFonts w:ascii="Arial" w:hAnsi="Arial" w:cs="Arial"/>
          <w:sz w:val="22"/>
          <w:szCs w:val="22"/>
        </w:rPr>
        <w:t>Algebraic notation, symbols, expressions, equations, inequalities, and</w:t>
      </w:r>
      <w:r w:rsidR="006F61BF" w:rsidRPr="0062046D">
        <w:rPr>
          <w:rFonts w:ascii="Arial" w:hAnsi="Arial" w:cs="Arial"/>
          <w:sz w:val="22"/>
          <w:szCs w:val="22"/>
        </w:rPr>
        <w:t xml:space="preserve"> </w:t>
      </w:r>
      <w:r w:rsidRPr="0062046D">
        <w:rPr>
          <w:rFonts w:ascii="Arial" w:hAnsi="Arial" w:cs="Arial"/>
          <w:sz w:val="22"/>
          <w:szCs w:val="22"/>
        </w:rPr>
        <w:t>proportional relationships, and their use in describing, interpreting, and modeling relationships;</w:t>
      </w:r>
    </w:p>
    <w:p w14:paraId="79A0E15B"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2.2 </w:t>
      </w:r>
      <w:r w:rsidR="006D08C8" w:rsidRPr="0062046D">
        <w:rPr>
          <w:rFonts w:ascii="Arial" w:hAnsi="Arial" w:cs="Arial"/>
          <w:sz w:val="22"/>
          <w:szCs w:val="22"/>
        </w:rPr>
        <w:t xml:space="preserve"> </w:t>
      </w:r>
      <w:r w:rsidRPr="0062046D">
        <w:rPr>
          <w:rFonts w:ascii="Arial" w:hAnsi="Arial" w:cs="Arial"/>
          <w:sz w:val="22"/>
          <w:szCs w:val="22"/>
        </w:rPr>
        <w:t>Function classes including polynomial, exponential and logarithmic,</w:t>
      </w:r>
      <w:r w:rsidR="006F61BF" w:rsidRPr="0062046D">
        <w:rPr>
          <w:rFonts w:ascii="Arial" w:hAnsi="Arial" w:cs="Arial"/>
          <w:sz w:val="22"/>
          <w:szCs w:val="22"/>
        </w:rPr>
        <w:t xml:space="preserve"> </w:t>
      </w:r>
      <w:r w:rsidRPr="0062046D">
        <w:rPr>
          <w:rFonts w:ascii="Arial" w:hAnsi="Arial" w:cs="Arial"/>
          <w:sz w:val="22"/>
          <w:szCs w:val="22"/>
        </w:rPr>
        <w:t>absolute value, rational, periodic, and discrete and how the choices of</w:t>
      </w:r>
      <w:r w:rsidR="006F61BF" w:rsidRPr="0062046D">
        <w:rPr>
          <w:rFonts w:ascii="Arial" w:hAnsi="Arial" w:cs="Arial"/>
          <w:sz w:val="22"/>
          <w:szCs w:val="22"/>
        </w:rPr>
        <w:t xml:space="preserve"> </w:t>
      </w:r>
      <w:r w:rsidRPr="0062046D">
        <w:rPr>
          <w:rFonts w:ascii="Arial" w:hAnsi="Arial" w:cs="Arial"/>
          <w:sz w:val="22"/>
          <w:szCs w:val="22"/>
        </w:rPr>
        <w:t>parameters determine particular cases and model specific situations;</w:t>
      </w:r>
    </w:p>
    <w:p w14:paraId="2BF25194"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2.3 </w:t>
      </w:r>
      <w:r w:rsidR="006D08C8" w:rsidRPr="0062046D">
        <w:rPr>
          <w:rFonts w:ascii="Arial" w:hAnsi="Arial" w:cs="Arial"/>
          <w:sz w:val="22"/>
          <w:szCs w:val="22"/>
        </w:rPr>
        <w:t xml:space="preserve"> </w:t>
      </w:r>
      <w:r w:rsidRPr="0062046D">
        <w:rPr>
          <w:rFonts w:ascii="Arial" w:hAnsi="Arial" w:cs="Arial"/>
          <w:sz w:val="22"/>
          <w:szCs w:val="22"/>
        </w:rPr>
        <w:t>Functional representations (tables, graphs, equations, descriptions,</w:t>
      </w:r>
      <w:r w:rsidR="006F61BF" w:rsidRPr="0062046D">
        <w:rPr>
          <w:rFonts w:ascii="Arial" w:hAnsi="Arial" w:cs="Arial"/>
          <w:sz w:val="22"/>
          <w:szCs w:val="22"/>
        </w:rPr>
        <w:t xml:space="preserve"> </w:t>
      </w:r>
      <w:r w:rsidRPr="0062046D">
        <w:rPr>
          <w:rFonts w:ascii="Arial" w:hAnsi="Arial" w:cs="Arial"/>
          <w:sz w:val="22"/>
          <w:szCs w:val="22"/>
        </w:rPr>
        <w:t>recursive definitions, and finite differences) and notations as a means to</w:t>
      </w:r>
      <w:r w:rsidR="006F61BF" w:rsidRPr="0062046D">
        <w:rPr>
          <w:rFonts w:ascii="Arial" w:hAnsi="Arial" w:cs="Arial"/>
          <w:sz w:val="22"/>
          <w:szCs w:val="22"/>
        </w:rPr>
        <w:t xml:space="preserve"> </w:t>
      </w:r>
      <w:r w:rsidRPr="0062046D">
        <w:rPr>
          <w:rFonts w:ascii="Arial" w:hAnsi="Arial" w:cs="Arial"/>
          <w:sz w:val="22"/>
          <w:szCs w:val="22"/>
        </w:rPr>
        <w:t>describe, interpret, and analyze relationships and to build new functions;</w:t>
      </w:r>
    </w:p>
    <w:p w14:paraId="0A305570"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2.4 </w:t>
      </w:r>
      <w:r w:rsidR="006D08C8" w:rsidRPr="0062046D">
        <w:rPr>
          <w:rFonts w:ascii="Arial" w:hAnsi="Arial" w:cs="Arial"/>
          <w:sz w:val="22"/>
          <w:szCs w:val="22"/>
        </w:rPr>
        <w:t xml:space="preserve"> </w:t>
      </w:r>
      <w:r w:rsidRPr="0062046D">
        <w:rPr>
          <w:rFonts w:ascii="Arial" w:hAnsi="Arial" w:cs="Arial"/>
          <w:sz w:val="22"/>
          <w:szCs w:val="22"/>
        </w:rPr>
        <w:t>Patterns of change in linear, quadratic, polynomial, and exponential functions and in proportional and inversely proportional relationships and types of real-world relationships these functions can model;</w:t>
      </w:r>
    </w:p>
    <w:p w14:paraId="7B4A65C7"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2.5 </w:t>
      </w:r>
      <w:r w:rsidR="006D08C8" w:rsidRPr="0062046D">
        <w:rPr>
          <w:rFonts w:ascii="Arial" w:hAnsi="Arial" w:cs="Arial"/>
          <w:sz w:val="22"/>
          <w:szCs w:val="22"/>
        </w:rPr>
        <w:t xml:space="preserve"> </w:t>
      </w:r>
      <w:r w:rsidRPr="0062046D">
        <w:rPr>
          <w:rFonts w:ascii="Arial" w:hAnsi="Arial" w:cs="Arial"/>
          <w:sz w:val="22"/>
          <w:szCs w:val="22"/>
        </w:rPr>
        <w:t>Linear algebra including vectors, matrices, and transformations;</w:t>
      </w:r>
    </w:p>
    <w:p w14:paraId="702F770E"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2.6 </w:t>
      </w:r>
      <w:r w:rsidR="006D08C8" w:rsidRPr="0062046D">
        <w:rPr>
          <w:rFonts w:ascii="Arial" w:hAnsi="Arial" w:cs="Arial"/>
          <w:sz w:val="22"/>
          <w:szCs w:val="22"/>
        </w:rPr>
        <w:t xml:space="preserve"> </w:t>
      </w:r>
      <w:r w:rsidRPr="0062046D">
        <w:rPr>
          <w:rFonts w:ascii="Arial" w:hAnsi="Arial" w:cs="Arial"/>
          <w:sz w:val="22"/>
          <w:szCs w:val="22"/>
        </w:rPr>
        <w:t>Abstract algebra including groups, rings, and fields and the relationship</w:t>
      </w:r>
      <w:r w:rsidR="006F61BF" w:rsidRPr="0062046D">
        <w:rPr>
          <w:rFonts w:ascii="Arial" w:hAnsi="Arial" w:cs="Arial"/>
          <w:sz w:val="22"/>
          <w:szCs w:val="22"/>
        </w:rPr>
        <w:t xml:space="preserve"> </w:t>
      </w:r>
      <w:r w:rsidRPr="0062046D">
        <w:rPr>
          <w:rFonts w:ascii="Arial" w:hAnsi="Arial" w:cs="Arial"/>
          <w:sz w:val="22"/>
          <w:szCs w:val="22"/>
        </w:rPr>
        <w:t>between these structures and formal structures for number systems and numerical and symbolic calculations;</w:t>
      </w:r>
    </w:p>
    <w:p w14:paraId="67F74659"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2.7 </w:t>
      </w:r>
      <w:r w:rsidR="006D08C8" w:rsidRPr="0062046D">
        <w:rPr>
          <w:rFonts w:ascii="Arial" w:hAnsi="Arial" w:cs="Arial"/>
          <w:sz w:val="22"/>
          <w:szCs w:val="22"/>
        </w:rPr>
        <w:t xml:space="preserve"> </w:t>
      </w:r>
      <w:r w:rsidRPr="0062046D">
        <w:rPr>
          <w:rFonts w:ascii="Arial" w:hAnsi="Arial" w:cs="Arial"/>
          <w:sz w:val="22"/>
          <w:szCs w:val="22"/>
        </w:rPr>
        <w:t>Utilization of technological tools to explore algebraic ideas, individual</w:t>
      </w:r>
      <w:r w:rsidR="006F61BF" w:rsidRPr="0062046D">
        <w:rPr>
          <w:rFonts w:ascii="Arial" w:hAnsi="Arial" w:cs="Arial"/>
          <w:sz w:val="22"/>
          <w:szCs w:val="22"/>
        </w:rPr>
        <w:t xml:space="preserve"> </w:t>
      </w:r>
      <w:r w:rsidRPr="0062046D">
        <w:rPr>
          <w:rFonts w:ascii="Arial" w:hAnsi="Arial" w:cs="Arial"/>
          <w:sz w:val="22"/>
          <w:szCs w:val="22"/>
        </w:rPr>
        <w:t>functions, and classes of related functions and to solve problems; and</w:t>
      </w:r>
    </w:p>
    <w:p w14:paraId="1452C4B0"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2.8 </w:t>
      </w:r>
      <w:r w:rsidR="006D08C8" w:rsidRPr="0062046D">
        <w:rPr>
          <w:rFonts w:ascii="Arial" w:hAnsi="Arial" w:cs="Arial"/>
          <w:sz w:val="22"/>
          <w:szCs w:val="22"/>
        </w:rPr>
        <w:t xml:space="preserve"> </w:t>
      </w:r>
      <w:r w:rsidRPr="0062046D">
        <w:rPr>
          <w:rFonts w:ascii="Arial" w:hAnsi="Arial" w:cs="Arial"/>
          <w:sz w:val="22"/>
          <w:szCs w:val="22"/>
        </w:rPr>
        <w:t>Historical development and perspectives of algebra including</w:t>
      </w:r>
      <w:r w:rsidR="006F61BF" w:rsidRPr="0062046D">
        <w:rPr>
          <w:rFonts w:ascii="Arial" w:hAnsi="Arial" w:cs="Arial"/>
          <w:sz w:val="22"/>
          <w:szCs w:val="22"/>
        </w:rPr>
        <w:t xml:space="preserve"> </w:t>
      </w:r>
      <w:r w:rsidRPr="0062046D">
        <w:rPr>
          <w:rFonts w:ascii="Arial" w:hAnsi="Arial" w:cs="Arial"/>
          <w:sz w:val="22"/>
          <w:szCs w:val="22"/>
        </w:rPr>
        <w:t>contributions of significant figures and diverse cultures.</w:t>
      </w:r>
    </w:p>
    <w:p w14:paraId="46504D2F" w14:textId="77777777" w:rsidR="000A2CF1" w:rsidRPr="0062046D" w:rsidRDefault="000A2CF1" w:rsidP="002825CA">
      <w:pPr>
        <w:spacing w:before="120" w:line="227" w:lineRule="auto"/>
        <w:ind w:left="720" w:hanging="360"/>
        <w:rPr>
          <w:rFonts w:ascii="Arial" w:hAnsi="Arial" w:cs="Arial"/>
          <w:sz w:val="22"/>
          <w:szCs w:val="22"/>
        </w:rPr>
      </w:pPr>
      <w:r w:rsidRPr="0062046D">
        <w:rPr>
          <w:rFonts w:ascii="Arial" w:hAnsi="Arial" w:cs="Arial"/>
          <w:sz w:val="22"/>
          <w:szCs w:val="22"/>
        </w:rPr>
        <w:t xml:space="preserve">3. </w:t>
      </w:r>
      <w:r w:rsidR="006D08C8" w:rsidRPr="0062046D">
        <w:rPr>
          <w:rFonts w:ascii="Arial" w:hAnsi="Arial" w:cs="Arial"/>
          <w:sz w:val="22"/>
          <w:szCs w:val="22"/>
        </w:rPr>
        <w:t xml:space="preserve"> </w:t>
      </w:r>
      <w:r w:rsidRPr="0062046D">
        <w:rPr>
          <w:rFonts w:ascii="Arial" w:hAnsi="Arial" w:cs="Arial"/>
          <w:b/>
          <w:sz w:val="22"/>
          <w:szCs w:val="22"/>
        </w:rPr>
        <w:t>Geometry and Trigonometry.</w:t>
      </w:r>
      <w:r w:rsidR="006D08C8" w:rsidRPr="0062046D">
        <w:rPr>
          <w:rFonts w:ascii="Arial" w:hAnsi="Arial" w:cs="Arial"/>
          <w:sz w:val="22"/>
          <w:szCs w:val="22"/>
        </w:rPr>
        <w:t xml:space="preserve"> </w:t>
      </w:r>
      <w:r w:rsidRPr="0062046D">
        <w:rPr>
          <w:rFonts w:ascii="Arial" w:hAnsi="Arial" w:cs="Arial"/>
          <w:sz w:val="22"/>
          <w:szCs w:val="22"/>
        </w:rPr>
        <w:t xml:space="preserve"> All secondary mathematics teachers are prepared to develop student proficiency with the following topics related to geometry and trigonometry:</w:t>
      </w:r>
    </w:p>
    <w:p w14:paraId="11ADD53A"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3.1 </w:t>
      </w:r>
      <w:r w:rsidR="006D08C8" w:rsidRPr="0062046D">
        <w:rPr>
          <w:rFonts w:ascii="Arial" w:hAnsi="Arial" w:cs="Arial"/>
          <w:sz w:val="22"/>
          <w:szCs w:val="22"/>
        </w:rPr>
        <w:t xml:space="preserve"> </w:t>
      </w:r>
      <w:r w:rsidRPr="0062046D">
        <w:rPr>
          <w:rFonts w:ascii="Arial" w:hAnsi="Arial" w:cs="Arial"/>
          <w:sz w:val="22"/>
          <w:szCs w:val="22"/>
        </w:rPr>
        <w:t>Core concepts and principles of Euclidean geometry in two and three dimensions and examples of non-Euclidean geometry;</w:t>
      </w:r>
    </w:p>
    <w:p w14:paraId="54D9BAAE"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3.2 </w:t>
      </w:r>
      <w:r w:rsidR="006D08C8" w:rsidRPr="0062046D">
        <w:rPr>
          <w:rFonts w:ascii="Arial" w:hAnsi="Arial" w:cs="Arial"/>
          <w:sz w:val="22"/>
          <w:szCs w:val="22"/>
        </w:rPr>
        <w:t xml:space="preserve"> </w:t>
      </w:r>
      <w:r w:rsidRPr="0062046D">
        <w:rPr>
          <w:rFonts w:ascii="Arial" w:hAnsi="Arial" w:cs="Arial"/>
          <w:sz w:val="22"/>
          <w:szCs w:val="22"/>
        </w:rPr>
        <w:t>Transformations including dilations, translations, rotations, reflections, glide reflections, and the expression of symmetry in terms of transformations;</w:t>
      </w:r>
    </w:p>
    <w:p w14:paraId="3FDB9049"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3.3 </w:t>
      </w:r>
      <w:r w:rsidR="006D08C8" w:rsidRPr="0062046D">
        <w:rPr>
          <w:rFonts w:ascii="Arial" w:hAnsi="Arial" w:cs="Arial"/>
          <w:sz w:val="22"/>
          <w:szCs w:val="22"/>
        </w:rPr>
        <w:t xml:space="preserve"> </w:t>
      </w:r>
      <w:r w:rsidRPr="0062046D">
        <w:rPr>
          <w:rFonts w:ascii="Arial" w:hAnsi="Arial" w:cs="Arial"/>
          <w:sz w:val="22"/>
          <w:szCs w:val="22"/>
        </w:rPr>
        <w:t>Congruence, similarity and scaling, and their development and expression in terms of transformations;</w:t>
      </w:r>
    </w:p>
    <w:p w14:paraId="653B09A6"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3.4 </w:t>
      </w:r>
      <w:r w:rsidR="006D08C8" w:rsidRPr="0062046D">
        <w:rPr>
          <w:rFonts w:ascii="Arial" w:hAnsi="Arial" w:cs="Arial"/>
          <w:sz w:val="22"/>
          <w:szCs w:val="22"/>
        </w:rPr>
        <w:t xml:space="preserve"> </w:t>
      </w:r>
      <w:r w:rsidRPr="0062046D">
        <w:rPr>
          <w:rFonts w:ascii="Arial" w:hAnsi="Arial" w:cs="Arial"/>
          <w:sz w:val="22"/>
          <w:szCs w:val="22"/>
        </w:rPr>
        <w:t>Right triangles and trigonometry;</w:t>
      </w:r>
    </w:p>
    <w:p w14:paraId="24EE09EF"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3.5 </w:t>
      </w:r>
      <w:r w:rsidR="006D08C8" w:rsidRPr="0062046D">
        <w:rPr>
          <w:rFonts w:ascii="Arial" w:hAnsi="Arial" w:cs="Arial"/>
          <w:sz w:val="22"/>
          <w:szCs w:val="22"/>
        </w:rPr>
        <w:t xml:space="preserve"> </w:t>
      </w:r>
      <w:r w:rsidRPr="0062046D">
        <w:rPr>
          <w:rFonts w:ascii="Arial" w:hAnsi="Arial" w:cs="Arial"/>
          <w:sz w:val="22"/>
          <w:szCs w:val="22"/>
        </w:rPr>
        <w:t>Application of periodic phenomena and trigonometric identities;</w:t>
      </w:r>
    </w:p>
    <w:p w14:paraId="5AFFED7D"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3.6 </w:t>
      </w:r>
      <w:r w:rsidR="006D08C8" w:rsidRPr="0062046D">
        <w:rPr>
          <w:rFonts w:ascii="Arial" w:hAnsi="Arial" w:cs="Arial"/>
          <w:sz w:val="22"/>
          <w:szCs w:val="22"/>
        </w:rPr>
        <w:t xml:space="preserve"> </w:t>
      </w:r>
      <w:r w:rsidRPr="0062046D">
        <w:rPr>
          <w:rFonts w:ascii="Arial" w:hAnsi="Arial" w:cs="Arial"/>
          <w:sz w:val="22"/>
          <w:szCs w:val="22"/>
        </w:rPr>
        <w:t>Identification, classification into categories, visualization, and representation of two- and three-dimensional objects (triangles, quadrilaterals, regular polygons, prisms, pyramids, cones, cylinders, and spheres);</w:t>
      </w:r>
    </w:p>
    <w:p w14:paraId="2746C22F"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3.7 </w:t>
      </w:r>
      <w:r w:rsidR="006D08C8" w:rsidRPr="0062046D">
        <w:rPr>
          <w:rFonts w:ascii="Arial" w:hAnsi="Arial" w:cs="Arial"/>
          <w:sz w:val="22"/>
          <w:szCs w:val="22"/>
        </w:rPr>
        <w:t xml:space="preserve"> </w:t>
      </w:r>
      <w:r w:rsidRPr="0062046D">
        <w:rPr>
          <w:rFonts w:ascii="Arial" w:hAnsi="Arial" w:cs="Arial"/>
          <w:sz w:val="22"/>
          <w:szCs w:val="22"/>
        </w:rPr>
        <w:t>Formula rationale and derivation (perimeter, area, and volume) of two- and three-dimensional objects (triangles, quadrilaterals, regular polygons, rectangular prisms, pyramids, cones, cylinders, and spheres), with attention to units, unit comparison, and the iteration, additivity, and invariance related to measurements;</w:t>
      </w:r>
    </w:p>
    <w:p w14:paraId="60943C85"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3.8 </w:t>
      </w:r>
      <w:r w:rsidR="006D08C8" w:rsidRPr="0062046D">
        <w:rPr>
          <w:rFonts w:ascii="Arial" w:hAnsi="Arial" w:cs="Arial"/>
          <w:sz w:val="22"/>
          <w:szCs w:val="22"/>
        </w:rPr>
        <w:t xml:space="preserve"> </w:t>
      </w:r>
      <w:r w:rsidRPr="0062046D">
        <w:rPr>
          <w:rFonts w:ascii="Arial" w:hAnsi="Arial" w:cs="Arial"/>
          <w:sz w:val="22"/>
          <w:szCs w:val="22"/>
        </w:rPr>
        <w:t>Geometric constructions, axiomatic reasoning, and proof;</w:t>
      </w:r>
    </w:p>
    <w:p w14:paraId="31E2A40B"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3.9 </w:t>
      </w:r>
      <w:r w:rsidR="006D08C8" w:rsidRPr="0062046D">
        <w:rPr>
          <w:rFonts w:ascii="Arial" w:hAnsi="Arial" w:cs="Arial"/>
          <w:sz w:val="22"/>
          <w:szCs w:val="22"/>
        </w:rPr>
        <w:t xml:space="preserve"> </w:t>
      </w:r>
      <w:r w:rsidRPr="0062046D">
        <w:rPr>
          <w:rFonts w:ascii="Arial" w:hAnsi="Arial" w:cs="Arial"/>
          <w:sz w:val="22"/>
          <w:szCs w:val="22"/>
        </w:rPr>
        <w:t>Analytic and coordinate geometry including algebraic proofs (e.g., the</w:t>
      </w:r>
      <w:r w:rsidRPr="0062046D">
        <w:rPr>
          <w:rFonts w:ascii="Arial" w:hAnsi="Arial" w:cs="Arial"/>
          <w:sz w:val="22"/>
          <w:szCs w:val="22"/>
          <w:u w:val="single"/>
        </w:rPr>
        <w:t xml:space="preserve"> </w:t>
      </w:r>
      <w:r w:rsidRPr="0062046D">
        <w:rPr>
          <w:rFonts w:ascii="Arial" w:hAnsi="Arial" w:cs="Arial"/>
          <w:sz w:val="22"/>
          <w:szCs w:val="22"/>
        </w:rPr>
        <w:t>Pythagorean Theorem and its converse) and equations of lines and</w:t>
      </w:r>
      <w:r w:rsidR="007663DA" w:rsidRPr="0062046D">
        <w:rPr>
          <w:rFonts w:ascii="Arial" w:hAnsi="Arial" w:cs="Arial"/>
          <w:sz w:val="22"/>
          <w:szCs w:val="22"/>
        </w:rPr>
        <w:t xml:space="preserve"> </w:t>
      </w:r>
      <w:r w:rsidRPr="0062046D">
        <w:rPr>
          <w:rFonts w:ascii="Arial" w:hAnsi="Arial" w:cs="Arial"/>
          <w:sz w:val="22"/>
          <w:szCs w:val="22"/>
        </w:rPr>
        <w:t>planes, and expressing geometric properties of conic sections with equations;</w:t>
      </w:r>
    </w:p>
    <w:p w14:paraId="5EBBF8C9" w14:textId="77777777" w:rsidR="000A2CF1" w:rsidRPr="0062046D" w:rsidRDefault="000A2CF1" w:rsidP="002825CA">
      <w:pPr>
        <w:spacing w:before="120" w:line="227" w:lineRule="auto"/>
        <w:ind w:left="1260" w:hanging="540"/>
        <w:rPr>
          <w:rFonts w:ascii="Arial" w:hAnsi="Arial" w:cs="Arial"/>
          <w:sz w:val="22"/>
          <w:szCs w:val="22"/>
        </w:rPr>
      </w:pPr>
      <w:r w:rsidRPr="0062046D">
        <w:rPr>
          <w:rFonts w:ascii="Arial" w:hAnsi="Arial" w:cs="Arial"/>
          <w:sz w:val="22"/>
          <w:szCs w:val="22"/>
        </w:rPr>
        <w:t>3.10 Utilization of concrete models and dynamic technological tools to conduct</w:t>
      </w:r>
      <w:r w:rsidR="007663DA" w:rsidRPr="0062046D">
        <w:rPr>
          <w:rFonts w:ascii="Arial" w:hAnsi="Arial" w:cs="Arial"/>
          <w:sz w:val="22"/>
          <w:szCs w:val="22"/>
        </w:rPr>
        <w:t xml:space="preserve"> </w:t>
      </w:r>
      <w:r w:rsidRPr="0062046D">
        <w:rPr>
          <w:rFonts w:ascii="Arial" w:hAnsi="Arial" w:cs="Arial"/>
          <w:sz w:val="22"/>
          <w:szCs w:val="22"/>
        </w:rPr>
        <w:t xml:space="preserve">geometric and trigonometric investigations that emphasize visualization, recognizing patterns, conjecturing, and proof and </w:t>
      </w:r>
      <w:proofErr w:type="gramStart"/>
      <w:r w:rsidRPr="0062046D">
        <w:rPr>
          <w:rFonts w:ascii="Arial" w:hAnsi="Arial" w:cs="Arial"/>
          <w:sz w:val="22"/>
          <w:szCs w:val="22"/>
        </w:rPr>
        <w:t>to model</w:t>
      </w:r>
      <w:proofErr w:type="gramEnd"/>
      <w:r w:rsidRPr="0062046D">
        <w:rPr>
          <w:rFonts w:ascii="Arial" w:hAnsi="Arial" w:cs="Arial"/>
          <w:sz w:val="22"/>
          <w:szCs w:val="22"/>
        </w:rPr>
        <w:t xml:space="preserve"> and solve problems; and</w:t>
      </w:r>
    </w:p>
    <w:p w14:paraId="6C441919"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3.11 Historical development and perspectives of geometry and trigonometry including contributions of significant figures and diverse cultures.</w:t>
      </w:r>
    </w:p>
    <w:p w14:paraId="0B83CB5F" w14:textId="77777777" w:rsidR="000A2CF1" w:rsidRPr="0062046D" w:rsidRDefault="000A2CF1" w:rsidP="002825CA">
      <w:pPr>
        <w:spacing w:before="120" w:line="227" w:lineRule="auto"/>
        <w:ind w:left="720" w:hanging="360"/>
        <w:rPr>
          <w:rFonts w:ascii="Arial" w:hAnsi="Arial" w:cs="Arial"/>
          <w:sz w:val="22"/>
          <w:szCs w:val="22"/>
        </w:rPr>
      </w:pPr>
      <w:r w:rsidRPr="0062046D">
        <w:rPr>
          <w:rFonts w:ascii="Arial" w:hAnsi="Arial" w:cs="Arial"/>
          <w:sz w:val="22"/>
          <w:szCs w:val="22"/>
        </w:rPr>
        <w:t xml:space="preserve">4. </w:t>
      </w:r>
      <w:r w:rsidR="006D08C8" w:rsidRPr="0062046D">
        <w:rPr>
          <w:rFonts w:ascii="Arial" w:hAnsi="Arial" w:cs="Arial"/>
          <w:sz w:val="22"/>
          <w:szCs w:val="22"/>
        </w:rPr>
        <w:t xml:space="preserve"> </w:t>
      </w:r>
      <w:r w:rsidRPr="0062046D">
        <w:rPr>
          <w:rFonts w:ascii="Arial" w:hAnsi="Arial" w:cs="Arial"/>
          <w:b/>
          <w:sz w:val="22"/>
          <w:szCs w:val="22"/>
        </w:rPr>
        <w:t>Statistics and Probability.</w:t>
      </w:r>
      <w:r w:rsidR="007663DA" w:rsidRPr="0062046D">
        <w:rPr>
          <w:rFonts w:ascii="Arial" w:hAnsi="Arial" w:cs="Arial"/>
          <w:b/>
          <w:sz w:val="22"/>
          <w:szCs w:val="22"/>
        </w:rPr>
        <w:t xml:space="preserve"> </w:t>
      </w:r>
      <w:r w:rsidRPr="0062046D">
        <w:rPr>
          <w:rFonts w:ascii="Arial" w:hAnsi="Arial" w:cs="Arial"/>
          <w:sz w:val="22"/>
          <w:szCs w:val="22"/>
        </w:rPr>
        <w:t xml:space="preserve"> All secondary mathematics teachers are prepared to develop student proficiency with the following topics related to statistics and probability:</w:t>
      </w:r>
    </w:p>
    <w:p w14:paraId="5A1DB594"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4.1 </w:t>
      </w:r>
      <w:r w:rsidR="006D08C8" w:rsidRPr="0062046D">
        <w:rPr>
          <w:rFonts w:ascii="Arial" w:hAnsi="Arial" w:cs="Arial"/>
          <w:sz w:val="22"/>
          <w:szCs w:val="22"/>
        </w:rPr>
        <w:t xml:space="preserve"> </w:t>
      </w:r>
      <w:r w:rsidRPr="0062046D">
        <w:rPr>
          <w:rFonts w:ascii="Arial" w:hAnsi="Arial" w:cs="Arial"/>
          <w:sz w:val="22"/>
          <w:szCs w:val="22"/>
        </w:rPr>
        <w:t>Statistical variability and its sources and the role of randomness in statistical inference;</w:t>
      </w:r>
    </w:p>
    <w:p w14:paraId="40CBE634"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4.2 </w:t>
      </w:r>
      <w:r w:rsidR="006D08C8" w:rsidRPr="0062046D">
        <w:rPr>
          <w:rFonts w:ascii="Arial" w:hAnsi="Arial" w:cs="Arial"/>
          <w:sz w:val="22"/>
          <w:szCs w:val="22"/>
        </w:rPr>
        <w:t xml:space="preserve"> </w:t>
      </w:r>
      <w:r w:rsidRPr="0062046D">
        <w:rPr>
          <w:rFonts w:ascii="Arial" w:hAnsi="Arial" w:cs="Arial"/>
          <w:sz w:val="22"/>
          <w:szCs w:val="22"/>
        </w:rPr>
        <w:t>Creation and implementation of surveys and investigations using</w:t>
      </w:r>
      <w:r w:rsidR="007663DA" w:rsidRPr="0062046D">
        <w:rPr>
          <w:rFonts w:ascii="Arial" w:hAnsi="Arial" w:cs="Arial"/>
          <w:sz w:val="22"/>
          <w:szCs w:val="22"/>
        </w:rPr>
        <w:t xml:space="preserve"> </w:t>
      </w:r>
      <w:r w:rsidRPr="0062046D">
        <w:rPr>
          <w:rFonts w:ascii="Arial" w:hAnsi="Arial" w:cs="Arial"/>
          <w:sz w:val="22"/>
          <w:szCs w:val="22"/>
        </w:rPr>
        <w:t>sampling methods and statistical designs, statistical inference (estimation</w:t>
      </w:r>
      <w:r w:rsidR="007663DA" w:rsidRPr="0062046D">
        <w:rPr>
          <w:rFonts w:ascii="Arial" w:hAnsi="Arial" w:cs="Arial"/>
          <w:sz w:val="22"/>
          <w:szCs w:val="22"/>
        </w:rPr>
        <w:t xml:space="preserve"> </w:t>
      </w:r>
      <w:r w:rsidRPr="0062046D">
        <w:rPr>
          <w:rFonts w:ascii="Arial" w:hAnsi="Arial" w:cs="Arial"/>
          <w:sz w:val="22"/>
          <w:szCs w:val="22"/>
        </w:rPr>
        <w:t>of population parameters and hypotheses testing), justification of</w:t>
      </w:r>
      <w:r w:rsidR="007663DA" w:rsidRPr="0062046D">
        <w:rPr>
          <w:rFonts w:ascii="Arial" w:hAnsi="Arial" w:cs="Arial"/>
          <w:sz w:val="22"/>
          <w:szCs w:val="22"/>
        </w:rPr>
        <w:t xml:space="preserve"> </w:t>
      </w:r>
      <w:r w:rsidRPr="0062046D">
        <w:rPr>
          <w:rFonts w:ascii="Arial" w:hAnsi="Arial" w:cs="Arial"/>
          <w:sz w:val="22"/>
          <w:szCs w:val="22"/>
        </w:rPr>
        <w:t>conclusions, and generalization of results;</w:t>
      </w:r>
    </w:p>
    <w:p w14:paraId="694B20E5"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4.3 </w:t>
      </w:r>
      <w:r w:rsidR="006D08C8" w:rsidRPr="0062046D">
        <w:rPr>
          <w:rFonts w:ascii="Arial" w:hAnsi="Arial" w:cs="Arial"/>
          <w:sz w:val="22"/>
          <w:szCs w:val="22"/>
        </w:rPr>
        <w:t xml:space="preserve"> </w:t>
      </w:r>
      <w:r w:rsidRPr="0062046D">
        <w:rPr>
          <w:rFonts w:ascii="Arial" w:hAnsi="Arial" w:cs="Arial"/>
          <w:sz w:val="22"/>
          <w:szCs w:val="22"/>
        </w:rPr>
        <w:t>Construction and interpretation of graphical displays of univariate data</w:t>
      </w:r>
      <w:r w:rsidR="007663DA" w:rsidRPr="0062046D">
        <w:rPr>
          <w:rFonts w:ascii="Arial" w:hAnsi="Arial" w:cs="Arial"/>
          <w:sz w:val="22"/>
          <w:szCs w:val="22"/>
        </w:rPr>
        <w:t xml:space="preserve"> </w:t>
      </w:r>
      <w:r w:rsidRPr="0062046D">
        <w:rPr>
          <w:rFonts w:ascii="Arial" w:hAnsi="Arial" w:cs="Arial"/>
          <w:sz w:val="22"/>
          <w:szCs w:val="22"/>
        </w:rPr>
        <w:t>distributions, summary measures and comparison of distributions of univariate data, and exploration of bivariate and categorical data;</w:t>
      </w:r>
    </w:p>
    <w:p w14:paraId="0239E064"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4.4 </w:t>
      </w:r>
      <w:r w:rsidR="006D08C8" w:rsidRPr="0062046D">
        <w:rPr>
          <w:rFonts w:ascii="Arial" w:hAnsi="Arial" w:cs="Arial"/>
          <w:sz w:val="22"/>
          <w:szCs w:val="22"/>
        </w:rPr>
        <w:t xml:space="preserve"> </w:t>
      </w:r>
      <w:r w:rsidRPr="0062046D">
        <w:rPr>
          <w:rFonts w:ascii="Arial" w:hAnsi="Arial" w:cs="Arial"/>
          <w:sz w:val="22"/>
          <w:szCs w:val="22"/>
        </w:rPr>
        <w:t>Continuous and discrete probability, conditional probability, and combinatorial techniques;</w:t>
      </w:r>
    </w:p>
    <w:p w14:paraId="0161FEB9"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4.5 </w:t>
      </w:r>
      <w:r w:rsidR="006D08C8" w:rsidRPr="0062046D">
        <w:rPr>
          <w:rFonts w:ascii="Arial" w:hAnsi="Arial" w:cs="Arial"/>
          <w:sz w:val="22"/>
          <w:szCs w:val="22"/>
        </w:rPr>
        <w:t xml:space="preserve"> </w:t>
      </w:r>
      <w:r w:rsidRPr="0062046D">
        <w:rPr>
          <w:rFonts w:ascii="Arial" w:hAnsi="Arial" w:cs="Arial"/>
          <w:sz w:val="22"/>
          <w:szCs w:val="22"/>
        </w:rPr>
        <w:t>Random (chance) phenomena, simulations, and probability distributions and their application as models of real phenomena and decision making;</w:t>
      </w:r>
    </w:p>
    <w:p w14:paraId="2775C100"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4.6 </w:t>
      </w:r>
      <w:r w:rsidR="006D08C8" w:rsidRPr="0062046D">
        <w:rPr>
          <w:rFonts w:ascii="Arial" w:hAnsi="Arial" w:cs="Arial"/>
          <w:sz w:val="22"/>
          <w:szCs w:val="22"/>
        </w:rPr>
        <w:t xml:space="preserve"> </w:t>
      </w:r>
      <w:r w:rsidRPr="0062046D">
        <w:rPr>
          <w:rFonts w:ascii="Arial" w:hAnsi="Arial" w:cs="Arial"/>
          <w:sz w:val="22"/>
          <w:szCs w:val="22"/>
        </w:rPr>
        <w:t>Utilization of technological tools to explore statistical ideas, represent</w:t>
      </w:r>
      <w:r w:rsidR="007663DA" w:rsidRPr="0062046D">
        <w:rPr>
          <w:rFonts w:ascii="Arial" w:hAnsi="Arial" w:cs="Arial"/>
          <w:sz w:val="22"/>
          <w:szCs w:val="22"/>
        </w:rPr>
        <w:t xml:space="preserve"> </w:t>
      </w:r>
      <w:r w:rsidRPr="0062046D">
        <w:rPr>
          <w:rFonts w:ascii="Arial" w:hAnsi="Arial" w:cs="Arial"/>
          <w:sz w:val="22"/>
          <w:szCs w:val="22"/>
        </w:rPr>
        <w:t>information, create simulations, and solve problems; and</w:t>
      </w:r>
    </w:p>
    <w:p w14:paraId="6B79D38A"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4.7 </w:t>
      </w:r>
      <w:r w:rsidR="006D08C8" w:rsidRPr="0062046D">
        <w:rPr>
          <w:rFonts w:ascii="Arial" w:hAnsi="Arial" w:cs="Arial"/>
          <w:sz w:val="22"/>
          <w:szCs w:val="22"/>
        </w:rPr>
        <w:t xml:space="preserve"> </w:t>
      </w:r>
      <w:r w:rsidRPr="0062046D">
        <w:rPr>
          <w:rFonts w:ascii="Arial" w:hAnsi="Arial" w:cs="Arial"/>
          <w:sz w:val="22"/>
          <w:szCs w:val="22"/>
        </w:rPr>
        <w:t>Historical development and perspectives of statistics and probability</w:t>
      </w:r>
      <w:r w:rsidR="007663DA" w:rsidRPr="0062046D">
        <w:rPr>
          <w:rFonts w:ascii="Arial" w:hAnsi="Arial" w:cs="Arial"/>
          <w:sz w:val="22"/>
          <w:szCs w:val="22"/>
        </w:rPr>
        <w:t xml:space="preserve"> </w:t>
      </w:r>
      <w:r w:rsidRPr="0062046D">
        <w:rPr>
          <w:rFonts w:ascii="Arial" w:hAnsi="Arial" w:cs="Arial"/>
          <w:sz w:val="22"/>
          <w:szCs w:val="22"/>
        </w:rPr>
        <w:t>including contributions of significant figures and diverse cultures.</w:t>
      </w:r>
    </w:p>
    <w:p w14:paraId="3BB54B2F" w14:textId="77777777" w:rsidR="000A2CF1" w:rsidRPr="0062046D" w:rsidRDefault="000A2CF1" w:rsidP="002825CA">
      <w:pPr>
        <w:spacing w:before="120" w:line="227" w:lineRule="auto"/>
        <w:ind w:left="720" w:hanging="360"/>
        <w:rPr>
          <w:rFonts w:ascii="Arial" w:hAnsi="Arial" w:cs="Arial"/>
          <w:sz w:val="22"/>
          <w:szCs w:val="22"/>
        </w:rPr>
      </w:pPr>
      <w:r w:rsidRPr="0062046D">
        <w:rPr>
          <w:rFonts w:ascii="Arial" w:hAnsi="Arial" w:cs="Arial"/>
          <w:sz w:val="22"/>
          <w:szCs w:val="22"/>
        </w:rPr>
        <w:t xml:space="preserve">5. </w:t>
      </w:r>
      <w:r w:rsidR="006D08C8" w:rsidRPr="0062046D">
        <w:rPr>
          <w:rFonts w:ascii="Arial" w:hAnsi="Arial" w:cs="Arial"/>
          <w:sz w:val="22"/>
          <w:szCs w:val="22"/>
        </w:rPr>
        <w:t xml:space="preserve"> </w:t>
      </w:r>
      <w:r w:rsidRPr="0062046D">
        <w:rPr>
          <w:rFonts w:ascii="Arial" w:hAnsi="Arial" w:cs="Arial"/>
          <w:b/>
          <w:sz w:val="22"/>
          <w:szCs w:val="22"/>
        </w:rPr>
        <w:t>Calculus.</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All secondary mathematics teachers are prepared to develop student proficiency with the following topics related to calculus:</w:t>
      </w:r>
    </w:p>
    <w:p w14:paraId="3512177A"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5.1 </w:t>
      </w:r>
      <w:r w:rsidR="006D08C8" w:rsidRPr="0062046D">
        <w:rPr>
          <w:rFonts w:ascii="Arial" w:hAnsi="Arial" w:cs="Arial"/>
          <w:sz w:val="22"/>
          <w:szCs w:val="22"/>
        </w:rPr>
        <w:t xml:space="preserve"> </w:t>
      </w:r>
      <w:r w:rsidRPr="0062046D">
        <w:rPr>
          <w:rFonts w:ascii="Arial" w:hAnsi="Arial" w:cs="Arial"/>
          <w:sz w:val="22"/>
          <w:szCs w:val="22"/>
        </w:rPr>
        <w:t>Limit, continuity, and the techniques and applications of differentiation and</w:t>
      </w:r>
      <w:r w:rsidR="007663DA" w:rsidRPr="0062046D">
        <w:rPr>
          <w:rFonts w:ascii="Arial" w:hAnsi="Arial" w:cs="Arial"/>
          <w:sz w:val="22"/>
          <w:szCs w:val="22"/>
        </w:rPr>
        <w:t xml:space="preserve"> </w:t>
      </w:r>
      <w:r w:rsidRPr="0062046D">
        <w:rPr>
          <w:rFonts w:ascii="Arial" w:hAnsi="Arial" w:cs="Arial"/>
          <w:sz w:val="22"/>
          <w:szCs w:val="22"/>
        </w:rPr>
        <w:t>integration;</w:t>
      </w:r>
    </w:p>
    <w:p w14:paraId="121B6F27"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5.2 </w:t>
      </w:r>
      <w:r w:rsidR="006D08C8" w:rsidRPr="0062046D">
        <w:rPr>
          <w:rFonts w:ascii="Arial" w:hAnsi="Arial" w:cs="Arial"/>
          <w:sz w:val="22"/>
          <w:szCs w:val="22"/>
        </w:rPr>
        <w:t xml:space="preserve"> </w:t>
      </w:r>
      <w:r w:rsidRPr="0062046D">
        <w:rPr>
          <w:rFonts w:ascii="Arial" w:hAnsi="Arial" w:cs="Arial"/>
          <w:sz w:val="22"/>
          <w:szCs w:val="22"/>
        </w:rPr>
        <w:t>Parametric, polar, and vector functions;</w:t>
      </w:r>
    </w:p>
    <w:p w14:paraId="4183D7C0"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5.3 </w:t>
      </w:r>
      <w:r w:rsidR="006D08C8" w:rsidRPr="0062046D">
        <w:rPr>
          <w:rFonts w:ascii="Arial" w:hAnsi="Arial" w:cs="Arial"/>
          <w:sz w:val="22"/>
          <w:szCs w:val="22"/>
        </w:rPr>
        <w:t xml:space="preserve"> </w:t>
      </w:r>
      <w:r w:rsidRPr="0062046D">
        <w:rPr>
          <w:rFonts w:ascii="Arial" w:hAnsi="Arial" w:cs="Arial"/>
          <w:sz w:val="22"/>
          <w:szCs w:val="22"/>
        </w:rPr>
        <w:t>Sequences and series;</w:t>
      </w:r>
    </w:p>
    <w:p w14:paraId="79F8BD82"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5.4 </w:t>
      </w:r>
      <w:r w:rsidR="006D08C8" w:rsidRPr="0062046D">
        <w:rPr>
          <w:rFonts w:ascii="Arial" w:hAnsi="Arial" w:cs="Arial"/>
          <w:sz w:val="22"/>
          <w:szCs w:val="22"/>
        </w:rPr>
        <w:t xml:space="preserve"> </w:t>
      </w:r>
      <w:r w:rsidRPr="0062046D">
        <w:rPr>
          <w:rFonts w:ascii="Arial" w:hAnsi="Arial" w:cs="Arial"/>
          <w:sz w:val="22"/>
          <w:szCs w:val="22"/>
        </w:rPr>
        <w:t>Applications of function, geometry, and trigonometry concepts to solve</w:t>
      </w:r>
      <w:r w:rsidR="007663DA" w:rsidRPr="0062046D">
        <w:rPr>
          <w:rFonts w:ascii="Arial" w:hAnsi="Arial" w:cs="Arial"/>
          <w:sz w:val="22"/>
          <w:szCs w:val="22"/>
        </w:rPr>
        <w:t xml:space="preserve"> </w:t>
      </w:r>
      <w:r w:rsidRPr="0062046D">
        <w:rPr>
          <w:rFonts w:ascii="Arial" w:hAnsi="Arial" w:cs="Arial"/>
          <w:sz w:val="22"/>
          <w:szCs w:val="22"/>
        </w:rPr>
        <w:t>problems involving calculus;</w:t>
      </w:r>
    </w:p>
    <w:p w14:paraId="568B1F7C"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5.5 </w:t>
      </w:r>
      <w:r w:rsidR="006D08C8" w:rsidRPr="0062046D">
        <w:rPr>
          <w:rFonts w:ascii="Arial" w:hAnsi="Arial" w:cs="Arial"/>
          <w:sz w:val="22"/>
          <w:szCs w:val="22"/>
        </w:rPr>
        <w:t xml:space="preserve"> </w:t>
      </w:r>
      <w:r w:rsidRPr="0062046D">
        <w:rPr>
          <w:rFonts w:ascii="Arial" w:hAnsi="Arial" w:cs="Arial"/>
          <w:sz w:val="22"/>
          <w:szCs w:val="22"/>
        </w:rPr>
        <w:t>Utilization of technological tools to explore and represent fundamental</w:t>
      </w:r>
      <w:r w:rsidR="007663DA" w:rsidRPr="0062046D">
        <w:rPr>
          <w:rFonts w:ascii="Arial" w:hAnsi="Arial" w:cs="Arial"/>
          <w:sz w:val="22"/>
          <w:szCs w:val="22"/>
        </w:rPr>
        <w:t xml:space="preserve"> </w:t>
      </w:r>
      <w:r w:rsidRPr="0062046D">
        <w:rPr>
          <w:rFonts w:ascii="Arial" w:hAnsi="Arial" w:cs="Arial"/>
          <w:sz w:val="22"/>
          <w:szCs w:val="22"/>
        </w:rPr>
        <w:t>concepts of calculus and to solve problems taken from real-world contexts; and</w:t>
      </w:r>
    </w:p>
    <w:p w14:paraId="3243AA3F"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5.6 </w:t>
      </w:r>
      <w:r w:rsidR="006D08C8" w:rsidRPr="0062046D">
        <w:rPr>
          <w:rFonts w:ascii="Arial" w:hAnsi="Arial" w:cs="Arial"/>
          <w:sz w:val="22"/>
          <w:szCs w:val="22"/>
        </w:rPr>
        <w:t xml:space="preserve"> </w:t>
      </w:r>
      <w:r w:rsidRPr="0062046D">
        <w:rPr>
          <w:rFonts w:ascii="Arial" w:hAnsi="Arial" w:cs="Arial"/>
          <w:sz w:val="22"/>
          <w:szCs w:val="22"/>
        </w:rPr>
        <w:t>Historical development and perspectives of calculus including contributions of significant figures and diverse cultures.</w:t>
      </w:r>
    </w:p>
    <w:p w14:paraId="68E6F053" w14:textId="77777777" w:rsidR="000A2CF1" w:rsidRPr="0062046D" w:rsidRDefault="000A2CF1" w:rsidP="002825CA">
      <w:pPr>
        <w:spacing w:before="120" w:line="227" w:lineRule="auto"/>
        <w:ind w:left="720" w:hanging="360"/>
        <w:rPr>
          <w:rFonts w:ascii="Arial" w:hAnsi="Arial" w:cs="Arial"/>
          <w:sz w:val="22"/>
          <w:szCs w:val="22"/>
        </w:rPr>
      </w:pPr>
      <w:r w:rsidRPr="0062046D">
        <w:rPr>
          <w:rFonts w:ascii="Arial" w:hAnsi="Arial" w:cs="Arial"/>
          <w:sz w:val="22"/>
          <w:szCs w:val="22"/>
        </w:rPr>
        <w:t xml:space="preserve">6. </w:t>
      </w:r>
      <w:r w:rsidR="006D08C8" w:rsidRPr="0062046D">
        <w:rPr>
          <w:rFonts w:ascii="Arial" w:hAnsi="Arial" w:cs="Arial"/>
          <w:sz w:val="22"/>
          <w:szCs w:val="22"/>
        </w:rPr>
        <w:t xml:space="preserve"> </w:t>
      </w:r>
      <w:r w:rsidRPr="0062046D">
        <w:rPr>
          <w:rFonts w:ascii="Arial" w:hAnsi="Arial" w:cs="Arial"/>
          <w:b/>
          <w:sz w:val="22"/>
          <w:szCs w:val="22"/>
        </w:rPr>
        <w:t>Discrete Mathematics.</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All secondary mathematics teachers are prepared to develop student proficiency with the following topics related to discrete mathematics:</w:t>
      </w:r>
    </w:p>
    <w:p w14:paraId="7E9E9E41"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6.1 </w:t>
      </w:r>
      <w:r w:rsidR="006D08C8" w:rsidRPr="0062046D">
        <w:rPr>
          <w:rFonts w:ascii="Arial" w:hAnsi="Arial" w:cs="Arial"/>
          <w:sz w:val="22"/>
          <w:szCs w:val="22"/>
        </w:rPr>
        <w:t xml:space="preserve"> </w:t>
      </w:r>
      <w:r w:rsidRPr="0062046D">
        <w:rPr>
          <w:rFonts w:ascii="Arial" w:hAnsi="Arial" w:cs="Arial"/>
          <w:sz w:val="22"/>
          <w:szCs w:val="22"/>
        </w:rPr>
        <w:t>Discrete structures including sets, relations, functions, graphs, trees, and networks;</w:t>
      </w:r>
    </w:p>
    <w:p w14:paraId="262A185A"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6.2 </w:t>
      </w:r>
      <w:r w:rsidR="006D08C8" w:rsidRPr="0062046D">
        <w:rPr>
          <w:rFonts w:ascii="Arial" w:hAnsi="Arial" w:cs="Arial"/>
          <w:sz w:val="22"/>
          <w:szCs w:val="22"/>
        </w:rPr>
        <w:t xml:space="preserve"> </w:t>
      </w:r>
      <w:r w:rsidRPr="0062046D">
        <w:rPr>
          <w:rFonts w:ascii="Arial" w:hAnsi="Arial" w:cs="Arial"/>
          <w:sz w:val="22"/>
          <w:szCs w:val="22"/>
        </w:rPr>
        <w:t>Enumeration including permutations, combinations, iteration, recursion, and finite differences;</w:t>
      </w:r>
    </w:p>
    <w:p w14:paraId="37F50E89" w14:textId="77777777" w:rsidR="000A2CF1" w:rsidRPr="0062046D" w:rsidRDefault="000A2CF1" w:rsidP="002825CA">
      <w:pPr>
        <w:spacing w:before="120" w:line="227" w:lineRule="auto"/>
        <w:ind w:left="720"/>
        <w:rPr>
          <w:rFonts w:ascii="Arial" w:hAnsi="Arial" w:cs="Arial"/>
          <w:sz w:val="22"/>
          <w:szCs w:val="22"/>
        </w:rPr>
      </w:pPr>
      <w:r w:rsidRPr="0062046D">
        <w:rPr>
          <w:rFonts w:ascii="Arial" w:hAnsi="Arial" w:cs="Arial"/>
          <w:sz w:val="22"/>
          <w:szCs w:val="22"/>
        </w:rPr>
        <w:t xml:space="preserve">6.3 </w:t>
      </w:r>
      <w:r w:rsidR="006D08C8" w:rsidRPr="0062046D">
        <w:rPr>
          <w:rFonts w:ascii="Arial" w:hAnsi="Arial" w:cs="Arial"/>
          <w:sz w:val="22"/>
          <w:szCs w:val="22"/>
        </w:rPr>
        <w:t xml:space="preserve"> </w:t>
      </w:r>
      <w:r w:rsidRPr="0062046D">
        <w:rPr>
          <w:rFonts w:ascii="Arial" w:hAnsi="Arial" w:cs="Arial"/>
          <w:sz w:val="22"/>
          <w:szCs w:val="22"/>
        </w:rPr>
        <w:t>Propositional and predicate logic;</w:t>
      </w:r>
    </w:p>
    <w:p w14:paraId="4F3B6F71"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6.4 </w:t>
      </w:r>
      <w:r w:rsidR="006D08C8" w:rsidRPr="0062046D">
        <w:rPr>
          <w:rFonts w:ascii="Arial" w:hAnsi="Arial" w:cs="Arial"/>
          <w:sz w:val="22"/>
          <w:szCs w:val="22"/>
        </w:rPr>
        <w:t xml:space="preserve"> </w:t>
      </w:r>
      <w:r w:rsidRPr="0062046D">
        <w:rPr>
          <w:rFonts w:ascii="Arial" w:hAnsi="Arial" w:cs="Arial"/>
          <w:sz w:val="22"/>
          <w:szCs w:val="22"/>
        </w:rPr>
        <w:t>Applications of discrete structures such as modeling and solving linear programming problems and designing data structures;</w:t>
      </w:r>
    </w:p>
    <w:p w14:paraId="362F1B71"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6.5 </w:t>
      </w:r>
      <w:r w:rsidR="006D08C8" w:rsidRPr="0062046D">
        <w:rPr>
          <w:rFonts w:ascii="Arial" w:hAnsi="Arial" w:cs="Arial"/>
          <w:sz w:val="22"/>
          <w:szCs w:val="22"/>
        </w:rPr>
        <w:t xml:space="preserve"> </w:t>
      </w:r>
      <w:r w:rsidRPr="0062046D">
        <w:rPr>
          <w:rFonts w:ascii="Arial" w:hAnsi="Arial" w:cs="Arial"/>
          <w:sz w:val="22"/>
          <w:szCs w:val="22"/>
        </w:rPr>
        <w:t>Utilization of technological tools to solve problems involving discrete structures, the application of algorithms, and programming; and</w:t>
      </w:r>
    </w:p>
    <w:p w14:paraId="483C8C47" w14:textId="77777777" w:rsidR="000A2CF1" w:rsidRPr="0062046D" w:rsidRDefault="000A2CF1" w:rsidP="002825CA">
      <w:pPr>
        <w:spacing w:before="120" w:line="227" w:lineRule="auto"/>
        <w:ind w:left="1170" w:hanging="450"/>
        <w:rPr>
          <w:rFonts w:ascii="Arial" w:hAnsi="Arial" w:cs="Arial"/>
          <w:sz w:val="22"/>
          <w:szCs w:val="22"/>
        </w:rPr>
      </w:pPr>
      <w:r w:rsidRPr="0062046D">
        <w:rPr>
          <w:rFonts w:ascii="Arial" w:hAnsi="Arial" w:cs="Arial"/>
          <w:sz w:val="22"/>
          <w:szCs w:val="22"/>
        </w:rPr>
        <w:t xml:space="preserve">6.6 </w:t>
      </w:r>
      <w:r w:rsidR="006D08C8" w:rsidRPr="0062046D">
        <w:rPr>
          <w:rFonts w:ascii="Arial" w:hAnsi="Arial" w:cs="Arial"/>
          <w:sz w:val="22"/>
          <w:szCs w:val="22"/>
        </w:rPr>
        <w:t xml:space="preserve"> </w:t>
      </w:r>
      <w:r w:rsidRPr="0062046D">
        <w:rPr>
          <w:rFonts w:ascii="Arial" w:hAnsi="Arial" w:cs="Arial"/>
          <w:sz w:val="22"/>
          <w:szCs w:val="22"/>
        </w:rPr>
        <w:t>Historical development and perspectives of discrete mathematics including contributions of significant figures and diverse cultures.</w:t>
      </w:r>
    </w:p>
    <w:p w14:paraId="55DE4B8B" w14:textId="77777777" w:rsidR="000A2CF1" w:rsidRPr="0062046D" w:rsidRDefault="000A2CF1" w:rsidP="002825CA">
      <w:pPr>
        <w:spacing w:before="120" w:line="227" w:lineRule="auto"/>
        <w:ind w:left="360" w:hanging="360"/>
        <w:rPr>
          <w:rFonts w:ascii="Arial" w:hAnsi="Arial" w:cs="Arial"/>
          <w:sz w:val="22"/>
          <w:szCs w:val="22"/>
        </w:rPr>
      </w:pPr>
      <w:r w:rsidRPr="0062046D">
        <w:rPr>
          <w:rFonts w:ascii="Arial" w:hAnsi="Arial" w:cs="Arial"/>
          <w:b/>
          <w:sz w:val="22"/>
          <w:szCs w:val="22"/>
        </w:rPr>
        <w:t xml:space="preserve">Standard 2. </w:t>
      </w:r>
      <w:r w:rsidR="006D08C8" w:rsidRPr="0062046D">
        <w:rPr>
          <w:rFonts w:ascii="Arial" w:hAnsi="Arial" w:cs="Arial"/>
          <w:b/>
          <w:sz w:val="22"/>
          <w:szCs w:val="22"/>
        </w:rPr>
        <w:t xml:space="preserve"> </w:t>
      </w:r>
      <w:r w:rsidRPr="0062046D">
        <w:rPr>
          <w:rFonts w:ascii="Arial" w:hAnsi="Arial" w:cs="Arial"/>
          <w:b/>
          <w:sz w:val="22"/>
          <w:szCs w:val="22"/>
        </w:rPr>
        <w:t>Mathematical Practices.</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Effective teachers of secondary</w:t>
      </w:r>
      <w:r w:rsidR="00361CDD" w:rsidRPr="0062046D">
        <w:rPr>
          <w:rFonts w:ascii="Arial" w:hAnsi="Arial" w:cs="Arial"/>
          <w:sz w:val="22"/>
          <w:szCs w:val="22"/>
        </w:rPr>
        <w:t xml:space="preserve"> </w:t>
      </w:r>
      <w:r w:rsidRPr="0062046D">
        <w:rPr>
          <w:rFonts w:ascii="Arial" w:hAnsi="Arial" w:cs="Arial"/>
          <w:sz w:val="22"/>
          <w:szCs w:val="22"/>
        </w:rPr>
        <w:t>mathematics know the importance of problem solving, reasoning</w:t>
      </w:r>
      <w:r w:rsidR="00361CDD" w:rsidRPr="0062046D">
        <w:rPr>
          <w:rFonts w:ascii="Arial" w:hAnsi="Arial" w:cs="Arial"/>
          <w:sz w:val="22"/>
          <w:szCs w:val="22"/>
        </w:rPr>
        <w:t xml:space="preserve"> </w:t>
      </w:r>
      <w:r w:rsidRPr="0062046D">
        <w:rPr>
          <w:rFonts w:ascii="Arial" w:hAnsi="Arial" w:cs="Arial"/>
          <w:sz w:val="22"/>
          <w:szCs w:val="22"/>
        </w:rPr>
        <w:t>and proof, modeling, attending to precision, identifying elements of structure,</w:t>
      </w:r>
      <w:r w:rsidR="00361CDD" w:rsidRPr="0062046D">
        <w:rPr>
          <w:rFonts w:ascii="Arial" w:hAnsi="Arial" w:cs="Arial"/>
          <w:sz w:val="22"/>
          <w:szCs w:val="22"/>
        </w:rPr>
        <w:t xml:space="preserve"> </w:t>
      </w:r>
      <w:r w:rsidRPr="0062046D">
        <w:rPr>
          <w:rFonts w:ascii="Arial" w:hAnsi="Arial" w:cs="Arial"/>
          <w:sz w:val="22"/>
          <w:szCs w:val="22"/>
        </w:rPr>
        <w:t>generalizing, engaging in mathematical communication, and making connections as</w:t>
      </w:r>
      <w:r w:rsidR="00361CDD" w:rsidRPr="0062046D">
        <w:rPr>
          <w:rFonts w:ascii="Arial" w:hAnsi="Arial" w:cs="Arial"/>
          <w:sz w:val="22"/>
          <w:szCs w:val="22"/>
        </w:rPr>
        <w:t xml:space="preserve"> </w:t>
      </w:r>
      <w:r w:rsidRPr="0062046D">
        <w:rPr>
          <w:rFonts w:ascii="Arial" w:hAnsi="Arial" w:cs="Arial"/>
          <w:sz w:val="22"/>
          <w:szCs w:val="22"/>
        </w:rPr>
        <w:t>essential mathematical practices. They understand that these practices intersect</w:t>
      </w:r>
      <w:r w:rsidR="00361CDD" w:rsidRPr="0062046D">
        <w:rPr>
          <w:rFonts w:ascii="Arial" w:hAnsi="Arial" w:cs="Arial"/>
          <w:sz w:val="22"/>
          <w:szCs w:val="22"/>
        </w:rPr>
        <w:t xml:space="preserve"> </w:t>
      </w:r>
      <w:r w:rsidRPr="0062046D">
        <w:rPr>
          <w:rFonts w:ascii="Arial" w:hAnsi="Arial" w:cs="Arial"/>
          <w:sz w:val="22"/>
          <w:szCs w:val="22"/>
        </w:rPr>
        <w:t>with mathematical content and that understanding of mathematical content relies on</w:t>
      </w:r>
      <w:r w:rsidR="00361CDD" w:rsidRPr="0062046D">
        <w:rPr>
          <w:rFonts w:ascii="Arial" w:hAnsi="Arial" w:cs="Arial"/>
          <w:sz w:val="22"/>
          <w:szCs w:val="22"/>
        </w:rPr>
        <w:t xml:space="preserve"> </w:t>
      </w:r>
      <w:r w:rsidRPr="0062046D">
        <w:rPr>
          <w:rFonts w:ascii="Arial" w:hAnsi="Arial" w:cs="Arial"/>
          <w:sz w:val="22"/>
          <w:szCs w:val="22"/>
        </w:rPr>
        <w:t>the ability to demonstrate these practices within and among mathematical domains</w:t>
      </w:r>
      <w:r w:rsidR="00361CDD" w:rsidRPr="0062046D">
        <w:rPr>
          <w:rFonts w:ascii="Arial" w:hAnsi="Arial" w:cs="Arial"/>
          <w:sz w:val="22"/>
          <w:szCs w:val="22"/>
        </w:rPr>
        <w:t xml:space="preserve"> </w:t>
      </w:r>
      <w:r w:rsidRPr="0062046D">
        <w:rPr>
          <w:rFonts w:ascii="Arial" w:hAnsi="Arial" w:cs="Arial"/>
          <w:sz w:val="22"/>
          <w:szCs w:val="22"/>
        </w:rPr>
        <w:t>and in their teaching.</w:t>
      </w:r>
    </w:p>
    <w:p w14:paraId="4C0505D6" w14:textId="77777777" w:rsidR="000A2CF1" w:rsidRPr="0062046D" w:rsidRDefault="000A2CF1" w:rsidP="002825CA">
      <w:pPr>
        <w:spacing w:before="120" w:line="227" w:lineRule="auto"/>
        <w:ind w:left="360"/>
        <w:rPr>
          <w:rFonts w:ascii="Arial" w:hAnsi="Arial" w:cs="Arial"/>
          <w:sz w:val="22"/>
          <w:szCs w:val="22"/>
        </w:rPr>
      </w:pPr>
      <w:r w:rsidRPr="0062046D">
        <w:rPr>
          <w:rFonts w:ascii="Arial" w:hAnsi="Arial" w:cs="Arial"/>
          <w:sz w:val="22"/>
          <w:szCs w:val="22"/>
        </w:rPr>
        <w:t>Preservice teacher candidates:</w:t>
      </w:r>
    </w:p>
    <w:p w14:paraId="77BDC39F"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2.a) </w:t>
      </w:r>
      <w:r w:rsidR="006D08C8" w:rsidRPr="0062046D">
        <w:rPr>
          <w:rFonts w:ascii="Arial" w:hAnsi="Arial" w:cs="Arial"/>
          <w:sz w:val="22"/>
          <w:szCs w:val="22"/>
        </w:rPr>
        <w:t xml:space="preserve"> </w:t>
      </w:r>
      <w:r w:rsidRPr="0062046D">
        <w:rPr>
          <w:rFonts w:ascii="Arial" w:hAnsi="Arial" w:cs="Arial"/>
          <w:sz w:val="22"/>
          <w:szCs w:val="22"/>
        </w:rPr>
        <w:t>Use problem solving to develop conceptual understanding, make sense of a wide variety of problems and persevere in solving them, apply and</w:t>
      </w:r>
      <w:r w:rsidR="00361CDD" w:rsidRPr="0062046D">
        <w:rPr>
          <w:rFonts w:ascii="Arial" w:hAnsi="Arial" w:cs="Arial"/>
          <w:sz w:val="22"/>
          <w:szCs w:val="22"/>
        </w:rPr>
        <w:t xml:space="preserve"> </w:t>
      </w:r>
      <w:r w:rsidRPr="0062046D">
        <w:rPr>
          <w:rFonts w:ascii="Arial" w:hAnsi="Arial" w:cs="Arial"/>
          <w:sz w:val="22"/>
          <w:szCs w:val="22"/>
        </w:rPr>
        <w:t>adapt a variety of strategies in solving problems confronted within the field</w:t>
      </w:r>
      <w:r w:rsidR="00361CDD" w:rsidRPr="0062046D">
        <w:rPr>
          <w:rFonts w:ascii="Arial" w:hAnsi="Arial" w:cs="Arial"/>
          <w:sz w:val="22"/>
          <w:szCs w:val="22"/>
        </w:rPr>
        <w:t xml:space="preserve"> </w:t>
      </w:r>
      <w:r w:rsidRPr="0062046D">
        <w:rPr>
          <w:rFonts w:ascii="Arial" w:hAnsi="Arial" w:cs="Arial"/>
          <w:sz w:val="22"/>
          <w:szCs w:val="22"/>
        </w:rPr>
        <w:t>of mathematics and other contests, and formulate and test generalizations.</w:t>
      </w:r>
    </w:p>
    <w:p w14:paraId="4606A5A5"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2.b) </w:t>
      </w:r>
      <w:r w:rsidR="006D08C8" w:rsidRPr="0062046D">
        <w:rPr>
          <w:rFonts w:ascii="Arial" w:hAnsi="Arial" w:cs="Arial"/>
          <w:sz w:val="22"/>
          <w:szCs w:val="22"/>
        </w:rPr>
        <w:t xml:space="preserve"> </w:t>
      </w:r>
      <w:r w:rsidRPr="0062046D">
        <w:rPr>
          <w:rFonts w:ascii="Arial" w:hAnsi="Arial" w:cs="Arial"/>
          <w:sz w:val="22"/>
          <w:szCs w:val="22"/>
        </w:rPr>
        <w:t>Reason abstractly, reflectively, and quantitatively with attention to units,</w:t>
      </w:r>
      <w:r w:rsidR="00361CDD" w:rsidRPr="0062046D">
        <w:rPr>
          <w:rFonts w:ascii="Arial" w:hAnsi="Arial" w:cs="Arial"/>
          <w:sz w:val="22"/>
          <w:szCs w:val="22"/>
        </w:rPr>
        <w:t xml:space="preserve"> </w:t>
      </w:r>
      <w:r w:rsidRPr="0062046D">
        <w:rPr>
          <w:rFonts w:ascii="Arial" w:hAnsi="Arial" w:cs="Arial"/>
          <w:sz w:val="22"/>
          <w:szCs w:val="22"/>
        </w:rPr>
        <w:t>constructing viable arguments and proofs, and critiquing the reasoning of</w:t>
      </w:r>
      <w:r w:rsidR="00361CDD" w:rsidRPr="0062046D">
        <w:rPr>
          <w:rFonts w:ascii="Arial" w:hAnsi="Arial" w:cs="Arial"/>
          <w:sz w:val="22"/>
          <w:szCs w:val="22"/>
        </w:rPr>
        <w:t xml:space="preserve"> </w:t>
      </w:r>
      <w:r w:rsidRPr="0062046D">
        <w:rPr>
          <w:rFonts w:ascii="Arial" w:hAnsi="Arial" w:cs="Arial"/>
          <w:sz w:val="22"/>
          <w:szCs w:val="22"/>
        </w:rPr>
        <w:t>others; represent and model generalizations using mathematics;</w:t>
      </w:r>
      <w:r w:rsidR="00361CDD" w:rsidRPr="0062046D">
        <w:rPr>
          <w:rFonts w:ascii="Arial" w:hAnsi="Arial" w:cs="Arial"/>
          <w:sz w:val="22"/>
          <w:szCs w:val="22"/>
        </w:rPr>
        <w:t xml:space="preserve"> </w:t>
      </w:r>
      <w:r w:rsidRPr="0062046D">
        <w:rPr>
          <w:rFonts w:ascii="Arial" w:hAnsi="Arial" w:cs="Arial"/>
          <w:sz w:val="22"/>
          <w:szCs w:val="22"/>
        </w:rPr>
        <w:t>recognize structure and express regularity in patterns of mathematical</w:t>
      </w:r>
      <w:r w:rsidR="00361CDD" w:rsidRPr="0062046D">
        <w:rPr>
          <w:rFonts w:ascii="Arial" w:hAnsi="Arial" w:cs="Arial"/>
          <w:sz w:val="22"/>
          <w:szCs w:val="22"/>
        </w:rPr>
        <w:t xml:space="preserve"> </w:t>
      </w:r>
      <w:r w:rsidRPr="0062046D">
        <w:rPr>
          <w:rFonts w:ascii="Arial" w:hAnsi="Arial" w:cs="Arial"/>
          <w:sz w:val="22"/>
          <w:szCs w:val="22"/>
        </w:rPr>
        <w:t>reasoning; and use multiple representations to model and describe</w:t>
      </w:r>
      <w:r w:rsidR="00361CDD" w:rsidRPr="0062046D">
        <w:rPr>
          <w:rFonts w:ascii="Arial" w:hAnsi="Arial" w:cs="Arial"/>
          <w:sz w:val="22"/>
          <w:szCs w:val="22"/>
        </w:rPr>
        <w:t xml:space="preserve"> </w:t>
      </w:r>
      <w:r w:rsidRPr="0062046D">
        <w:rPr>
          <w:rFonts w:ascii="Arial" w:hAnsi="Arial" w:cs="Arial"/>
          <w:sz w:val="22"/>
          <w:szCs w:val="22"/>
        </w:rPr>
        <w:t>mathematics; and utilize appropriate mathematic vocabulary and symbols to communicate mathematical ideas to others;</w:t>
      </w:r>
    </w:p>
    <w:p w14:paraId="080D8097"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2.c) </w:t>
      </w:r>
      <w:r w:rsidR="006D08C8" w:rsidRPr="0062046D">
        <w:rPr>
          <w:rFonts w:ascii="Arial" w:hAnsi="Arial" w:cs="Arial"/>
          <w:sz w:val="22"/>
          <w:szCs w:val="22"/>
        </w:rPr>
        <w:t xml:space="preserve"> </w:t>
      </w:r>
      <w:r w:rsidRPr="0062046D">
        <w:rPr>
          <w:rFonts w:ascii="Arial" w:hAnsi="Arial" w:cs="Arial"/>
          <w:sz w:val="22"/>
          <w:szCs w:val="22"/>
        </w:rPr>
        <w:t>Formulate, represent, analyze, and interpret mathematical</w:t>
      </w:r>
      <w:r w:rsidR="009C2F55" w:rsidRPr="0062046D">
        <w:rPr>
          <w:rFonts w:ascii="Arial" w:hAnsi="Arial" w:cs="Arial"/>
          <w:sz w:val="22"/>
          <w:szCs w:val="22"/>
        </w:rPr>
        <w:t xml:space="preserve"> </w:t>
      </w:r>
      <w:r w:rsidRPr="0062046D">
        <w:rPr>
          <w:rFonts w:ascii="Arial" w:hAnsi="Arial" w:cs="Arial"/>
          <w:sz w:val="22"/>
          <w:szCs w:val="22"/>
        </w:rPr>
        <w:t>models derived from real-world contexts or mathematical problems.</w:t>
      </w:r>
    </w:p>
    <w:p w14:paraId="090AC593"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2.d) </w:t>
      </w:r>
      <w:r w:rsidR="006D08C8" w:rsidRPr="0062046D">
        <w:rPr>
          <w:rFonts w:ascii="Arial" w:hAnsi="Arial" w:cs="Arial"/>
          <w:sz w:val="22"/>
          <w:szCs w:val="22"/>
        </w:rPr>
        <w:t xml:space="preserve"> </w:t>
      </w:r>
      <w:r w:rsidRPr="0062046D">
        <w:rPr>
          <w:rFonts w:ascii="Arial" w:hAnsi="Arial" w:cs="Arial"/>
          <w:sz w:val="22"/>
          <w:szCs w:val="22"/>
        </w:rPr>
        <w:t>Organize mathematical thinking and utilize appropriate mathematical vocabulary and symbols to precisely express ideas orally, pictorially, and in writing to diverse audiences;</w:t>
      </w:r>
    </w:p>
    <w:p w14:paraId="7D4A4C06"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2.e) </w:t>
      </w:r>
      <w:r w:rsidR="006D08C8" w:rsidRPr="0062046D">
        <w:rPr>
          <w:rFonts w:ascii="Arial" w:hAnsi="Arial" w:cs="Arial"/>
          <w:sz w:val="22"/>
          <w:szCs w:val="22"/>
        </w:rPr>
        <w:t xml:space="preserve"> </w:t>
      </w:r>
      <w:r w:rsidRPr="0062046D">
        <w:rPr>
          <w:rFonts w:ascii="Arial" w:hAnsi="Arial" w:cs="Arial"/>
          <w:sz w:val="22"/>
          <w:szCs w:val="22"/>
        </w:rPr>
        <w:t>Demonstrate the interconnectedness of mathematical ideas and how they</w:t>
      </w:r>
      <w:r w:rsidR="00361CDD" w:rsidRPr="0062046D">
        <w:rPr>
          <w:rFonts w:ascii="Arial" w:hAnsi="Arial" w:cs="Arial"/>
          <w:sz w:val="22"/>
          <w:szCs w:val="22"/>
        </w:rPr>
        <w:t xml:space="preserve"> </w:t>
      </w:r>
      <w:proofErr w:type="gramStart"/>
      <w:r w:rsidRPr="0062046D">
        <w:rPr>
          <w:rFonts w:ascii="Arial" w:hAnsi="Arial" w:cs="Arial"/>
          <w:sz w:val="22"/>
          <w:szCs w:val="22"/>
        </w:rPr>
        <w:t>build on</w:t>
      </w:r>
      <w:proofErr w:type="gramEnd"/>
      <w:r w:rsidRPr="0062046D">
        <w:rPr>
          <w:rFonts w:ascii="Arial" w:hAnsi="Arial" w:cs="Arial"/>
          <w:sz w:val="22"/>
          <w:szCs w:val="22"/>
        </w:rPr>
        <w:t xml:space="preserve"> one another and recognize and apply mathematical connections</w:t>
      </w:r>
      <w:r w:rsidR="00361CDD" w:rsidRPr="0062046D">
        <w:rPr>
          <w:rFonts w:ascii="Arial" w:hAnsi="Arial" w:cs="Arial"/>
          <w:sz w:val="22"/>
          <w:szCs w:val="22"/>
        </w:rPr>
        <w:t xml:space="preserve"> </w:t>
      </w:r>
      <w:r w:rsidRPr="0062046D">
        <w:rPr>
          <w:rFonts w:ascii="Arial" w:hAnsi="Arial" w:cs="Arial"/>
          <w:sz w:val="22"/>
          <w:szCs w:val="22"/>
        </w:rPr>
        <w:t>among mathematical ideas and across various content areas and real-world contexts; and</w:t>
      </w:r>
    </w:p>
    <w:p w14:paraId="26538827" w14:textId="77777777" w:rsidR="000A2CF1" w:rsidRPr="0062046D" w:rsidRDefault="000A2CF1" w:rsidP="002825CA">
      <w:pPr>
        <w:spacing w:before="120" w:line="227" w:lineRule="auto"/>
        <w:ind w:left="360" w:hanging="360"/>
        <w:rPr>
          <w:rFonts w:ascii="Arial" w:hAnsi="Arial" w:cs="Arial"/>
          <w:sz w:val="22"/>
          <w:szCs w:val="22"/>
        </w:rPr>
      </w:pPr>
      <w:r w:rsidRPr="0062046D">
        <w:rPr>
          <w:rFonts w:ascii="Arial" w:hAnsi="Arial" w:cs="Arial"/>
          <w:b/>
          <w:sz w:val="22"/>
          <w:szCs w:val="22"/>
        </w:rPr>
        <w:t xml:space="preserve">Standard 3. </w:t>
      </w:r>
      <w:r w:rsidR="006D08C8" w:rsidRPr="0062046D">
        <w:rPr>
          <w:rFonts w:ascii="Arial" w:hAnsi="Arial" w:cs="Arial"/>
          <w:b/>
          <w:sz w:val="22"/>
          <w:szCs w:val="22"/>
        </w:rPr>
        <w:t xml:space="preserve"> </w:t>
      </w:r>
      <w:r w:rsidRPr="0062046D">
        <w:rPr>
          <w:rFonts w:ascii="Arial" w:hAnsi="Arial" w:cs="Arial"/>
          <w:b/>
          <w:sz w:val="22"/>
          <w:szCs w:val="22"/>
        </w:rPr>
        <w:t>Content Pedagogy.</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Effective teachers of secondary</w:t>
      </w:r>
      <w:r w:rsidR="00361CDD" w:rsidRPr="0062046D">
        <w:rPr>
          <w:rFonts w:ascii="Arial" w:hAnsi="Arial" w:cs="Arial"/>
          <w:sz w:val="22"/>
          <w:szCs w:val="22"/>
        </w:rPr>
        <w:t xml:space="preserve"> </w:t>
      </w:r>
      <w:r w:rsidRPr="0062046D">
        <w:rPr>
          <w:rFonts w:ascii="Arial" w:hAnsi="Arial" w:cs="Arial"/>
          <w:sz w:val="22"/>
          <w:szCs w:val="22"/>
        </w:rPr>
        <w:t xml:space="preserve">mathematics apply knowledge of curriculum standards for mathematics and their relationship to student learning within and across mathematical domains. </w:t>
      </w:r>
      <w:r w:rsidR="00E20700" w:rsidRPr="0062046D">
        <w:rPr>
          <w:rFonts w:ascii="Arial" w:hAnsi="Arial" w:cs="Arial"/>
          <w:sz w:val="22"/>
          <w:szCs w:val="22"/>
        </w:rPr>
        <w:t xml:space="preserve"> </w:t>
      </w:r>
      <w:r w:rsidRPr="0062046D">
        <w:rPr>
          <w:rFonts w:ascii="Arial" w:hAnsi="Arial" w:cs="Arial"/>
          <w:sz w:val="22"/>
          <w:szCs w:val="22"/>
        </w:rPr>
        <w:t xml:space="preserve">They incorporate research-based mathematical experiences and include multiple instructional strategies and mathematics-specific technological tools in their teaching to develop all students’ mathematical understanding and proficiency. </w:t>
      </w:r>
      <w:r w:rsidR="00E20700" w:rsidRPr="0062046D">
        <w:rPr>
          <w:rFonts w:ascii="Arial" w:hAnsi="Arial" w:cs="Arial"/>
          <w:sz w:val="22"/>
          <w:szCs w:val="22"/>
        </w:rPr>
        <w:t xml:space="preserve"> </w:t>
      </w:r>
      <w:r w:rsidRPr="0062046D">
        <w:rPr>
          <w:rFonts w:ascii="Arial" w:hAnsi="Arial" w:cs="Arial"/>
          <w:sz w:val="22"/>
          <w:szCs w:val="22"/>
        </w:rPr>
        <w:t xml:space="preserve">They provide students with opportunities to do mathematics – talking about it and connecting it to both theoretical and real-world contexts. </w:t>
      </w:r>
      <w:r w:rsidR="00E20700" w:rsidRPr="0062046D">
        <w:rPr>
          <w:rFonts w:ascii="Arial" w:hAnsi="Arial" w:cs="Arial"/>
          <w:sz w:val="22"/>
          <w:szCs w:val="22"/>
        </w:rPr>
        <w:t xml:space="preserve"> </w:t>
      </w:r>
      <w:r w:rsidRPr="0062046D">
        <w:rPr>
          <w:rFonts w:ascii="Arial" w:hAnsi="Arial" w:cs="Arial"/>
          <w:sz w:val="22"/>
          <w:szCs w:val="22"/>
        </w:rPr>
        <w:t>They plan, select, and implement formative and summative assessments for monitoring student learning, measuring student mathematical understanding, and informing practice.</w:t>
      </w:r>
    </w:p>
    <w:p w14:paraId="6D9B1150" w14:textId="77777777" w:rsidR="000A2CF1" w:rsidRPr="0062046D" w:rsidRDefault="000A2CF1" w:rsidP="002825CA">
      <w:pPr>
        <w:spacing w:before="120" w:line="227" w:lineRule="auto"/>
        <w:ind w:left="360"/>
        <w:rPr>
          <w:rFonts w:ascii="Arial" w:hAnsi="Arial" w:cs="Arial"/>
          <w:sz w:val="22"/>
          <w:szCs w:val="22"/>
        </w:rPr>
      </w:pPr>
      <w:r w:rsidRPr="0062046D">
        <w:rPr>
          <w:rFonts w:ascii="Arial" w:hAnsi="Arial" w:cs="Arial"/>
          <w:sz w:val="22"/>
          <w:szCs w:val="22"/>
        </w:rPr>
        <w:t>Preservice teacher candidates:</w:t>
      </w:r>
    </w:p>
    <w:p w14:paraId="70F41F66"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3.a)</w:t>
      </w:r>
      <w:r w:rsidR="006D08C8" w:rsidRPr="0062046D">
        <w:rPr>
          <w:rFonts w:ascii="Arial" w:hAnsi="Arial" w:cs="Arial"/>
          <w:sz w:val="22"/>
          <w:szCs w:val="22"/>
        </w:rPr>
        <w:t xml:space="preserve"> </w:t>
      </w:r>
      <w:r w:rsidRPr="0062046D">
        <w:rPr>
          <w:rFonts w:ascii="Arial" w:hAnsi="Arial" w:cs="Arial"/>
          <w:sz w:val="22"/>
          <w:szCs w:val="22"/>
        </w:rPr>
        <w:t xml:space="preserve"> Apply knowledge of curriculum standards for secondary mathematics and</w:t>
      </w:r>
      <w:r w:rsidR="00361CDD" w:rsidRPr="0062046D">
        <w:rPr>
          <w:rFonts w:ascii="Arial" w:hAnsi="Arial" w:cs="Arial"/>
          <w:sz w:val="22"/>
          <w:szCs w:val="22"/>
        </w:rPr>
        <w:t xml:space="preserve"> </w:t>
      </w:r>
      <w:r w:rsidRPr="0062046D">
        <w:rPr>
          <w:rFonts w:ascii="Arial" w:hAnsi="Arial" w:cs="Arial"/>
          <w:sz w:val="22"/>
          <w:szCs w:val="22"/>
        </w:rPr>
        <w:t>their relationship to student learning within and across mathematical domains;</w:t>
      </w:r>
    </w:p>
    <w:p w14:paraId="60657747"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3.b)</w:t>
      </w:r>
      <w:r w:rsidR="006D08C8" w:rsidRPr="0062046D">
        <w:rPr>
          <w:rFonts w:ascii="Arial" w:hAnsi="Arial" w:cs="Arial"/>
          <w:sz w:val="22"/>
          <w:szCs w:val="22"/>
        </w:rPr>
        <w:t xml:space="preserve"> </w:t>
      </w:r>
      <w:r w:rsidRPr="0062046D">
        <w:rPr>
          <w:rFonts w:ascii="Arial" w:hAnsi="Arial" w:cs="Arial"/>
          <w:sz w:val="22"/>
          <w:szCs w:val="22"/>
        </w:rPr>
        <w:t xml:space="preserve"> Analyze and consider research in planning for and leading students in rich mathematical learning experiences;</w:t>
      </w:r>
    </w:p>
    <w:p w14:paraId="2F9DB5F0"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3.c) </w:t>
      </w:r>
      <w:r w:rsidR="006D08C8" w:rsidRPr="0062046D">
        <w:rPr>
          <w:rFonts w:ascii="Arial" w:hAnsi="Arial" w:cs="Arial"/>
          <w:sz w:val="22"/>
          <w:szCs w:val="22"/>
        </w:rPr>
        <w:t xml:space="preserve"> </w:t>
      </w:r>
      <w:r w:rsidRPr="0062046D">
        <w:rPr>
          <w:rFonts w:ascii="Arial" w:hAnsi="Arial" w:cs="Arial"/>
          <w:sz w:val="22"/>
          <w:szCs w:val="22"/>
        </w:rPr>
        <w:t>Plan lessons and units that incorporate a variety of strategies, differentiated instruction for diverse populations, and mathematics-specific and instructional technologies in building all students’ conceptual understanding and procedural fluency;</w:t>
      </w:r>
    </w:p>
    <w:p w14:paraId="5059752E"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3.d) </w:t>
      </w:r>
      <w:r w:rsidR="006D08C8" w:rsidRPr="0062046D">
        <w:rPr>
          <w:rFonts w:ascii="Arial" w:hAnsi="Arial" w:cs="Arial"/>
          <w:sz w:val="22"/>
          <w:szCs w:val="22"/>
        </w:rPr>
        <w:t xml:space="preserve"> </w:t>
      </w:r>
      <w:r w:rsidRPr="0062046D">
        <w:rPr>
          <w:rFonts w:ascii="Arial" w:hAnsi="Arial" w:cs="Arial"/>
          <w:sz w:val="22"/>
          <w:szCs w:val="22"/>
        </w:rPr>
        <w:t>Provide all students with opportunities to communicate about mathematics and make connections among mathematics, other content areas, everyday life, and the workplace;</w:t>
      </w:r>
    </w:p>
    <w:p w14:paraId="12F13A02"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3.e) </w:t>
      </w:r>
      <w:r w:rsidR="006D08C8" w:rsidRPr="0062046D">
        <w:rPr>
          <w:rFonts w:ascii="Arial" w:hAnsi="Arial" w:cs="Arial"/>
          <w:sz w:val="22"/>
          <w:szCs w:val="22"/>
        </w:rPr>
        <w:t xml:space="preserve"> </w:t>
      </w:r>
      <w:r w:rsidRPr="0062046D">
        <w:rPr>
          <w:rFonts w:ascii="Arial" w:hAnsi="Arial" w:cs="Arial"/>
          <w:sz w:val="22"/>
          <w:szCs w:val="22"/>
        </w:rPr>
        <w:t>Implement techniques related to student engagement and communication</w:t>
      </w:r>
      <w:r w:rsidR="00361CDD" w:rsidRPr="0062046D">
        <w:rPr>
          <w:rFonts w:ascii="Arial" w:hAnsi="Arial" w:cs="Arial"/>
          <w:sz w:val="22"/>
          <w:szCs w:val="22"/>
        </w:rPr>
        <w:t xml:space="preserve"> </w:t>
      </w:r>
      <w:r w:rsidRPr="0062046D">
        <w:rPr>
          <w:rFonts w:ascii="Arial" w:hAnsi="Arial" w:cs="Arial"/>
          <w:sz w:val="22"/>
          <w:szCs w:val="22"/>
        </w:rPr>
        <w:t>including selecting high quality tasks, identifying student misconceptions, and employing a range of questioning strategies;</w:t>
      </w:r>
    </w:p>
    <w:p w14:paraId="4B4B1F77"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3.f) </w:t>
      </w:r>
      <w:r w:rsidR="006D08C8" w:rsidRPr="0062046D">
        <w:rPr>
          <w:rFonts w:ascii="Arial" w:hAnsi="Arial" w:cs="Arial"/>
          <w:sz w:val="22"/>
          <w:szCs w:val="22"/>
        </w:rPr>
        <w:t xml:space="preserve"> </w:t>
      </w:r>
      <w:r w:rsidRPr="0062046D">
        <w:rPr>
          <w:rFonts w:ascii="Arial" w:hAnsi="Arial" w:cs="Arial"/>
          <w:sz w:val="22"/>
          <w:szCs w:val="22"/>
        </w:rPr>
        <w:t>Plan, select, and implement formative and summative assessments reflecting mathematical knowledge, skills, understanding, and performance that are essential for all students; and</w:t>
      </w:r>
    </w:p>
    <w:p w14:paraId="1C02EFAD"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3.g)</w:t>
      </w:r>
      <w:r w:rsidR="006D08C8" w:rsidRPr="0062046D">
        <w:rPr>
          <w:rFonts w:ascii="Arial" w:hAnsi="Arial" w:cs="Arial"/>
          <w:sz w:val="22"/>
          <w:szCs w:val="22"/>
        </w:rPr>
        <w:t xml:space="preserve"> </w:t>
      </w:r>
      <w:r w:rsidRPr="0062046D">
        <w:rPr>
          <w:rFonts w:ascii="Arial" w:hAnsi="Arial" w:cs="Arial"/>
          <w:sz w:val="22"/>
          <w:szCs w:val="22"/>
        </w:rPr>
        <w:t xml:space="preserve"> Monitor all students’ progress, make instructional decisions, and measure</w:t>
      </w:r>
      <w:r w:rsidR="00361CDD" w:rsidRPr="0062046D">
        <w:rPr>
          <w:rFonts w:ascii="Arial" w:hAnsi="Arial" w:cs="Arial"/>
          <w:sz w:val="22"/>
          <w:szCs w:val="22"/>
        </w:rPr>
        <w:t xml:space="preserve"> </w:t>
      </w:r>
      <w:r w:rsidRPr="0062046D">
        <w:rPr>
          <w:rFonts w:ascii="Arial" w:hAnsi="Arial" w:cs="Arial"/>
          <w:sz w:val="22"/>
          <w:szCs w:val="22"/>
        </w:rPr>
        <w:t>all students’ mathematical understanding and ability using formative and summative assessments.</w:t>
      </w:r>
    </w:p>
    <w:p w14:paraId="37B1725A" w14:textId="77777777" w:rsidR="000A2CF1" w:rsidRPr="0062046D" w:rsidRDefault="000A2CF1" w:rsidP="002825CA">
      <w:pPr>
        <w:spacing w:before="120" w:line="227" w:lineRule="auto"/>
        <w:ind w:left="360" w:hanging="360"/>
        <w:rPr>
          <w:rFonts w:ascii="Arial" w:hAnsi="Arial" w:cs="Arial"/>
          <w:sz w:val="22"/>
          <w:szCs w:val="22"/>
        </w:rPr>
      </w:pPr>
      <w:r w:rsidRPr="0062046D">
        <w:rPr>
          <w:rFonts w:ascii="Arial" w:hAnsi="Arial" w:cs="Arial"/>
          <w:b/>
          <w:sz w:val="22"/>
          <w:szCs w:val="22"/>
        </w:rPr>
        <w:t xml:space="preserve">Standard 4. </w:t>
      </w:r>
      <w:r w:rsidR="006D08C8" w:rsidRPr="0062046D">
        <w:rPr>
          <w:rFonts w:ascii="Arial" w:hAnsi="Arial" w:cs="Arial"/>
          <w:b/>
          <w:sz w:val="22"/>
          <w:szCs w:val="22"/>
        </w:rPr>
        <w:t xml:space="preserve"> </w:t>
      </w:r>
      <w:r w:rsidRPr="0062046D">
        <w:rPr>
          <w:rFonts w:ascii="Arial" w:hAnsi="Arial" w:cs="Arial"/>
          <w:b/>
          <w:sz w:val="22"/>
          <w:szCs w:val="22"/>
        </w:rPr>
        <w:t>Mathematical Learning Environment.</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Effective teachers of</w:t>
      </w:r>
      <w:r w:rsidR="00361CDD" w:rsidRPr="0062046D">
        <w:rPr>
          <w:rFonts w:ascii="Arial" w:hAnsi="Arial" w:cs="Arial"/>
          <w:sz w:val="22"/>
          <w:szCs w:val="22"/>
        </w:rPr>
        <w:t xml:space="preserve"> </w:t>
      </w:r>
      <w:r w:rsidRPr="0062046D">
        <w:rPr>
          <w:rFonts w:ascii="Arial" w:hAnsi="Arial" w:cs="Arial"/>
          <w:sz w:val="22"/>
          <w:szCs w:val="22"/>
        </w:rPr>
        <w:t>secondary</w:t>
      </w:r>
      <w:r w:rsidRPr="0062046D">
        <w:rPr>
          <w:rFonts w:ascii="Arial" w:hAnsi="Arial" w:cs="Arial"/>
          <w:sz w:val="22"/>
          <w:szCs w:val="22"/>
          <w:u w:val="single"/>
        </w:rPr>
        <w:t xml:space="preserve"> </w:t>
      </w:r>
      <w:r w:rsidRPr="0062046D">
        <w:rPr>
          <w:rFonts w:ascii="Arial" w:hAnsi="Arial" w:cs="Arial"/>
          <w:sz w:val="22"/>
          <w:szCs w:val="22"/>
        </w:rPr>
        <w:t>mathematics exhibit in-depth knowledge of adolescent development and</w:t>
      </w:r>
      <w:r w:rsidR="00361CDD" w:rsidRPr="0062046D">
        <w:rPr>
          <w:rFonts w:ascii="Arial" w:hAnsi="Arial" w:cs="Arial"/>
          <w:sz w:val="22"/>
          <w:szCs w:val="22"/>
        </w:rPr>
        <w:t xml:space="preserve"> </w:t>
      </w:r>
      <w:r w:rsidRPr="0062046D">
        <w:rPr>
          <w:rFonts w:ascii="Arial" w:hAnsi="Arial" w:cs="Arial"/>
          <w:sz w:val="22"/>
          <w:szCs w:val="22"/>
        </w:rPr>
        <w:t>behavior and use this knowledge to plan and create sequential learning opportunities</w:t>
      </w:r>
      <w:r w:rsidR="00361CDD" w:rsidRPr="0062046D">
        <w:rPr>
          <w:rFonts w:ascii="Arial" w:hAnsi="Arial" w:cs="Arial"/>
          <w:sz w:val="22"/>
          <w:szCs w:val="22"/>
        </w:rPr>
        <w:t xml:space="preserve"> </w:t>
      </w:r>
      <w:r w:rsidRPr="0062046D">
        <w:rPr>
          <w:rFonts w:ascii="Arial" w:hAnsi="Arial" w:cs="Arial"/>
          <w:sz w:val="22"/>
          <w:szCs w:val="22"/>
        </w:rPr>
        <w:t>grounded in mathematics education research where students are actively engaged</w:t>
      </w:r>
      <w:r w:rsidR="00361CDD" w:rsidRPr="0062046D">
        <w:rPr>
          <w:rFonts w:ascii="Arial" w:hAnsi="Arial" w:cs="Arial"/>
          <w:sz w:val="22"/>
          <w:szCs w:val="22"/>
        </w:rPr>
        <w:t xml:space="preserve"> </w:t>
      </w:r>
      <w:r w:rsidRPr="0062046D">
        <w:rPr>
          <w:rFonts w:ascii="Arial" w:hAnsi="Arial" w:cs="Arial"/>
          <w:sz w:val="22"/>
          <w:szCs w:val="22"/>
        </w:rPr>
        <w:t>in the mathematics they are learning and building from prior knowledge and skills.</w:t>
      </w:r>
      <w:r w:rsidR="005F6A8E" w:rsidRPr="0062046D">
        <w:rPr>
          <w:rFonts w:ascii="Arial" w:hAnsi="Arial" w:cs="Arial"/>
          <w:sz w:val="22"/>
          <w:szCs w:val="22"/>
        </w:rPr>
        <w:t xml:space="preserve">  </w:t>
      </w:r>
      <w:r w:rsidRPr="0062046D">
        <w:rPr>
          <w:rFonts w:ascii="Arial" w:hAnsi="Arial" w:cs="Arial"/>
          <w:sz w:val="22"/>
          <w:szCs w:val="22"/>
        </w:rPr>
        <w:t>They demonstrate a positive disposition toward mathematical practices and learning,</w:t>
      </w:r>
      <w:r w:rsidR="005F6A8E" w:rsidRPr="0062046D">
        <w:rPr>
          <w:rFonts w:ascii="Arial" w:hAnsi="Arial" w:cs="Arial"/>
          <w:sz w:val="22"/>
          <w:szCs w:val="22"/>
        </w:rPr>
        <w:t xml:space="preserve"> </w:t>
      </w:r>
      <w:r w:rsidRPr="0062046D">
        <w:rPr>
          <w:rFonts w:ascii="Arial" w:hAnsi="Arial" w:cs="Arial"/>
          <w:sz w:val="22"/>
          <w:szCs w:val="22"/>
        </w:rPr>
        <w:t>including culturally relevant perspectives in teaching, and demonstrate equitable and</w:t>
      </w:r>
      <w:r w:rsidR="005F6A8E" w:rsidRPr="0062046D">
        <w:rPr>
          <w:rFonts w:ascii="Arial" w:hAnsi="Arial" w:cs="Arial"/>
          <w:sz w:val="22"/>
          <w:szCs w:val="22"/>
        </w:rPr>
        <w:t xml:space="preserve"> </w:t>
      </w:r>
      <w:r w:rsidRPr="0062046D">
        <w:rPr>
          <w:rFonts w:ascii="Arial" w:hAnsi="Arial" w:cs="Arial"/>
          <w:sz w:val="22"/>
          <w:szCs w:val="22"/>
        </w:rPr>
        <w:t>ethical treatment of and have high expectations for all students.</w:t>
      </w:r>
      <w:r w:rsidR="005F6A8E" w:rsidRPr="0062046D">
        <w:rPr>
          <w:rFonts w:ascii="Arial" w:hAnsi="Arial" w:cs="Arial"/>
          <w:sz w:val="22"/>
          <w:szCs w:val="22"/>
        </w:rPr>
        <w:t xml:space="preserve"> </w:t>
      </w:r>
      <w:r w:rsidRPr="0062046D">
        <w:rPr>
          <w:rFonts w:ascii="Arial" w:hAnsi="Arial" w:cs="Arial"/>
          <w:sz w:val="22"/>
          <w:szCs w:val="22"/>
        </w:rPr>
        <w:t xml:space="preserve"> They use</w:t>
      </w:r>
      <w:r w:rsidR="005F6A8E" w:rsidRPr="0062046D">
        <w:rPr>
          <w:rFonts w:ascii="Arial" w:hAnsi="Arial" w:cs="Arial"/>
          <w:sz w:val="22"/>
          <w:szCs w:val="22"/>
        </w:rPr>
        <w:t xml:space="preserve"> </w:t>
      </w:r>
      <w:r w:rsidRPr="0062046D">
        <w:rPr>
          <w:rFonts w:ascii="Arial" w:hAnsi="Arial" w:cs="Arial"/>
          <w:sz w:val="22"/>
          <w:szCs w:val="22"/>
        </w:rPr>
        <w:t>instructional tools such as manipulatives, digital tools, and virtual resources to</w:t>
      </w:r>
      <w:r w:rsidR="005F6A8E" w:rsidRPr="0062046D">
        <w:rPr>
          <w:rFonts w:ascii="Arial" w:hAnsi="Arial" w:cs="Arial"/>
          <w:sz w:val="22"/>
          <w:szCs w:val="22"/>
        </w:rPr>
        <w:t xml:space="preserve"> </w:t>
      </w:r>
      <w:r w:rsidRPr="0062046D">
        <w:rPr>
          <w:rFonts w:ascii="Arial" w:hAnsi="Arial" w:cs="Arial"/>
          <w:sz w:val="22"/>
          <w:szCs w:val="22"/>
        </w:rPr>
        <w:t>enhance learning while recognizing the possible limitations of such tools.</w:t>
      </w:r>
    </w:p>
    <w:p w14:paraId="2D7CAA82" w14:textId="77777777" w:rsidR="000A2CF1" w:rsidRPr="0062046D" w:rsidRDefault="000A2CF1" w:rsidP="002825CA">
      <w:pPr>
        <w:spacing w:before="120" w:line="227" w:lineRule="auto"/>
        <w:ind w:left="360"/>
        <w:rPr>
          <w:rFonts w:ascii="Arial" w:hAnsi="Arial" w:cs="Arial"/>
          <w:sz w:val="22"/>
          <w:szCs w:val="22"/>
        </w:rPr>
      </w:pPr>
      <w:r w:rsidRPr="0062046D">
        <w:rPr>
          <w:rFonts w:ascii="Arial" w:hAnsi="Arial" w:cs="Arial"/>
          <w:sz w:val="22"/>
          <w:szCs w:val="22"/>
        </w:rPr>
        <w:t>Preservice teacher candidates:</w:t>
      </w:r>
    </w:p>
    <w:p w14:paraId="22A5FF77"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4.a) </w:t>
      </w:r>
      <w:r w:rsidR="006D08C8" w:rsidRPr="0062046D">
        <w:rPr>
          <w:rFonts w:ascii="Arial" w:hAnsi="Arial" w:cs="Arial"/>
          <w:sz w:val="22"/>
          <w:szCs w:val="22"/>
        </w:rPr>
        <w:t xml:space="preserve"> </w:t>
      </w:r>
      <w:r w:rsidRPr="0062046D">
        <w:rPr>
          <w:rFonts w:ascii="Arial" w:hAnsi="Arial" w:cs="Arial"/>
          <w:sz w:val="22"/>
          <w:szCs w:val="22"/>
        </w:rPr>
        <w:t>Exhibit in-depth knowledge of adolescent development and behavior</w:t>
      </w:r>
      <w:r w:rsidR="005F6A8E" w:rsidRPr="0062046D">
        <w:rPr>
          <w:rFonts w:ascii="Arial" w:hAnsi="Arial" w:cs="Arial"/>
          <w:sz w:val="22"/>
          <w:szCs w:val="22"/>
        </w:rPr>
        <w:t xml:space="preserve"> </w:t>
      </w:r>
      <w:r w:rsidRPr="0062046D">
        <w:rPr>
          <w:rFonts w:ascii="Arial" w:hAnsi="Arial" w:cs="Arial"/>
          <w:sz w:val="22"/>
          <w:szCs w:val="22"/>
        </w:rPr>
        <w:t>and demonstrate a positive disposition toward mathematical processes and learning;</w:t>
      </w:r>
    </w:p>
    <w:p w14:paraId="55464196"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4.b) </w:t>
      </w:r>
      <w:r w:rsidR="006D08C8" w:rsidRPr="0062046D">
        <w:rPr>
          <w:rFonts w:ascii="Arial" w:hAnsi="Arial" w:cs="Arial"/>
          <w:sz w:val="22"/>
          <w:szCs w:val="22"/>
        </w:rPr>
        <w:t xml:space="preserve"> </w:t>
      </w:r>
      <w:r w:rsidRPr="0062046D">
        <w:rPr>
          <w:rFonts w:ascii="Arial" w:hAnsi="Arial" w:cs="Arial"/>
          <w:sz w:val="22"/>
          <w:szCs w:val="22"/>
        </w:rPr>
        <w:t>Plan and create developmentally appropriate, sequential, and challenging learning opportunities grounded in mathematics education research in which all</w:t>
      </w:r>
      <w:r w:rsidRPr="0062046D">
        <w:rPr>
          <w:rFonts w:ascii="Arial" w:hAnsi="Arial" w:cs="Arial"/>
          <w:sz w:val="22"/>
          <w:szCs w:val="22"/>
          <w:u w:val="single"/>
        </w:rPr>
        <w:t xml:space="preserve"> </w:t>
      </w:r>
      <w:r w:rsidRPr="0062046D">
        <w:rPr>
          <w:rFonts w:ascii="Arial" w:hAnsi="Arial" w:cs="Arial"/>
          <w:sz w:val="22"/>
          <w:szCs w:val="22"/>
        </w:rPr>
        <w:t>students are actively engaged in building new knowledge from prior knowledge and experiences;</w:t>
      </w:r>
    </w:p>
    <w:p w14:paraId="034EEAAB"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4.c)</w:t>
      </w:r>
      <w:r w:rsidR="006D08C8" w:rsidRPr="0062046D">
        <w:rPr>
          <w:rFonts w:ascii="Arial" w:hAnsi="Arial" w:cs="Arial"/>
          <w:sz w:val="22"/>
          <w:szCs w:val="22"/>
        </w:rPr>
        <w:t xml:space="preserve">  </w:t>
      </w:r>
      <w:r w:rsidRPr="0062046D">
        <w:rPr>
          <w:rFonts w:ascii="Arial" w:hAnsi="Arial" w:cs="Arial"/>
          <w:sz w:val="22"/>
          <w:szCs w:val="22"/>
        </w:rPr>
        <w:t>Incorporate knowledge of individual differences and the cultural diversity that exists within classrooms and include culturally relevant perspectives as a means to motivate and engage students;</w:t>
      </w:r>
    </w:p>
    <w:p w14:paraId="058D4711"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4.d) </w:t>
      </w:r>
      <w:r w:rsidR="006D08C8" w:rsidRPr="0062046D">
        <w:rPr>
          <w:rFonts w:ascii="Arial" w:hAnsi="Arial" w:cs="Arial"/>
          <w:sz w:val="22"/>
          <w:szCs w:val="22"/>
        </w:rPr>
        <w:t xml:space="preserve"> </w:t>
      </w:r>
      <w:r w:rsidRPr="0062046D">
        <w:rPr>
          <w:rFonts w:ascii="Arial" w:hAnsi="Arial" w:cs="Arial"/>
          <w:sz w:val="22"/>
          <w:szCs w:val="22"/>
        </w:rPr>
        <w:t>Demonstrate equitable and ethical treatment of and high expectations for all students;</w:t>
      </w:r>
    </w:p>
    <w:p w14:paraId="17EBF959"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4.e) </w:t>
      </w:r>
      <w:r w:rsidR="006D08C8" w:rsidRPr="0062046D">
        <w:rPr>
          <w:rFonts w:ascii="Arial" w:hAnsi="Arial" w:cs="Arial"/>
          <w:sz w:val="22"/>
          <w:szCs w:val="22"/>
        </w:rPr>
        <w:t xml:space="preserve"> </w:t>
      </w:r>
      <w:r w:rsidRPr="0062046D">
        <w:rPr>
          <w:rFonts w:ascii="Arial" w:hAnsi="Arial" w:cs="Arial"/>
          <w:sz w:val="22"/>
          <w:szCs w:val="22"/>
        </w:rPr>
        <w:t>Apply mathematical content and pedagogical knowledge to select and use instructional tools such as manipulatives and physical models, drawings, virtual environments, spreadsheets, presentation tools, and technology; and make sound decisions about when such tools enhance teaching and learning, recognizing both the insights to be gained and possible limitations.</w:t>
      </w:r>
    </w:p>
    <w:p w14:paraId="52C98F35" w14:textId="77777777" w:rsidR="000A2CF1" w:rsidRPr="0062046D" w:rsidRDefault="000A2CF1" w:rsidP="002825CA">
      <w:pPr>
        <w:spacing w:before="120" w:line="227" w:lineRule="auto"/>
        <w:ind w:left="360" w:hanging="360"/>
        <w:rPr>
          <w:rFonts w:ascii="Arial" w:hAnsi="Arial" w:cs="Arial"/>
          <w:sz w:val="22"/>
          <w:szCs w:val="22"/>
        </w:rPr>
      </w:pPr>
      <w:r w:rsidRPr="0062046D">
        <w:rPr>
          <w:rFonts w:ascii="Arial" w:hAnsi="Arial" w:cs="Arial"/>
          <w:b/>
          <w:sz w:val="22"/>
          <w:szCs w:val="22"/>
        </w:rPr>
        <w:t xml:space="preserve">Standard 5. </w:t>
      </w:r>
      <w:r w:rsidR="006D08C8" w:rsidRPr="0062046D">
        <w:rPr>
          <w:rFonts w:ascii="Arial" w:hAnsi="Arial" w:cs="Arial"/>
          <w:b/>
          <w:sz w:val="22"/>
          <w:szCs w:val="22"/>
        </w:rPr>
        <w:t xml:space="preserve"> </w:t>
      </w:r>
      <w:r w:rsidRPr="0062046D">
        <w:rPr>
          <w:rFonts w:ascii="Arial" w:hAnsi="Arial" w:cs="Arial"/>
          <w:b/>
          <w:sz w:val="22"/>
          <w:szCs w:val="22"/>
        </w:rPr>
        <w:t>Impact on Student Learning.</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Effective teachers of</w:t>
      </w:r>
      <w:r w:rsidR="005F6A8E" w:rsidRPr="0062046D">
        <w:rPr>
          <w:rFonts w:ascii="Arial" w:hAnsi="Arial" w:cs="Arial"/>
          <w:sz w:val="22"/>
          <w:szCs w:val="22"/>
        </w:rPr>
        <w:t xml:space="preserve"> </w:t>
      </w:r>
      <w:r w:rsidRPr="0062046D">
        <w:rPr>
          <w:rFonts w:ascii="Arial" w:hAnsi="Arial" w:cs="Arial"/>
          <w:sz w:val="22"/>
          <w:szCs w:val="22"/>
        </w:rPr>
        <w:t>secondary mathematics provide evidence demonstrating that as a result of their instruction, which supports the continual development of a productive disposition toward mathematics, secondary students’ conceptual understanding, procedural fluency, strategic competence, adaptive reasoning, and application of major mathematics concepts in varied contexts have increased. These teachers show that new student mathematical knowledge has been created as a consequence of their ability to engage students in mathematical experiences that are developmentally appropriate, require active engagement, and include mathematics-specific technology in building new knowledge.</w:t>
      </w:r>
    </w:p>
    <w:p w14:paraId="1987C494" w14:textId="77777777" w:rsidR="000A2CF1" w:rsidRPr="0062046D" w:rsidRDefault="000A2CF1" w:rsidP="002825CA">
      <w:pPr>
        <w:spacing w:before="120" w:line="227" w:lineRule="auto"/>
        <w:ind w:left="360"/>
        <w:rPr>
          <w:rFonts w:ascii="Arial" w:hAnsi="Arial" w:cs="Arial"/>
          <w:sz w:val="22"/>
          <w:szCs w:val="22"/>
        </w:rPr>
      </w:pPr>
      <w:r w:rsidRPr="0062046D">
        <w:rPr>
          <w:rFonts w:ascii="Arial" w:hAnsi="Arial" w:cs="Arial"/>
          <w:sz w:val="22"/>
          <w:szCs w:val="22"/>
        </w:rPr>
        <w:t>Preservice teacher candidates:</w:t>
      </w:r>
    </w:p>
    <w:p w14:paraId="088D152C"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5.a) </w:t>
      </w:r>
      <w:r w:rsidR="006D08C8" w:rsidRPr="0062046D">
        <w:rPr>
          <w:rFonts w:ascii="Arial" w:hAnsi="Arial" w:cs="Arial"/>
          <w:sz w:val="22"/>
          <w:szCs w:val="22"/>
        </w:rPr>
        <w:t xml:space="preserve"> </w:t>
      </w:r>
      <w:r w:rsidRPr="0062046D">
        <w:rPr>
          <w:rFonts w:ascii="Arial" w:hAnsi="Arial" w:cs="Arial"/>
          <w:sz w:val="22"/>
          <w:szCs w:val="22"/>
        </w:rPr>
        <w:t>Engage students in developmentally appropriate mathematical activities and investigations that require active engagement and include technology in building new knowledge; and</w:t>
      </w:r>
    </w:p>
    <w:p w14:paraId="2771DD54"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5.b) </w:t>
      </w:r>
      <w:r w:rsidR="006D08C8" w:rsidRPr="0062046D">
        <w:rPr>
          <w:rFonts w:ascii="Arial" w:hAnsi="Arial" w:cs="Arial"/>
          <w:sz w:val="22"/>
          <w:szCs w:val="22"/>
        </w:rPr>
        <w:t xml:space="preserve"> </w:t>
      </w:r>
      <w:r w:rsidRPr="0062046D">
        <w:rPr>
          <w:rFonts w:ascii="Arial" w:hAnsi="Arial" w:cs="Arial"/>
          <w:sz w:val="22"/>
          <w:szCs w:val="22"/>
        </w:rPr>
        <w:t>Analyze, reflect, and provide data that students have built new knowledge by their engagement in developmentally appropriate mathematical activities and investigations that include technology.</w:t>
      </w:r>
    </w:p>
    <w:p w14:paraId="564496A9" w14:textId="77777777" w:rsidR="000A2CF1" w:rsidRPr="0062046D" w:rsidRDefault="000A2CF1" w:rsidP="002825CA">
      <w:pPr>
        <w:spacing w:before="120" w:line="227" w:lineRule="auto"/>
        <w:ind w:left="360" w:hanging="360"/>
        <w:rPr>
          <w:rFonts w:ascii="Arial" w:hAnsi="Arial" w:cs="Arial"/>
          <w:sz w:val="22"/>
          <w:szCs w:val="22"/>
        </w:rPr>
      </w:pPr>
      <w:r w:rsidRPr="0062046D">
        <w:rPr>
          <w:rFonts w:ascii="Arial" w:hAnsi="Arial" w:cs="Arial"/>
          <w:b/>
          <w:sz w:val="22"/>
          <w:szCs w:val="22"/>
        </w:rPr>
        <w:t xml:space="preserve">Standard 6. </w:t>
      </w:r>
      <w:r w:rsidR="006D08C8" w:rsidRPr="0062046D">
        <w:rPr>
          <w:rFonts w:ascii="Arial" w:hAnsi="Arial" w:cs="Arial"/>
          <w:b/>
          <w:sz w:val="22"/>
          <w:szCs w:val="22"/>
        </w:rPr>
        <w:t xml:space="preserve"> </w:t>
      </w:r>
      <w:r w:rsidRPr="0062046D">
        <w:rPr>
          <w:rFonts w:ascii="Arial" w:hAnsi="Arial" w:cs="Arial"/>
          <w:b/>
          <w:sz w:val="22"/>
          <w:szCs w:val="22"/>
        </w:rPr>
        <w:t>Professional Knowledge and Skills.</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Effective teachers of</w:t>
      </w:r>
      <w:r w:rsidR="00790F0C" w:rsidRPr="0062046D">
        <w:rPr>
          <w:rFonts w:ascii="Arial" w:hAnsi="Arial" w:cs="Arial"/>
          <w:sz w:val="22"/>
          <w:szCs w:val="22"/>
        </w:rPr>
        <w:t xml:space="preserve"> </w:t>
      </w:r>
      <w:r w:rsidRPr="0062046D">
        <w:rPr>
          <w:rFonts w:ascii="Arial" w:hAnsi="Arial" w:cs="Arial"/>
          <w:sz w:val="22"/>
          <w:szCs w:val="22"/>
        </w:rPr>
        <w:t>secondary mathematics are lifelong learners and recognize that learning is often</w:t>
      </w:r>
      <w:r w:rsidR="00790F0C" w:rsidRPr="0062046D">
        <w:rPr>
          <w:rFonts w:ascii="Arial" w:hAnsi="Arial" w:cs="Arial"/>
          <w:sz w:val="22"/>
          <w:szCs w:val="22"/>
        </w:rPr>
        <w:t xml:space="preserve"> </w:t>
      </w:r>
      <w:r w:rsidRPr="0062046D">
        <w:rPr>
          <w:rFonts w:ascii="Arial" w:hAnsi="Arial" w:cs="Arial"/>
          <w:sz w:val="22"/>
          <w:szCs w:val="22"/>
        </w:rPr>
        <w:t>collaborative. They participate in professional development experiences specific to</w:t>
      </w:r>
      <w:r w:rsidR="00790F0C" w:rsidRPr="0062046D">
        <w:rPr>
          <w:rFonts w:ascii="Arial" w:hAnsi="Arial" w:cs="Arial"/>
          <w:sz w:val="22"/>
          <w:szCs w:val="22"/>
        </w:rPr>
        <w:t xml:space="preserve"> </w:t>
      </w:r>
      <w:r w:rsidRPr="0062046D">
        <w:rPr>
          <w:rFonts w:ascii="Arial" w:hAnsi="Arial" w:cs="Arial"/>
          <w:sz w:val="22"/>
          <w:szCs w:val="22"/>
        </w:rPr>
        <w:t>mathematics and mathematics education, draw upon mathematics education</w:t>
      </w:r>
      <w:r w:rsidR="00790F0C" w:rsidRPr="0062046D">
        <w:rPr>
          <w:rFonts w:ascii="Arial" w:hAnsi="Arial" w:cs="Arial"/>
          <w:sz w:val="22"/>
          <w:szCs w:val="22"/>
        </w:rPr>
        <w:t xml:space="preserve"> </w:t>
      </w:r>
      <w:r w:rsidRPr="0062046D">
        <w:rPr>
          <w:rFonts w:ascii="Arial" w:hAnsi="Arial" w:cs="Arial"/>
          <w:sz w:val="22"/>
          <w:szCs w:val="22"/>
        </w:rPr>
        <w:t>research to inform practice, continuously reflect on their practice, and utilize</w:t>
      </w:r>
      <w:r w:rsidR="00790F0C" w:rsidRPr="0062046D">
        <w:rPr>
          <w:rFonts w:ascii="Arial" w:hAnsi="Arial" w:cs="Arial"/>
          <w:sz w:val="22"/>
          <w:szCs w:val="22"/>
        </w:rPr>
        <w:t xml:space="preserve"> </w:t>
      </w:r>
      <w:r w:rsidRPr="0062046D">
        <w:rPr>
          <w:rFonts w:ascii="Arial" w:hAnsi="Arial" w:cs="Arial"/>
          <w:sz w:val="22"/>
          <w:szCs w:val="22"/>
        </w:rPr>
        <w:t>resources from professional mathematics organizations.</w:t>
      </w:r>
    </w:p>
    <w:p w14:paraId="2054C59C" w14:textId="77777777" w:rsidR="000A2CF1" w:rsidRPr="0062046D" w:rsidRDefault="000A2CF1" w:rsidP="002825CA">
      <w:pPr>
        <w:spacing w:before="120" w:line="227" w:lineRule="auto"/>
        <w:ind w:left="360"/>
        <w:rPr>
          <w:rFonts w:ascii="Arial" w:hAnsi="Arial" w:cs="Arial"/>
          <w:sz w:val="22"/>
          <w:szCs w:val="22"/>
        </w:rPr>
      </w:pPr>
      <w:r w:rsidRPr="0062046D">
        <w:rPr>
          <w:rFonts w:ascii="Arial" w:hAnsi="Arial" w:cs="Arial"/>
          <w:sz w:val="22"/>
          <w:szCs w:val="22"/>
        </w:rPr>
        <w:t>Preservice teacher candidates:</w:t>
      </w:r>
    </w:p>
    <w:p w14:paraId="6F2DC0F2"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6.a) </w:t>
      </w:r>
      <w:r w:rsidR="006D08C8" w:rsidRPr="0062046D">
        <w:rPr>
          <w:rFonts w:ascii="Arial" w:hAnsi="Arial" w:cs="Arial"/>
          <w:sz w:val="22"/>
          <w:szCs w:val="22"/>
        </w:rPr>
        <w:t xml:space="preserve"> </w:t>
      </w:r>
      <w:r w:rsidRPr="0062046D">
        <w:rPr>
          <w:rFonts w:ascii="Arial" w:hAnsi="Arial" w:cs="Arial"/>
          <w:sz w:val="22"/>
          <w:szCs w:val="22"/>
        </w:rPr>
        <w:t>Take an active role in their professional growth by participating in</w:t>
      </w:r>
      <w:r w:rsidR="00790F0C" w:rsidRPr="0062046D">
        <w:rPr>
          <w:rFonts w:ascii="Arial" w:hAnsi="Arial" w:cs="Arial"/>
          <w:sz w:val="22"/>
          <w:szCs w:val="22"/>
        </w:rPr>
        <w:t xml:space="preserve"> </w:t>
      </w:r>
      <w:r w:rsidRPr="0062046D">
        <w:rPr>
          <w:rFonts w:ascii="Arial" w:hAnsi="Arial" w:cs="Arial"/>
          <w:sz w:val="22"/>
          <w:szCs w:val="22"/>
        </w:rPr>
        <w:t>professional development experiences that directly relate to the learning and teaching of mathematics;</w:t>
      </w:r>
    </w:p>
    <w:p w14:paraId="494FE47F"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6.b) </w:t>
      </w:r>
      <w:r w:rsidR="006D08C8" w:rsidRPr="0062046D">
        <w:rPr>
          <w:rFonts w:ascii="Arial" w:hAnsi="Arial" w:cs="Arial"/>
          <w:sz w:val="22"/>
          <w:szCs w:val="22"/>
        </w:rPr>
        <w:t xml:space="preserve"> </w:t>
      </w:r>
      <w:r w:rsidRPr="0062046D">
        <w:rPr>
          <w:rFonts w:ascii="Arial" w:hAnsi="Arial" w:cs="Arial"/>
          <w:sz w:val="22"/>
          <w:szCs w:val="22"/>
        </w:rPr>
        <w:t xml:space="preserve">Engage in continuous and collaborative learning that draws upon research in mathematics education to </w:t>
      </w:r>
      <w:proofErr w:type="gramStart"/>
      <w:r w:rsidRPr="0062046D">
        <w:rPr>
          <w:rFonts w:ascii="Arial" w:hAnsi="Arial" w:cs="Arial"/>
          <w:sz w:val="22"/>
          <w:szCs w:val="22"/>
        </w:rPr>
        <w:t>inform</w:t>
      </w:r>
      <w:proofErr w:type="gramEnd"/>
      <w:r w:rsidRPr="0062046D">
        <w:rPr>
          <w:rFonts w:ascii="Arial" w:hAnsi="Arial" w:cs="Arial"/>
          <w:sz w:val="22"/>
          <w:szCs w:val="22"/>
        </w:rPr>
        <w:t xml:space="preserve"> practice; enhance all students’ knowledge of</w:t>
      </w:r>
      <w:r w:rsidRPr="0062046D">
        <w:rPr>
          <w:rFonts w:ascii="Arial" w:hAnsi="Arial" w:cs="Arial"/>
          <w:sz w:val="22"/>
          <w:szCs w:val="22"/>
          <w:u w:val="single"/>
        </w:rPr>
        <w:t xml:space="preserve"> </w:t>
      </w:r>
      <w:r w:rsidRPr="0062046D">
        <w:rPr>
          <w:rFonts w:ascii="Arial" w:hAnsi="Arial" w:cs="Arial"/>
          <w:sz w:val="22"/>
          <w:szCs w:val="22"/>
        </w:rPr>
        <w:t>mathematics; involve colleagues, other school professionals, families, and various stakeholders; and advance their development as a reflective practitioner; and</w:t>
      </w:r>
    </w:p>
    <w:p w14:paraId="18FDBB39"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6.c) </w:t>
      </w:r>
      <w:r w:rsidR="006D08C8" w:rsidRPr="0062046D">
        <w:rPr>
          <w:rFonts w:ascii="Arial" w:hAnsi="Arial" w:cs="Arial"/>
          <w:sz w:val="22"/>
          <w:szCs w:val="22"/>
        </w:rPr>
        <w:t xml:space="preserve"> </w:t>
      </w:r>
      <w:r w:rsidRPr="0062046D">
        <w:rPr>
          <w:rFonts w:ascii="Arial" w:hAnsi="Arial" w:cs="Arial"/>
          <w:sz w:val="22"/>
          <w:szCs w:val="22"/>
        </w:rPr>
        <w:t>Utilize resources from professional mathematics education organizations such as print, digital, and virtual resources/collections.</w:t>
      </w:r>
    </w:p>
    <w:p w14:paraId="59044070" w14:textId="77777777" w:rsidR="000A2CF1" w:rsidRPr="0062046D" w:rsidRDefault="000A2CF1" w:rsidP="002825CA">
      <w:pPr>
        <w:spacing w:before="120" w:line="227" w:lineRule="auto"/>
        <w:ind w:left="360" w:hanging="360"/>
        <w:rPr>
          <w:rFonts w:ascii="Arial" w:hAnsi="Arial" w:cs="Arial"/>
          <w:sz w:val="22"/>
          <w:szCs w:val="22"/>
        </w:rPr>
      </w:pPr>
      <w:r w:rsidRPr="0062046D">
        <w:rPr>
          <w:rFonts w:ascii="Arial" w:hAnsi="Arial" w:cs="Arial"/>
          <w:b/>
          <w:sz w:val="22"/>
          <w:szCs w:val="22"/>
        </w:rPr>
        <w:t xml:space="preserve">Standard 7. </w:t>
      </w:r>
      <w:r w:rsidR="006D08C8" w:rsidRPr="0062046D">
        <w:rPr>
          <w:rFonts w:ascii="Arial" w:hAnsi="Arial" w:cs="Arial"/>
          <w:b/>
          <w:sz w:val="22"/>
          <w:szCs w:val="22"/>
        </w:rPr>
        <w:t xml:space="preserve"> </w:t>
      </w:r>
      <w:r w:rsidRPr="0062046D">
        <w:rPr>
          <w:rFonts w:ascii="Arial" w:hAnsi="Arial" w:cs="Arial"/>
          <w:b/>
          <w:sz w:val="22"/>
          <w:szCs w:val="22"/>
        </w:rPr>
        <w:t>Secondary Mathematics Field Experiences and Clinical Practice.</w:t>
      </w:r>
      <w:r w:rsidRPr="0062046D">
        <w:rPr>
          <w:rFonts w:ascii="Arial" w:hAnsi="Arial" w:cs="Arial"/>
          <w:sz w:val="22"/>
          <w:szCs w:val="22"/>
        </w:rPr>
        <w:t xml:space="preserve"> </w:t>
      </w:r>
      <w:r w:rsidR="006D08C8" w:rsidRPr="0062046D">
        <w:rPr>
          <w:rFonts w:ascii="Arial" w:hAnsi="Arial" w:cs="Arial"/>
          <w:sz w:val="22"/>
          <w:szCs w:val="22"/>
        </w:rPr>
        <w:t xml:space="preserve"> </w:t>
      </w:r>
      <w:r w:rsidRPr="0062046D">
        <w:rPr>
          <w:rFonts w:ascii="Arial" w:hAnsi="Arial" w:cs="Arial"/>
          <w:sz w:val="22"/>
          <w:szCs w:val="22"/>
        </w:rPr>
        <w:t>Effective teachers of secondary mathematics engage in a planned sequence of field experiences and clinical practice under the supervision of experienced and highly</w:t>
      </w:r>
      <w:r w:rsidR="00B94755" w:rsidRPr="0062046D">
        <w:rPr>
          <w:rFonts w:ascii="Arial" w:hAnsi="Arial" w:cs="Arial"/>
          <w:sz w:val="22"/>
          <w:szCs w:val="22"/>
        </w:rPr>
        <w:t xml:space="preserve"> </w:t>
      </w:r>
      <w:r w:rsidRPr="0062046D">
        <w:rPr>
          <w:rFonts w:ascii="Arial" w:hAnsi="Arial" w:cs="Arial"/>
          <w:sz w:val="22"/>
          <w:szCs w:val="22"/>
        </w:rPr>
        <w:t xml:space="preserve">qualified mathematics teachers. </w:t>
      </w:r>
      <w:r w:rsidR="00FE298D" w:rsidRPr="0062046D">
        <w:rPr>
          <w:rFonts w:ascii="Arial" w:hAnsi="Arial" w:cs="Arial"/>
          <w:sz w:val="22"/>
          <w:szCs w:val="22"/>
        </w:rPr>
        <w:t xml:space="preserve"> </w:t>
      </w:r>
      <w:r w:rsidRPr="0062046D">
        <w:rPr>
          <w:rFonts w:ascii="Arial" w:hAnsi="Arial" w:cs="Arial"/>
          <w:sz w:val="22"/>
          <w:szCs w:val="22"/>
        </w:rPr>
        <w:t xml:space="preserve">They develop a broad experiential base of knowledge, skills, effective approaches to mathematics teaching and learning, and professional behaviors across both middle and high school settings that involve a diverse range and varied groupings of students. </w:t>
      </w:r>
      <w:r w:rsidR="00FE298D" w:rsidRPr="0062046D">
        <w:rPr>
          <w:rFonts w:ascii="Arial" w:hAnsi="Arial" w:cs="Arial"/>
          <w:sz w:val="22"/>
          <w:szCs w:val="22"/>
        </w:rPr>
        <w:t xml:space="preserve"> </w:t>
      </w:r>
      <w:r w:rsidRPr="0062046D">
        <w:rPr>
          <w:rFonts w:ascii="Arial" w:hAnsi="Arial" w:cs="Arial"/>
          <w:sz w:val="22"/>
          <w:szCs w:val="22"/>
        </w:rPr>
        <w:t>Candidates experience a full-time student teaching experience in secondary mathematics directed by university or college faculty with secondary mathematics teaching experience or equivalent knowledge base.</w:t>
      </w:r>
    </w:p>
    <w:p w14:paraId="1328F483" w14:textId="77777777" w:rsidR="000A2CF1" w:rsidRPr="0062046D" w:rsidRDefault="000A2CF1" w:rsidP="002825CA">
      <w:pPr>
        <w:spacing w:before="120" w:line="227" w:lineRule="auto"/>
        <w:ind w:left="360"/>
        <w:rPr>
          <w:rFonts w:ascii="Arial" w:hAnsi="Arial" w:cs="Arial"/>
          <w:sz w:val="22"/>
          <w:szCs w:val="22"/>
        </w:rPr>
      </w:pPr>
      <w:r w:rsidRPr="0062046D">
        <w:rPr>
          <w:rFonts w:ascii="Arial" w:hAnsi="Arial" w:cs="Arial"/>
          <w:sz w:val="22"/>
          <w:szCs w:val="22"/>
        </w:rPr>
        <w:t>Preservice teacher candidates:</w:t>
      </w:r>
    </w:p>
    <w:p w14:paraId="253907AE"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7.a) </w:t>
      </w:r>
      <w:r w:rsidR="006D08C8" w:rsidRPr="0062046D">
        <w:rPr>
          <w:rFonts w:ascii="Arial" w:hAnsi="Arial" w:cs="Arial"/>
          <w:sz w:val="22"/>
          <w:szCs w:val="22"/>
        </w:rPr>
        <w:t xml:space="preserve"> </w:t>
      </w:r>
      <w:r w:rsidRPr="0062046D">
        <w:rPr>
          <w:rFonts w:ascii="Arial" w:hAnsi="Arial" w:cs="Arial"/>
          <w:sz w:val="22"/>
          <w:szCs w:val="22"/>
        </w:rPr>
        <w:t>Engage in a sequence of planned field experiences and clinical practice prior to full-time student teaching experience that include observing and participating in both middle and high school mathematics classrooms under the supervision of experienced and highly qualified mathematics teachers and in varied settings that reflect cultural, ethnic, gender, and learning differences.</w:t>
      </w:r>
    </w:p>
    <w:p w14:paraId="17E859A2"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7.b) </w:t>
      </w:r>
      <w:r w:rsidR="006D08C8" w:rsidRPr="0062046D">
        <w:rPr>
          <w:rFonts w:ascii="Arial" w:hAnsi="Arial" w:cs="Arial"/>
          <w:sz w:val="22"/>
          <w:szCs w:val="22"/>
        </w:rPr>
        <w:t xml:space="preserve"> </w:t>
      </w:r>
      <w:r w:rsidRPr="0062046D">
        <w:rPr>
          <w:rFonts w:ascii="Arial" w:hAnsi="Arial" w:cs="Arial"/>
          <w:sz w:val="22"/>
          <w:szCs w:val="22"/>
        </w:rPr>
        <w:t>Experience full-time student teaching in secondary mathematics that is supervised by a highly qualified mathematics teacher and a university or college supervisor with secondary mathematics teaching experience or equivalent knowledge base.</w:t>
      </w:r>
    </w:p>
    <w:p w14:paraId="47C350E7" w14:textId="77777777" w:rsidR="000A2CF1" w:rsidRPr="0062046D" w:rsidRDefault="000A2CF1" w:rsidP="002825CA">
      <w:pPr>
        <w:spacing w:before="120" w:line="227" w:lineRule="auto"/>
        <w:ind w:left="900" w:hanging="540"/>
        <w:rPr>
          <w:rFonts w:ascii="Arial" w:hAnsi="Arial" w:cs="Arial"/>
          <w:sz w:val="22"/>
          <w:szCs w:val="22"/>
        </w:rPr>
      </w:pPr>
      <w:r w:rsidRPr="0062046D">
        <w:rPr>
          <w:rFonts w:ascii="Arial" w:hAnsi="Arial" w:cs="Arial"/>
          <w:sz w:val="22"/>
          <w:szCs w:val="22"/>
        </w:rPr>
        <w:t xml:space="preserve">7.c) </w:t>
      </w:r>
      <w:r w:rsidR="006D08C8" w:rsidRPr="0062046D">
        <w:rPr>
          <w:rFonts w:ascii="Arial" w:hAnsi="Arial" w:cs="Arial"/>
          <w:sz w:val="22"/>
          <w:szCs w:val="22"/>
        </w:rPr>
        <w:t xml:space="preserve"> </w:t>
      </w:r>
      <w:r w:rsidRPr="0062046D">
        <w:rPr>
          <w:rFonts w:ascii="Arial" w:hAnsi="Arial" w:cs="Arial"/>
          <w:sz w:val="22"/>
          <w:szCs w:val="22"/>
        </w:rPr>
        <w:t>Develop knowledge, skills, and professional behavior across both middle and high school settings; examine the nature of mathematics, how mathematics should be taught, and how students learn mathematics; observe and analyze a range of approaches to mathematics teaching and learning, focusing on tasks, discourse, environment, and assessment; and work with a diverse range of students individually, in small groups, and in large class settings.</w:t>
      </w:r>
    </w:p>
    <w:p w14:paraId="2B037879" w14:textId="77777777" w:rsidR="00B94755" w:rsidRPr="0062046D" w:rsidRDefault="00B94755" w:rsidP="002825CA">
      <w:pPr>
        <w:spacing w:before="120" w:line="227" w:lineRule="auto"/>
        <w:ind w:left="900" w:hanging="540"/>
        <w:rPr>
          <w:rFonts w:ascii="Arial" w:hAnsi="Arial" w:cs="Arial"/>
          <w:sz w:val="22"/>
          <w:szCs w:val="22"/>
        </w:rPr>
      </w:pPr>
    </w:p>
    <w:p w14:paraId="3F318988" w14:textId="77777777" w:rsidR="00256ABA" w:rsidRPr="0062046D" w:rsidRDefault="00256ABA" w:rsidP="002825CA">
      <w:pPr>
        <w:tabs>
          <w:tab w:val="right" w:leader="dot" w:pos="9360"/>
        </w:tabs>
        <w:rPr>
          <w:rFonts w:ascii="Arial" w:hAnsi="Arial" w:cs="Arial"/>
          <w:strike/>
          <w:sz w:val="22"/>
          <w:szCs w:val="22"/>
        </w:rPr>
        <w:sectPr w:rsidR="00256ABA" w:rsidRPr="0062046D" w:rsidSect="007A4041">
          <w:headerReference w:type="default" r:id="rId110"/>
          <w:footerReference w:type="default" r:id="rId111"/>
          <w:type w:val="continuous"/>
          <w:pgSz w:w="12240" w:h="15840" w:code="1"/>
          <w:pgMar w:top="1872" w:right="1440" w:bottom="1440" w:left="1440" w:header="720" w:footer="432" w:gutter="0"/>
          <w:cols w:space="720"/>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60BAD002" w14:textId="77777777" w:rsidTr="007C7EE1">
        <w:trPr>
          <w:trHeight w:val="8747"/>
        </w:trPr>
        <w:tc>
          <w:tcPr>
            <w:tcW w:w="9576" w:type="dxa"/>
            <w:shd w:val="clear" w:color="auto" w:fill="D9D9D9"/>
          </w:tcPr>
          <w:p w14:paraId="6A75FC7F" w14:textId="10516B9F" w:rsidR="002C3741" w:rsidRPr="0062046D" w:rsidRDefault="002C3741" w:rsidP="007C7EE1">
            <w:pPr>
              <w:pStyle w:val="Heading2"/>
              <w:spacing w:before="120"/>
              <w:ind w:left="0"/>
            </w:pPr>
            <w:bookmarkStart w:id="1332" w:name="_Toc56432028"/>
            <w:r w:rsidRPr="0062046D">
              <w:t>006.</w:t>
            </w:r>
            <w:r w:rsidR="00426E6D" w:rsidRPr="0062046D">
              <w:t>3</w:t>
            </w:r>
            <w:r w:rsidR="0015535F">
              <w:t>7</w:t>
            </w:r>
            <w:r w:rsidRPr="0062046D">
              <w:t xml:space="preserve">  Middle </w:t>
            </w:r>
            <w:r w:rsidR="00426E6D" w:rsidRPr="0062046D">
              <w:t xml:space="preserve">Level </w:t>
            </w:r>
            <w:r w:rsidRPr="0062046D">
              <w:t>Education</w:t>
            </w:r>
            <w:bookmarkEnd w:id="1332"/>
          </w:p>
          <w:p w14:paraId="4B648906" w14:textId="77777777" w:rsidR="002C3741" w:rsidRPr="0062046D" w:rsidRDefault="002C3741" w:rsidP="007C7EE1">
            <w:pPr>
              <w:spacing w:line="228" w:lineRule="auto"/>
              <w:ind w:left="360" w:right="180"/>
              <w:rPr>
                <w:rFonts w:ascii="Arial" w:hAnsi="Arial" w:cs="Arial"/>
                <w:sz w:val="22"/>
                <w:szCs w:val="22"/>
                <w:u w:val="words"/>
              </w:rPr>
            </w:pPr>
          </w:p>
          <w:p w14:paraId="6AE992CE" w14:textId="267EAABF" w:rsidR="002C3741" w:rsidRPr="0062046D" w:rsidRDefault="002C3741" w:rsidP="003E79FC">
            <w:pPr>
              <w:spacing w:line="228" w:lineRule="auto"/>
              <w:ind w:left="418" w:right="180"/>
              <w:rPr>
                <w:rFonts w:ascii="Arial" w:hAnsi="Arial" w:cs="Arial"/>
                <w:sz w:val="22"/>
                <w:szCs w:val="22"/>
                <w:u w:val="words"/>
              </w:rPr>
            </w:pPr>
            <w:r w:rsidRPr="0062046D">
              <w:rPr>
                <w:rFonts w:ascii="Arial" w:hAnsi="Arial" w:cs="Arial"/>
                <w:sz w:val="22"/>
                <w:szCs w:val="22"/>
                <w:u w:val="single"/>
              </w:rPr>
              <w:t>006.</w:t>
            </w:r>
            <w:r w:rsidR="00426E6D"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A</w:t>
            </w:r>
            <w:r w:rsidRPr="0062046D">
              <w:rPr>
                <w:rFonts w:ascii="Arial" w:hAnsi="Arial" w:cs="Arial"/>
                <w:sz w:val="22"/>
                <w:szCs w:val="22"/>
                <w:u w:val="words"/>
              </w:rPr>
              <w:t xml:space="preserve">  </w:t>
            </w:r>
            <w:r w:rsidR="00260D95" w:rsidRPr="0062046D">
              <w:rPr>
                <w:rFonts w:ascii="Arial" w:hAnsi="Arial" w:cs="Arial"/>
                <w:sz w:val="22"/>
                <w:szCs w:val="22"/>
              </w:rPr>
              <w:t xml:space="preserve">Grade Levels: </w:t>
            </w:r>
            <w:r w:rsidR="00537C01" w:rsidRPr="0062046D">
              <w:rPr>
                <w:rFonts w:ascii="Arial" w:hAnsi="Arial" w:cs="Arial"/>
                <w:sz w:val="22"/>
                <w:szCs w:val="22"/>
              </w:rPr>
              <w:t xml:space="preserve"> 5</w:t>
            </w:r>
            <w:r w:rsidR="00260D95" w:rsidRPr="0062046D">
              <w:rPr>
                <w:rFonts w:ascii="Arial" w:hAnsi="Arial" w:cs="Arial"/>
                <w:sz w:val="22"/>
                <w:szCs w:val="22"/>
              </w:rPr>
              <w:t>–</w:t>
            </w:r>
            <w:r w:rsidRPr="0062046D">
              <w:rPr>
                <w:rFonts w:ascii="Arial" w:hAnsi="Arial" w:cs="Arial"/>
                <w:sz w:val="22"/>
                <w:szCs w:val="22"/>
              </w:rPr>
              <w:t>9</w:t>
            </w:r>
          </w:p>
          <w:p w14:paraId="1DB1CAB2" w14:textId="77777777" w:rsidR="002C3741" w:rsidRPr="0062046D" w:rsidRDefault="002C3741" w:rsidP="003E79FC">
            <w:pPr>
              <w:spacing w:line="228" w:lineRule="auto"/>
              <w:ind w:left="418" w:right="180"/>
              <w:rPr>
                <w:rFonts w:ascii="Arial" w:hAnsi="Arial" w:cs="Arial"/>
                <w:sz w:val="22"/>
                <w:szCs w:val="22"/>
                <w:u w:val="words"/>
              </w:rPr>
            </w:pPr>
          </w:p>
          <w:p w14:paraId="48B9CAD5" w14:textId="2F2CAA21" w:rsidR="002C3741" w:rsidRPr="0062046D" w:rsidRDefault="002C3741" w:rsidP="003E79FC">
            <w:pPr>
              <w:spacing w:line="228" w:lineRule="auto"/>
              <w:ind w:left="418" w:right="180"/>
              <w:rPr>
                <w:rFonts w:ascii="Arial" w:hAnsi="Arial" w:cs="Arial"/>
                <w:sz w:val="22"/>
                <w:szCs w:val="22"/>
                <w:u w:val="words"/>
              </w:rPr>
            </w:pPr>
            <w:r w:rsidRPr="0062046D">
              <w:rPr>
                <w:rFonts w:ascii="Arial" w:hAnsi="Arial" w:cs="Arial"/>
                <w:sz w:val="22"/>
                <w:szCs w:val="22"/>
                <w:u w:val="single"/>
              </w:rPr>
              <w:t>006.</w:t>
            </w:r>
            <w:r w:rsidR="00426E6D"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B</w:t>
            </w:r>
            <w:r w:rsidRPr="0062046D">
              <w:rPr>
                <w:rFonts w:ascii="Arial" w:hAnsi="Arial" w:cs="Arial"/>
                <w:sz w:val="22"/>
                <w:szCs w:val="22"/>
                <w:u w:val="words"/>
              </w:rPr>
              <w:t xml:space="preserve">  </w:t>
            </w:r>
            <w:r w:rsidRPr="0062046D">
              <w:rPr>
                <w:rFonts w:ascii="Arial" w:hAnsi="Arial" w:cs="Arial"/>
                <w:sz w:val="22"/>
                <w:szCs w:val="22"/>
              </w:rPr>
              <w:t xml:space="preserve">Endorsement Type:  </w:t>
            </w:r>
            <w:r w:rsidR="00537C01" w:rsidRPr="0062046D">
              <w:rPr>
                <w:rFonts w:ascii="Arial" w:hAnsi="Arial" w:cs="Arial"/>
                <w:sz w:val="22"/>
                <w:szCs w:val="22"/>
              </w:rPr>
              <w:t xml:space="preserve">Subject </w:t>
            </w:r>
          </w:p>
          <w:p w14:paraId="1AA721C0" w14:textId="77777777" w:rsidR="002C3741" w:rsidRPr="0062046D" w:rsidRDefault="002C3741" w:rsidP="003E79FC">
            <w:pPr>
              <w:spacing w:line="228" w:lineRule="auto"/>
              <w:ind w:left="418" w:right="180"/>
              <w:rPr>
                <w:rFonts w:ascii="Arial" w:hAnsi="Arial" w:cs="Arial"/>
                <w:sz w:val="22"/>
                <w:szCs w:val="22"/>
                <w:u w:val="words"/>
              </w:rPr>
            </w:pPr>
          </w:p>
          <w:p w14:paraId="18C68A76" w14:textId="6D561B53" w:rsidR="002C3741" w:rsidRPr="0062046D" w:rsidRDefault="002C3741" w:rsidP="003E79FC">
            <w:pPr>
              <w:spacing w:line="228" w:lineRule="auto"/>
              <w:ind w:left="418" w:right="180"/>
              <w:rPr>
                <w:rFonts w:ascii="Arial" w:hAnsi="Arial" w:cs="Arial"/>
                <w:sz w:val="22"/>
                <w:szCs w:val="22"/>
              </w:rPr>
            </w:pPr>
            <w:r w:rsidRPr="0062046D">
              <w:rPr>
                <w:rFonts w:ascii="Arial" w:hAnsi="Arial" w:cs="Arial"/>
                <w:sz w:val="22"/>
                <w:szCs w:val="22"/>
                <w:u w:val="single"/>
              </w:rPr>
              <w:t>006.</w:t>
            </w:r>
            <w:r w:rsidR="00426E6D"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C</w:t>
            </w:r>
            <w:r w:rsidRPr="0062046D">
              <w:rPr>
                <w:rFonts w:ascii="Arial" w:hAnsi="Arial" w:cs="Arial"/>
                <w:sz w:val="22"/>
                <w:szCs w:val="22"/>
              </w:rPr>
              <w:t xml:space="preserve">  Persons with this endorsement may teach </w:t>
            </w:r>
            <w:r w:rsidR="00537C01" w:rsidRPr="0062046D">
              <w:rPr>
                <w:rFonts w:ascii="Arial" w:hAnsi="Arial" w:cs="Arial"/>
                <w:sz w:val="22"/>
                <w:szCs w:val="22"/>
              </w:rPr>
              <w:t xml:space="preserve">grades 5 through 9 in the area(s) of the endorsement.  </w:t>
            </w:r>
          </w:p>
          <w:p w14:paraId="13BA7DD4" w14:textId="77777777" w:rsidR="00B2732B" w:rsidRPr="0062046D" w:rsidRDefault="00B2732B" w:rsidP="003E79FC">
            <w:pPr>
              <w:spacing w:line="228" w:lineRule="auto"/>
              <w:ind w:left="418" w:right="180"/>
              <w:rPr>
                <w:rFonts w:ascii="Arial" w:hAnsi="Arial" w:cs="Arial"/>
                <w:sz w:val="22"/>
                <w:szCs w:val="22"/>
              </w:rPr>
            </w:pPr>
          </w:p>
          <w:p w14:paraId="7479E0E4" w14:textId="47886E91" w:rsidR="002C3741" w:rsidRPr="0062046D" w:rsidRDefault="002C3741" w:rsidP="003E79FC">
            <w:pPr>
              <w:spacing w:line="228" w:lineRule="auto"/>
              <w:ind w:left="418" w:right="180"/>
              <w:rPr>
                <w:rFonts w:ascii="Arial" w:hAnsi="Arial" w:cs="Arial"/>
                <w:sz w:val="22"/>
                <w:szCs w:val="22"/>
              </w:rPr>
            </w:pPr>
            <w:r w:rsidRPr="0062046D">
              <w:rPr>
                <w:rFonts w:ascii="Arial" w:hAnsi="Arial" w:cs="Arial"/>
                <w:sz w:val="22"/>
                <w:szCs w:val="22"/>
                <w:u w:val="single"/>
              </w:rPr>
              <w:t>006.</w:t>
            </w:r>
            <w:r w:rsidR="00426E6D"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3910F8" w:rsidRPr="0062046D">
              <w:rPr>
                <w:rFonts w:ascii="Arial" w:hAnsi="Arial" w:cs="Arial"/>
                <w:sz w:val="22"/>
                <w:szCs w:val="22"/>
              </w:rPr>
              <w:t>s</w:t>
            </w:r>
            <w:r w:rsidRPr="0062046D">
              <w:rPr>
                <w:rFonts w:ascii="Arial" w:hAnsi="Arial" w:cs="Arial"/>
                <w:sz w:val="22"/>
                <w:szCs w:val="22"/>
              </w:rPr>
              <w:t xml:space="preserve"> a </w:t>
            </w:r>
            <w:r w:rsidR="00537C01" w:rsidRPr="0062046D">
              <w:rPr>
                <w:rFonts w:ascii="Arial" w:hAnsi="Arial" w:cs="Arial"/>
                <w:sz w:val="22"/>
                <w:szCs w:val="22"/>
              </w:rPr>
              <w:t xml:space="preserve">minimum </w:t>
            </w:r>
            <w:r w:rsidRPr="0062046D">
              <w:rPr>
                <w:rFonts w:ascii="Arial" w:hAnsi="Arial" w:cs="Arial"/>
                <w:sz w:val="22"/>
                <w:szCs w:val="22"/>
              </w:rPr>
              <w:t xml:space="preserve">of </w:t>
            </w:r>
            <w:r w:rsidR="00537C01" w:rsidRPr="0062046D">
              <w:rPr>
                <w:rFonts w:ascii="Arial" w:hAnsi="Arial" w:cs="Arial"/>
                <w:sz w:val="22"/>
                <w:szCs w:val="22"/>
              </w:rPr>
              <w:t xml:space="preserve">36 </w:t>
            </w:r>
            <w:r w:rsidRPr="0062046D">
              <w:rPr>
                <w:rFonts w:ascii="Arial" w:hAnsi="Arial" w:cs="Arial"/>
                <w:sz w:val="22"/>
                <w:szCs w:val="22"/>
              </w:rPr>
              <w:t xml:space="preserve">semester hours of which </w:t>
            </w:r>
            <w:r w:rsidR="00537C01" w:rsidRPr="0062046D">
              <w:rPr>
                <w:rFonts w:ascii="Arial" w:hAnsi="Arial" w:cs="Arial"/>
                <w:sz w:val="22"/>
                <w:szCs w:val="22"/>
              </w:rPr>
              <w:t xml:space="preserve">12 </w:t>
            </w:r>
            <w:r w:rsidRPr="0062046D">
              <w:rPr>
                <w:rFonts w:ascii="Arial" w:hAnsi="Arial" w:cs="Arial"/>
                <w:sz w:val="22"/>
                <w:szCs w:val="22"/>
              </w:rPr>
              <w:t xml:space="preserve">semester hours </w:t>
            </w:r>
            <w:r w:rsidR="00C50ABC" w:rsidRPr="0062046D">
              <w:rPr>
                <w:rFonts w:ascii="Arial" w:hAnsi="Arial" w:cs="Arial"/>
                <w:sz w:val="22"/>
                <w:szCs w:val="22"/>
              </w:rPr>
              <w:t xml:space="preserve">will </w:t>
            </w:r>
            <w:r w:rsidRPr="0062046D">
              <w:rPr>
                <w:rFonts w:ascii="Arial" w:hAnsi="Arial" w:cs="Arial"/>
                <w:sz w:val="22"/>
                <w:szCs w:val="22"/>
              </w:rPr>
              <w:t>be in professional education courses</w:t>
            </w:r>
            <w:r w:rsidR="00537C01" w:rsidRPr="0062046D">
              <w:rPr>
                <w:rFonts w:ascii="Arial" w:hAnsi="Arial" w:cs="Arial"/>
                <w:sz w:val="22"/>
                <w:szCs w:val="22"/>
              </w:rPr>
              <w:t>,</w:t>
            </w:r>
            <w:r w:rsidRPr="0062046D">
              <w:rPr>
                <w:rFonts w:ascii="Arial" w:hAnsi="Arial" w:cs="Arial"/>
                <w:sz w:val="22"/>
                <w:szCs w:val="22"/>
              </w:rPr>
              <w:t xml:space="preserve"> </w:t>
            </w:r>
            <w:r w:rsidR="00537C01" w:rsidRPr="0062046D">
              <w:rPr>
                <w:rFonts w:ascii="Arial" w:hAnsi="Arial" w:cs="Arial"/>
                <w:sz w:val="22"/>
                <w:szCs w:val="22"/>
              </w:rPr>
              <w:t xml:space="preserve">not including </w:t>
            </w:r>
            <w:r w:rsidR="00C8233F" w:rsidRPr="0062046D">
              <w:rPr>
                <w:rFonts w:ascii="Arial" w:hAnsi="Arial" w:cs="Arial"/>
                <w:sz w:val="22"/>
                <w:szCs w:val="22"/>
              </w:rPr>
              <w:t>clinical experience</w:t>
            </w:r>
            <w:r w:rsidR="00537C01" w:rsidRPr="0062046D">
              <w:rPr>
                <w:rFonts w:ascii="Arial" w:hAnsi="Arial" w:cs="Arial"/>
                <w:sz w:val="22"/>
                <w:szCs w:val="22"/>
              </w:rPr>
              <w:t xml:space="preserve">, </w:t>
            </w:r>
            <w:r w:rsidRPr="0062046D">
              <w:rPr>
                <w:rFonts w:ascii="Arial" w:hAnsi="Arial" w:cs="Arial"/>
                <w:sz w:val="22"/>
                <w:szCs w:val="22"/>
              </w:rPr>
              <w:t>related to middle level education</w:t>
            </w:r>
            <w:r w:rsidR="00537C01" w:rsidRPr="0062046D">
              <w:rPr>
                <w:rFonts w:ascii="Arial" w:hAnsi="Arial" w:cs="Arial"/>
                <w:sz w:val="22"/>
                <w:szCs w:val="22"/>
              </w:rPr>
              <w:t>,</w:t>
            </w:r>
            <w:r w:rsidRPr="0062046D">
              <w:rPr>
                <w:rFonts w:ascii="Arial" w:hAnsi="Arial" w:cs="Arial"/>
                <w:sz w:val="22"/>
                <w:szCs w:val="22"/>
              </w:rPr>
              <w:t xml:space="preserve"> and a minimum of </w:t>
            </w:r>
            <w:r w:rsidR="00537C01" w:rsidRPr="0062046D">
              <w:rPr>
                <w:rFonts w:ascii="Arial" w:hAnsi="Arial" w:cs="Arial"/>
                <w:sz w:val="22"/>
                <w:szCs w:val="22"/>
              </w:rPr>
              <w:t xml:space="preserve">24 </w:t>
            </w:r>
            <w:r w:rsidRPr="0062046D">
              <w:rPr>
                <w:rFonts w:ascii="Arial" w:hAnsi="Arial" w:cs="Arial"/>
                <w:sz w:val="22"/>
                <w:szCs w:val="22"/>
              </w:rPr>
              <w:t xml:space="preserve">semester hours in </w:t>
            </w:r>
            <w:r w:rsidR="000E4395" w:rsidRPr="0062046D">
              <w:rPr>
                <w:rFonts w:ascii="Arial" w:hAnsi="Arial" w:cs="Arial"/>
                <w:sz w:val="22"/>
                <w:szCs w:val="22"/>
              </w:rPr>
              <w:t>one core academic area as listed in 006.3</w:t>
            </w:r>
            <w:r w:rsidR="00F91F45" w:rsidRPr="0062046D">
              <w:rPr>
                <w:rFonts w:ascii="Arial" w:hAnsi="Arial" w:cs="Arial"/>
                <w:sz w:val="22"/>
                <w:szCs w:val="22"/>
              </w:rPr>
              <w:t>6</w:t>
            </w:r>
            <w:r w:rsidR="000E4395" w:rsidRPr="0062046D">
              <w:rPr>
                <w:rFonts w:ascii="Arial" w:hAnsi="Arial" w:cs="Arial"/>
                <w:sz w:val="22"/>
                <w:szCs w:val="22"/>
              </w:rPr>
              <w:t xml:space="preserve">D1.  </w:t>
            </w:r>
          </w:p>
          <w:p w14:paraId="02B5717C" w14:textId="77777777" w:rsidR="002C3741" w:rsidRPr="0062046D" w:rsidRDefault="002C3741" w:rsidP="007C7EE1">
            <w:pPr>
              <w:spacing w:line="228" w:lineRule="auto"/>
              <w:ind w:left="506" w:right="180"/>
              <w:rPr>
                <w:rFonts w:ascii="Arial" w:hAnsi="Arial" w:cs="Arial"/>
                <w:sz w:val="22"/>
                <w:szCs w:val="22"/>
                <w:u w:val="words"/>
              </w:rPr>
            </w:pPr>
          </w:p>
          <w:p w14:paraId="05CF4FD5" w14:textId="0E6CD696" w:rsidR="002C3741" w:rsidRPr="0062046D" w:rsidRDefault="002C3741" w:rsidP="007C7EE1">
            <w:pPr>
              <w:spacing w:line="228" w:lineRule="auto"/>
              <w:ind w:left="776" w:right="180"/>
              <w:rPr>
                <w:rFonts w:ascii="Arial" w:hAnsi="Arial" w:cs="Arial"/>
                <w:sz w:val="22"/>
                <w:szCs w:val="22"/>
              </w:rPr>
            </w:pPr>
            <w:r w:rsidRPr="0062046D">
              <w:rPr>
                <w:rFonts w:ascii="Arial" w:hAnsi="Arial" w:cs="Arial"/>
                <w:sz w:val="22"/>
                <w:szCs w:val="22"/>
                <w:u w:val="single"/>
              </w:rPr>
              <w:t>006.</w:t>
            </w:r>
            <w:r w:rsidR="000E4395"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D1</w:t>
            </w:r>
            <w:r w:rsidRPr="0062046D">
              <w:rPr>
                <w:rFonts w:ascii="Arial" w:hAnsi="Arial" w:cs="Arial"/>
                <w:sz w:val="22"/>
                <w:szCs w:val="22"/>
                <w:u w:val="words"/>
              </w:rPr>
              <w:t xml:space="preserve">  </w:t>
            </w:r>
            <w:r w:rsidR="000E4395" w:rsidRPr="0062046D">
              <w:rPr>
                <w:rFonts w:ascii="Arial" w:hAnsi="Arial" w:cs="Arial"/>
                <w:sz w:val="22"/>
                <w:szCs w:val="22"/>
              </w:rPr>
              <w:t>Core Academic Areas</w:t>
            </w:r>
            <w:r w:rsidR="00D24B16" w:rsidRPr="0062046D">
              <w:rPr>
                <w:rFonts w:ascii="Arial" w:hAnsi="Arial" w:cs="Arial"/>
                <w:sz w:val="22"/>
                <w:szCs w:val="22"/>
              </w:rPr>
              <w:t xml:space="preserve"> include the following:</w:t>
            </w:r>
            <w:r w:rsidR="000E4395" w:rsidRPr="0062046D">
              <w:rPr>
                <w:rFonts w:ascii="Arial" w:hAnsi="Arial" w:cs="Arial"/>
                <w:sz w:val="22"/>
                <w:szCs w:val="22"/>
              </w:rPr>
              <w:t xml:space="preserve"> </w:t>
            </w:r>
          </w:p>
          <w:p w14:paraId="7D36512E" w14:textId="77777777" w:rsidR="00B2732B" w:rsidRPr="0062046D" w:rsidRDefault="00B2732B" w:rsidP="007C7EE1">
            <w:pPr>
              <w:spacing w:line="228" w:lineRule="auto"/>
              <w:ind w:left="776" w:right="180"/>
              <w:rPr>
                <w:rFonts w:ascii="Arial" w:hAnsi="Arial" w:cs="Arial"/>
                <w:sz w:val="22"/>
                <w:szCs w:val="22"/>
                <w:u w:val="words"/>
              </w:rPr>
            </w:pPr>
          </w:p>
          <w:p w14:paraId="27D54864" w14:textId="05F14817" w:rsidR="002C3741" w:rsidRPr="0062046D" w:rsidRDefault="002C3741" w:rsidP="007C7EE1">
            <w:pPr>
              <w:spacing w:after="60" w:line="228" w:lineRule="auto"/>
              <w:ind w:left="1226" w:right="180"/>
              <w:rPr>
                <w:rFonts w:ascii="Arial" w:hAnsi="Arial" w:cs="Arial"/>
                <w:sz w:val="22"/>
                <w:szCs w:val="22"/>
                <w:u w:val="words"/>
              </w:rPr>
            </w:pPr>
            <w:r w:rsidRPr="0062046D">
              <w:rPr>
                <w:rFonts w:ascii="Arial" w:hAnsi="Arial" w:cs="Arial"/>
                <w:sz w:val="22"/>
                <w:szCs w:val="22"/>
                <w:u w:val="single"/>
              </w:rPr>
              <w:t>006.</w:t>
            </w:r>
            <w:r w:rsidR="000E4395"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D1a</w:t>
            </w:r>
            <w:r w:rsidR="000E4395" w:rsidRPr="0062046D">
              <w:rPr>
                <w:rFonts w:ascii="Arial" w:hAnsi="Arial" w:cs="Arial"/>
                <w:sz w:val="22"/>
                <w:szCs w:val="22"/>
              </w:rPr>
              <w:t xml:space="preserve">  English Language Arts </w:t>
            </w:r>
          </w:p>
          <w:p w14:paraId="3C46E43E" w14:textId="5A6F5E0E" w:rsidR="002C3741" w:rsidRPr="0062046D" w:rsidRDefault="002C3741" w:rsidP="007C7EE1">
            <w:pPr>
              <w:spacing w:after="60" w:line="228" w:lineRule="auto"/>
              <w:ind w:left="1226" w:right="180"/>
              <w:rPr>
                <w:rFonts w:ascii="Arial" w:hAnsi="Arial" w:cs="Arial"/>
                <w:sz w:val="22"/>
                <w:szCs w:val="22"/>
                <w:u w:val="words"/>
              </w:rPr>
            </w:pPr>
            <w:r w:rsidRPr="0062046D">
              <w:rPr>
                <w:rFonts w:ascii="Arial" w:hAnsi="Arial" w:cs="Arial"/>
                <w:sz w:val="22"/>
                <w:szCs w:val="22"/>
                <w:u w:val="single"/>
              </w:rPr>
              <w:t>006.</w:t>
            </w:r>
            <w:r w:rsidR="000E4395"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D1b</w:t>
            </w:r>
            <w:r w:rsidR="000E4395" w:rsidRPr="0062046D">
              <w:rPr>
                <w:rFonts w:ascii="Arial" w:hAnsi="Arial" w:cs="Arial"/>
                <w:sz w:val="22"/>
                <w:szCs w:val="22"/>
              </w:rPr>
              <w:t xml:space="preserve">  Mathematics </w:t>
            </w:r>
          </w:p>
          <w:p w14:paraId="06AEF60B" w14:textId="04EFE3D9" w:rsidR="002C3741" w:rsidRPr="0062046D" w:rsidRDefault="002C3741" w:rsidP="007C7EE1">
            <w:pPr>
              <w:spacing w:after="60" w:line="228" w:lineRule="auto"/>
              <w:ind w:left="1226" w:right="180"/>
              <w:rPr>
                <w:rFonts w:ascii="Arial" w:hAnsi="Arial" w:cs="Arial"/>
                <w:sz w:val="22"/>
                <w:szCs w:val="22"/>
                <w:u w:val="words"/>
              </w:rPr>
            </w:pPr>
            <w:r w:rsidRPr="0062046D">
              <w:rPr>
                <w:rFonts w:ascii="Arial" w:hAnsi="Arial" w:cs="Arial"/>
                <w:sz w:val="22"/>
                <w:szCs w:val="22"/>
                <w:u w:val="single"/>
              </w:rPr>
              <w:t>006.</w:t>
            </w:r>
            <w:r w:rsidR="000E4395"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D1c</w:t>
            </w:r>
            <w:r w:rsidR="000E4395" w:rsidRPr="0062046D">
              <w:rPr>
                <w:rFonts w:ascii="Arial" w:hAnsi="Arial" w:cs="Arial"/>
                <w:sz w:val="22"/>
                <w:szCs w:val="22"/>
                <w:u w:val="single"/>
              </w:rPr>
              <w:t xml:space="preserve"> </w:t>
            </w:r>
            <w:r w:rsidRPr="0062046D">
              <w:rPr>
                <w:rFonts w:ascii="Arial" w:hAnsi="Arial" w:cs="Arial"/>
                <w:sz w:val="22"/>
                <w:szCs w:val="22"/>
              </w:rPr>
              <w:t xml:space="preserve"> </w:t>
            </w:r>
            <w:r w:rsidR="000E4395" w:rsidRPr="0062046D">
              <w:rPr>
                <w:rFonts w:ascii="Arial" w:hAnsi="Arial" w:cs="Arial"/>
                <w:sz w:val="22"/>
                <w:szCs w:val="22"/>
              </w:rPr>
              <w:t xml:space="preserve">Science </w:t>
            </w:r>
          </w:p>
          <w:p w14:paraId="0121BD78" w14:textId="0989B295" w:rsidR="002C3741" w:rsidRPr="0062046D" w:rsidRDefault="002C3741" w:rsidP="007C7EE1">
            <w:pPr>
              <w:spacing w:after="60" w:line="228" w:lineRule="auto"/>
              <w:ind w:left="1226" w:right="180"/>
              <w:rPr>
                <w:rFonts w:ascii="Arial" w:hAnsi="Arial" w:cs="Arial"/>
                <w:strike/>
                <w:sz w:val="22"/>
                <w:szCs w:val="22"/>
              </w:rPr>
            </w:pPr>
            <w:r w:rsidRPr="0062046D">
              <w:rPr>
                <w:rFonts w:ascii="Arial" w:hAnsi="Arial" w:cs="Arial"/>
                <w:sz w:val="22"/>
                <w:szCs w:val="22"/>
                <w:u w:val="single"/>
              </w:rPr>
              <w:t>006.</w:t>
            </w:r>
            <w:r w:rsidR="000E4395"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D1d</w:t>
            </w:r>
            <w:r w:rsidR="000E4395" w:rsidRPr="0062046D">
              <w:rPr>
                <w:rFonts w:ascii="Arial" w:hAnsi="Arial" w:cs="Arial"/>
                <w:sz w:val="22"/>
                <w:szCs w:val="22"/>
              </w:rPr>
              <w:t xml:space="preserve">  Social </w:t>
            </w:r>
            <w:r w:rsidR="00E14A0D" w:rsidRPr="0062046D">
              <w:rPr>
                <w:rFonts w:ascii="Arial" w:hAnsi="Arial" w:cs="Arial"/>
                <w:sz w:val="22"/>
                <w:szCs w:val="22"/>
              </w:rPr>
              <w:t xml:space="preserve">Studies </w:t>
            </w:r>
          </w:p>
          <w:p w14:paraId="066E6449" w14:textId="77777777" w:rsidR="008403C9" w:rsidRPr="0062046D" w:rsidRDefault="008403C9" w:rsidP="007C7EE1">
            <w:pPr>
              <w:spacing w:line="228" w:lineRule="auto"/>
              <w:ind w:left="776" w:right="180"/>
              <w:rPr>
                <w:rFonts w:ascii="Arial" w:hAnsi="Arial" w:cs="Arial"/>
                <w:sz w:val="22"/>
                <w:szCs w:val="22"/>
                <w:u w:val="words"/>
              </w:rPr>
            </w:pPr>
          </w:p>
          <w:p w14:paraId="540A0722" w14:textId="1B9CC4ED" w:rsidR="000E4395" w:rsidRPr="0062046D" w:rsidRDefault="002C3741" w:rsidP="007C7EE1">
            <w:pPr>
              <w:spacing w:line="228" w:lineRule="auto"/>
              <w:ind w:left="776" w:right="180"/>
              <w:rPr>
                <w:rFonts w:ascii="Arial" w:hAnsi="Arial" w:cs="Arial"/>
                <w:sz w:val="22"/>
                <w:szCs w:val="22"/>
              </w:rPr>
            </w:pPr>
            <w:r w:rsidRPr="0062046D">
              <w:rPr>
                <w:rFonts w:ascii="Arial" w:hAnsi="Arial" w:cs="Arial"/>
                <w:sz w:val="22"/>
                <w:szCs w:val="22"/>
                <w:u w:val="single"/>
              </w:rPr>
              <w:t>006.</w:t>
            </w:r>
            <w:r w:rsidR="000E4395" w:rsidRPr="0062046D">
              <w:rPr>
                <w:rFonts w:ascii="Arial" w:hAnsi="Arial" w:cs="Arial"/>
                <w:sz w:val="22"/>
                <w:szCs w:val="22"/>
                <w:u w:val="single"/>
              </w:rPr>
              <w:t>3</w:t>
            </w:r>
            <w:r w:rsidR="0015535F">
              <w:rPr>
                <w:rFonts w:ascii="Arial" w:hAnsi="Arial" w:cs="Arial"/>
                <w:sz w:val="22"/>
                <w:szCs w:val="22"/>
                <w:u w:val="single"/>
              </w:rPr>
              <w:t>7</w:t>
            </w:r>
            <w:r w:rsidRPr="0062046D">
              <w:rPr>
                <w:rFonts w:ascii="Arial" w:hAnsi="Arial" w:cs="Arial"/>
                <w:sz w:val="22"/>
                <w:szCs w:val="22"/>
                <w:u w:val="single"/>
              </w:rPr>
              <w:t>D2</w:t>
            </w:r>
            <w:r w:rsidR="000E4395" w:rsidRPr="0062046D">
              <w:rPr>
                <w:rFonts w:ascii="Arial" w:hAnsi="Arial" w:cs="Arial"/>
                <w:sz w:val="22"/>
                <w:szCs w:val="22"/>
                <w:u w:val="words"/>
              </w:rPr>
              <w:t xml:space="preserve">  </w:t>
            </w:r>
            <w:r w:rsidR="000E4395" w:rsidRPr="0062046D">
              <w:rPr>
                <w:rFonts w:ascii="Arial" w:hAnsi="Arial" w:cs="Arial"/>
                <w:sz w:val="22"/>
                <w:szCs w:val="22"/>
              </w:rPr>
              <w:t>Additional content areas may be added with a minimum of 24 semester hours in any of the core academic areas as listed above, or in any of the following content areas:</w:t>
            </w:r>
          </w:p>
          <w:p w14:paraId="1FC074AF" w14:textId="77777777" w:rsidR="00C663D7" w:rsidRPr="0062046D" w:rsidRDefault="00C663D7" w:rsidP="007C7EE1">
            <w:pPr>
              <w:spacing w:line="228" w:lineRule="auto"/>
              <w:ind w:left="776" w:right="180"/>
              <w:rPr>
                <w:rFonts w:ascii="Arial" w:hAnsi="Arial" w:cs="Arial"/>
                <w:sz w:val="22"/>
                <w:szCs w:val="22"/>
                <w:u w:val="single"/>
              </w:rPr>
            </w:pPr>
          </w:p>
          <w:p w14:paraId="3549232F" w14:textId="4EF450FD" w:rsidR="000E4395" w:rsidRPr="0062046D" w:rsidRDefault="008403C9" w:rsidP="007C7EE1">
            <w:pPr>
              <w:spacing w:after="60" w:line="228" w:lineRule="auto"/>
              <w:ind w:left="1226" w:right="180"/>
              <w:rPr>
                <w:rFonts w:ascii="Arial" w:hAnsi="Arial" w:cs="Arial"/>
                <w:sz w:val="22"/>
                <w:szCs w:val="22"/>
              </w:rPr>
            </w:pPr>
            <w:r w:rsidRPr="0062046D">
              <w:rPr>
                <w:rFonts w:ascii="Arial" w:hAnsi="Arial" w:cs="Arial"/>
                <w:sz w:val="22"/>
                <w:szCs w:val="22"/>
                <w:u w:val="single"/>
              </w:rPr>
              <w:t>006.3</w:t>
            </w:r>
            <w:r w:rsidR="0015535F">
              <w:rPr>
                <w:rFonts w:ascii="Arial" w:hAnsi="Arial" w:cs="Arial"/>
                <w:sz w:val="22"/>
                <w:szCs w:val="22"/>
                <w:u w:val="single"/>
              </w:rPr>
              <w:t>7</w:t>
            </w:r>
            <w:r w:rsidRPr="0062046D">
              <w:rPr>
                <w:rFonts w:ascii="Arial" w:hAnsi="Arial" w:cs="Arial"/>
                <w:sz w:val="22"/>
                <w:szCs w:val="22"/>
                <w:u w:val="single"/>
              </w:rPr>
              <w:t>D2a</w:t>
            </w:r>
            <w:r w:rsidRPr="0062046D">
              <w:rPr>
                <w:rFonts w:ascii="Arial" w:hAnsi="Arial" w:cs="Arial"/>
                <w:sz w:val="22"/>
                <w:szCs w:val="22"/>
              </w:rPr>
              <w:t xml:space="preserve">  Agriculture Education;</w:t>
            </w:r>
          </w:p>
          <w:p w14:paraId="51D79219" w14:textId="135DD3B1" w:rsidR="008403C9" w:rsidRPr="0062046D" w:rsidRDefault="008403C9" w:rsidP="007C7EE1">
            <w:pPr>
              <w:spacing w:after="60" w:line="228" w:lineRule="auto"/>
              <w:ind w:left="1226" w:right="180"/>
              <w:rPr>
                <w:rFonts w:ascii="Arial" w:hAnsi="Arial" w:cs="Arial"/>
                <w:sz w:val="22"/>
                <w:szCs w:val="22"/>
                <w:u w:val="single"/>
              </w:rPr>
            </w:pPr>
            <w:r w:rsidRPr="0062046D">
              <w:rPr>
                <w:rFonts w:ascii="Arial" w:hAnsi="Arial" w:cs="Arial"/>
                <w:sz w:val="22"/>
                <w:szCs w:val="22"/>
                <w:u w:val="single"/>
              </w:rPr>
              <w:t>006.3</w:t>
            </w:r>
            <w:r w:rsidR="0015535F">
              <w:rPr>
                <w:rFonts w:ascii="Arial" w:hAnsi="Arial" w:cs="Arial"/>
                <w:sz w:val="22"/>
                <w:szCs w:val="22"/>
                <w:u w:val="single"/>
              </w:rPr>
              <w:t>7</w:t>
            </w:r>
            <w:r w:rsidRPr="0062046D">
              <w:rPr>
                <w:rFonts w:ascii="Arial" w:hAnsi="Arial" w:cs="Arial"/>
                <w:sz w:val="22"/>
                <w:szCs w:val="22"/>
                <w:u w:val="single"/>
              </w:rPr>
              <w:t>D2b</w:t>
            </w:r>
            <w:r w:rsidRPr="0062046D">
              <w:rPr>
                <w:rFonts w:ascii="Arial" w:hAnsi="Arial" w:cs="Arial"/>
                <w:sz w:val="22"/>
                <w:szCs w:val="22"/>
              </w:rPr>
              <w:t xml:space="preserve">  Business, Marketing and Information Technology Education;</w:t>
            </w:r>
          </w:p>
          <w:p w14:paraId="560CA29F" w14:textId="31BC5F2E" w:rsidR="008403C9" w:rsidRPr="0062046D" w:rsidRDefault="008403C9" w:rsidP="007C7EE1">
            <w:pPr>
              <w:spacing w:after="60" w:line="228" w:lineRule="auto"/>
              <w:ind w:left="1226" w:right="180"/>
              <w:rPr>
                <w:rFonts w:ascii="Arial" w:hAnsi="Arial" w:cs="Arial"/>
                <w:sz w:val="22"/>
                <w:szCs w:val="22"/>
              </w:rPr>
            </w:pPr>
            <w:r w:rsidRPr="0062046D">
              <w:rPr>
                <w:rFonts w:ascii="Arial" w:hAnsi="Arial" w:cs="Arial"/>
                <w:sz w:val="22"/>
                <w:szCs w:val="22"/>
                <w:u w:val="single"/>
              </w:rPr>
              <w:t>006.3</w:t>
            </w:r>
            <w:r w:rsidR="0015535F">
              <w:rPr>
                <w:rFonts w:ascii="Arial" w:hAnsi="Arial" w:cs="Arial"/>
                <w:sz w:val="22"/>
                <w:szCs w:val="22"/>
                <w:u w:val="single"/>
              </w:rPr>
              <w:t>7</w:t>
            </w:r>
            <w:r w:rsidRPr="0062046D">
              <w:rPr>
                <w:rFonts w:ascii="Arial" w:hAnsi="Arial" w:cs="Arial"/>
                <w:sz w:val="22"/>
                <w:szCs w:val="22"/>
                <w:u w:val="single"/>
              </w:rPr>
              <w:t>D2c</w:t>
            </w:r>
            <w:r w:rsidRPr="0062046D">
              <w:rPr>
                <w:rFonts w:ascii="Arial" w:hAnsi="Arial" w:cs="Arial"/>
                <w:sz w:val="22"/>
                <w:szCs w:val="22"/>
              </w:rPr>
              <w:t xml:space="preserve">  Family and Consumer Sciences</w:t>
            </w:r>
            <w:r w:rsidR="006132C6" w:rsidRPr="0062046D">
              <w:rPr>
                <w:rFonts w:ascii="Arial" w:hAnsi="Arial" w:cs="Arial"/>
                <w:sz w:val="22"/>
                <w:szCs w:val="22"/>
              </w:rPr>
              <w:t>;</w:t>
            </w:r>
            <w:r w:rsidRPr="0062046D">
              <w:rPr>
                <w:rFonts w:ascii="Arial" w:hAnsi="Arial" w:cs="Arial"/>
                <w:sz w:val="22"/>
                <w:szCs w:val="22"/>
              </w:rPr>
              <w:t xml:space="preserve"> </w:t>
            </w:r>
          </w:p>
          <w:p w14:paraId="3DC789ED" w14:textId="5F9FAEFD" w:rsidR="008403C9" w:rsidRPr="0062046D" w:rsidRDefault="008403C9" w:rsidP="007C7EE1">
            <w:pPr>
              <w:spacing w:after="60" w:line="228" w:lineRule="auto"/>
              <w:ind w:left="1226" w:right="180"/>
              <w:rPr>
                <w:rFonts w:ascii="Arial" w:hAnsi="Arial" w:cs="Arial"/>
                <w:sz w:val="22"/>
                <w:szCs w:val="22"/>
              </w:rPr>
            </w:pPr>
            <w:r w:rsidRPr="0062046D">
              <w:rPr>
                <w:rFonts w:ascii="Arial" w:hAnsi="Arial" w:cs="Arial"/>
                <w:sz w:val="22"/>
                <w:szCs w:val="22"/>
                <w:u w:val="single"/>
              </w:rPr>
              <w:t>006.3</w:t>
            </w:r>
            <w:r w:rsidR="0015535F">
              <w:rPr>
                <w:rFonts w:ascii="Arial" w:hAnsi="Arial" w:cs="Arial"/>
                <w:sz w:val="22"/>
                <w:szCs w:val="22"/>
                <w:u w:val="single"/>
              </w:rPr>
              <w:t>7</w:t>
            </w:r>
            <w:r w:rsidRPr="0062046D">
              <w:rPr>
                <w:rFonts w:ascii="Arial" w:hAnsi="Arial" w:cs="Arial"/>
                <w:sz w:val="22"/>
                <w:szCs w:val="22"/>
                <w:u w:val="single"/>
              </w:rPr>
              <w:t>D2d</w:t>
            </w:r>
            <w:r w:rsidRPr="0062046D">
              <w:rPr>
                <w:rFonts w:ascii="Arial" w:hAnsi="Arial" w:cs="Arial"/>
                <w:sz w:val="22"/>
                <w:szCs w:val="22"/>
              </w:rPr>
              <w:t xml:space="preserve">  Health and Physical Education;</w:t>
            </w:r>
          </w:p>
          <w:p w14:paraId="2B030C9C" w14:textId="50BDDCC6" w:rsidR="008403C9" w:rsidRPr="0062046D" w:rsidRDefault="008403C9" w:rsidP="007C7EE1">
            <w:pPr>
              <w:spacing w:after="60" w:line="228" w:lineRule="auto"/>
              <w:ind w:left="1226" w:right="180"/>
              <w:rPr>
                <w:rFonts w:ascii="Arial" w:hAnsi="Arial" w:cs="Arial"/>
                <w:sz w:val="22"/>
                <w:szCs w:val="22"/>
              </w:rPr>
            </w:pPr>
            <w:r w:rsidRPr="0062046D">
              <w:rPr>
                <w:rFonts w:ascii="Arial" w:hAnsi="Arial" w:cs="Arial"/>
                <w:sz w:val="22"/>
                <w:szCs w:val="22"/>
                <w:u w:val="single"/>
              </w:rPr>
              <w:t>006.3</w:t>
            </w:r>
            <w:r w:rsidR="0015535F">
              <w:rPr>
                <w:rFonts w:ascii="Arial" w:hAnsi="Arial" w:cs="Arial"/>
                <w:sz w:val="22"/>
                <w:szCs w:val="22"/>
                <w:u w:val="single"/>
              </w:rPr>
              <w:t>7</w:t>
            </w:r>
            <w:r w:rsidRPr="0062046D">
              <w:rPr>
                <w:rFonts w:ascii="Arial" w:hAnsi="Arial" w:cs="Arial"/>
                <w:sz w:val="22"/>
                <w:szCs w:val="22"/>
                <w:u w:val="single"/>
              </w:rPr>
              <w:t>D2e</w:t>
            </w:r>
            <w:r w:rsidRPr="0062046D">
              <w:rPr>
                <w:rFonts w:ascii="Arial" w:hAnsi="Arial" w:cs="Arial"/>
                <w:sz w:val="22"/>
                <w:szCs w:val="22"/>
              </w:rPr>
              <w:t xml:space="preserve">  Industrial Technology Education;</w:t>
            </w:r>
          </w:p>
          <w:p w14:paraId="2F078966" w14:textId="7DCA04E2" w:rsidR="008403C9" w:rsidRPr="0062046D" w:rsidRDefault="008403C9" w:rsidP="007C7EE1">
            <w:pPr>
              <w:spacing w:line="228" w:lineRule="auto"/>
              <w:ind w:left="1226" w:right="180"/>
              <w:rPr>
                <w:rFonts w:ascii="Arial" w:hAnsi="Arial" w:cs="Arial"/>
                <w:sz w:val="22"/>
                <w:szCs w:val="22"/>
              </w:rPr>
            </w:pPr>
            <w:r w:rsidRPr="0062046D">
              <w:rPr>
                <w:rFonts w:ascii="Arial" w:hAnsi="Arial" w:cs="Arial"/>
                <w:sz w:val="22"/>
                <w:szCs w:val="22"/>
                <w:u w:val="single"/>
              </w:rPr>
              <w:t>006.3</w:t>
            </w:r>
            <w:r w:rsidR="0015535F">
              <w:rPr>
                <w:rFonts w:ascii="Arial" w:hAnsi="Arial" w:cs="Arial"/>
                <w:sz w:val="22"/>
                <w:szCs w:val="22"/>
                <w:u w:val="single"/>
              </w:rPr>
              <w:t>7</w:t>
            </w:r>
            <w:r w:rsidRPr="0062046D">
              <w:rPr>
                <w:rFonts w:ascii="Arial" w:hAnsi="Arial" w:cs="Arial"/>
                <w:sz w:val="22"/>
                <w:szCs w:val="22"/>
                <w:u w:val="single"/>
              </w:rPr>
              <w:t>D2f</w:t>
            </w:r>
            <w:r w:rsidRPr="0062046D">
              <w:rPr>
                <w:rFonts w:ascii="Arial" w:hAnsi="Arial" w:cs="Arial"/>
                <w:sz w:val="22"/>
                <w:szCs w:val="22"/>
              </w:rPr>
              <w:t xml:space="preserve">   World Language</w:t>
            </w:r>
          </w:p>
          <w:p w14:paraId="4F2EE7E5" w14:textId="77777777" w:rsidR="000E4395" w:rsidRPr="0062046D" w:rsidRDefault="000E4395" w:rsidP="007C7EE1">
            <w:pPr>
              <w:spacing w:line="228" w:lineRule="auto"/>
              <w:ind w:left="776" w:right="180"/>
              <w:rPr>
                <w:rFonts w:ascii="Arial" w:hAnsi="Arial" w:cs="Arial"/>
                <w:sz w:val="22"/>
                <w:szCs w:val="22"/>
              </w:rPr>
            </w:pPr>
          </w:p>
          <w:p w14:paraId="6501AB12" w14:textId="77777777" w:rsidR="00DA79D2" w:rsidRPr="0062046D" w:rsidRDefault="00DA79D2" w:rsidP="003E79FC">
            <w:pPr>
              <w:spacing w:after="120" w:line="228" w:lineRule="auto"/>
              <w:ind w:left="418" w:right="187"/>
              <w:rPr>
                <w:rFonts w:ascii="Arial" w:hAnsi="Arial" w:cs="Arial"/>
                <w:sz w:val="22"/>
                <w:szCs w:val="22"/>
              </w:rPr>
            </w:pPr>
          </w:p>
          <w:p w14:paraId="0C0CC3A9" w14:textId="77777777" w:rsidR="007C7EE1" w:rsidRPr="0062046D" w:rsidRDefault="007C7EE1" w:rsidP="007C7EE1">
            <w:pPr>
              <w:spacing w:line="228" w:lineRule="auto"/>
              <w:ind w:left="720" w:right="187"/>
              <w:rPr>
                <w:rFonts w:ascii="Arial" w:hAnsi="Arial" w:cs="Arial"/>
                <w:sz w:val="22"/>
                <w:szCs w:val="22"/>
              </w:rPr>
            </w:pPr>
          </w:p>
        </w:tc>
      </w:tr>
    </w:tbl>
    <w:p w14:paraId="79CABD9B" w14:textId="77777777" w:rsidR="002C3741" w:rsidRPr="0062046D" w:rsidRDefault="002C3741" w:rsidP="002825CA">
      <w:pPr>
        <w:spacing w:line="227" w:lineRule="auto"/>
        <w:rPr>
          <w:rFonts w:ascii="Arial" w:hAnsi="Arial" w:cs="Arial"/>
          <w:sz w:val="22"/>
          <w:szCs w:val="22"/>
          <w:u w:val="words"/>
        </w:rPr>
      </w:pPr>
    </w:p>
    <w:p w14:paraId="71D8DE30" w14:textId="77777777" w:rsidR="00433063" w:rsidRPr="0062046D" w:rsidRDefault="00433063" w:rsidP="00433063">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27D0D372" w14:textId="77777777" w:rsidR="00433063" w:rsidRPr="0062046D" w:rsidRDefault="00433063" w:rsidP="002825CA">
      <w:pPr>
        <w:spacing w:line="227" w:lineRule="auto"/>
        <w:outlineLvl w:val="0"/>
        <w:rPr>
          <w:rFonts w:ascii="Arial" w:hAnsi="Arial" w:cs="Arial"/>
          <w:sz w:val="22"/>
          <w:szCs w:val="22"/>
        </w:rPr>
      </w:pPr>
    </w:p>
    <w:p w14:paraId="114C8792" w14:textId="77777777" w:rsidR="009D47AC" w:rsidRPr="0062046D" w:rsidRDefault="009D47AC" w:rsidP="002825CA">
      <w:pPr>
        <w:spacing w:line="227" w:lineRule="auto"/>
        <w:outlineLvl w:val="0"/>
        <w:rPr>
          <w:rFonts w:ascii="Arial" w:hAnsi="Arial" w:cs="Arial"/>
          <w:sz w:val="22"/>
          <w:szCs w:val="22"/>
        </w:rPr>
      </w:pPr>
      <w:r w:rsidRPr="0062046D">
        <w:rPr>
          <w:rFonts w:ascii="Arial" w:hAnsi="Arial" w:cs="Arial"/>
          <w:sz w:val="22"/>
          <w:szCs w:val="22"/>
        </w:rPr>
        <w:t>Through the courses identified in its plan, the institution must provide middle level teacher candidates with opportunities to demonstrate the dispositions and competencies required by the following guidelines.</w:t>
      </w:r>
    </w:p>
    <w:p w14:paraId="3FF9A6A2" w14:textId="77777777" w:rsidR="009D47AC" w:rsidRPr="0062046D" w:rsidRDefault="009D47AC" w:rsidP="002825CA">
      <w:pPr>
        <w:spacing w:line="227" w:lineRule="auto"/>
        <w:outlineLvl w:val="0"/>
        <w:rPr>
          <w:rFonts w:ascii="Arial" w:hAnsi="Arial" w:cs="Arial"/>
          <w:sz w:val="22"/>
          <w:szCs w:val="22"/>
        </w:rPr>
      </w:pPr>
    </w:p>
    <w:p w14:paraId="677A7056" w14:textId="77777777" w:rsidR="009D47AC" w:rsidRPr="0062046D" w:rsidRDefault="009D47AC" w:rsidP="002825CA">
      <w:pPr>
        <w:spacing w:line="227" w:lineRule="auto"/>
        <w:outlineLvl w:val="0"/>
        <w:rPr>
          <w:rFonts w:ascii="Arial" w:hAnsi="Arial" w:cs="Arial"/>
          <w:sz w:val="22"/>
          <w:szCs w:val="22"/>
        </w:rPr>
      </w:pPr>
      <w:r w:rsidRPr="0062046D">
        <w:rPr>
          <w:rFonts w:ascii="Arial" w:hAnsi="Arial" w:cs="Arial"/>
          <w:b/>
          <w:sz w:val="22"/>
          <w:szCs w:val="22"/>
        </w:rPr>
        <w:t>Standard 1:</w:t>
      </w:r>
      <w:r w:rsidRPr="0062046D">
        <w:rPr>
          <w:rFonts w:ascii="Arial" w:hAnsi="Arial" w:cs="Arial"/>
          <w:sz w:val="22"/>
          <w:szCs w:val="22"/>
        </w:rPr>
        <w:t xml:space="preserve">  Demonstrate knowledge and understanding of, and be able to teach the concepts, skills, and processes of the Nebraska Content Standards in the areas of reading/writing, mathematics, science, and social studies for grades five through nine, and demonstrate knowledge of how these concepts, skills, and processes relate to the Nebraska Content Standards beyond the eighth grade in the areas of reading/writing, mathematics, science, and social studies.</w:t>
      </w:r>
    </w:p>
    <w:p w14:paraId="5F348B20" w14:textId="77777777" w:rsidR="009D47AC" w:rsidRPr="0062046D" w:rsidRDefault="009D47AC" w:rsidP="002825CA">
      <w:pPr>
        <w:spacing w:line="227" w:lineRule="auto"/>
        <w:outlineLvl w:val="0"/>
        <w:rPr>
          <w:rFonts w:ascii="Arial" w:hAnsi="Arial" w:cs="Arial"/>
          <w:sz w:val="22"/>
          <w:szCs w:val="22"/>
        </w:rPr>
      </w:pPr>
    </w:p>
    <w:p w14:paraId="7DCA3C70" w14:textId="77777777" w:rsidR="009D47AC" w:rsidRPr="0062046D" w:rsidRDefault="009D47AC" w:rsidP="002825CA">
      <w:pPr>
        <w:spacing w:line="227" w:lineRule="auto"/>
        <w:outlineLvl w:val="0"/>
        <w:rPr>
          <w:rFonts w:ascii="Arial" w:hAnsi="Arial" w:cs="Arial"/>
          <w:b/>
          <w:sz w:val="22"/>
          <w:szCs w:val="22"/>
        </w:rPr>
      </w:pPr>
      <w:r w:rsidRPr="0062046D">
        <w:rPr>
          <w:rFonts w:ascii="Arial" w:hAnsi="Arial" w:cs="Arial"/>
          <w:b/>
          <w:sz w:val="22"/>
          <w:szCs w:val="22"/>
        </w:rPr>
        <w:t>Standard 2:  Young Adolescent Development:</w:t>
      </w:r>
    </w:p>
    <w:p w14:paraId="527D9184" w14:textId="77777777" w:rsidR="009D47AC" w:rsidRPr="0062046D" w:rsidRDefault="009D47AC" w:rsidP="002825CA">
      <w:pPr>
        <w:spacing w:line="227" w:lineRule="auto"/>
        <w:outlineLvl w:val="0"/>
        <w:rPr>
          <w:rFonts w:ascii="Arial" w:hAnsi="Arial" w:cs="Arial"/>
          <w:sz w:val="22"/>
          <w:szCs w:val="22"/>
        </w:rPr>
      </w:pPr>
      <w:r w:rsidRPr="0062046D">
        <w:rPr>
          <w:rFonts w:ascii="Arial" w:hAnsi="Arial" w:cs="Arial"/>
          <w:sz w:val="22"/>
          <w:szCs w:val="22"/>
        </w:rPr>
        <w:t>Middle level teacher candidates understand, use and reflect on the major concepts, principles, theories, and research related to young adolescent development and use that knowledge in their practice.  They demonstrate their ability to apply this knowledge when making curricular decisions, planning and implementing instruction, participating in middle level programs and practices, and providing healthy and effective learning environments for all young adolescents.</w:t>
      </w:r>
    </w:p>
    <w:p w14:paraId="36446678" w14:textId="77777777" w:rsidR="007F565D" w:rsidRPr="0062046D" w:rsidRDefault="007F565D" w:rsidP="002825CA">
      <w:pPr>
        <w:spacing w:line="227" w:lineRule="auto"/>
        <w:outlineLvl w:val="0"/>
        <w:rPr>
          <w:rFonts w:ascii="Arial" w:hAnsi="Arial" w:cs="Arial"/>
          <w:sz w:val="22"/>
          <w:szCs w:val="22"/>
        </w:rPr>
      </w:pPr>
    </w:p>
    <w:p w14:paraId="791BEA8C" w14:textId="77777777" w:rsidR="007F565D" w:rsidRPr="0062046D" w:rsidRDefault="007F565D"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Knowledge of Young Adolescent Development:</w:t>
      </w:r>
    </w:p>
    <w:p w14:paraId="3F01FEB6" w14:textId="77777777" w:rsidR="007F565D" w:rsidRPr="0062046D" w:rsidRDefault="007F565D"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demonstrate a comprehensive knowledge of young adolescent development.  They use this understanding of the intellectual, physical, social, emotional, and moral characteristics, needs, and interests of young adolescents to create healthy, respectful, supportive, and challenging learning environments for all young adolescents, including those whose language and cultures are different from their own.</w:t>
      </w:r>
    </w:p>
    <w:p w14:paraId="4A955DB7" w14:textId="77777777" w:rsidR="007F565D" w:rsidRPr="0062046D" w:rsidRDefault="007F565D" w:rsidP="002825CA">
      <w:pPr>
        <w:spacing w:line="227" w:lineRule="auto"/>
        <w:ind w:left="1620"/>
        <w:outlineLvl w:val="0"/>
        <w:rPr>
          <w:rFonts w:ascii="Arial" w:hAnsi="Arial" w:cs="Arial"/>
          <w:sz w:val="22"/>
          <w:szCs w:val="22"/>
        </w:rPr>
      </w:pPr>
    </w:p>
    <w:p w14:paraId="5F3907E6" w14:textId="77777777" w:rsidR="007F565D" w:rsidRPr="0062046D" w:rsidRDefault="007F565D" w:rsidP="002825CA">
      <w:pPr>
        <w:spacing w:line="227" w:lineRule="auto"/>
        <w:ind w:left="1980" w:hanging="1620"/>
        <w:outlineLvl w:val="0"/>
        <w:rPr>
          <w:rFonts w:ascii="Arial" w:hAnsi="Arial" w:cs="Arial"/>
          <w:sz w:val="22"/>
          <w:szCs w:val="22"/>
        </w:rPr>
      </w:pPr>
      <w:r w:rsidRPr="0062046D">
        <w:rPr>
          <w:rFonts w:ascii="Arial" w:hAnsi="Arial" w:cs="Arial"/>
          <w:sz w:val="22"/>
          <w:szCs w:val="22"/>
        </w:rPr>
        <w:t>Element 2.  Knowledge of the implications o</w:t>
      </w:r>
      <w:r w:rsidR="00CB6071" w:rsidRPr="0062046D">
        <w:rPr>
          <w:rFonts w:ascii="Arial" w:hAnsi="Arial" w:cs="Arial"/>
          <w:sz w:val="22"/>
          <w:szCs w:val="22"/>
        </w:rPr>
        <w:t xml:space="preserve">f Diversity on Young Adolescent    </w:t>
      </w:r>
      <w:r w:rsidRPr="0062046D">
        <w:rPr>
          <w:rFonts w:ascii="Arial" w:hAnsi="Arial" w:cs="Arial"/>
          <w:sz w:val="22"/>
          <w:szCs w:val="22"/>
        </w:rPr>
        <w:t>Development:</w:t>
      </w:r>
    </w:p>
    <w:p w14:paraId="29F0FB44" w14:textId="77777777" w:rsidR="007F565D" w:rsidRPr="0062046D" w:rsidRDefault="007F565D"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demonstrate their understanding of the implications of diversity on the development of young adolescents.  They implement curriculum and instruction that is responsive to young adolescents’ local, national, and international histories, language, and individual identities (e.g., race, ethnicity, culture, age, appearance, ability, socioeconomic status, etc.), and they participate successfully in middle level practices that consider and celebrate the diversity of all young adolescents.</w:t>
      </w:r>
    </w:p>
    <w:p w14:paraId="1CE42B15" w14:textId="77777777" w:rsidR="007F565D" w:rsidRPr="0062046D" w:rsidRDefault="007F565D" w:rsidP="002825CA">
      <w:pPr>
        <w:spacing w:line="227" w:lineRule="auto"/>
        <w:ind w:left="1620"/>
        <w:outlineLvl w:val="0"/>
        <w:rPr>
          <w:rFonts w:ascii="Arial" w:hAnsi="Arial" w:cs="Arial"/>
          <w:sz w:val="22"/>
          <w:szCs w:val="22"/>
        </w:rPr>
      </w:pPr>
    </w:p>
    <w:p w14:paraId="78559420" w14:textId="77777777" w:rsidR="007F565D" w:rsidRPr="0062046D" w:rsidRDefault="007F565D" w:rsidP="002825CA">
      <w:pPr>
        <w:spacing w:line="227" w:lineRule="auto"/>
        <w:ind w:left="1980" w:hanging="1620"/>
        <w:outlineLvl w:val="0"/>
        <w:rPr>
          <w:rFonts w:ascii="Arial" w:hAnsi="Arial" w:cs="Arial"/>
          <w:sz w:val="22"/>
          <w:szCs w:val="22"/>
        </w:rPr>
      </w:pPr>
      <w:r w:rsidRPr="0062046D">
        <w:rPr>
          <w:rFonts w:ascii="Arial" w:hAnsi="Arial" w:cs="Arial"/>
          <w:sz w:val="22"/>
          <w:szCs w:val="22"/>
        </w:rPr>
        <w:t>Element 3.  Implications of young Adolescent Development for Middle Level Curriculum and Instruction:</w:t>
      </w:r>
    </w:p>
    <w:p w14:paraId="0620851E" w14:textId="77777777" w:rsidR="007F565D" w:rsidRPr="0062046D" w:rsidRDefault="007F565D"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use their knowledge of young adolescent development when planning and implementing middle level curriculum and when selecting and using instructional strategies.</w:t>
      </w:r>
    </w:p>
    <w:p w14:paraId="289F7C2F" w14:textId="77777777" w:rsidR="00E533E3" w:rsidRPr="0062046D" w:rsidRDefault="00E533E3" w:rsidP="002825CA">
      <w:pPr>
        <w:spacing w:line="227" w:lineRule="auto"/>
        <w:ind w:left="1620"/>
        <w:outlineLvl w:val="0"/>
        <w:rPr>
          <w:rFonts w:ascii="Arial" w:hAnsi="Arial" w:cs="Arial"/>
          <w:sz w:val="22"/>
          <w:szCs w:val="22"/>
          <w:u w:val="single"/>
        </w:rPr>
      </w:pPr>
    </w:p>
    <w:p w14:paraId="096BD7F7" w14:textId="77777777" w:rsidR="007F565D" w:rsidRPr="0062046D" w:rsidRDefault="00E533E3" w:rsidP="002825CA">
      <w:pPr>
        <w:spacing w:line="227" w:lineRule="auto"/>
        <w:ind w:left="1980" w:hanging="1620"/>
        <w:outlineLvl w:val="0"/>
        <w:rPr>
          <w:rFonts w:ascii="Arial" w:hAnsi="Arial" w:cs="Arial"/>
          <w:sz w:val="22"/>
          <w:szCs w:val="22"/>
        </w:rPr>
      </w:pPr>
      <w:r w:rsidRPr="0062046D">
        <w:rPr>
          <w:rFonts w:ascii="Arial" w:hAnsi="Arial" w:cs="Arial"/>
          <w:sz w:val="22"/>
          <w:szCs w:val="22"/>
        </w:rPr>
        <w:t>Element 4.  Implications of Young Adolescent Development for Middle Level Programs and Practices:</w:t>
      </w:r>
    </w:p>
    <w:p w14:paraId="0948DDC0" w14:textId="77777777" w:rsidR="00E533E3" w:rsidRPr="0062046D" w:rsidRDefault="00E533E3"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apply their knowledge of young adolescent development when making decisions about their respective roles in creating and maintaining developmentally responsive learning environments.  They demonstrate their ability to participate successfully in effective middle level school organizational practices such as interdisciplinary team organization and advisory program.</w:t>
      </w:r>
    </w:p>
    <w:p w14:paraId="4B6FB902" w14:textId="77777777" w:rsidR="00E533E3" w:rsidRPr="0062046D" w:rsidRDefault="00E533E3" w:rsidP="002825CA">
      <w:pPr>
        <w:spacing w:line="227" w:lineRule="auto"/>
        <w:ind w:left="1620"/>
        <w:outlineLvl w:val="0"/>
        <w:rPr>
          <w:rFonts w:ascii="Arial" w:hAnsi="Arial" w:cs="Arial"/>
          <w:sz w:val="22"/>
          <w:szCs w:val="22"/>
          <w:u w:val="single"/>
        </w:rPr>
      </w:pPr>
    </w:p>
    <w:p w14:paraId="18196CA7" w14:textId="77777777" w:rsidR="00E533E3" w:rsidRPr="0062046D" w:rsidRDefault="00E533E3" w:rsidP="002825CA">
      <w:pPr>
        <w:spacing w:line="227" w:lineRule="auto"/>
        <w:outlineLvl w:val="0"/>
        <w:rPr>
          <w:rFonts w:ascii="Arial" w:hAnsi="Arial" w:cs="Arial"/>
          <w:sz w:val="22"/>
          <w:szCs w:val="22"/>
        </w:rPr>
      </w:pPr>
      <w:r w:rsidRPr="0062046D">
        <w:rPr>
          <w:rFonts w:ascii="Arial" w:hAnsi="Arial" w:cs="Arial"/>
          <w:b/>
          <w:sz w:val="22"/>
          <w:szCs w:val="22"/>
        </w:rPr>
        <w:t>Standard 3:  Middle Level Philosophy and School Organization:</w:t>
      </w:r>
    </w:p>
    <w:p w14:paraId="2269FDDD" w14:textId="77777777" w:rsidR="00E533E3" w:rsidRPr="0062046D" w:rsidRDefault="00E533E3" w:rsidP="002825CA">
      <w:pPr>
        <w:spacing w:line="227" w:lineRule="auto"/>
        <w:outlineLvl w:val="0"/>
        <w:rPr>
          <w:rFonts w:ascii="Arial" w:hAnsi="Arial" w:cs="Arial"/>
          <w:sz w:val="22"/>
          <w:szCs w:val="22"/>
        </w:rPr>
      </w:pPr>
      <w:r w:rsidRPr="0062046D">
        <w:rPr>
          <w:rFonts w:ascii="Arial" w:hAnsi="Arial" w:cs="Arial"/>
          <w:sz w:val="22"/>
          <w:szCs w:val="22"/>
        </w:rPr>
        <w:t>Middle level teacher candidates understand the major concepts, principles, theories, and research underlying the philosophical foundations of developmentally responsive middle level programs and schools, and they work successfully within middle level organizational components.</w:t>
      </w:r>
    </w:p>
    <w:p w14:paraId="573CCDCB" w14:textId="77777777" w:rsidR="00E533E3" w:rsidRPr="0062046D" w:rsidRDefault="00E533E3" w:rsidP="002825CA">
      <w:pPr>
        <w:spacing w:line="227" w:lineRule="auto"/>
        <w:outlineLvl w:val="0"/>
        <w:rPr>
          <w:rFonts w:ascii="Arial" w:hAnsi="Arial" w:cs="Arial"/>
          <w:sz w:val="22"/>
          <w:szCs w:val="22"/>
        </w:rPr>
      </w:pPr>
    </w:p>
    <w:p w14:paraId="52AFBBA9" w14:textId="77777777" w:rsidR="00E533E3" w:rsidRPr="0062046D" w:rsidRDefault="00E533E3" w:rsidP="002825CA">
      <w:pPr>
        <w:spacing w:line="227" w:lineRule="auto"/>
        <w:ind w:left="360"/>
        <w:outlineLvl w:val="0"/>
        <w:rPr>
          <w:rFonts w:ascii="Arial" w:hAnsi="Arial" w:cs="Arial"/>
          <w:sz w:val="22"/>
          <w:szCs w:val="22"/>
        </w:rPr>
      </w:pPr>
      <w:r w:rsidRPr="0062046D">
        <w:rPr>
          <w:rFonts w:ascii="Arial" w:hAnsi="Arial" w:cs="Arial"/>
          <w:sz w:val="22"/>
          <w:szCs w:val="22"/>
        </w:rPr>
        <w:t>Element 1.  Middle Level Philosophical Foundations:</w:t>
      </w:r>
    </w:p>
    <w:p w14:paraId="3ABF3735" w14:textId="77777777" w:rsidR="00E533E3" w:rsidRPr="0062046D" w:rsidRDefault="00E533E3"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demonstrate an understanding of the philosophical foundations of developmentally responsive middle level programs and schools.</w:t>
      </w:r>
    </w:p>
    <w:p w14:paraId="54B5CCE9" w14:textId="77777777" w:rsidR="00E533E3" w:rsidRPr="0062046D" w:rsidRDefault="00E533E3" w:rsidP="002825CA">
      <w:pPr>
        <w:spacing w:line="227" w:lineRule="auto"/>
        <w:ind w:left="360"/>
        <w:outlineLvl w:val="0"/>
        <w:rPr>
          <w:rFonts w:ascii="Arial" w:hAnsi="Arial" w:cs="Arial"/>
          <w:sz w:val="22"/>
          <w:szCs w:val="22"/>
        </w:rPr>
      </w:pPr>
    </w:p>
    <w:p w14:paraId="5D82EC9F" w14:textId="77777777" w:rsidR="00E533E3" w:rsidRPr="0062046D" w:rsidRDefault="00E533E3" w:rsidP="002825CA">
      <w:pPr>
        <w:spacing w:line="227" w:lineRule="auto"/>
        <w:ind w:left="360"/>
        <w:outlineLvl w:val="0"/>
        <w:rPr>
          <w:rFonts w:ascii="Arial" w:hAnsi="Arial" w:cs="Arial"/>
          <w:sz w:val="22"/>
          <w:szCs w:val="22"/>
        </w:rPr>
      </w:pPr>
      <w:r w:rsidRPr="0062046D">
        <w:rPr>
          <w:rFonts w:ascii="Arial" w:hAnsi="Arial" w:cs="Arial"/>
          <w:sz w:val="22"/>
          <w:szCs w:val="22"/>
        </w:rPr>
        <w:t>Element 2.  Middle Level Organization and Best Practices:</w:t>
      </w:r>
    </w:p>
    <w:p w14:paraId="02BC71C6" w14:textId="77777777" w:rsidR="00E533E3" w:rsidRPr="0062046D" w:rsidRDefault="00E533E3"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utilize their knowledge of the effective components of middle level programs and schools to foster equitable educational practices and to enhance learning for all students (e.g., race, ethnicity, culture, age, appearance, ability, socioeconomic status, etc.)  They demonstrate their ability to apply this knowledge and to function successfully within a variety of school organizational settings (e.g., grades K-8, 6-8, 7-12).  Middle level teacher candidates perform successfully in middle level programs and practices such as interdisciplinary teaming, advisory programs, flexible block schedules, and common teacher planning time.</w:t>
      </w:r>
    </w:p>
    <w:p w14:paraId="12655C86" w14:textId="77777777" w:rsidR="008A09C8" w:rsidRPr="0062046D" w:rsidRDefault="008A09C8" w:rsidP="002825CA">
      <w:pPr>
        <w:spacing w:line="227" w:lineRule="auto"/>
        <w:ind w:left="360"/>
        <w:outlineLvl w:val="0"/>
        <w:rPr>
          <w:rFonts w:ascii="Arial" w:hAnsi="Arial" w:cs="Arial"/>
          <w:sz w:val="22"/>
          <w:szCs w:val="22"/>
          <w:u w:val="single"/>
        </w:rPr>
      </w:pPr>
    </w:p>
    <w:p w14:paraId="559B3EDF" w14:textId="77777777" w:rsidR="008A09C8" w:rsidRPr="0062046D" w:rsidRDefault="008A09C8" w:rsidP="002825CA">
      <w:pPr>
        <w:spacing w:line="227" w:lineRule="auto"/>
        <w:outlineLvl w:val="0"/>
        <w:rPr>
          <w:rFonts w:ascii="Arial" w:hAnsi="Arial" w:cs="Arial"/>
          <w:b/>
          <w:sz w:val="22"/>
          <w:szCs w:val="22"/>
        </w:rPr>
      </w:pPr>
      <w:r w:rsidRPr="0062046D">
        <w:rPr>
          <w:rFonts w:ascii="Arial" w:hAnsi="Arial" w:cs="Arial"/>
          <w:b/>
          <w:sz w:val="22"/>
          <w:szCs w:val="22"/>
        </w:rPr>
        <w:t>Standard 4:  Middle Level Curriculum:</w:t>
      </w:r>
    </w:p>
    <w:p w14:paraId="3FC7D8B6" w14:textId="77777777" w:rsidR="008A09C8" w:rsidRPr="0062046D" w:rsidRDefault="008A09C8" w:rsidP="002825CA">
      <w:pPr>
        <w:spacing w:line="227" w:lineRule="auto"/>
        <w:outlineLvl w:val="0"/>
        <w:rPr>
          <w:rFonts w:ascii="Arial" w:hAnsi="Arial" w:cs="Arial"/>
          <w:sz w:val="22"/>
          <w:szCs w:val="22"/>
        </w:rPr>
      </w:pPr>
      <w:r w:rsidRPr="0062046D">
        <w:rPr>
          <w:rFonts w:ascii="Arial" w:hAnsi="Arial" w:cs="Arial"/>
          <w:sz w:val="22"/>
          <w:szCs w:val="22"/>
        </w:rPr>
        <w:t>Middle level teacher candidates understand and use the central concepts, standards, research, and structures of content to plan and implement curriculum that develops all young adolescents’ competence in subject matter.  They use their knowledge and available resources to design, implement, and evaluate challenging, developmentally responsive curriculum that results in meaningful learning outcomes.  Middle level teacher candidates demonstrate their ability to assist all young adolescents in understanding the interdisciplinary nature of knowledge.  They design and teach curriculum that is responsive to all young adolescents’ local, national, and international histories, language, and individual identities (e.g., race, ethnicity, culture, age, appearance, ability, socioeconomic status, etc.)</w:t>
      </w:r>
    </w:p>
    <w:p w14:paraId="70D1A6F0" w14:textId="77777777" w:rsidR="008A09C8" w:rsidRPr="0062046D" w:rsidRDefault="008A09C8" w:rsidP="002825CA">
      <w:pPr>
        <w:spacing w:line="227" w:lineRule="auto"/>
        <w:outlineLvl w:val="0"/>
        <w:rPr>
          <w:rFonts w:ascii="Arial" w:hAnsi="Arial" w:cs="Arial"/>
          <w:sz w:val="22"/>
          <w:szCs w:val="22"/>
        </w:rPr>
      </w:pPr>
    </w:p>
    <w:p w14:paraId="35FE49D0" w14:textId="77777777" w:rsidR="008A09C8" w:rsidRPr="0062046D" w:rsidRDefault="008A09C8" w:rsidP="002825CA">
      <w:pPr>
        <w:spacing w:line="227" w:lineRule="auto"/>
        <w:ind w:left="360"/>
        <w:outlineLvl w:val="0"/>
        <w:rPr>
          <w:rFonts w:ascii="Arial" w:hAnsi="Arial" w:cs="Arial"/>
          <w:sz w:val="22"/>
          <w:szCs w:val="22"/>
        </w:rPr>
      </w:pPr>
      <w:r w:rsidRPr="0062046D">
        <w:rPr>
          <w:rFonts w:ascii="Arial" w:hAnsi="Arial" w:cs="Arial"/>
          <w:sz w:val="22"/>
          <w:szCs w:val="22"/>
        </w:rPr>
        <w:t>Element 1.  Subject Matter Content Knowledge:</w:t>
      </w:r>
    </w:p>
    <w:p w14:paraId="77627784" w14:textId="56B6E07C" w:rsidR="008A09C8" w:rsidRPr="0062046D" w:rsidRDefault="008A09C8" w:rsidP="002825CA">
      <w:pPr>
        <w:spacing w:line="227" w:lineRule="auto"/>
        <w:ind w:left="1620"/>
        <w:outlineLvl w:val="0"/>
        <w:rPr>
          <w:rFonts w:ascii="Arial" w:hAnsi="Arial" w:cs="Arial"/>
          <w:sz w:val="22"/>
          <w:szCs w:val="22"/>
        </w:rPr>
      </w:pPr>
      <w:r w:rsidRPr="0062046D">
        <w:rPr>
          <w:rFonts w:ascii="Arial" w:hAnsi="Arial" w:cs="Arial"/>
          <w:sz w:val="22"/>
          <w:szCs w:val="22"/>
        </w:rPr>
        <w:t xml:space="preserve">Middle level teacher candidates demonstrate a depth and breadth of subject matter content knowledge in the subjects they teach (e.g., English/language arts, mathematics, science, social </w:t>
      </w:r>
      <w:r w:rsidR="00D45C5A" w:rsidRPr="0062046D">
        <w:rPr>
          <w:rFonts w:ascii="Arial" w:hAnsi="Arial" w:cs="Arial"/>
          <w:sz w:val="22"/>
          <w:szCs w:val="22"/>
        </w:rPr>
        <w:t>studies</w:t>
      </w:r>
      <w:r w:rsidRPr="0062046D">
        <w:rPr>
          <w:rFonts w:ascii="Arial" w:hAnsi="Arial" w:cs="Arial"/>
          <w:sz w:val="22"/>
          <w:szCs w:val="22"/>
        </w:rPr>
        <w:t>).  They incorporate information literacy skills and state-of-the-are technologies into teaching their subjects.</w:t>
      </w:r>
    </w:p>
    <w:p w14:paraId="179003AF" w14:textId="77777777" w:rsidR="008A09C8" w:rsidRPr="0062046D" w:rsidRDefault="008A09C8" w:rsidP="002825CA">
      <w:pPr>
        <w:spacing w:line="227" w:lineRule="auto"/>
        <w:ind w:left="360"/>
        <w:outlineLvl w:val="0"/>
        <w:rPr>
          <w:rFonts w:ascii="Arial" w:hAnsi="Arial" w:cs="Arial"/>
          <w:sz w:val="22"/>
          <w:szCs w:val="22"/>
        </w:rPr>
      </w:pPr>
    </w:p>
    <w:p w14:paraId="0AEA0674" w14:textId="77777777" w:rsidR="008A09C8" w:rsidRPr="0062046D" w:rsidRDefault="008A09C8" w:rsidP="002825CA">
      <w:pPr>
        <w:spacing w:line="227" w:lineRule="auto"/>
        <w:ind w:left="360"/>
        <w:outlineLvl w:val="0"/>
        <w:rPr>
          <w:rFonts w:ascii="Arial" w:hAnsi="Arial" w:cs="Arial"/>
          <w:sz w:val="22"/>
          <w:szCs w:val="22"/>
        </w:rPr>
      </w:pPr>
      <w:r w:rsidRPr="0062046D">
        <w:rPr>
          <w:rFonts w:ascii="Arial" w:hAnsi="Arial" w:cs="Arial"/>
          <w:sz w:val="22"/>
          <w:szCs w:val="22"/>
        </w:rPr>
        <w:t>Element 2.  Middle Level Student Standards:</w:t>
      </w:r>
    </w:p>
    <w:p w14:paraId="4F063441" w14:textId="77777777" w:rsidR="008A09C8" w:rsidRPr="0062046D" w:rsidRDefault="008A09C8"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use their knowledge of local, state, and national standards to frame their teaching.  They draw on their knowledge of these standards to design, implement, and evaluate developmentally responsive, meaningful, and challenging curriculum for all young adolescents.</w:t>
      </w:r>
    </w:p>
    <w:p w14:paraId="3C0F9095" w14:textId="77777777" w:rsidR="008A09C8" w:rsidRPr="0062046D" w:rsidRDefault="008A09C8" w:rsidP="002825CA">
      <w:pPr>
        <w:spacing w:line="227" w:lineRule="auto"/>
        <w:ind w:left="360"/>
        <w:outlineLvl w:val="0"/>
        <w:rPr>
          <w:rFonts w:ascii="Arial" w:hAnsi="Arial" w:cs="Arial"/>
          <w:sz w:val="22"/>
          <w:szCs w:val="22"/>
        </w:rPr>
      </w:pPr>
    </w:p>
    <w:p w14:paraId="3C2A7E58" w14:textId="77777777" w:rsidR="0063728F" w:rsidRPr="0062046D" w:rsidRDefault="0063728F" w:rsidP="002825CA">
      <w:pPr>
        <w:spacing w:line="227" w:lineRule="auto"/>
        <w:ind w:left="360"/>
        <w:outlineLvl w:val="0"/>
        <w:rPr>
          <w:rFonts w:ascii="Arial" w:hAnsi="Arial" w:cs="Arial"/>
          <w:sz w:val="22"/>
          <w:szCs w:val="22"/>
        </w:rPr>
      </w:pPr>
      <w:r w:rsidRPr="0062046D">
        <w:rPr>
          <w:rFonts w:ascii="Arial" w:hAnsi="Arial" w:cs="Arial"/>
          <w:sz w:val="22"/>
          <w:szCs w:val="22"/>
        </w:rPr>
        <w:t>Element 3.  Interdisciplinary Nature of Knowledge:</w:t>
      </w:r>
    </w:p>
    <w:p w14:paraId="453DC41E" w14:textId="77777777" w:rsidR="0063728F" w:rsidRPr="0062046D" w:rsidRDefault="0063728F"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demonstrate the interdisciplinary nature of knowledge by helping all young adolescents make connections among subject areas.  They facilitate relationships among content, ideas, interests, and experiences by developing and implementing relevant, challenging, integrative, and exploratory curriculum.  They provide learning opportunities that enhance information literacy (e.g., critical thinking, problem solving, evaluation of information gained) in their specialty fields (e.g., mathematics, social studies, health).</w:t>
      </w:r>
    </w:p>
    <w:p w14:paraId="6D999E0B" w14:textId="77777777" w:rsidR="0063728F" w:rsidRPr="0062046D" w:rsidRDefault="0063728F" w:rsidP="002825CA">
      <w:pPr>
        <w:spacing w:line="227" w:lineRule="auto"/>
        <w:ind w:left="360"/>
        <w:outlineLvl w:val="0"/>
        <w:rPr>
          <w:rFonts w:ascii="Arial" w:hAnsi="Arial" w:cs="Arial"/>
          <w:sz w:val="22"/>
          <w:szCs w:val="22"/>
        </w:rPr>
      </w:pPr>
    </w:p>
    <w:p w14:paraId="39510275" w14:textId="77777777" w:rsidR="0063728F" w:rsidRPr="0062046D" w:rsidRDefault="0063728F" w:rsidP="002825CA">
      <w:pPr>
        <w:spacing w:line="227" w:lineRule="auto"/>
        <w:ind w:left="360"/>
        <w:outlineLvl w:val="0"/>
        <w:rPr>
          <w:rFonts w:ascii="Arial" w:hAnsi="Arial" w:cs="Arial"/>
          <w:sz w:val="22"/>
          <w:szCs w:val="22"/>
        </w:rPr>
      </w:pPr>
      <w:r w:rsidRPr="0062046D">
        <w:rPr>
          <w:rFonts w:ascii="Arial" w:hAnsi="Arial" w:cs="Arial"/>
          <w:sz w:val="22"/>
          <w:szCs w:val="22"/>
        </w:rPr>
        <w:t>Element 4.  Reading in the Content Area</w:t>
      </w:r>
    </w:p>
    <w:p w14:paraId="73D82315" w14:textId="77777777" w:rsidR="0063728F" w:rsidRPr="0062046D" w:rsidRDefault="0063728F"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plan, organize, deliver, and assess content area reading strategies, demonstrate techniques for content area and grade level appropriate vocabulary instruction, and develop essential, grade level, content specific comprehension strategies for reading complex text.</w:t>
      </w:r>
    </w:p>
    <w:p w14:paraId="45C6E200" w14:textId="77777777" w:rsidR="0063728F" w:rsidRPr="0062046D" w:rsidRDefault="0063728F" w:rsidP="002825CA">
      <w:pPr>
        <w:spacing w:line="227" w:lineRule="auto"/>
        <w:ind w:left="360"/>
        <w:outlineLvl w:val="0"/>
        <w:rPr>
          <w:rFonts w:ascii="Arial" w:hAnsi="Arial" w:cs="Arial"/>
          <w:sz w:val="22"/>
          <w:szCs w:val="22"/>
          <w:u w:val="single"/>
        </w:rPr>
      </w:pPr>
    </w:p>
    <w:p w14:paraId="79D90020" w14:textId="77777777" w:rsidR="0063728F" w:rsidRPr="0062046D" w:rsidRDefault="0063728F" w:rsidP="002825CA">
      <w:pPr>
        <w:spacing w:line="227" w:lineRule="auto"/>
        <w:outlineLvl w:val="0"/>
        <w:rPr>
          <w:rFonts w:ascii="Arial" w:hAnsi="Arial" w:cs="Arial"/>
          <w:sz w:val="22"/>
          <w:szCs w:val="22"/>
        </w:rPr>
      </w:pPr>
      <w:r w:rsidRPr="0062046D">
        <w:rPr>
          <w:rFonts w:ascii="Arial" w:hAnsi="Arial" w:cs="Arial"/>
          <w:b/>
          <w:sz w:val="22"/>
          <w:szCs w:val="22"/>
        </w:rPr>
        <w:t>Standard 5:  Middle Level Instruction and Assessment:</w:t>
      </w:r>
    </w:p>
    <w:p w14:paraId="14E6BB92" w14:textId="77777777" w:rsidR="0063728F" w:rsidRPr="0062046D" w:rsidRDefault="0063728F" w:rsidP="002825CA">
      <w:pPr>
        <w:spacing w:line="227" w:lineRule="auto"/>
        <w:outlineLvl w:val="0"/>
        <w:rPr>
          <w:rFonts w:ascii="Arial" w:hAnsi="Arial" w:cs="Arial"/>
          <w:sz w:val="22"/>
          <w:szCs w:val="22"/>
        </w:rPr>
      </w:pPr>
      <w:r w:rsidRPr="0062046D">
        <w:rPr>
          <w:rFonts w:ascii="Arial" w:hAnsi="Arial" w:cs="Arial"/>
          <w:sz w:val="22"/>
          <w:szCs w:val="22"/>
        </w:rPr>
        <w:t>Middle level teacher candidates understand, use, and reflect on the major concepts, principles, theories, and research related to data-informed instruction and assessment.  They employ a variety of developmentally appropriate instructional strategies, literacy skills, and technologies to meet the learning needs of all young adolescents.</w:t>
      </w:r>
    </w:p>
    <w:p w14:paraId="72B691E6" w14:textId="77777777" w:rsidR="00BA71B9" w:rsidRPr="0062046D" w:rsidRDefault="00BA71B9" w:rsidP="002825CA">
      <w:pPr>
        <w:spacing w:line="227" w:lineRule="auto"/>
        <w:outlineLvl w:val="0"/>
        <w:rPr>
          <w:rFonts w:ascii="Arial" w:hAnsi="Arial" w:cs="Arial"/>
          <w:sz w:val="22"/>
          <w:szCs w:val="22"/>
        </w:rPr>
      </w:pPr>
    </w:p>
    <w:p w14:paraId="610817CB" w14:textId="77777777" w:rsidR="00BA71B9" w:rsidRPr="0062046D" w:rsidRDefault="00BA71B9" w:rsidP="002825CA">
      <w:pPr>
        <w:spacing w:line="227" w:lineRule="auto"/>
        <w:ind w:left="360"/>
        <w:outlineLvl w:val="0"/>
        <w:rPr>
          <w:rFonts w:ascii="Arial" w:hAnsi="Arial" w:cs="Arial"/>
          <w:sz w:val="22"/>
          <w:szCs w:val="22"/>
        </w:rPr>
      </w:pPr>
      <w:r w:rsidRPr="0062046D">
        <w:rPr>
          <w:rFonts w:ascii="Arial" w:hAnsi="Arial" w:cs="Arial"/>
          <w:sz w:val="22"/>
          <w:szCs w:val="22"/>
        </w:rPr>
        <w:t>Element 1.  Content Pedagogy:</w:t>
      </w:r>
    </w:p>
    <w:p w14:paraId="0E85AEAD" w14:textId="77777777" w:rsidR="00BA71B9" w:rsidRPr="0062046D" w:rsidRDefault="00BA71B9"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use their knowledge of instruction and assessment strategies that are especially effective in the subjects they teach.</w:t>
      </w:r>
    </w:p>
    <w:p w14:paraId="398AD3DA" w14:textId="77777777" w:rsidR="00BA71B9" w:rsidRPr="0062046D" w:rsidRDefault="00BA71B9" w:rsidP="002825CA">
      <w:pPr>
        <w:spacing w:line="227" w:lineRule="auto"/>
        <w:ind w:left="360"/>
        <w:outlineLvl w:val="0"/>
        <w:rPr>
          <w:rFonts w:ascii="Arial" w:hAnsi="Arial" w:cs="Arial"/>
          <w:sz w:val="22"/>
          <w:szCs w:val="22"/>
        </w:rPr>
      </w:pPr>
    </w:p>
    <w:p w14:paraId="1DEE2418" w14:textId="77777777" w:rsidR="00BA71B9" w:rsidRPr="0062046D" w:rsidRDefault="00BA71B9" w:rsidP="002825CA">
      <w:pPr>
        <w:spacing w:line="227" w:lineRule="auto"/>
        <w:ind w:left="360"/>
        <w:outlineLvl w:val="0"/>
        <w:rPr>
          <w:rFonts w:ascii="Arial" w:hAnsi="Arial" w:cs="Arial"/>
          <w:sz w:val="22"/>
          <w:szCs w:val="22"/>
        </w:rPr>
      </w:pPr>
      <w:r w:rsidRPr="0062046D">
        <w:rPr>
          <w:rFonts w:ascii="Arial" w:hAnsi="Arial" w:cs="Arial"/>
          <w:sz w:val="22"/>
          <w:szCs w:val="22"/>
        </w:rPr>
        <w:t>Element 2</w:t>
      </w:r>
      <w:r w:rsidR="00F65B1C" w:rsidRPr="0062046D">
        <w:rPr>
          <w:rFonts w:ascii="Arial" w:hAnsi="Arial" w:cs="Arial"/>
          <w:sz w:val="22"/>
          <w:szCs w:val="22"/>
        </w:rPr>
        <w:t>.  Middle Level Instructional S</w:t>
      </w:r>
      <w:r w:rsidRPr="0062046D">
        <w:rPr>
          <w:rFonts w:ascii="Arial" w:hAnsi="Arial" w:cs="Arial"/>
          <w:sz w:val="22"/>
          <w:szCs w:val="22"/>
        </w:rPr>
        <w:t>trategies:</w:t>
      </w:r>
    </w:p>
    <w:p w14:paraId="53EB74A6" w14:textId="77777777" w:rsidR="00BA71B9" w:rsidRPr="0062046D" w:rsidRDefault="00BA71B9"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employ a wide variety of effective teaching, learning, and assessment strategies.  They use instructional strategies and technologies in ways that encourage exploration, creativity, and information literacy skills (e.g., critical thinking, problem</w:t>
      </w:r>
      <w:r w:rsidRPr="0062046D">
        <w:rPr>
          <w:rFonts w:ascii="Arial" w:hAnsi="Arial" w:cs="Arial"/>
          <w:sz w:val="22"/>
          <w:szCs w:val="22"/>
          <w:u w:val="single"/>
        </w:rPr>
        <w:t xml:space="preserve"> </w:t>
      </w:r>
      <w:r w:rsidRPr="0062046D">
        <w:rPr>
          <w:rFonts w:ascii="Arial" w:hAnsi="Arial" w:cs="Arial"/>
          <w:sz w:val="22"/>
          <w:szCs w:val="22"/>
        </w:rPr>
        <w:t xml:space="preserve">solving, evaluation of information gained) so that young adolescents </w:t>
      </w:r>
      <w:r w:rsidR="00F65B1C" w:rsidRPr="0062046D">
        <w:rPr>
          <w:rFonts w:ascii="Arial" w:hAnsi="Arial" w:cs="Arial"/>
          <w:sz w:val="22"/>
          <w:szCs w:val="22"/>
        </w:rPr>
        <w:t>a</w:t>
      </w:r>
      <w:r w:rsidRPr="0062046D">
        <w:rPr>
          <w:rFonts w:ascii="Arial" w:hAnsi="Arial" w:cs="Arial"/>
          <w:sz w:val="22"/>
          <w:szCs w:val="22"/>
        </w:rPr>
        <w:t>re actively engaged in their learning.  They use instruction that is responsive to young adolescents’ local, national, and international histories, language, and individual identities (e.g., race, ethnicity, culture, age, appearance, ability, socioeconomic status, etc.)</w:t>
      </w:r>
    </w:p>
    <w:p w14:paraId="0AE6EC89" w14:textId="77777777" w:rsidR="00F65B1C" w:rsidRPr="0062046D" w:rsidRDefault="00F65B1C" w:rsidP="002825CA">
      <w:pPr>
        <w:spacing w:line="227" w:lineRule="auto"/>
        <w:ind w:left="360"/>
        <w:outlineLvl w:val="0"/>
        <w:rPr>
          <w:rFonts w:ascii="Arial" w:hAnsi="Arial" w:cs="Arial"/>
          <w:sz w:val="22"/>
          <w:szCs w:val="22"/>
        </w:rPr>
      </w:pPr>
    </w:p>
    <w:p w14:paraId="580CEA48" w14:textId="77777777" w:rsidR="00F65B1C" w:rsidRPr="0062046D" w:rsidRDefault="00F65B1C" w:rsidP="002825CA">
      <w:pPr>
        <w:spacing w:line="227" w:lineRule="auto"/>
        <w:ind w:left="360"/>
        <w:outlineLvl w:val="0"/>
        <w:rPr>
          <w:rFonts w:ascii="Arial" w:hAnsi="Arial" w:cs="Arial"/>
          <w:sz w:val="22"/>
          <w:szCs w:val="22"/>
        </w:rPr>
      </w:pPr>
      <w:r w:rsidRPr="0062046D">
        <w:rPr>
          <w:rFonts w:ascii="Arial" w:hAnsi="Arial" w:cs="Arial"/>
          <w:sz w:val="22"/>
          <w:szCs w:val="22"/>
        </w:rPr>
        <w:t>Element 3.  Middle Level Assessment and Data-Informed Instruction:</w:t>
      </w:r>
    </w:p>
    <w:p w14:paraId="0284B3F0" w14:textId="77777777" w:rsidR="00F65B1C" w:rsidRPr="0062046D" w:rsidRDefault="00F65B1C"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develop and administer assessments and use them as formative and summative tools to create meaningful learning experiences by assessing prior learning, implementing effective lessons, reflecting on young adolescent learning, and adjusting instruction based on the knowledge gained.</w:t>
      </w:r>
    </w:p>
    <w:p w14:paraId="37F7A141" w14:textId="77777777" w:rsidR="00F65B1C" w:rsidRPr="0062046D" w:rsidRDefault="00F65B1C" w:rsidP="002825CA">
      <w:pPr>
        <w:spacing w:line="227" w:lineRule="auto"/>
        <w:ind w:left="360"/>
        <w:outlineLvl w:val="0"/>
        <w:rPr>
          <w:rFonts w:ascii="Arial" w:hAnsi="Arial" w:cs="Arial"/>
          <w:sz w:val="22"/>
          <w:szCs w:val="22"/>
        </w:rPr>
      </w:pPr>
    </w:p>
    <w:p w14:paraId="31F214C1" w14:textId="77777777" w:rsidR="00F65B1C" w:rsidRPr="0062046D" w:rsidRDefault="00F65B1C" w:rsidP="002825CA">
      <w:pPr>
        <w:spacing w:line="227" w:lineRule="auto"/>
        <w:ind w:left="360"/>
        <w:outlineLvl w:val="0"/>
        <w:rPr>
          <w:rFonts w:ascii="Arial" w:hAnsi="Arial" w:cs="Arial"/>
          <w:sz w:val="22"/>
          <w:szCs w:val="22"/>
        </w:rPr>
      </w:pPr>
      <w:r w:rsidRPr="0062046D">
        <w:rPr>
          <w:rFonts w:ascii="Arial" w:hAnsi="Arial" w:cs="Arial"/>
          <w:sz w:val="22"/>
          <w:szCs w:val="22"/>
        </w:rPr>
        <w:t>Element 4.  Young Adolescent Motivation:</w:t>
      </w:r>
    </w:p>
    <w:p w14:paraId="2F130E4D" w14:textId="77777777" w:rsidR="00F65B1C" w:rsidRPr="0062046D" w:rsidRDefault="00F65B1C" w:rsidP="002825CA">
      <w:pPr>
        <w:spacing w:line="227" w:lineRule="auto"/>
        <w:ind w:left="1620"/>
        <w:outlineLvl w:val="0"/>
        <w:rPr>
          <w:rFonts w:ascii="Arial" w:hAnsi="Arial" w:cs="Arial"/>
          <w:sz w:val="22"/>
          <w:szCs w:val="22"/>
        </w:rPr>
      </w:pPr>
      <w:r w:rsidRPr="0062046D">
        <w:rPr>
          <w:rFonts w:ascii="Arial" w:hAnsi="Arial" w:cs="Arial"/>
          <w:sz w:val="22"/>
          <w:szCs w:val="22"/>
        </w:rPr>
        <w:t>Middle level teacher candidates demonstrate their ability to motivate all young adolescents and facilitate their learning through a wide variety of developmentally responsive materials and resources (e.g., technology, manipulative materials, information literacy skills, contemporary media).  They establish equitable, caring, and productive learning environments for all young adolescents.</w:t>
      </w:r>
    </w:p>
    <w:p w14:paraId="09185FD1" w14:textId="77777777" w:rsidR="00F65B1C" w:rsidRPr="0062046D" w:rsidRDefault="00F65B1C" w:rsidP="002825CA">
      <w:pPr>
        <w:spacing w:line="227" w:lineRule="auto"/>
        <w:ind w:left="360"/>
        <w:outlineLvl w:val="0"/>
        <w:rPr>
          <w:rFonts w:ascii="Arial" w:hAnsi="Arial" w:cs="Arial"/>
          <w:sz w:val="22"/>
          <w:szCs w:val="22"/>
        </w:rPr>
      </w:pPr>
    </w:p>
    <w:p w14:paraId="07207F1D" w14:textId="77777777" w:rsidR="00F65B1C" w:rsidRPr="0062046D" w:rsidRDefault="00F65B1C" w:rsidP="002825CA">
      <w:pPr>
        <w:spacing w:line="227" w:lineRule="auto"/>
        <w:ind w:left="360"/>
        <w:outlineLvl w:val="0"/>
        <w:rPr>
          <w:rFonts w:ascii="Arial" w:hAnsi="Arial" w:cs="Arial"/>
          <w:sz w:val="22"/>
          <w:szCs w:val="22"/>
        </w:rPr>
      </w:pPr>
    </w:p>
    <w:p w14:paraId="04B93921" w14:textId="77777777" w:rsidR="00F65B1C" w:rsidRPr="0062046D" w:rsidRDefault="00F65B1C" w:rsidP="002825CA">
      <w:pPr>
        <w:spacing w:line="227" w:lineRule="auto"/>
        <w:outlineLvl w:val="0"/>
        <w:rPr>
          <w:rFonts w:ascii="Arial" w:hAnsi="Arial" w:cs="Arial"/>
          <w:sz w:val="22"/>
          <w:szCs w:val="22"/>
        </w:rPr>
      </w:pPr>
      <w:r w:rsidRPr="0062046D">
        <w:rPr>
          <w:rFonts w:ascii="Arial" w:hAnsi="Arial" w:cs="Arial"/>
          <w:sz w:val="22"/>
          <w:szCs w:val="22"/>
        </w:rPr>
        <w:t>The institution must provide opportunities for middle level teacher candidates to demonstrate the following competencies and dispositions in at least one core academic area, selected from the following content areas:</w:t>
      </w:r>
    </w:p>
    <w:p w14:paraId="50D1664D" w14:textId="77777777" w:rsidR="00F65B1C" w:rsidRPr="0062046D" w:rsidRDefault="00F65B1C" w:rsidP="002825CA">
      <w:pPr>
        <w:spacing w:line="227" w:lineRule="auto"/>
        <w:outlineLvl w:val="0"/>
        <w:rPr>
          <w:rFonts w:ascii="Arial" w:hAnsi="Arial" w:cs="Arial"/>
          <w:sz w:val="22"/>
          <w:szCs w:val="22"/>
          <w:u w:val="single"/>
        </w:rPr>
      </w:pPr>
    </w:p>
    <w:p w14:paraId="0C4E8479" w14:textId="77777777" w:rsidR="005D7B3C" w:rsidRPr="0062046D" w:rsidRDefault="005D7B3C" w:rsidP="002825CA">
      <w:pPr>
        <w:spacing w:line="227" w:lineRule="auto"/>
        <w:outlineLvl w:val="0"/>
        <w:rPr>
          <w:rFonts w:ascii="Arial" w:hAnsi="Arial" w:cs="Arial"/>
          <w:sz w:val="22"/>
          <w:szCs w:val="22"/>
          <w:u w:val="single"/>
        </w:rPr>
      </w:pPr>
    </w:p>
    <w:p w14:paraId="3B3CCA08" w14:textId="77777777" w:rsidR="00F65B1C" w:rsidRPr="0062046D" w:rsidRDefault="00F65B1C" w:rsidP="002825CA">
      <w:pPr>
        <w:spacing w:line="227" w:lineRule="auto"/>
        <w:outlineLvl w:val="0"/>
        <w:rPr>
          <w:rFonts w:ascii="Arial" w:hAnsi="Arial" w:cs="Arial"/>
          <w:b/>
          <w:sz w:val="22"/>
          <w:szCs w:val="22"/>
          <w:u w:val="double"/>
        </w:rPr>
      </w:pPr>
      <w:r w:rsidRPr="0062046D">
        <w:rPr>
          <w:rFonts w:ascii="Arial" w:hAnsi="Arial" w:cs="Arial"/>
          <w:b/>
          <w:sz w:val="22"/>
          <w:szCs w:val="22"/>
        </w:rPr>
        <w:t xml:space="preserve">1.  </w:t>
      </w:r>
      <w:r w:rsidRPr="0062046D">
        <w:rPr>
          <w:rFonts w:ascii="Arial" w:hAnsi="Arial" w:cs="Arial"/>
          <w:b/>
          <w:sz w:val="22"/>
          <w:szCs w:val="22"/>
          <w:u w:val="single"/>
        </w:rPr>
        <w:t>English Language Arts</w:t>
      </w:r>
    </w:p>
    <w:p w14:paraId="261F77F7" w14:textId="77777777" w:rsidR="00F65B1C" w:rsidRPr="0062046D" w:rsidRDefault="00F65B1C" w:rsidP="002825CA">
      <w:pPr>
        <w:spacing w:line="227" w:lineRule="auto"/>
        <w:outlineLvl w:val="0"/>
        <w:rPr>
          <w:rFonts w:ascii="Arial" w:hAnsi="Arial" w:cs="Arial"/>
          <w:b/>
          <w:sz w:val="22"/>
          <w:szCs w:val="22"/>
          <w:u w:val="double"/>
        </w:rPr>
      </w:pPr>
    </w:p>
    <w:p w14:paraId="2049F727" w14:textId="77777777" w:rsidR="00F65B1C" w:rsidRPr="0062046D" w:rsidRDefault="00F65B1C" w:rsidP="002825CA">
      <w:pPr>
        <w:spacing w:line="227" w:lineRule="auto"/>
        <w:outlineLvl w:val="0"/>
        <w:rPr>
          <w:rFonts w:ascii="Arial" w:hAnsi="Arial" w:cs="Arial"/>
          <w:b/>
          <w:sz w:val="22"/>
          <w:szCs w:val="22"/>
        </w:rPr>
      </w:pPr>
      <w:r w:rsidRPr="0062046D">
        <w:rPr>
          <w:rFonts w:ascii="Arial" w:hAnsi="Arial" w:cs="Arial"/>
          <w:b/>
          <w:sz w:val="22"/>
          <w:szCs w:val="22"/>
        </w:rPr>
        <w:t>Standard 1.  Content Knowledge</w:t>
      </w:r>
    </w:p>
    <w:p w14:paraId="509B6464" w14:textId="77777777" w:rsidR="00F65B1C" w:rsidRPr="0062046D" w:rsidRDefault="00F65B1C" w:rsidP="002825CA">
      <w:pPr>
        <w:spacing w:line="227" w:lineRule="auto"/>
        <w:outlineLvl w:val="0"/>
        <w:rPr>
          <w:rFonts w:ascii="Arial" w:hAnsi="Arial" w:cs="Arial"/>
          <w:sz w:val="22"/>
          <w:szCs w:val="22"/>
        </w:rPr>
      </w:pPr>
      <w:r w:rsidRPr="0062046D">
        <w:rPr>
          <w:rFonts w:ascii="Arial" w:hAnsi="Arial" w:cs="Arial"/>
          <w:sz w:val="22"/>
          <w:szCs w:val="22"/>
        </w:rPr>
        <w:t>Candidates demonstrate knowledge of English language arts subject matter content that specifically incudes literature and multimedia texts as well as knowledge of the nature of young adolescents as readers.</w:t>
      </w:r>
    </w:p>
    <w:p w14:paraId="74672645" w14:textId="77777777" w:rsidR="00F65B1C" w:rsidRPr="0062046D" w:rsidRDefault="00F65B1C" w:rsidP="002825CA">
      <w:pPr>
        <w:spacing w:line="227" w:lineRule="auto"/>
        <w:outlineLvl w:val="0"/>
        <w:rPr>
          <w:rFonts w:ascii="Arial" w:hAnsi="Arial" w:cs="Arial"/>
          <w:sz w:val="22"/>
          <w:szCs w:val="22"/>
        </w:rPr>
      </w:pPr>
    </w:p>
    <w:p w14:paraId="34340C05" w14:textId="77777777" w:rsidR="00F65B1C" w:rsidRPr="0062046D" w:rsidRDefault="00F65B1C"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Candidates are knowledgeable about texts—print and non-print texts, classic texts and contemporary texts, including young adult—that represent a range of world literatures, historical traditions, genres, and the experiences of different genders, ethnicities, and social classes; they are able to use literary theories to interpret and critique a range of texts.</w:t>
      </w:r>
    </w:p>
    <w:p w14:paraId="4BBDE578" w14:textId="77777777" w:rsidR="0029028F" w:rsidRPr="0062046D" w:rsidRDefault="0029028F" w:rsidP="002825CA">
      <w:pPr>
        <w:spacing w:line="227" w:lineRule="auto"/>
        <w:ind w:left="1620" w:hanging="1260"/>
        <w:outlineLvl w:val="0"/>
        <w:rPr>
          <w:rFonts w:ascii="Arial" w:hAnsi="Arial" w:cs="Arial"/>
          <w:sz w:val="22"/>
          <w:szCs w:val="22"/>
        </w:rPr>
      </w:pPr>
    </w:p>
    <w:p w14:paraId="4F191BA3" w14:textId="77777777" w:rsidR="0029028F" w:rsidRPr="0062046D" w:rsidRDefault="0029028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Candidates are knowledgeable about how young adolescents read texts and make meaning through interaction with media environments.</w:t>
      </w:r>
    </w:p>
    <w:p w14:paraId="11461D66" w14:textId="77777777" w:rsidR="0029028F" w:rsidRPr="0062046D" w:rsidRDefault="0029028F" w:rsidP="002825CA">
      <w:pPr>
        <w:spacing w:line="227" w:lineRule="auto"/>
        <w:ind w:left="1620" w:hanging="1260"/>
        <w:outlineLvl w:val="0"/>
        <w:rPr>
          <w:rFonts w:ascii="Arial" w:hAnsi="Arial" w:cs="Arial"/>
          <w:sz w:val="22"/>
          <w:szCs w:val="22"/>
        </w:rPr>
      </w:pPr>
    </w:p>
    <w:p w14:paraId="49E29C15" w14:textId="77777777" w:rsidR="0029028F" w:rsidRPr="0062046D" w:rsidRDefault="0029028F" w:rsidP="002825CA">
      <w:pPr>
        <w:spacing w:line="227" w:lineRule="auto"/>
        <w:outlineLvl w:val="0"/>
        <w:rPr>
          <w:rFonts w:ascii="Arial" w:hAnsi="Arial" w:cs="Arial"/>
          <w:b/>
          <w:sz w:val="22"/>
          <w:szCs w:val="22"/>
        </w:rPr>
      </w:pPr>
      <w:r w:rsidRPr="0062046D">
        <w:rPr>
          <w:rFonts w:ascii="Arial" w:hAnsi="Arial" w:cs="Arial"/>
          <w:b/>
          <w:sz w:val="22"/>
          <w:szCs w:val="22"/>
        </w:rPr>
        <w:t>Standard 2.</w:t>
      </w:r>
      <w:r w:rsidRPr="0062046D">
        <w:rPr>
          <w:rFonts w:ascii="Arial" w:hAnsi="Arial" w:cs="Arial"/>
          <w:b/>
          <w:i/>
          <w:sz w:val="22"/>
          <w:szCs w:val="22"/>
        </w:rPr>
        <w:t xml:space="preserve">  </w:t>
      </w:r>
      <w:r w:rsidRPr="0062046D">
        <w:rPr>
          <w:rFonts w:ascii="Arial" w:hAnsi="Arial" w:cs="Arial"/>
          <w:b/>
          <w:sz w:val="22"/>
          <w:szCs w:val="22"/>
        </w:rPr>
        <w:t>Content Knowledge</w:t>
      </w:r>
    </w:p>
    <w:p w14:paraId="158ABD27" w14:textId="77777777" w:rsidR="0029028F" w:rsidRPr="0062046D" w:rsidRDefault="0029028F" w:rsidP="002825CA">
      <w:pPr>
        <w:spacing w:line="227" w:lineRule="auto"/>
        <w:outlineLvl w:val="0"/>
        <w:rPr>
          <w:rFonts w:ascii="Arial" w:hAnsi="Arial" w:cs="Arial"/>
          <w:sz w:val="22"/>
          <w:szCs w:val="22"/>
        </w:rPr>
      </w:pPr>
      <w:r w:rsidRPr="0062046D">
        <w:rPr>
          <w:rFonts w:ascii="Arial" w:hAnsi="Arial" w:cs="Arial"/>
          <w:sz w:val="22"/>
          <w:szCs w:val="22"/>
        </w:rPr>
        <w:t>Candidates demonstrate knowledge of English language arts subject matter content that specifically includes language and writing as well as knowledge of young adolescents as language users.</w:t>
      </w:r>
    </w:p>
    <w:p w14:paraId="06874DC0" w14:textId="77777777" w:rsidR="0029028F" w:rsidRPr="0062046D" w:rsidRDefault="0029028F" w:rsidP="002825CA">
      <w:pPr>
        <w:spacing w:line="227" w:lineRule="auto"/>
        <w:outlineLvl w:val="0"/>
        <w:rPr>
          <w:rFonts w:ascii="Arial" w:hAnsi="Arial" w:cs="Arial"/>
          <w:sz w:val="22"/>
          <w:szCs w:val="22"/>
          <w:u w:val="single"/>
        </w:rPr>
      </w:pPr>
    </w:p>
    <w:p w14:paraId="0FBE644B" w14:textId="77777777" w:rsidR="0029028F" w:rsidRPr="0062046D" w:rsidRDefault="0029028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Candidates can compose a range of formal and informal texts taking into consideration the interrelationships among form, audience, context, and purpose; candidates understand that writing is a recursive process; candidates can use contemporary technologies and/or digital media to compose multimodal discourse.</w:t>
      </w:r>
    </w:p>
    <w:p w14:paraId="161A44CD" w14:textId="77777777" w:rsidR="0029028F" w:rsidRPr="0062046D" w:rsidRDefault="0029028F" w:rsidP="002825CA">
      <w:pPr>
        <w:spacing w:line="227" w:lineRule="auto"/>
        <w:ind w:left="360"/>
        <w:outlineLvl w:val="0"/>
        <w:rPr>
          <w:rFonts w:ascii="Arial" w:hAnsi="Arial" w:cs="Arial"/>
          <w:sz w:val="22"/>
          <w:szCs w:val="22"/>
        </w:rPr>
      </w:pPr>
    </w:p>
    <w:p w14:paraId="08CE1EC1" w14:textId="77777777" w:rsidR="0029028F" w:rsidRPr="0062046D" w:rsidRDefault="0029028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Candidates know</w:t>
      </w:r>
      <w:r w:rsidR="001B18E7" w:rsidRPr="0062046D">
        <w:rPr>
          <w:rFonts w:ascii="Arial" w:hAnsi="Arial" w:cs="Arial"/>
          <w:sz w:val="22"/>
          <w:szCs w:val="22"/>
        </w:rPr>
        <w:t xml:space="preserve"> </w:t>
      </w:r>
      <w:r w:rsidRPr="0062046D">
        <w:rPr>
          <w:rFonts w:ascii="Arial" w:hAnsi="Arial" w:cs="Arial"/>
          <w:sz w:val="22"/>
          <w:szCs w:val="22"/>
        </w:rPr>
        <w:t>the conventions of English language as they relate to various rhetorical situations (grammar, usage, and mechanics); they understand the concept of dialect and are familiar with relevant grammar systems (e.g., descriptive and prescriptive); they understand principles of language acquisition; they recognize the influence of English language history on ELA content; and they understand the impact of language on society.</w:t>
      </w:r>
    </w:p>
    <w:p w14:paraId="667E8104" w14:textId="77777777" w:rsidR="001B18E7" w:rsidRPr="0062046D" w:rsidRDefault="001B18E7" w:rsidP="002825CA">
      <w:pPr>
        <w:spacing w:line="227" w:lineRule="auto"/>
        <w:ind w:left="360"/>
        <w:outlineLvl w:val="0"/>
        <w:rPr>
          <w:rFonts w:ascii="Arial" w:hAnsi="Arial" w:cs="Arial"/>
          <w:sz w:val="22"/>
          <w:szCs w:val="22"/>
        </w:rPr>
      </w:pPr>
    </w:p>
    <w:p w14:paraId="1E286B6B" w14:textId="77777777" w:rsidR="001B18E7" w:rsidRPr="0062046D" w:rsidRDefault="001B18E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Candidates are knowledgeable about how young adolescents compose texts and make meaning through interaction with media environments.</w:t>
      </w:r>
    </w:p>
    <w:p w14:paraId="0FADB01B" w14:textId="77777777" w:rsidR="001B18E7" w:rsidRPr="0062046D" w:rsidRDefault="001B18E7" w:rsidP="002825CA">
      <w:pPr>
        <w:spacing w:line="227" w:lineRule="auto"/>
        <w:ind w:left="360"/>
        <w:outlineLvl w:val="0"/>
        <w:rPr>
          <w:rFonts w:ascii="Arial" w:hAnsi="Arial" w:cs="Arial"/>
          <w:sz w:val="22"/>
          <w:szCs w:val="22"/>
          <w:u w:val="single"/>
        </w:rPr>
      </w:pPr>
    </w:p>
    <w:p w14:paraId="1549B32F" w14:textId="77777777" w:rsidR="001B18E7" w:rsidRPr="0062046D" w:rsidRDefault="001B18E7" w:rsidP="002825CA">
      <w:pPr>
        <w:spacing w:line="227" w:lineRule="auto"/>
        <w:ind w:left="1440" w:hanging="1440"/>
        <w:outlineLvl w:val="0"/>
        <w:rPr>
          <w:rFonts w:ascii="Arial" w:hAnsi="Arial" w:cs="Arial"/>
          <w:b/>
          <w:sz w:val="22"/>
          <w:szCs w:val="22"/>
        </w:rPr>
      </w:pPr>
      <w:r w:rsidRPr="0062046D">
        <w:rPr>
          <w:rFonts w:ascii="Arial" w:hAnsi="Arial" w:cs="Arial"/>
          <w:b/>
          <w:sz w:val="22"/>
          <w:szCs w:val="22"/>
        </w:rPr>
        <w:t>Standard 3.  Content Pedagogy:  Planning Literature and Reading Instruction in English Language Arts</w:t>
      </w:r>
    </w:p>
    <w:p w14:paraId="476BCE77" w14:textId="77777777" w:rsidR="001B18E7" w:rsidRPr="0062046D" w:rsidRDefault="001B18E7" w:rsidP="002825CA">
      <w:pPr>
        <w:spacing w:line="227" w:lineRule="auto"/>
        <w:outlineLvl w:val="0"/>
        <w:rPr>
          <w:rFonts w:ascii="Arial" w:hAnsi="Arial" w:cs="Arial"/>
          <w:sz w:val="22"/>
          <w:szCs w:val="22"/>
        </w:rPr>
      </w:pPr>
      <w:r w:rsidRPr="0062046D">
        <w:rPr>
          <w:rFonts w:ascii="Arial" w:hAnsi="Arial" w:cs="Arial"/>
          <w:sz w:val="22"/>
          <w:szCs w:val="22"/>
        </w:rPr>
        <w:t>Candidates plan instruction and design assessments for reading and the study of literature to promote learning for all students.</w:t>
      </w:r>
    </w:p>
    <w:p w14:paraId="0DDC9482" w14:textId="77777777" w:rsidR="001B18E7" w:rsidRPr="0062046D" w:rsidRDefault="001B18E7" w:rsidP="002825CA">
      <w:pPr>
        <w:spacing w:line="227" w:lineRule="auto"/>
        <w:ind w:left="1440" w:hanging="1440"/>
        <w:outlineLvl w:val="0"/>
        <w:rPr>
          <w:rFonts w:ascii="Arial" w:hAnsi="Arial" w:cs="Arial"/>
          <w:b/>
          <w:sz w:val="22"/>
          <w:szCs w:val="22"/>
          <w:u w:val="single"/>
        </w:rPr>
      </w:pPr>
    </w:p>
    <w:p w14:paraId="6239FA91" w14:textId="77777777" w:rsidR="001B18E7" w:rsidRPr="0062046D" w:rsidRDefault="001B18E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Candidates use their knowledge of theory, research, and practice in English Language Arts to plan standards-based, coherent and relevant learning experiences utilizing a range of different texts—across genres, periods, forms, authors, cultures, and various forms of media—and instructional strategies that are motivating and accessible to all young adult students, including English language learners, students with special needs, students from diverse language and learning backgrounds, those designated as high achieving, and those at risk of failure.</w:t>
      </w:r>
    </w:p>
    <w:p w14:paraId="654E877B" w14:textId="77777777" w:rsidR="001B18E7" w:rsidRPr="0062046D" w:rsidRDefault="001B18E7" w:rsidP="002825CA">
      <w:pPr>
        <w:spacing w:line="227" w:lineRule="auto"/>
        <w:ind w:left="1620" w:hanging="1260"/>
        <w:outlineLvl w:val="0"/>
        <w:rPr>
          <w:rFonts w:ascii="Arial" w:hAnsi="Arial" w:cs="Arial"/>
          <w:sz w:val="22"/>
          <w:szCs w:val="22"/>
        </w:rPr>
      </w:pPr>
    </w:p>
    <w:p w14:paraId="10B06EBA" w14:textId="77777777" w:rsidR="001B18E7" w:rsidRPr="0062046D" w:rsidRDefault="001B18E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Candidates design a range of authentic assessments (e.g., formal and informal, formative and summative) of reading and literature that demonstrate an understanding of how learners develop and that address interpretive, critical, and evaluative abilities in reading, writing, speaking, listening, viewing, and presenting.</w:t>
      </w:r>
    </w:p>
    <w:p w14:paraId="5B947E68" w14:textId="77777777" w:rsidR="0048772A" w:rsidRPr="0062046D" w:rsidRDefault="0048772A" w:rsidP="002825CA">
      <w:pPr>
        <w:spacing w:line="227" w:lineRule="auto"/>
        <w:ind w:left="1620" w:hanging="1260"/>
        <w:outlineLvl w:val="0"/>
        <w:rPr>
          <w:rFonts w:ascii="Arial" w:hAnsi="Arial" w:cs="Arial"/>
          <w:sz w:val="22"/>
          <w:szCs w:val="22"/>
        </w:rPr>
      </w:pPr>
    </w:p>
    <w:p w14:paraId="6AC23565" w14:textId="77777777" w:rsidR="0048772A" w:rsidRPr="0062046D" w:rsidRDefault="0048772A"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Candidates plan standards-based, coherent and relevant learning experiences in reading that reflect knowledge of current theory and research about the teaching and learning of reading and that utilize individual and collaborative approaches and a variety of reading strategies.</w:t>
      </w:r>
    </w:p>
    <w:p w14:paraId="378746D3" w14:textId="77777777" w:rsidR="0048772A" w:rsidRPr="0062046D" w:rsidRDefault="0048772A" w:rsidP="002825CA">
      <w:pPr>
        <w:spacing w:line="227" w:lineRule="auto"/>
        <w:ind w:left="1620" w:hanging="1260"/>
        <w:outlineLvl w:val="0"/>
        <w:rPr>
          <w:rFonts w:ascii="Arial" w:hAnsi="Arial" w:cs="Arial"/>
          <w:sz w:val="22"/>
          <w:szCs w:val="22"/>
          <w:u w:val="single"/>
        </w:rPr>
      </w:pPr>
    </w:p>
    <w:p w14:paraId="5BB4CC0A" w14:textId="77777777" w:rsidR="0048772A" w:rsidRPr="0062046D" w:rsidRDefault="0048772A"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Candidates design or knowledgeably select appropriate reading assessments that inform instruction by providing data about student interests, reading proficiencies, and reading processes.</w:t>
      </w:r>
      <w:r w:rsidR="00270BBB" w:rsidRPr="0062046D">
        <w:rPr>
          <w:rFonts w:ascii="Arial" w:hAnsi="Arial" w:cs="Arial"/>
          <w:sz w:val="22"/>
          <w:szCs w:val="22"/>
        </w:rPr>
        <w:t xml:space="preserve"> </w:t>
      </w:r>
    </w:p>
    <w:p w14:paraId="42048F19" w14:textId="77777777" w:rsidR="00270BBB" w:rsidRPr="0062046D" w:rsidRDefault="00270BBB" w:rsidP="002825CA">
      <w:pPr>
        <w:spacing w:line="227" w:lineRule="auto"/>
        <w:ind w:left="1620" w:hanging="1260"/>
        <w:outlineLvl w:val="0"/>
        <w:rPr>
          <w:rFonts w:ascii="Arial" w:hAnsi="Arial" w:cs="Arial"/>
          <w:sz w:val="22"/>
          <w:szCs w:val="22"/>
        </w:rPr>
      </w:pPr>
    </w:p>
    <w:p w14:paraId="43F28866" w14:textId="77777777" w:rsidR="00270BBB" w:rsidRPr="0062046D" w:rsidRDefault="00270BBB"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5.  Candidates plan instruction that incorporates knowledge of language—structure, history, and conventions—to facilitate students’ comprehension and interpretation of print and non-print texts.</w:t>
      </w:r>
    </w:p>
    <w:p w14:paraId="4A67947C" w14:textId="77777777" w:rsidR="00270BBB" w:rsidRPr="0062046D" w:rsidRDefault="00270BBB" w:rsidP="002825CA">
      <w:pPr>
        <w:spacing w:line="227" w:lineRule="auto"/>
        <w:ind w:left="1620" w:hanging="1260"/>
        <w:outlineLvl w:val="0"/>
        <w:rPr>
          <w:rFonts w:ascii="Arial" w:hAnsi="Arial" w:cs="Arial"/>
          <w:sz w:val="22"/>
          <w:szCs w:val="22"/>
        </w:rPr>
      </w:pPr>
    </w:p>
    <w:p w14:paraId="02B83450" w14:textId="77777777" w:rsidR="00270BBB" w:rsidRPr="0062046D" w:rsidRDefault="00270BBB"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6.  Candidates plan instruction which, when appropriate, reflects curriculum integration and incorporates interdisciplinary teaching methods and materials.</w:t>
      </w:r>
    </w:p>
    <w:p w14:paraId="6FBB9DAD" w14:textId="77777777" w:rsidR="00270BBB" w:rsidRPr="0062046D" w:rsidRDefault="00270BBB" w:rsidP="002825CA">
      <w:pPr>
        <w:spacing w:line="227" w:lineRule="auto"/>
        <w:ind w:left="1620" w:hanging="1260"/>
        <w:outlineLvl w:val="0"/>
        <w:rPr>
          <w:rFonts w:ascii="Arial" w:hAnsi="Arial" w:cs="Arial"/>
          <w:sz w:val="22"/>
          <w:szCs w:val="22"/>
          <w:u w:val="single"/>
        </w:rPr>
      </w:pPr>
    </w:p>
    <w:p w14:paraId="0B9CF408" w14:textId="77777777" w:rsidR="00270BBB" w:rsidRPr="0062046D" w:rsidRDefault="00270BBB" w:rsidP="002825CA">
      <w:pPr>
        <w:spacing w:line="227" w:lineRule="auto"/>
        <w:ind w:left="1440" w:hanging="1440"/>
        <w:outlineLvl w:val="0"/>
        <w:rPr>
          <w:rFonts w:ascii="Arial" w:hAnsi="Arial" w:cs="Arial"/>
          <w:sz w:val="22"/>
          <w:szCs w:val="22"/>
        </w:rPr>
      </w:pPr>
      <w:r w:rsidRPr="0062046D">
        <w:rPr>
          <w:rFonts w:ascii="Arial" w:hAnsi="Arial" w:cs="Arial"/>
          <w:b/>
          <w:sz w:val="22"/>
          <w:szCs w:val="22"/>
        </w:rPr>
        <w:t>Standard 4.</w:t>
      </w:r>
      <w:r w:rsidRPr="0062046D">
        <w:rPr>
          <w:rFonts w:ascii="Arial" w:hAnsi="Arial" w:cs="Arial"/>
          <w:sz w:val="22"/>
          <w:szCs w:val="22"/>
        </w:rPr>
        <w:t xml:space="preserve">  </w:t>
      </w:r>
      <w:r w:rsidRPr="0062046D">
        <w:rPr>
          <w:rFonts w:ascii="Arial" w:hAnsi="Arial" w:cs="Arial"/>
          <w:b/>
          <w:sz w:val="22"/>
          <w:szCs w:val="22"/>
        </w:rPr>
        <w:t>Content Pedagogy:  Planning Writing and Composition Instruction in English Language Arts</w:t>
      </w:r>
    </w:p>
    <w:p w14:paraId="1F4A9CF7" w14:textId="77777777" w:rsidR="00270BBB" w:rsidRPr="0062046D" w:rsidRDefault="00270BBB" w:rsidP="002825CA">
      <w:pPr>
        <w:spacing w:line="227" w:lineRule="auto"/>
        <w:outlineLvl w:val="0"/>
        <w:rPr>
          <w:rFonts w:ascii="Arial" w:hAnsi="Arial" w:cs="Arial"/>
          <w:sz w:val="22"/>
          <w:szCs w:val="22"/>
        </w:rPr>
      </w:pPr>
      <w:r w:rsidRPr="0062046D">
        <w:rPr>
          <w:rFonts w:ascii="Arial" w:hAnsi="Arial" w:cs="Arial"/>
          <w:sz w:val="22"/>
          <w:szCs w:val="22"/>
        </w:rPr>
        <w:t>Candidates plan instruction and design assessments for composing texts (i.e., oral, written, and visual) to promote learning for all students.</w:t>
      </w:r>
    </w:p>
    <w:p w14:paraId="0C748334" w14:textId="77777777" w:rsidR="00270BBB" w:rsidRPr="0062046D" w:rsidRDefault="00270BBB" w:rsidP="002825CA">
      <w:pPr>
        <w:spacing w:line="227" w:lineRule="auto"/>
        <w:outlineLvl w:val="0"/>
        <w:rPr>
          <w:rFonts w:ascii="Arial" w:hAnsi="Arial" w:cs="Arial"/>
          <w:sz w:val="22"/>
          <w:szCs w:val="22"/>
        </w:rPr>
      </w:pPr>
    </w:p>
    <w:p w14:paraId="6CDA22B4" w14:textId="77777777" w:rsidR="00270BBB" w:rsidRPr="0062046D" w:rsidRDefault="00270BBB"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Candidates use their knowledge of theory, research, and practice in English Language Arts to plan standards-based, coherent and relevant composing experiences that utilize individual and collaborative approaches and contemporary technologies and reflect an understanding of writing processes and strategies in different genres for a variety of purposes and audiences.</w:t>
      </w:r>
    </w:p>
    <w:p w14:paraId="077231CE" w14:textId="77777777" w:rsidR="00270BBB" w:rsidRPr="0062046D" w:rsidRDefault="00270BBB" w:rsidP="002825CA">
      <w:pPr>
        <w:tabs>
          <w:tab w:val="left" w:pos="360"/>
        </w:tabs>
        <w:spacing w:line="227" w:lineRule="auto"/>
        <w:ind w:left="360"/>
        <w:outlineLvl w:val="0"/>
        <w:rPr>
          <w:rFonts w:ascii="Arial" w:hAnsi="Arial" w:cs="Arial"/>
          <w:sz w:val="22"/>
          <w:szCs w:val="22"/>
        </w:rPr>
      </w:pPr>
    </w:p>
    <w:p w14:paraId="42ED5A37" w14:textId="77777777" w:rsidR="00270BBB" w:rsidRPr="0062046D" w:rsidRDefault="00270BBB" w:rsidP="002825CA">
      <w:pPr>
        <w:spacing w:line="227" w:lineRule="auto"/>
        <w:ind w:left="1620" w:hanging="1260"/>
        <w:outlineLvl w:val="0"/>
        <w:rPr>
          <w:rFonts w:ascii="Arial" w:hAnsi="Arial" w:cs="Arial"/>
          <w:sz w:val="22"/>
          <w:szCs w:val="22"/>
        </w:rPr>
      </w:pPr>
      <w:r w:rsidRPr="0062046D">
        <w:rPr>
          <w:rFonts w:ascii="Arial" w:hAnsi="Arial" w:cs="Arial"/>
          <w:sz w:val="22"/>
          <w:szCs w:val="22"/>
        </w:rPr>
        <w:t xml:space="preserve">Element 2.  Candidates design a range of assessments for young adolescent students that promote their development as writers, are appropriate to the writing task, and are consistent with current research and theory.  Candidates are able to respond to student writing in process and to </w:t>
      </w:r>
      <w:proofErr w:type="gramStart"/>
      <w:r w:rsidRPr="0062046D">
        <w:rPr>
          <w:rFonts w:ascii="Arial" w:hAnsi="Arial" w:cs="Arial"/>
          <w:sz w:val="22"/>
          <w:szCs w:val="22"/>
        </w:rPr>
        <w:t>finished</w:t>
      </w:r>
      <w:proofErr w:type="gramEnd"/>
      <w:r w:rsidRPr="0062046D">
        <w:rPr>
          <w:rFonts w:ascii="Arial" w:hAnsi="Arial" w:cs="Arial"/>
          <w:sz w:val="22"/>
          <w:szCs w:val="22"/>
        </w:rPr>
        <w:t xml:space="preserve"> texts in ways that engage students’ ideas and encourage their growth as writers over time.</w:t>
      </w:r>
    </w:p>
    <w:p w14:paraId="26AADA88" w14:textId="77777777" w:rsidR="00270BBB" w:rsidRPr="0062046D" w:rsidRDefault="00270BBB" w:rsidP="002825CA">
      <w:pPr>
        <w:tabs>
          <w:tab w:val="left" w:pos="360"/>
        </w:tabs>
        <w:spacing w:line="227" w:lineRule="auto"/>
        <w:ind w:left="360"/>
        <w:outlineLvl w:val="0"/>
        <w:rPr>
          <w:rFonts w:ascii="Arial" w:hAnsi="Arial" w:cs="Arial"/>
          <w:sz w:val="22"/>
          <w:szCs w:val="22"/>
        </w:rPr>
      </w:pPr>
    </w:p>
    <w:p w14:paraId="038E5220" w14:textId="77777777" w:rsidR="00270BBB" w:rsidRPr="0062046D" w:rsidRDefault="00270BBB"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Candidates design instruction related to the strategic use of language conventions (grammar, usage, and mechanics) in the context of young adolescent students’ writing for different audiences, purposes, and modalities.</w:t>
      </w:r>
    </w:p>
    <w:p w14:paraId="05F14A61" w14:textId="77777777" w:rsidR="00270BBB" w:rsidRPr="0062046D" w:rsidRDefault="00270BBB" w:rsidP="002825CA">
      <w:pPr>
        <w:tabs>
          <w:tab w:val="left" w:pos="360"/>
        </w:tabs>
        <w:spacing w:line="227" w:lineRule="auto"/>
        <w:ind w:left="360"/>
        <w:outlineLvl w:val="0"/>
        <w:rPr>
          <w:rFonts w:ascii="Arial" w:hAnsi="Arial" w:cs="Arial"/>
          <w:sz w:val="22"/>
          <w:szCs w:val="22"/>
        </w:rPr>
      </w:pPr>
    </w:p>
    <w:p w14:paraId="14BF19EC" w14:textId="77777777" w:rsidR="00270BBB" w:rsidRPr="0062046D" w:rsidRDefault="00270BBB"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Candidates design instruction that incorporates young adolescent students’ home and community languages to enable skillful control over their rhetorical choices and language practices for a variety of audiences and purposes.</w:t>
      </w:r>
    </w:p>
    <w:p w14:paraId="02522C6F" w14:textId="77777777" w:rsidR="00270BBB" w:rsidRPr="0062046D" w:rsidRDefault="00270BBB" w:rsidP="002825CA">
      <w:pPr>
        <w:tabs>
          <w:tab w:val="left" w:pos="360"/>
        </w:tabs>
        <w:spacing w:line="227" w:lineRule="auto"/>
        <w:ind w:left="360"/>
        <w:outlineLvl w:val="0"/>
        <w:rPr>
          <w:rFonts w:ascii="Arial" w:hAnsi="Arial" w:cs="Arial"/>
          <w:sz w:val="22"/>
          <w:szCs w:val="22"/>
          <w:u w:val="single"/>
        </w:rPr>
      </w:pPr>
    </w:p>
    <w:p w14:paraId="257F4C8F" w14:textId="77777777" w:rsidR="00DD0832" w:rsidRPr="0062046D" w:rsidRDefault="00270BBB" w:rsidP="002825CA">
      <w:pPr>
        <w:spacing w:line="227" w:lineRule="auto"/>
        <w:ind w:left="1440" w:hanging="1440"/>
        <w:outlineLvl w:val="0"/>
        <w:rPr>
          <w:rFonts w:ascii="Arial" w:hAnsi="Arial" w:cs="Arial"/>
          <w:b/>
          <w:sz w:val="22"/>
          <w:szCs w:val="22"/>
        </w:rPr>
      </w:pPr>
      <w:r w:rsidRPr="0062046D">
        <w:rPr>
          <w:rFonts w:ascii="Arial" w:hAnsi="Arial" w:cs="Arial"/>
          <w:b/>
          <w:sz w:val="22"/>
          <w:szCs w:val="22"/>
        </w:rPr>
        <w:t>Standard 5.  L</w:t>
      </w:r>
      <w:r w:rsidR="00DD0832" w:rsidRPr="0062046D">
        <w:rPr>
          <w:rFonts w:ascii="Arial" w:hAnsi="Arial" w:cs="Arial"/>
          <w:b/>
          <w:sz w:val="22"/>
          <w:szCs w:val="22"/>
        </w:rPr>
        <w:t>earners and Learning:  Implementing English Language Arts Instruction</w:t>
      </w:r>
    </w:p>
    <w:p w14:paraId="1FA8C034" w14:textId="77777777" w:rsidR="00DD0832" w:rsidRPr="0062046D" w:rsidRDefault="00DD0832" w:rsidP="002825CA">
      <w:pPr>
        <w:spacing w:line="227" w:lineRule="auto"/>
        <w:outlineLvl w:val="0"/>
        <w:rPr>
          <w:rFonts w:ascii="Arial" w:hAnsi="Arial" w:cs="Arial"/>
          <w:sz w:val="22"/>
          <w:szCs w:val="22"/>
        </w:rPr>
      </w:pPr>
      <w:r w:rsidRPr="0062046D">
        <w:rPr>
          <w:rFonts w:ascii="Arial" w:hAnsi="Arial" w:cs="Arial"/>
          <w:sz w:val="22"/>
          <w:szCs w:val="22"/>
        </w:rPr>
        <w:t>Candidates plan, implement, assess, and reflect on research-based instruction that increases motivation and active student engagement, builds sustained learning of English language arts, and responds to diverse students’ context-based needs.</w:t>
      </w:r>
    </w:p>
    <w:p w14:paraId="27E2427D" w14:textId="77777777" w:rsidR="00DD0832" w:rsidRPr="0062046D" w:rsidRDefault="00DD0832" w:rsidP="002825CA">
      <w:pPr>
        <w:spacing w:line="227" w:lineRule="auto"/>
        <w:outlineLvl w:val="0"/>
        <w:rPr>
          <w:rFonts w:ascii="Arial" w:hAnsi="Arial" w:cs="Arial"/>
          <w:sz w:val="22"/>
          <w:szCs w:val="22"/>
        </w:rPr>
      </w:pPr>
    </w:p>
    <w:p w14:paraId="2E1D86B5" w14:textId="77777777" w:rsidR="00DD0832" w:rsidRPr="0062046D" w:rsidRDefault="00DD0832"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Candidates plan and implement instruction based on English Language Arts curricular requirements and standards, school and community contexts, and knowledge about students’ linguistic and cultural backgrounds.</w:t>
      </w:r>
    </w:p>
    <w:p w14:paraId="3DC5AAAA" w14:textId="77777777" w:rsidR="00DD0832" w:rsidRPr="0062046D" w:rsidRDefault="00DD0832" w:rsidP="002825CA">
      <w:pPr>
        <w:spacing w:line="227" w:lineRule="auto"/>
        <w:ind w:left="360"/>
        <w:outlineLvl w:val="0"/>
        <w:rPr>
          <w:rFonts w:ascii="Arial" w:hAnsi="Arial" w:cs="Arial"/>
          <w:sz w:val="22"/>
          <w:szCs w:val="22"/>
        </w:rPr>
      </w:pPr>
    </w:p>
    <w:p w14:paraId="63311E96" w14:textId="77777777" w:rsidR="00DD0832" w:rsidRPr="0062046D" w:rsidRDefault="00DD0832"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Candidates use data about their students’ individual differences, identities, and funds of knowledge for literacy learning to create inclusive learning environments that contextualize curriculum and instruction and help all students participate actively in their own learning in English Language Arts.</w:t>
      </w:r>
    </w:p>
    <w:p w14:paraId="6E6F50BB" w14:textId="77777777" w:rsidR="00DD0832" w:rsidRPr="0062046D" w:rsidRDefault="00DD0832" w:rsidP="002825CA">
      <w:pPr>
        <w:spacing w:line="227" w:lineRule="auto"/>
        <w:ind w:left="360"/>
        <w:outlineLvl w:val="0"/>
        <w:rPr>
          <w:rFonts w:ascii="Arial" w:hAnsi="Arial" w:cs="Arial"/>
          <w:sz w:val="22"/>
          <w:szCs w:val="22"/>
        </w:rPr>
      </w:pPr>
    </w:p>
    <w:p w14:paraId="3F7919E2" w14:textId="77777777" w:rsidR="00DD0832" w:rsidRPr="0062046D" w:rsidRDefault="00DD0832"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Candidates differentiate instruction based on students’ self-assessments and formal and informal assessments of learning in English language arts; candidates communicate with students about their performances in ways that actively involve them in their own learning.</w:t>
      </w:r>
    </w:p>
    <w:p w14:paraId="23E2C7FF" w14:textId="77777777" w:rsidR="00DD0832" w:rsidRPr="0062046D" w:rsidRDefault="00DD0832" w:rsidP="002825CA">
      <w:pPr>
        <w:spacing w:line="227" w:lineRule="auto"/>
        <w:ind w:left="360"/>
        <w:outlineLvl w:val="0"/>
        <w:rPr>
          <w:rFonts w:ascii="Arial" w:hAnsi="Arial" w:cs="Arial"/>
          <w:sz w:val="22"/>
          <w:szCs w:val="22"/>
        </w:rPr>
      </w:pPr>
    </w:p>
    <w:p w14:paraId="4E1F53C2" w14:textId="77777777" w:rsidR="00DD0832" w:rsidRPr="0062046D" w:rsidRDefault="00DD0832"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Candidates select, create, and use a variety of instructional strategies and teaching resources, including contemporary technologies and digital media, consistent with what is currently known about young adolescent student learning in English Language Arts.</w:t>
      </w:r>
    </w:p>
    <w:p w14:paraId="22DD1651" w14:textId="77777777" w:rsidR="00DD0832" w:rsidRPr="0062046D" w:rsidRDefault="00DD0832" w:rsidP="002825CA">
      <w:pPr>
        <w:spacing w:line="227" w:lineRule="auto"/>
        <w:ind w:left="360"/>
        <w:outlineLvl w:val="0"/>
        <w:rPr>
          <w:rFonts w:ascii="Arial" w:hAnsi="Arial" w:cs="Arial"/>
          <w:sz w:val="22"/>
          <w:szCs w:val="22"/>
        </w:rPr>
      </w:pPr>
    </w:p>
    <w:p w14:paraId="16ADD6ED" w14:textId="77777777" w:rsidR="00DD0832" w:rsidRPr="0062046D" w:rsidRDefault="00DD0832" w:rsidP="002825CA">
      <w:pPr>
        <w:spacing w:line="227" w:lineRule="auto"/>
        <w:outlineLvl w:val="0"/>
        <w:rPr>
          <w:rFonts w:ascii="Arial" w:hAnsi="Arial" w:cs="Arial"/>
          <w:b/>
          <w:sz w:val="22"/>
          <w:szCs w:val="22"/>
        </w:rPr>
      </w:pPr>
      <w:r w:rsidRPr="0062046D">
        <w:rPr>
          <w:rFonts w:ascii="Arial" w:hAnsi="Arial" w:cs="Arial"/>
          <w:b/>
          <w:sz w:val="22"/>
          <w:szCs w:val="22"/>
        </w:rPr>
        <w:t>Standard 6.  P</w:t>
      </w:r>
      <w:r w:rsidR="00C37E51" w:rsidRPr="0062046D">
        <w:rPr>
          <w:rFonts w:ascii="Arial" w:hAnsi="Arial" w:cs="Arial"/>
          <w:b/>
          <w:sz w:val="22"/>
          <w:szCs w:val="22"/>
        </w:rPr>
        <w:t>rofessional Knowledge and Skills</w:t>
      </w:r>
    </w:p>
    <w:p w14:paraId="261B101A" w14:textId="77777777" w:rsidR="00C37E51" w:rsidRPr="0062046D" w:rsidRDefault="00C37E51" w:rsidP="002825CA">
      <w:pPr>
        <w:spacing w:line="227" w:lineRule="auto"/>
        <w:outlineLvl w:val="0"/>
        <w:rPr>
          <w:rFonts w:ascii="Arial" w:hAnsi="Arial" w:cs="Arial"/>
          <w:sz w:val="22"/>
          <w:szCs w:val="22"/>
        </w:rPr>
      </w:pPr>
      <w:r w:rsidRPr="0062046D">
        <w:rPr>
          <w:rFonts w:ascii="Arial" w:hAnsi="Arial" w:cs="Arial"/>
          <w:sz w:val="22"/>
          <w:szCs w:val="22"/>
        </w:rPr>
        <w:t>Candidates demonstrate knowledge of how theories and research about social justice, diversity, equity, student identities, and schools as institutions can enhance young adolescent students’ opportunities to learn in English Language Arts.</w:t>
      </w:r>
    </w:p>
    <w:p w14:paraId="77456C4A" w14:textId="77777777" w:rsidR="00C37E51" w:rsidRPr="0062046D" w:rsidRDefault="00C37E51" w:rsidP="002825CA">
      <w:pPr>
        <w:spacing w:line="227" w:lineRule="auto"/>
        <w:outlineLvl w:val="0"/>
        <w:rPr>
          <w:rFonts w:ascii="Arial" w:hAnsi="Arial" w:cs="Arial"/>
          <w:sz w:val="22"/>
          <w:szCs w:val="22"/>
        </w:rPr>
      </w:pPr>
    </w:p>
    <w:p w14:paraId="3D585196" w14:textId="77777777" w:rsidR="00C37E51" w:rsidRPr="0062046D" w:rsidRDefault="00C37E51"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Candidates plan and implement English language arts and literacy instruction that promotes social justice and critical engagement with complex issues related to maintaining a diverse, inclusive, equitable society.</w:t>
      </w:r>
    </w:p>
    <w:p w14:paraId="003EC754" w14:textId="77777777" w:rsidR="00C37E51" w:rsidRPr="0062046D" w:rsidRDefault="00C37E51" w:rsidP="002825CA">
      <w:pPr>
        <w:spacing w:line="227" w:lineRule="auto"/>
        <w:ind w:left="360"/>
        <w:outlineLvl w:val="0"/>
        <w:rPr>
          <w:rFonts w:ascii="Arial" w:hAnsi="Arial" w:cs="Arial"/>
          <w:sz w:val="22"/>
          <w:szCs w:val="22"/>
        </w:rPr>
      </w:pPr>
    </w:p>
    <w:p w14:paraId="0371A135" w14:textId="77777777" w:rsidR="00C37E51" w:rsidRPr="0062046D" w:rsidRDefault="00C37E51"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Candidates use knowledge of theories and research to plan instruction responsive to young adolescent students’ local, national and international histories, individual identities (e.g., race, ethnicity, age, appearance, abilities, socioeconomic status, community environment, etc.), and languages as they affect students’ opportunities</w:t>
      </w:r>
      <w:r w:rsidRPr="0062046D">
        <w:rPr>
          <w:rFonts w:ascii="Arial" w:hAnsi="Arial" w:cs="Arial"/>
          <w:sz w:val="22"/>
          <w:szCs w:val="22"/>
          <w:u w:val="single"/>
        </w:rPr>
        <w:t xml:space="preserve"> </w:t>
      </w:r>
      <w:r w:rsidRPr="0062046D">
        <w:rPr>
          <w:rFonts w:ascii="Arial" w:hAnsi="Arial" w:cs="Arial"/>
          <w:sz w:val="22"/>
          <w:szCs w:val="22"/>
        </w:rPr>
        <w:t>to learn in English Language Arts.</w:t>
      </w:r>
    </w:p>
    <w:p w14:paraId="394230DE" w14:textId="77777777" w:rsidR="00C37E51" w:rsidRPr="0062046D" w:rsidRDefault="00C37E51" w:rsidP="002825CA">
      <w:pPr>
        <w:spacing w:line="227" w:lineRule="auto"/>
        <w:ind w:left="360"/>
        <w:outlineLvl w:val="0"/>
        <w:rPr>
          <w:rFonts w:ascii="Arial" w:hAnsi="Arial" w:cs="Arial"/>
          <w:sz w:val="22"/>
          <w:szCs w:val="22"/>
          <w:u w:val="single"/>
        </w:rPr>
      </w:pPr>
    </w:p>
    <w:p w14:paraId="3B5988DB" w14:textId="77777777" w:rsidR="00C37E51" w:rsidRPr="0062046D" w:rsidRDefault="00C37E51" w:rsidP="002825CA">
      <w:pPr>
        <w:spacing w:line="227" w:lineRule="auto"/>
        <w:outlineLvl w:val="0"/>
        <w:rPr>
          <w:rFonts w:ascii="Arial" w:hAnsi="Arial" w:cs="Arial"/>
          <w:b/>
          <w:sz w:val="22"/>
          <w:szCs w:val="22"/>
        </w:rPr>
      </w:pPr>
      <w:r w:rsidRPr="0062046D">
        <w:rPr>
          <w:rFonts w:ascii="Arial" w:hAnsi="Arial" w:cs="Arial"/>
          <w:b/>
          <w:sz w:val="22"/>
          <w:szCs w:val="22"/>
        </w:rPr>
        <w:t>Standard 7.  Professional Knowledge and Skills</w:t>
      </w:r>
    </w:p>
    <w:p w14:paraId="74E402D6" w14:textId="77777777" w:rsidR="00290627" w:rsidRPr="0062046D" w:rsidRDefault="00C37E51" w:rsidP="002825CA">
      <w:pPr>
        <w:spacing w:line="227" w:lineRule="auto"/>
        <w:outlineLvl w:val="0"/>
        <w:rPr>
          <w:rFonts w:ascii="Arial" w:hAnsi="Arial" w:cs="Arial"/>
          <w:sz w:val="22"/>
          <w:szCs w:val="22"/>
        </w:rPr>
      </w:pPr>
      <w:r w:rsidRPr="0062046D">
        <w:rPr>
          <w:rFonts w:ascii="Arial" w:hAnsi="Arial" w:cs="Arial"/>
          <w:sz w:val="22"/>
          <w:szCs w:val="22"/>
        </w:rPr>
        <w:t xml:space="preserve">Candidates </w:t>
      </w:r>
      <w:r w:rsidR="00290627" w:rsidRPr="0062046D">
        <w:rPr>
          <w:rFonts w:ascii="Arial" w:hAnsi="Arial" w:cs="Arial"/>
          <w:sz w:val="22"/>
          <w:szCs w:val="22"/>
        </w:rPr>
        <w:t>are prepared to interact knowledgeably with students, families, and colleagues based on social needs and institutional roles, engage in leadership and/or collaborative roles in English Language Arts professional learning communities, and actively develop as a professional educator.</w:t>
      </w:r>
    </w:p>
    <w:p w14:paraId="6A4DBE4E" w14:textId="77777777" w:rsidR="00290627" w:rsidRPr="0062046D" w:rsidRDefault="00290627" w:rsidP="002825CA">
      <w:pPr>
        <w:spacing w:line="227" w:lineRule="auto"/>
        <w:outlineLvl w:val="0"/>
        <w:rPr>
          <w:rFonts w:ascii="Arial" w:hAnsi="Arial" w:cs="Arial"/>
          <w:sz w:val="22"/>
          <w:szCs w:val="22"/>
        </w:rPr>
      </w:pPr>
    </w:p>
    <w:p w14:paraId="438AAC33" w14:textId="77777777" w:rsidR="00290627" w:rsidRPr="0062046D" w:rsidRDefault="00290627" w:rsidP="002825CA">
      <w:pPr>
        <w:spacing w:line="227" w:lineRule="auto"/>
        <w:ind w:left="1620" w:hanging="1260"/>
        <w:outlineLvl w:val="0"/>
        <w:rPr>
          <w:rFonts w:ascii="Arial" w:hAnsi="Arial" w:cs="Arial"/>
          <w:sz w:val="22"/>
          <w:szCs w:val="22"/>
        </w:rPr>
      </w:pPr>
      <w:r w:rsidRPr="0062046D">
        <w:rPr>
          <w:rFonts w:ascii="Arial" w:hAnsi="Arial" w:cs="Arial"/>
          <w:sz w:val="22"/>
          <w:szCs w:val="22"/>
        </w:rPr>
        <w:t xml:space="preserve">Element 1.  Candidates model literate and ethical practices in English Language </w:t>
      </w:r>
      <w:proofErr w:type="gramStart"/>
      <w:r w:rsidRPr="0062046D">
        <w:rPr>
          <w:rFonts w:ascii="Arial" w:hAnsi="Arial" w:cs="Arial"/>
          <w:sz w:val="22"/>
          <w:szCs w:val="22"/>
        </w:rPr>
        <w:t>Arts teaching, and</w:t>
      </w:r>
      <w:proofErr w:type="gramEnd"/>
      <w:r w:rsidRPr="0062046D">
        <w:rPr>
          <w:rFonts w:ascii="Arial" w:hAnsi="Arial" w:cs="Arial"/>
          <w:sz w:val="22"/>
          <w:szCs w:val="22"/>
        </w:rPr>
        <w:t xml:space="preserve"> engage in/reflect on a variety of experiences related to English Language Arts.</w:t>
      </w:r>
    </w:p>
    <w:p w14:paraId="39FCEFA7" w14:textId="77777777" w:rsidR="00290627" w:rsidRPr="0062046D" w:rsidRDefault="00290627" w:rsidP="002825CA">
      <w:pPr>
        <w:spacing w:line="227" w:lineRule="auto"/>
        <w:ind w:left="360"/>
        <w:outlineLvl w:val="0"/>
        <w:rPr>
          <w:rFonts w:ascii="Arial" w:hAnsi="Arial" w:cs="Arial"/>
          <w:b/>
          <w:sz w:val="22"/>
          <w:szCs w:val="22"/>
        </w:rPr>
      </w:pPr>
    </w:p>
    <w:p w14:paraId="3782AC51" w14:textId="77777777" w:rsidR="00290627" w:rsidRPr="0062046D" w:rsidRDefault="0029062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Candidates engage in and reflect on a variety of experiences related to English Language Arts that demonstrate understanding of and readiness for leadership, collaboration, ongoing professional development, and community engagement.</w:t>
      </w:r>
    </w:p>
    <w:p w14:paraId="2B196051" w14:textId="77777777" w:rsidR="00290627" w:rsidRPr="0062046D" w:rsidRDefault="00290627" w:rsidP="002825CA">
      <w:pPr>
        <w:spacing w:line="227" w:lineRule="auto"/>
        <w:ind w:left="360"/>
        <w:outlineLvl w:val="0"/>
        <w:rPr>
          <w:rFonts w:ascii="Arial" w:hAnsi="Arial" w:cs="Arial"/>
          <w:sz w:val="22"/>
          <w:szCs w:val="22"/>
        </w:rPr>
      </w:pPr>
    </w:p>
    <w:p w14:paraId="0790C272" w14:textId="77777777" w:rsidR="00290627" w:rsidRPr="0062046D" w:rsidRDefault="00290627" w:rsidP="002825CA">
      <w:pPr>
        <w:spacing w:line="227" w:lineRule="auto"/>
        <w:outlineLvl w:val="0"/>
        <w:rPr>
          <w:rFonts w:ascii="Arial" w:hAnsi="Arial" w:cs="Arial"/>
          <w:sz w:val="22"/>
          <w:szCs w:val="22"/>
          <w:u w:val="single"/>
        </w:rPr>
      </w:pPr>
      <w:r w:rsidRPr="0062046D">
        <w:rPr>
          <w:rFonts w:ascii="Arial" w:hAnsi="Arial" w:cs="Arial"/>
          <w:b/>
          <w:sz w:val="22"/>
          <w:szCs w:val="22"/>
        </w:rPr>
        <w:t xml:space="preserve">2.  </w:t>
      </w:r>
      <w:r w:rsidRPr="0062046D">
        <w:rPr>
          <w:rFonts w:ascii="Arial" w:hAnsi="Arial" w:cs="Arial"/>
          <w:b/>
          <w:sz w:val="22"/>
          <w:szCs w:val="22"/>
          <w:u w:val="single"/>
        </w:rPr>
        <w:t>Mathematics</w:t>
      </w:r>
    </w:p>
    <w:p w14:paraId="578039AC" w14:textId="77777777" w:rsidR="00290627" w:rsidRPr="0062046D" w:rsidRDefault="00290627" w:rsidP="002825CA">
      <w:pPr>
        <w:spacing w:line="227" w:lineRule="auto"/>
        <w:outlineLvl w:val="0"/>
        <w:rPr>
          <w:rFonts w:ascii="Arial" w:hAnsi="Arial" w:cs="Arial"/>
          <w:sz w:val="22"/>
          <w:szCs w:val="22"/>
          <w:u w:val="single"/>
        </w:rPr>
      </w:pPr>
    </w:p>
    <w:p w14:paraId="6D316668" w14:textId="77777777" w:rsidR="00290627" w:rsidRPr="0062046D" w:rsidRDefault="00290627" w:rsidP="002825CA">
      <w:pPr>
        <w:spacing w:line="227" w:lineRule="auto"/>
        <w:outlineLvl w:val="0"/>
        <w:rPr>
          <w:rFonts w:ascii="Arial" w:hAnsi="Arial" w:cs="Arial"/>
          <w:b/>
          <w:sz w:val="22"/>
          <w:szCs w:val="22"/>
        </w:rPr>
      </w:pPr>
      <w:r w:rsidRPr="0062046D">
        <w:rPr>
          <w:rFonts w:ascii="Arial" w:hAnsi="Arial" w:cs="Arial"/>
          <w:b/>
          <w:sz w:val="22"/>
          <w:szCs w:val="22"/>
        </w:rPr>
        <w:t>Standard 1.  Content Knowledge</w:t>
      </w:r>
    </w:p>
    <w:p w14:paraId="1B328557" w14:textId="77777777" w:rsidR="00290627" w:rsidRPr="0062046D" w:rsidRDefault="00290627" w:rsidP="002825CA">
      <w:pPr>
        <w:spacing w:line="227" w:lineRule="auto"/>
        <w:outlineLvl w:val="0"/>
        <w:rPr>
          <w:rFonts w:ascii="Arial" w:hAnsi="Arial" w:cs="Arial"/>
          <w:sz w:val="22"/>
          <w:szCs w:val="22"/>
        </w:rPr>
      </w:pPr>
      <w:r w:rsidRPr="0062046D">
        <w:rPr>
          <w:rFonts w:ascii="Arial" w:hAnsi="Arial" w:cs="Arial"/>
          <w:sz w:val="22"/>
          <w:szCs w:val="22"/>
        </w:rPr>
        <w:t>Effective teachers of middle grades mathematics demonstrate and apply knowledge of major mathematics concepts, algorithms, procedures, connections, and applications within and among mathematical content domains.</w:t>
      </w:r>
    </w:p>
    <w:p w14:paraId="7C322142" w14:textId="77777777" w:rsidR="00290627" w:rsidRPr="0062046D" w:rsidRDefault="00290627" w:rsidP="002825CA">
      <w:pPr>
        <w:spacing w:line="227" w:lineRule="auto"/>
        <w:outlineLvl w:val="0"/>
        <w:rPr>
          <w:rFonts w:ascii="Arial" w:hAnsi="Arial" w:cs="Arial"/>
          <w:sz w:val="22"/>
          <w:szCs w:val="22"/>
        </w:rPr>
      </w:pPr>
    </w:p>
    <w:p w14:paraId="2A32EC32" w14:textId="77777777" w:rsidR="00290627" w:rsidRPr="0062046D" w:rsidRDefault="00290627" w:rsidP="002825CA">
      <w:pPr>
        <w:spacing w:line="227" w:lineRule="auto"/>
        <w:ind w:left="1620" w:hanging="1260"/>
        <w:outlineLvl w:val="0"/>
        <w:rPr>
          <w:rFonts w:ascii="Arial" w:hAnsi="Arial" w:cs="Arial"/>
          <w:sz w:val="22"/>
          <w:szCs w:val="22"/>
        </w:rPr>
      </w:pPr>
      <w:r w:rsidRPr="0062046D">
        <w:rPr>
          <w:rFonts w:ascii="Arial" w:hAnsi="Arial" w:cs="Arial"/>
          <w:sz w:val="22"/>
          <w:szCs w:val="22"/>
        </w:rPr>
        <w:t xml:space="preserve">Element 1.  Demonstrate and apply knowledge of major mathematics concepts, algorithms, procedures, applications in varied contexts, and connections within and among mathematical domains (Number, Algebra, Geometry, Trigonometry, Statistics, Probability, and Calculus) as outlined in the </w:t>
      </w:r>
      <w:r w:rsidRPr="0062046D">
        <w:rPr>
          <w:rFonts w:ascii="Arial" w:hAnsi="Arial" w:cs="Arial"/>
          <w:i/>
          <w:sz w:val="22"/>
          <w:szCs w:val="22"/>
        </w:rPr>
        <w:t>NCTM CAEP Mathematics Content for Middle Grades</w:t>
      </w:r>
      <w:r w:rsidRPr="0062046D">
        <w:rPr>
          <w:rFonts w:ascii="Arial" w:hAnsi="Arial" w:cs="Arial"/>
          <w:sz w:val="22"/>
          <w:szCs w:val="22"/>
        </w:rPr>
        <w:t>.</w:t>
      </w:r>
    </w:p>
    <w:p w14:paraId="7E9C0085" w14:textId="77777777" w:rsidR="00290627" w:rsidRPr="0062046D" w:rsidRDefault="00290627" w:rsidP="002825CA">
      <w:pPr>
        <w:spacing w:line="227" w:lineRule="auto"/>
        <w:ind w:left="1620" w:hanging="1260"/>
        <w:outlineLvl w:val="0"/>
        <w:rPr>
          <w:rFonts w:ascii="Arial" w:hAnsi="Arial" w:cs="Arial"/>
          <w:sz w:val="22"/>
          <w:szCs w:val="22"/>
        </w:rPr>
      </w:pPr>
    </w:p>
    <w:p w14:paraId="41CCDDA9" w14:textId="77777777" w:rsidR="00290627" w:rsidRPr="0062046D" w:rsidRDefault="00290627" w:rsidP="002825CA">
      <w:pPr>
        <w:spacing w:line="227" w:lineRule="auto"/>
        <w:outlineLvl w:val="0"/>
        <w:rPr>
          <w:rFonts w:ascii="Arial" w:hAnsi="Arial" w:cs="Arial"/>
          <w:b/>
          <w:sz w:val="22"/>
          <w:szCs w:val="22"/>
        </w:rPr>
      </w:pPr>
      <w:r w:rsidRPr="0062046D">
        <w:rPr>
          <w:rFonts w:ascii="Arial" w:hAnsi="Arial" w:cs="Arial"/>
          <w:b/>
          <w:sz w:val="22"/>
          <w:szCs w:val="22"/>
        </w:rPr>
        <w:t>Standard 2.  Mathematical Practices</w:t>
      </w:r>
    </w:p>
    <w:p w14:paraId="6B60733C" w14:textId="77777777" w:rsidR="004A1913" w:rsidRPr="0062046D" w:rsidRDefault="00290627" w:rsidP="002825CA">
      <w:pPr>
        <w:spacing w:line="227" w:lineRule="auto"/>
        <w:outlineLvl w:val="0"/>
        <w:rPr>
          <w:rFonts w:ascii="Arial" w:hAnsi="Arial" w:cs="Arial"/>
          <w:sz w:val="22"/>
          <w:szCs w:val="22"/>
        </w:rPr>
      </w:pPr>
      <w:r w:rsidRPr="0062046D">
        <w:rPr>
          <w:rFonts w:ascii="Arial" w:hAnsi="Arial" w:cs="Arial"/>
          <w:sz w:val="22"/>
          <w:szCs w:val="22"/>
        </w:rPr>
        <w:t>Effective teachers of middle grades mathematics solve problems, represent mathematical ideas, reason, prove, use mathematical models, attend to precision, identify elements of structure, generalize, engage in mathematical communication, and make connections as essential mathematical pr</w:t>
      </w:r>
      <w:r w:rsidR="004A1913" w:rsidRPr="0062046D">
        <w:rPr>
          <w:rFonts w:ascii="Arial" w:hAnsi="Arial" w:cs="Arial"/>
          <w:sz w:val="22"/>
          <w:szCs w:val="22"/>
        </w:rPr>
        <w:t>a</w:t>
      </w:r>
      <w:r w:rsidRPr="0062046D">
        <w:rPr>
          <w:rFonts w:ascii="Arial" w:hAnsi="Arial" w:cs="Arial"/>
          <w:sz w:val="22"/>
          <w:szCs w:val="22"/>
        </w:rPr>
        <w:t>c</w:t>
      </w:r>
      <w:r w:rsidR="004A1913" w:rsidRPr="0062046D">
        <w:rPr>
          <w:rFonts w:ascii="Arial" w:hAnsi="Arial" w:cs="Arial"/>
          <w:sz w:val="22"/>
          <w:szCs w:val="22"/>
        </w:rPr>
        <w:t>t</w:t>
      </w:r>
      <w:r w:rsidRPr="0062046D">
        <w:rPr>
          <w:rFonts w:ascii="Arial" w:hAnsi="Arial" w:cs="Arial"/>
          <w:sz w:val="22"/>
          <w:szCs w:val="22"/>
        </w:rPr>
        <w:t>ices.  They understand that these practices intersect with mathematical content and that understanding relies on the ability to demonstrate these practices within and among mathematical domains and in</w:t>
      </w:r>
      <w:r w:rsidR="004A1913" w:rsidRPr="0062046D">
        <w:rPr>
          <w:rFonts w:ascii="Arial" w:hAnsi="Arial" w:cs="Arial"/>
          <w:sz w:val="22"/>
          <w:szCs w:val="22"/>
        </w:rPr>
        <w:t xml:space="preserve"> </w:t>
      </w:r>
      <w:r w:rsidRPr="0062046D">
        <w:rPr>
          <w:rFonts w:ascii="Arial" w:hAnsi="Arial" w:cs="Arial"/>
          <w:sz w:val="22"/>
          <w:szCs w:val="22"/>
        </w:rPr>
        <w:t>their teaching.</w:t>
      </w:r>
    </w:p>
    <w:p w14:paraId="6E31B2A4" w14:textId="77777777" w:rsidR="004A1913" w:rsidRPr="0062046D" w:rsidRDefault="004A1913" w:rsidP="002825CA">
      <w:pPr>
        <w:spacing w:line="227" w:lineRule="auto"/>
        <w:outlineLvl w:val="0"/>
        <w:rPr>
          <w:rFonts w:ascii="Arial" w:hAnsi="Arial" w:cs="Arial"/>
          <w:sz w:val="22"/>
          <w:szCs w:val="22"/>
        </w:rPr>
      </w:pPr>
    </w:p>
    <w:p w14:paraId="039F2283" w14:textId="77777777" w:rsidR="004A1913" w:rsidRPr="0062046D" w:rsidRDefault="004A1913"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Use problem solving to develop conceptual understanding, make sense of a wide variety of problems and persevere in solving them, apply and adapt a variety of strategies in solving problems confronted within the field of mathematics and other contexts, and formulate and test conjectures in order to frame generalizations.</w:t>
      </w:r>
    </w:p>
    <w:p w14:paraId="0AFBA27B" w14:textId="77777777" w:rsidR="004A1913" w:rsidRPr="0062046D" w:rsidRDefault="004A1913" w:rsidP="002825CA">
      <w:pPr>
        <w:spacing w:line="227" w:lineRule="auto"/>
        <w:ind w:left="1620" w:hanging="1260"/>
        <w:outlineLvl w:val="0"/>
        <w:rPr>
          <w:rFonts w:ascii="Arial" w:hAnsi="Arial" w:cs="Arial"/>
          <w:sz w:val="22"/>
          <w:szCs w:val="22"/>
        </w:rPr>
      </w:pPr>
    </w:p>
    <w:p w14:paraId="72950692" w14:textId="77777777" w:rsidR="004A1913" w:rsidRPr="0062046D" w:rsidRDefault="004A1913"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Reason abstractly, reflectively, and quantitatively with attention to units, constructing viable arguments and proofs, and critiquing the reason of others; represent and model generalizations using mathematics; recognize structure and express regularity in patterns of mathematical reasoning; use multiple representations to model and describe mathematics; and utilize appropriate mathematical vocabulary and symbols to communicate mathematical ideas to others.</w:t>
      </w:r>
    </w:p>
    <w:p w14:paraId="5A2A1097" w14:textId="77777777" w:rsidR="004A1913" w:rsidRPr="0062046D" w:rsidRDefault="004A1913" w:rsidP="002825CA">
      <w:pPr>
        <w:spacing w:line="227" w:lineRule="auto"/>
        <w:ind w:left="1620" w:hanging="1260"/>
        <w:outlineLvl w:val="0"/>
        <w:rPr>
          <w:rFonts w:ascii="Arial" w:hAnsi="Arial" w:cs="Arial"/>
          <w:sz w:val="22"/>
          <w:szCs w:val="22"/>
        </w:rPr>
      </w:pPr>
    </w:p>
    <w:p w14:paraId="1ACB4CF2" w14:textId="77777777" w:rsidR="004A1913" w:rsidRPr="0062046D" w:rsidRDefault="004A1913"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Formulate, represent, analyze, and interpret mathematical models derived from real-world contexts or mathematical problems.</w:t>
      </w:r>
    </w:p>
    <w:p w14:paraId="04539C76" w14:textId="77777777" w:rsidR="004A1913" w:rsidRPr="0062046D" w:rsidRDefault="004A1913" w:rsidP="002825CA">
      <w:pPr>
        <w:spacing w:line="227" w:lineRule="auto"/>
        <w:ind w:left="1620" w:hanging="1260"/>
        <w:outlineLvl w:val="0"/>
        <w:rPr>
          <w:rFonts w:ascii="Arial" w:hAnsi="Arial" w:cs="Arial"/>
          <w:sz w:val="22"/>
          <w:szCs w:val="22"/>
        </w:rPr>
      </w:pPr>
    </w:p>
    <w:p w14:paraId="16A6055B" w14:textId="77777777" w:rsidR="004A1913" w:rsidRPr="0062046D" w:rsidRDefault="004A1913"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Organize mathematical thinking and use the language of mathematics to express ideas precisely, both orally and in writing to multiple audiences.</w:t>
      </w:r>
    </w:p>
    <w:p w14:paraId="7A282728" w14:textId="77777777" w:rsidR="004A1913" w:rsidRPr="0062046D" w:rsidRDefault="004A1913" w:rsidP="002825CA">
      <w:pPr>
        <w:spacing w:line="227" w:lineRule="auto"/>
        <w:ind w:left="1620" w:hanging="1260"/>
        <w:outlineLvl w:val="0"/>
        <w:rPr>
          <w:rFonts w:ascii="Arial" w:hAnsi="Arial" w:cs="Arial"/>
          <w:sz w:val="22"/>
          <w:szCs w:val="22"/>
        </w:rPr>
      </w:pPr>
    </w:p>
    <w:p w14:paraId="71732516" w14:textId="77777777" w:rsidR="004A1913" w:rsidRPr="0062046D" w:rsidRDefault="004A1913" w:rsidP="002825CA">
      <w:pPr>
        <w:spacing w:line="227" w:lineRule="auto"/>
        <w:ind w:left="1620" w:hanging="1260"/>
        <w:outlineLvl w:val="0"/>
        <w:rPr>
          <w:rFonts w:ascii="Arial" w:hAnsi="Arial" w:cs="Arial"/>
          <w:sz w:val="22"/>
          <w:szCs w:val="22"/>
        </w:rPr>
      </w:pPr>
      <w:r w:rsidRPr="0062046D">
        <w:rPr>
          <w:rFonts w:ascii="Arial" w:hAnsi="Arial" w:cs="Arial"/>
          <w:sz w:val="22"/>
          <w:szCs w:val="22"/>
        </w:rPr>
        <w:t xml:space="preserve">Element 5.  Demonstrate the interconnectedness of mathematical ideas and how they </w:t>
      </w:r>
      <w:proofErr w:type="gramStart"/>
      <w:r w:rsidRPr="0062046D">
        <w:rPr>
          <w:rFonts w:ascii="Arial" w:hAnsi="Arial" w:cs="Arial"/>
          <w:sz w:val="22"/>
          <w:szCs w:val="22"/>
        </w:rPr>
        <w:t>build on</w:t>
      </w:r>
      <w:proofErr w:type="gramEnd"/>
      <w:r w:rsidRPr="0062046D">
        <w:rPr>
          <w:rFonts w:ascii="Arial" w:hAnsi="Arial" w:cs="Arial"/>
          <w:sz w:val="22"/>
          <w:szCs w:val="22"/>
        </w:rPr>
        <w:t xml:space="preserve"> one another and recognize and apply mathematical connections among mathematical ideas and across various content areas and real-world contexts.</w:t>
      </w:r>
    </w:p>
    <w:p w14:paraId="6962AB0F" w14:textId="77777777" w:rsidR="004A1913" w:rsidRPr="0062046D" w:rsidRDefault="004A1913" w:rsidP="002825CA">
      <w:pPr>
        <w:spacing w:line="227" w:lineRule="auto"/>
        <w:ind w:left="1620" w:hanging="1260"/>
        <w:outlineLvl w:val="0"/>
        <w:rPr>
          <w:rFonts w:ascii="Arial" w:hAnsi="Arial" w:cs="Arial"/>
          <w:sz w:val="22"/>
          <w:szCs w:val="22"/>
        </w:rPr>
      </w:pPr>
    </w:p>
    <w:p w14:paraId="09495836" w14:textId="77777777" w:rsidR="004A1913" w:rsidRPr="0062046D" w:rsidRDefault="004A1913"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6.  Model how the development of mathematical understanding within and among mathematical domains intersects with the mathematical practices of problem solving, reasoning, communicating, connecting, and representing.</w:t>
      </w:r>
    </w:p>
    <w:p w14:paraId="5DC9C976" w14:textId="77777777" w:rsidR="004A1913" w:rsidRPr="0062046D" w:rsidRDefault="004A1913" w:rsidP="002825CA">
      <w:pPr>
        <w:spacing w:line="227" w:lineRule="auto"/>
        <w:ind w:left="1620" w:hanging="1260"/>
        <w:outlineLvl w:val="0"/>
        <w:rPr>
          <w:rFonts w:ascii="Arial" w:hAnsi="Arial" w:cs="Arial"/>
          <w:sz w:val="22"/>
          <w:szCs w:val="22"/>
        </w:rPr>
      </w:pPr>
    </w:p>
    <w:p w14:paraId="21429666" w14:textId="77777777" w:rsidR="00342E93" w:rsidRPr="0062046D" w:rsidRDefault="004A1913" w:rsidP="002825CA">
      <w:pPr>
        <w:spacing w:line="227" w:lineRule="auto"/>
        <w:ind w:left="1260" w:hanging="1260"/>
        <w:outlineLvl w:val="0"/>
        <w:rPr>
          <w:rFonts w:ascii="Arial" w:hAnsi="Arial" w:cs="Arial"/>
          <w:sz w:val="22"/>
          <w:szCs w:val="22"/>
        </w:rPr>
      </w:pPr>
      <w:r w:rsidRPr="0062046D">
        <w:rPr>
          <w:rFonts w:ascii="Arial" w:hAnsi="Arial" w:cs="Arial"/>
          <w:b/>
          <w:sz w:val="22"/>
          <w:szCs w:val="22"/>
        </w:rPr>
        <w:t>S</w:t>
      </w:r>
      <w:r w:rsidR="00342E93" w:rsidRPr="0062046D">
        <w:rPr>
          <w:rFonts w:ascii="Arial" w:hAnsi="Arial" w:cs="Arial"/>
          <w:b/>
          <w:sz w:val="22"/>
          <w:szCs w:val="22"/>
        </w:rPr>
        <w:t>tandard 3.  Content Pedagogy</w:t>
      </w:r>
    </w:p>
    <w:p w14:paraId="12909B6D" w14:textId="77777777" w:rsidR="00C37E51" w:rsidRPr="0062046D" w:rsidRDefault="00342E93" w:rsidP="002825CA">
      <w:pPr>
        <w:spacing w:line="227" w:lineRule="auto"/>
        <w:outlineLvl w:val="0"/>
        <w:rPr>
          <w:rFonts w:ascii="Arial" w:hAnsi="Arial" w:cs="Arial"/>
          <w:b/>
          <w:sz w:val="22"/>
          <w:szCs w:val="22"/>
        </w:rPr>
      </w:pPr>
      <w:r w:rsidRPr="0062046D">
        <w:rPr>
          <w:rFonts w:ascii="Arial" w:hAnsi="Arial" w:cs="Arial"/>
          <w:sz w:val="22"/>
          <w:szCs w:val="22"/>
        </w:rPr>
        <w:t xml:space="preserve">Effective teachers of middle grades mathematics apply knowledge of curriculum standards for mathematics and their relationship to student learning within and across mathematical domains.  They incorporate research-based mathematical experiences and include multiple instructional strategies and mathematics-specific technological tools in their teaching to develop all students’ mathematical understanding and proficiency.  They provide students with opportunities to do mathematics – talking about it and connecting it to both theoretical and real-world contexts.  They plan, select, implement, interpret, and use formative </w:t>
      </w:r>
      <w:r w:rsidR="0090120E" w:rsidRPr="0062046D">
        <w:rPr>
          <w:rFonts w:ascii="Arial" w:hAnsi="Arial" w:cs="Arial"/>
          <w:sz w:val="22"/>
          <w:szCs w:val="22"/>
        </w:rPr>
        <w:t xml:space="preserve">and </w:t>
      </w:r>
      <w:r w:rsidRPr="0062046D">
        <w:rPr>
          <w:rFonts w:ascii="Arial" w:hAnsi="Arial" w:cs="Arial"/>
          <w:sz w:val="22"/>
          <w:szCs w:val="22"/>
        </w:rPr>
        <w:t>summative assessments for monitoring student learning, measuring student mathematical understanding, and informing practice.</w:t>
      </w:r>
      <w:r w:rsidR="00290627" w:rsidRPr="0062046D">
        <w:rPr>
          <w:rFonts w:ascii="Arial" w:hAnsi="Arial" w:cs="Arial"/>
          <w:sz w:val="22"/>
          <w:szCs w:val="22"/>
        </w:rPr>
        <w:t xml:space="preserve">  </w:t>
      </w:r>
      <w:r w:rsidR="00C37E51" w:rsidRPr="0062046D">
        <w:rPr>
          <w:rFonts w:ascii="Arial" w:hAnsi="Arial" w:cs="Arial"/>
          <w:b/>
          <w:sz w:val="22"/>
          <w:szCs w:val="22"/>
        </w:rPr>
        <w:t xml:space="preserve"> </w:t>
      </w:r>
    </w:p>
    <w:p w14:paraId="50A76C4E" w14:textId="77777777" w:rsidR="00342E93" w:rsidRPr="0062046D" w:rsidRDefault="00342E93" w:rsidP="002825CA">
      <w:pPr>
        <w:spacing w:line="227" w:lineRule="auto"/>
        <w:ind w:left="360"/>
        <w:outlineLvl w:val="0"/>
        <w:rPr>
          <w:rFonts w:ascii="Arial" w:hAnsi="Arial" w:cs="Arial"/>
          <w:b/>
          <w:sz w:val="22"/>
          <w:szCs w:val="22"/>
        </w:rPr>
      </w:pPr>
    </w:p>
    <w:p w14:paraId="41F2BFA8" w14:textId="77777777" w:rsidR="00342E93" w:rsidRPr="0062046D" w:rsidRDefault="00342E93"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Apply knowledge of curriculum standards for middle grades mathematics and their relationship to student learning within and across mathematical domains.</w:t>
      </w:r>
    </w:p>
    <w:p w14:paraId="18AF6946" w14:textId="77777777" w:rsidR="0090120E" w:rsidRPr="0062046D" w:rsidRDefault="0090120E" w:rsidP="002825CA">
      <w:pPr>
        <w:spacing w:line="227" w:lineRule="auto"/>
        <w:ind w:left="1620" w:hanging="1260"/>
        <w:outlineLvl w:val="0"/>
        <w:rPr>
          <w:rFonts w:ascii="Arial" w:hAnsi="Arial" w:cs="Arial"/>
          <w:sz w:val="22"/>
          <w:szCs w:val="22"/>
        </w:rPr>
      </w:pPr>
    </w:p>
    <w:p w14:paraId="1C6662B8" w14:textId="77777777" w:rsidR="0090120E" w:rsidRPr="0062046D" w:rsidRDefault="0090120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Analyze and consider research in planning for and leading students in rich mathematical learning experiences.</w:t>
      </w:r>
    </w:p>
    <w:p w14:paraId="1EE600D7" w14:textId="77777777" w:rsidR="0090120E" w:rsidRPr="0062046D" w:rsidRDefault="0090120E" w:rsidP="002825CA">
      <w:pPr>
        <w:spacing w:line="227" w:lineRule="auto"/>
        <w:ind w:left="1620" w:hanging="1260"/>
        <w:outlineLvl w:val="0"/>
        <w:rPr>
          <w:rFonts w:ascii="Arial" w:hAnsi="Arial" w:cs="Arial"/>
          <w:sz w:val="22"/>
          <w:szCs w:val="22"/>
        </w:rPr>
      </w:pPr>
    </w:p>
    <w:p w14:paraId="78BB0355" w14:textId="77777777" w:rsidR="0090120E" w:rsidRPr="0062046D" w:rsidRDefault="0090120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Plan lessons and units that incorporate a variety of strategies, differentiated instruction for diverse populations, and mathematics—specific and instructional technologies in building all students’ conceptual understanding and procedural proficiency.</w:t>
      </w:r>
    </w:p>
    <w:p w14:paraId="397BBBCE" w14:textId="77777777" w:rsidR="0090120E" w:rsidRPr="0062046D" w:rsidRDefault="0090120E" w:rsidP="002825CA">
      <w:pPr>
        <w:spacing w:line="227" w:lineRule="auto"/>
        <w:ind w:left="1620" w:hanging="1260"/>
        <w:outlineLvl w:val="0"/>
        <w:rPr>
          <w:rFonts w:ascii="Arial" w:hAnsi="Arial" w:cs="Arial"/>
          <w:sz w:val="22"/>
          <w:szCs w:val="22"/>
        </w:rPr>
      </w:pPr>
    </w:p>
    <w:p w14:paraId="5AE0A547" w14:textId="77777777" w:rsidR="0090120E" w:rsidRPr="0062046D" w:rsidRDefault="0090120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Provide students with opportunities to communicate about mathematics and make connections among mathematics, other content areas, everyday life, and the workplace.</w:t>
      </w:r>
    </w:p>
    <w:p w14:paraId="77316DA8" w14:textId="77777777" w:rsidR="0090120E" w:rsidRPr="0062046D" w:rsidRDefault="0090120E" w:rsidP="002825CA">
      <w:pPr>
        <w:spacing w:line="227" w:lineRule="auto"/>
        <w:ind w:left="1620" w:hanging="1260"/>
        <w:outlineLvl w:val="0"/>
        <w:rPr>
          <w:rFonts w:ascii="Arial" w:hAnsi="Arial" w:cs="Arial"/>
          <w:sz w:val="22"/>
          <w:szCs w:val="22"/>
        </w:rPr>
      </w:pPr>
    </w:p>
    <w:p w14:paraId="3E48B034" w14:textId="77777777" w:rsidR="0090120E" w:rsidRPr="0062046D" w:rsidRDefault="0090120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5.  Implement techniques related to student engagement and communication including selecting high quality tasks, guiding mathematical discussions, identifying key mathematical ideas, identifying and addressing student misconceptions, and employing a range of questioning strategies.</w:t>
      </w:r>
    </w:p>
    <w:p w14:paraId="059CA392" w14:textId="77777777" w:rsidR="0090120E" w:rsidRPr="0062046D" w:rsidRDefault="0090120E" w:rsidP="002825CA">
      <w:pPr>
        <w:spacing w:line="227" w:lineRule="auto"/>
        <w:ind w:left="1620" w:hanging="1260"/>
        <w:outlineLvl w:val="0"/>
        <w:rPr>
          <w:rFonts w:ascii="Arial" w:hAnsi="Arial" w:cs="Arial"/>
          <w:sz w:val="22"/>
          <w:szCs w:val="22"/>
        </w:rPr>
      </w:pPr>
    </w:p>
    <w:p w14:paraId="653BC1FF" w14:textId="77777777" w:rsidR="0090120E" w:rsidRPr="0062046D" w:rsidRDefault="0090120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6.  Plan, select, implement, interpret, and use formative and summative assessments to inform instruction by reflecting on mathematical proficiencies essential for all students.</w:t>
      </w:r>
    </w:p>
    <w:p w14:paraId="408E490D" w14:textId="77777777" w:rsidR="0090120E" w:rsidRPr="0062046D" w:rsidRDefault="0090120E" w:rsidP="002825CA">
      <w:pPr>
        <w:spacing w:line="227" w:lineRule="auto"/>
        <w:ind w:left="1620" w:hanging="1260"/>
        <w:outlineLvl w:val="0"/>
        <w:rPr>
          <w:rFonts w:ascii="Arial" w:hAnsi="Arial" w:cs="Arial"/>
          <w:sz w:val="22"/>
          <w:szCs w:val="22"/>
        </w:rPr>
      </w:pPr>
    </w:p>
    <w:p w14:paraId="2D954367" w14:textId="77777777" w:rsidR="0090120E" w:rsidRPr="0062046D" w:rsidRDefault="0090120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7.  Monitor students’ progress, make instructional decisions, and measure students’ mathematical understanding and ability using formative and summative assessments.</w:t>
      </w:r>
    </w:p>
    <w:p w14:paraId="52478B6D" w14:textId="77777777" w:rsidR="0090120E" w:rsidRPr="0062046D" w:rsidRDefault="0090120E" w:rsidP="002825CA">
      <w:pPr>
        <w:spacing w:line="227" w:lineRule="auto"/>
        <w:ind w:left="1620" w:hanging="1260"/>
        <w:outlineLvl w:val="0"/>
        <w:rPr>
          <w:rFonts w:ascii="Arial" w:hAnsi="Arial" w:cs="Arial"/>
          <w:sz w:val="22"/>
          <w:szCs w:val="22"/>
        </w:rPr>
      </w:pPr>
    </w:p>
    <w:p w14:paraId="1DBCB99A" w14:textId="77777777" w:rsidR="0090120E" w:rsidRPr="0062046D" w:rsidRDefault="0090120E" w:rsidP="002825CA">
      <w:pPr>
        <w:spacing w:line="227" w:lineRule="auto"/>
        <w:ind w:left="1260" w:hanging="1260"/>
        <w:outlineLvl w:val="0"/>
        <w:rPr>
          <w:rFonts w:ascii="Arial" w:hAnsi="Arial" w:cs="Arial"/>
          <w:b/>
          <w:sz w:val="22"/>
          <w:szCs w:val="22"/>
        </w:rPr>
      </w:pPr>
      <w:r w:rsidRPr="0062046D">
        <w:rPr>
          <w:rFonts w:ascii="Arial" w:hAnsi="Arial" w:cs="Arial"/>
          <w:b/>
          <w:sz w:val="22"/>
          <w:szCs w:val="22"/>
        </w:rPr>
        <w:t>S</w:t>
      </w:r>
      <w:r w:rsidR="00112D47" w:rsidRPr="0062046D">
        <w:rPr>
          <w:rFonts w:ascii="Arial" w:hAnsi="Arial" w:cs="Arial"/>
          <w:b/>
          <w:sz w:val="22"/>
          <w:szCs w:val="22"/>
        </w:rPr>
        <w:t>tandard 4.  Mathematical Learning Environment</w:t>
      </w:r>
    </w:p>
    <w:p w14:paraId="6C291D16" w14:textId="77777777" w:rsidR="00112D47" w:rsidRPr="0062046D" w:rsidRDefault="00112D47" w:rsidP="002825CA">
      <w:pPr>
        <w:spacing w:line="227" w:lineRule="auto"/>
        <w:outlineLvl w:val="0"/>
        <w:rPr>
          <w:rFonts w:ascii="Arial" w:hAnsi="Arial" w:cs="Arial"/>
          <w:sz w:val="22"/>
          <w:szCs w:val="22"/>
        </w:rPr>
      </w:pPr>
      <w:r w:rsidRPr="0062046D">
        <w:rPr>
          <w:rFonts w:ascii="Arial" w:hAnsi="Arial" w:cs="Arial"/>
          <w:sz w:val="22"/>
          <w:szCs w:val="22"/>
        </w:rPr>
        <w:t>Effective teachers of middle grades mathematics exhibit knowledge of pre-adolescent and adolescent learning, development, and behavior.  They use this knowledge to plan and create sequential learning opportunities grounded in mathematics education research where students are actively engaged in the mathematics they are learning and building from prior knowledge and skills.  They demonstrate a positive disposition toward mathematical practices and learning, include culturally relevant perspectives in teaching, and demonstrate equitable and ethical treatment of and high expectations for all students.  They use instructional tools such as manipulatives, digital tools, and virtual resources to enhance learning while recognizing the possible limitations of such tools.</w:t>
      </w:r>
    </w:p>
    <w:p w14:paraId="004DD486" w14:textId="77777777" w:rsidR="00112D47" w:rsidRPr="0062046D" w:rsidRDefault="00112D47" w:rsidP="002825CA">
      <w:pPr>
        <w:spacing w:line="227" w:lineRule="auto"/>
        <w:ind w:left="360"/>
        <w:outlineLvl w:val="0"/>
        <w:rPr>
          <w:rFonts w:ascii="Arial" w:hAnsi="Arial" w:cs="Arial"/>
          <w:sz w:val="22"/>
          <w:szCs w:val="22"/>
        </w:rPr>
      </w:pPr>
    </w:p>
    <w:p w14:paraId="44DED226" w14:textId="77777777" w:rsidR="00112D47" w:rsidRPr="0062046D" w:rsidRDefault="00112D4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Exhibit knowledge of pre-adolescent an</w:t>
      </w:r>
      <w:r w:rsidR="008C2FA4" w:rsidRPr="0062046D">
        <w:rPr>
          <w:rFonts w:ascii="Arial" w:hAnsi="Arial" w:cs="Arial"/>
          <w:sz w:val="22"/>
          <w:szCs w:val="22"/>
        </w:rPr>
        <w:t>d</w:t>
      </w:r>
      <w:r w:rsidRPr="0062046D">
        <w:rPr>
          <w:rFonts w:ascii="Arial" w:hAnsi="Arial" w:cs="Arial"/>
          <w:sz w:val="22"/>
          <w:szCs w:val="22"/>
        </w:rPr>
        <w:t xml:space="preserve"> adolescent learning, development, and behavior and demonstrate a positive disposition toward mathematical processes and learning.</w:t>
      </w:r>
    </w:p>
    <w:p w14:paraId="3330E1DC" w14:textId="77777777" w:rsidR="00112D47" w:rsidRPr="0062046D" w:rsidRDefault="00112D47" w:rsidP="002825CA">
      <w:pPr>
        <w:spacing w:line="227" w:lineRule="auto"/>
        <w:ind w:left="1620" w:hanging="1260"/>
        <w:outlineLvl w:val="0"/>
        <w:rPr>
          <w:rFonts w:ascii="Arial" w:hAnsi="Arial" w:cs="Arial"/>
          <w:sz w:val="22"/>
          <w:szCs w:val="22"/>
        </w:rPr>
      </w:pPr>
    </w:p>
    <w:p w14:paraId="755585EB" w14:textId="77777777" w:rsidR="00112D47" w:rsidRPr="0062046D" w:rsidRDefault="00112D4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Plan and create developmentally appropriate, sequential, and challenging learning opportunities grounded in mathematics education research in which students are actively engaged in building new knowledge from prior knowledge and experiences.</w:t>
      </w:r>
    </w:p>
    <w:p w14:paraId="6CFF6FC5" w14:textId="77777777" w:rsidR="00112D47" w:rsidRPr="0062046D" w:rsidRDefault="00112D47" w:rsidP="002825CA">
      <w:pPr>
        <w:spacing w:line="227" w:lineRule="auto"/>
        <w:ind w:left="1620" w:hanging="1260"/>
        <w:outlineLvl w:val="0"/>
        <w:rPr>
          <w:rFonts w:ascii="Arial" w:hAnsi="Arial" w:cs="Arial"/>
          <w:sz w:val="22"/>
          <w:szCs w:val="22"/>
        </w:rPr>
      </w:pPr>
    </w:p>
    <w:p w14:paraId="1E6FCBE2" w14:textId="77777777" w:rsidR="00112D47" w:rsidRPr="0062046D" w:rsidRDefault="00112D4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Incorporate knowledge of individual differences and the cultural and language diversity that exists within classrooms and include culturally relevant perspectives as a means to motivate and engage students.</w:t>
      </w:r>
    </w:p>
    <w:p w14:paraId="41ED658F" w14:textId="77777777" w:rsidR="00112D47" w:rsidRPr="0062046D" w:rsidRDefault="00112D47" w:rsidP="002825CA">
      <w:pPr>
        <w:spacing w:line="227" w:lineRule="auto"/>
        <w:ind w:left="1620" w:hanging="1260"/>
        <w:outlineLvl w:val="0"/>
        <w:rPr>
          <w:rFonts w:ascii="Arial" w:hAnsi="Arial" w:cs="Arial"/>
          <w:sz w:val="22"/>
          <w:szCs w:val="22"/>
        </w:rPr>
      </w:pPr>
    </w:p>
    <w:p w14:paraId="4B5DEB3A" w14:textId="77777777" w:rsidR="00112D47" w:rsidRPr="0062046D" w:rsidRDefault="00112D4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Demonstrate equitable and ethical treatment of and high expectations for all students.</w:t>
      </w:r>
    </w:p>
    <w:p w14:paraId="6D15E676" w14:textId="77777777" w:rsidR="00112D47" w:rsidRPr="0062046D" w:rsidRDefault="00112D47" w:rsidP="002825CA">
      <w:pPr>
        <w:spacing w:line="227" w:lineRule="auto"/>
        <w:ind w:left="1620" w:hanging="1260"/>
        <w:outlineLvl w:val="0"/>
        <w:rPr>
          <w:rFonts w:ascii="Arial" w:hAnsi="Arial" w:cs="Arial"/>
          <w:sz w:val="22"/>
          <w:szCs w:val="22"/>
        </w:rPr>
      </w:pPr>
    </w:p>
    <w:p w14:paraId="7C372743" w14:textId="77777777" w:rsidR="00112D47" w:rsidRPr="0062046D" w:rsidRDefault="00112D47"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5.  Apply mathematical content and pedagogical knowledge to select and use instructional tools such as manipulatives and physical models, drawings, virtual environments, spreadsheets, presentation tools, and mathematics-specific technologies (e.g., graphing tools and interactive geometry software); and make sound decisions about when such tools enhance teaching and learning, recognizing both the insights to be gained and possible limitations of such tools.</w:t>
      </w:r>
    </w:p>
    <w:p w14:paraId="6AEA32D8" w14:textId="77777777" w:rsidR="00551E63" w:rsidRPr="0062046D" w:rsidRDefault="00551E63" w:rsidP="002825CA">
      <w:pPr>
        <w:spacing w:line="227" w:lineRule="auto"/>
        <w:ind w:left="1620" w:hanging="1260"/>
        <w:outlineLvl w:val="0"/>
        <w:rPr>
          <w:rFonts w:ascii="Arial" w:hAnsi="Arial" w:cs="Arial"/>
          <w:sz w:val="22"/>
          <w:szCs w:val="22"/>
          <w:u w:val="single"/>
        </w:rPr>
      </w:pPr>
    </w:p>
    <w:p w14:paraId="35AD6BE6" w14:textId="77777777" w:rsidR="00551E63" w:rsidRPr="0062046D" w:rsidRDefault="00551E63" w:rsidP="002825CA">
      <w:pPr>
        <w:spacing w:line="227" w:lineRule="auto"/>
        <w:outlineLvl w:val="0"/>
        <w:rPr>
          <w:rFonts w:ascii="Arial" w:hAnsi="Arial" w:cs="Arial"/>
          <w:b/>
          <w:sz w:val="22"/>
          <w:szCs w:val="22"/>
        </w:rPr>
      </w:pPr>
      <w:r w:rsidRPr="0062046D">
        <w:rPr>
          <w:rFonts w:ascii="Arial" w:hAnsi="Arial" w:cs="Arial"/>
          <w:b/>
          <w:sz w:val="22"/>
          <w:szCs w:val="22"/>
        </w:rPr>
        <w:t>Standard 5.  Impact on Student Learning</w:t>
      </w:r>
    </w:p>
    <w:p w14:paraId="591131E4" w14:textId="77777777" w:rsidR="00551E63" w:rsidRPr="0062046D" w:rsidRDefault="00551E63" w:rsidP="002825CA">
      <w:pPr>
        <w:spacing w:line="227" w:lineRule="auto"/>
        <w:outlineLvl w:val="0"/>
        <w:rPr>
          <w:rFonts w:ascii="Arial" w:hAnsi="Arial" w:cs="Arial"/>
          <w:sz w:val="22"/>
          <w:szCs w:val="22"/>
        </w:rPr>
      </w:pPr>
      <w:r w:rsidRPr="0062046D">
        <w:rPr>
          <w:rFonts w:ascii="Arial" w:hAnsi="Arial" w:cs="Arial"/>
          <w:sz w:val="22"/>
          <w:szCs w:val="22"/>
        </w:rPr>
        <w:t>Effective teachers of middle grades mathematics provide evidence demonstrating that as a result of their instruction, middle grades students’ conceptual understanding, procedural fluency, strategic competence, adaptive reasoning, and application of major mathematics concepts in varied contexts have increased.  These teachers support the continual development of a positive disposition toward mathematics.  They show that new student mathematical knowledge has been created as a consequence of their ability to engage students in mathematical experiences that are developmentally appropriate, require active engagement, and include mathematics-specific technology in building new knowledge.</w:t>
      </w:r>
    </w:p>
    <w:p w14:paraId="03B3E1C8" w14:textId="77777777" w:rsidR="00551E63" w:rsidRPr="0062046D" w:rsidRDefault="00551E63" w:rsidP="002825CA">
      <w:pPr>
        <w:spacing w:line="227" w:lineRule="auto"/>
        <w:outlineLvl w:val="0"/>
        <w:rPr>
          <w:rFonts w:ascii="Arial" w:hAnsi="Arial" w:cs="Arial"/>
          <w:sz w:val="22"/>
          <w:szCs w:val="22"/>
        </w:rPr>
      </w:pPr>
    </w:p>
    <w:p w14:paraId="26E962FD" w14:textId="77777777" w:rsidR="00551E63" w:rsidRPr="0062046D" w:rsidRDefault="00551E63" w:rsidP="002825CA">
      <w:pPr>
        <w:tabs>
          <w:tab w:val="left" w:pos="360"/>
        </w:tabs>
        <w:spacing w:line="227" w:lineRule="auto"/>
        <w:ind w:left="1620" w:hanging="1260"/>
        <w:outlineLvl w:val="0"/>
        <w:rPr>
          <w:rFonts w:ascii="Arial" w:hAnsi="Arial" w:cs="Arial"/>
          <w:sz w:val="22"/>
          <w:szCs w:val="22"/>
        </w:rPr>
      </w:pPr>
      <w:r w:rsidRPr="0062046D">
        <w:rPr>
          <w:rFonts w:ascii="Arial" w:hAnsi="Arial" w:cs="Arial"/>
          <w:sz w:val="22"/>
          <w:szCs w:val="22"/>
        </w:rPr>
        <w:t>Element 1.  Verify that middle grades students demonstrate conceptual understanding; procedural fluency; the ability to formulate, represent, and solve problems; logical reasoning and continuous reflection on that reasoning; productive disposition toward mathematics; and the application of mathematics in a variety of contexts within major mathematical domains.</w:t>
      </w:r>
    </w:p>
    <w:p w14:paraId="628759A0" w14:textId="77777777" w:rsidR="00551E63" w:rsidRPr="0062046D" w:rsidRDefault="00551E63" w:rsidP="002825CA">
      <w:pPr>
        <w:spacing w:line="227" w:lineRule="auto"/>
        <w:ind w:left="1620" w:hanging="1260"/>
        <w:outlineLvl w:val="0"/>
        <w:rPr>
          <w:rFonts w:ascii="Arial" w:hAnsi="Arial" w:cs="Arial"/>
          <w:sz w:val="22"/>
          <w:szCs w:val="22"/>
        </w:rPr>
      </w:pPr>
    </w:p>
    <w:p w14:paraId="7D864788" w14:textId="77777777" w:rsidR="00551E63" w:rsidRPr="0062046D" w:rsidRDefault="00551E63"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Engage students in developmentally appropriate mathematical activities and i</w:t>
      </w:r>
      <w:r w:rsidR="000A484F" w:rsidRPr="0062046D">
        <w:rPr>
          <w:rFonts w:ascii="Arial" w:hAnsi="Arial" w:cs="Arial"/>
          <w:sz w:val="22"/>
          <w:szCs w:val="22"/>
        </w:rPr>
        <w:t>n</w:t>
      </w:r>
      <w:r w:rsidRPr="0062046D">
        <w:rPr>
          <w:rFonts w:ascii="Arial" w:hAnsi="Arial" w:cs="Arial"/>
          <w:sz w:val="22"/>
          <w:szCs w:val="22"/>
        </w:rPr>
        <w:t>vestigations that require active engagement and include mathematics-specific technology in building new knowledge.</w:t>
      </w:r>
    </w:p>
    <w:p w14:paraId="237328A4" w14:textId="77777777" w:rsidR="00551E63" w:rsidRPr="0062046D" w:rsidRDefault="00551E63" w:rsidP="002825CA">
      <w:pPr>
        <w:spacing w:line="227" w:lineRule="auto"/>
        <w:ind w:left="1620" w:hanging="1260"/>
        <w:outlineLvl w:val="0"/>
        <w:rPr>
          <w:rFonts w:ascii="Arial" w:hAnsi="Arial" w:cs="Arial"/>
          <w:sz w:val="22"/>
          <w:szCs w:val="22"/>
        </w:rPr>
      </w:pPr>
    </w:p>
    <w:p w14:paraId="13EAD55A" w14:textId="77777777" w:rsidR="00551E63" w:rsidRPr="0062046D" w:rsidRDefault="00551E63" w:rsidP="002825CA">
      <w:pPr>
        <w:spacing w:line="227" w:lineRule="auto"/>
        <w:ind w:left="1620" w:hanging="1260"/>
        <w:outlineLvl w:val="0"/>
        <w:rPr>
          <w:rFonts w:ascii="Arial" w:hAnsi="Arial" w:cs="Arial"/>
          <w:sz w:val="22"/>
          <w:szCs w:val="22"/>
        </w:rPr>
      </w:pPr>
      <w:r w:rsidRPr="0062046D">
        <w:rPr>
          <w:rFonts w:ascii="Arial" w:hAnsi="Arial" w:cs="Arial"/>
          <w:sz w:val="22"/>
          <w:szCs w:val="22"/>
        </w:rPr>
        <w:t xml:space="preserve">Element 3.  Collect, organize, analyze, and reflect on diagnostic, formative, and summative assessment evidence and determine the extent </w:t>
      </w:r>
      <w:r w:rsidR="000A484F" w:rsidRPr="0062046D">
        <w:rPr>
          <w:rFonts w:ascii="Arial" w:hAnsi="Arial" w:cs="Arial"/>
          <w:sz w:val="22"/>
          <w:szCs w:val="22"/>
        </w:rPr>
        <w:t>t</w:t>
      </w:r>
      <w:r w:rsidRPr="0062046D">
        <w:rPr>
          <w:rFonts w:ascii="Arial" w:hAnsi="Arial" w:cs="Arial"/>
          <w:sz w:val="22"/>
          <w:szCs w:val="22"/>
        </w:rPr>
        <w:t>o which students’ mathematical proficiencies have increased as a result of their instruction.</w:t>
      </w:r>
    </w:p>
    <w:p w14:paraId="330792E5" w14:textId="77777777" w:rsidR="00551E63" w:rsidRPr="0062046D" w:rsidRDefault="00551E63" w:rsidP="002825CA">
      <w:pPr>
        <w:spacing w:line="227" w:lineRule="auto"/>
        <w:ind w:left="1620" w:hanging="1260"/>
        <w:outlineLvl w:val="0"/>
        <w:rPr>
          <w:rFonts w:ascii="Arial" w:hAnsi="Arial" w:cs="Arial"/>
          <w:sz w:val="22"/>
          <w:szCs w:val="22"/>
        </w:rPr>
      </w:pPr>
    </w:p>
    <w:p w14:paraId="449B33AF" w14:textId="77777777" w:rsidR="00551E63" w:rsidRPr="0062046D" w:rsidRDefault="00551E63" w:rsidP="002825CA">
      <w:pPr>
        <w:spacing w:line="227" w:lineRule="auto"/>
        <w:ind w:left="1260" w:hanging="1260"/>
        <w:outlineLvl w:val="0"/>
        <w:rPr>
          <w:rFonts w:ascii="Arial" w:hAnsi="Arial" w:cs="Arial"/>
          <w:b/>
          <w:sz w:val="22"/>
          <w:szCs w:val="22"/>
        </w:rPr>
      </w:pPr>
      <w:r w:rsidRPr="0062046D">
        <w:rPr>
          <w:rFonts w:ascii="Arial" w:hAnsi="Arial" w:cs="Arial"/>
          <w:b/>
          <w:sz w:val="22"/>
          <w:szCs w:val="22"/>
        </w:rPr>
        <w:t>S</w:t>
      </w:r>
      <w:r w:rsidR="000A484F" w:rsidRPr="0062046D">
        <w:rPr>
          <w:rFonts w:ascii="Arial" w:hAnsi="Arial" w:cs="Arial"/>
          <w:b/>
          <w:sz w:val="22"/>
          <w:szCs w:val="22"/>
        </w:rPr>
        <w:t>tandard 6.  Professional Knowledge and Skills</w:t>
      </w:r>
    </w:p>
    <w:p w14:paraId="111A87E9" w14:textId="77777777" w:rsidR="000A484F" w:rsidRPr="0062046D" w:rsidRDefault="000A484F" w:rsidP="002825CA">
      <w:pPr>
        <w:spacing w:line="227" w:lineRule="auto"/>
        <w:outlineLvl w:val="0"/>
        <w:rPr>
          <w:rFonts w:ascii="Arial" w:hAnsi="Arial" w:cs="Arial"/>
          <w:sz w:val="22"/>
          <w:szCs w:val="22"/>
        </w:rPr>
      </w:pPr>
      <w:r w:rsidRPr="0062046D">
        <w:rPr>
          <w:rFonts w:ascii="Arial" w:hAnsi="Arial" w:cs="Arial"/>
          <w:sz w:val="22"/>
          <w:szCs w:val="22"/>
        </w:rPr>
        <w:t>Effective teachers of middle grades mathematics are lifelong learners and recognize that learning is often collaborative.  They participate in professional development experiences specific to mathematics and mathematics education, draw upon mathematics  education research to inform practice, continuously reflect on their practice, and utilize resources from professional mathematics organizations.</w:t>
      </w:r>
    </w:p>
    <w:p w14:paraId="41DCA620" w14:textId="77777777" w:rsidR="00112D47" w:rsidRPr="0062046D" w:rsidRDefault="00112D47" w:rsidP="002825CA">
      <w:pPr>
        <w:spacing w:line="227" w:lineRule="auto"/>
        <w:ind w:left="1620" w:hanging="1260"/>
        <w:outlineLvl w:val="0"/>
        <w:rPr>
          <w:rFonts w:ascii="Arial" w:hAnsi="Arial" w:cs="Arial"/>
          <w:sz w:val="22"/>
          <w:szCs w:val="22"/>
        </w:rPr>
      </w:pPr>
    </w:p>
    <w:p w14:paraId="48DDE11B" w14:textId="77777777" w:rsidR="000A484F" w:rsidRPr="0062046D" w:rsidRDefault="000A484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Take an active role in their professional growth by participating in professional development experiences that directly relate to the learning and teaching of mathematics.</w:t>
      </w:r>
    </w:p>
    <w:p w14:paraId="0311AD97" w14:textId="77777777" w:rsidR="000A484F" w:rsidRPr="0062046D" w:rsidRDefault="000A484F" w:rsidP="002825CA">
      <w:pPr>
        <w:spacing w:line="227" w:lineRule="auto"/>
        <w:ind w:left="1620" w:hanging="1260"/>
        <w:outlineLvl w:val="0"/>
        <w:rPr>
          <w:rFonts w:ascii="Arial" w:hAnsi="Arial" w:cs="Arial"/>
          <w:sz w:val="22"/>
          <w:szCs w:val="22"/>
        </w:rPr>
      </w:pPr>
    </w:p>
    <w:p w14:paraId="583D3918" w14:textId="77777777" w:rsidR="000A484F" w:rsidRPr="0062046D" w:rsidRDefault="000A484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Engage in continuous and collaborative learning that draws upon research in mathematics education to inform practice; enhance learning opportunities for all students’ mathematical knowledge development; involve colleagues, other school professionals, families, and various stakeholders; and advance their development as a reflective practitioner.</w:t>
      </w:r>
    </w:p>
    <w:p w14:paraId="3FC43340" w14:textId="77777777" w:rsidR="000A484F" w:rsidRPr="0062046D" w:rsidRDefault="000A484F" w:rsidP="002825CA">
      <w:pPr>
        <w:spacing w:line="227" w:lineRule="auto"/>
        <w:ind w:left="1620" w:hanging="1260"/>
        <w:outlineLvl w:val="0"/>
        <w:rPr>
          <w:rFonts w:ascii="Arial" w:hAnsi="Arial" w:cs="Arial"/>
          <w:sz w:val="22"/>
          <w:szCs w:val="22"/>
        </w:rPr>
      </w:pPr>
    </w:p>
    <w:p w14:paraId="64EEED73" w14:textId="77777777" w:rsidR="000A484F" w:rsidRPr="0062046D" w:rsidRDefault="000A484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Utilize resources from professional mathematics education organizations such as print, digital, and virtual resources/collections.</w:t>
      </w:r>
    </w:p>
    <w:p w14:paraId="3D182E64" w14:textId="77777777" w:rsidR="000A484F" w:rsidRPr="0062046D" w:rsidRDefault="000A484F" w:rsidP="002825CA">
      <w:pPr>
        <w:spacing w:line="227" w:lineRule="auto"/>
        <w:ind w:left="1620" w:hanging="1260"/>
        <w:outlineLvl w:val="0"/>
        <w:rPr>
          <w:rFonts w:ascii="Arial" w:hAnsi="Arial" w:cs="Arial"/>
          <w:sz w:val="22"/>
          <w:szCs w:val="22"/>
          <w:u w:val="single"/>
        </w:rPr>
      </w:pPr>
    </w:p>
    <w:p w14:paraId="63B89575" w14:textId="77777777" w:rsidR="000A484F" w:rsidRPr="0062046D" w:rsidRDefault="000A484F" w:rsidP="002825CA">
      <w:pPr>
        <w:spacing w:line="227" w:lineRule="auto"/>
        <w:ind w:left="1260" w:hanging="1260"/>
        <w:outlineLvl w:val="0"/>
        <w:rPr>
          <w:rFonts w:ascii="Arial" w:hAnsi="Arial" w:cs="Arial"/>
          <w:b/>
          <w:sz w:val="22"/>
          <w:szCs w:val="22"/>
          <w:u w:val="single"/>
        </w:rPr>
      </w:pPr>
      <w:r w:rsidRPr="0062046D">
        <w:rPr>
          <w:rFonts w:ascii="Arial" w:hAnsi="Arial" w:cs="Arial"/>
          <w:b/>
          <w:sz w:val="22"/>
          <w:szCs w:val="22"/>
        </w:rPr>
        <w:t xml:space="preserve">3.  </w:t>
      </w:r>
      <w:r w:rsidRPr="0062046D">
        <w:rPr>
          <w:rFonts w:ascii="Arial" w:hAnsi="Arial" w:cs="Arial"/>
          <w:b/>
          <w:sz w:val="22"/>
          <w:szCs w:val="22"/>
          <w:u w:val="single"/>
        </w:rPr>
        <w:t>Science</w:t>
      </w:r>
    </w:p>
    <w:p w14:paraId="3B4A8F42" w14:textId="77777777" w:rsidR="000A484F" w:rsidRPr="0062046D" w:rsidRDefault="000A484F" w:rsidP="002825CA">
      <w:pPr>
        <w:spacing w:line="227" w:lineRule="auto"/>
        <w:ind w:left="1620" w:hanging="1260"/>
        <w:outlineLvl w:val="0"/>
        <w:rPr>
          <w:rFonts w:ascii="Arial" w:hAnsi="Arial" w:cs="Arial"/>
          <w:b/>
          <w:sz w:val="22"/>
          <w:szCs w:val="22"/>
          <w:u w:val="single"/>
        </w:rPr>
      </w:pPr>
    </w:p>
    <w:p w14:paraId="3666A414" w14:textId="77777777" w:rsidR="000A484F" w:rsidRPr="0062046D" w:rsidRDefault="000A484F" w:rsidP="002825CA">
      <w:pPr>
        <w:spacing w:line="227" w:lineRule="auto"/>
        <w:ind w:left="1260" w:hanging="1260"/>
        <w:outlineLvl w:val="0"/>
        <w:rPr>
          <w:rFonts w:ascii="Arial" w:hAnsi="Arial" w:cs="Arial"/>
          <w:sz w:val="22"/>
          <w:szCs w:val="22"/>
        </w:rPr>
      </w:pPr>
      <w:r w:rsidRPr="0062046D">
        <w:rPr>
          <w:rFonts w:ascii="Arial" w:hAnsi="Arial" w:cs="Arial"/>
          <w:b/>
          <w:sz w:val="22"/>
          <w:szCs w:val="22"/>
        </w:rPr>
        <w:t>Standard 1.  Content Knowledge</w:t>
      </w:r>
    </w:p>
    <w:p w14:paraId="1AB16996" w14:textId="77777777" w:rsidR="003A4D01" w:rsidRPr="0062046D" w:rsidRDefault="003A4D01" w:rsidP="002825CA">
      <w:pPr>
        <w:spacing w:line="227" w:lineRule="auto"/>
        <w:outlineLvl w:val="0"/>
        <w:rPr>
          <w:rFonts w:ascii="Arial" w:hAnsi="Arial" w:cs="Arial"/>
          <w:sz w:val="22"/>
          <w:szCs w:val="22"/>
        </w:rPr>
      </w:pPr>
      <w:r w:rsidRPr="0062046D">
        <w:rPr>
          <w:rFonts w:ascii="Arial" w:hAnsi="Arial" w:cs="Arial"/>
          <w:sz w:val="22"/>
          <w:szCs w:val="22"/>
        </w:rPr>
        <w:t>Effective teachers of science understand and articulate the knowledge and practices of contemporary science.  They interrelate and interpret important concepts, ideas, and applications in their fields of licensure.</w:t>
      </w:r>
    </w:p>
    <w:p w14:paraId="232C5C90" w14:textId="77777777" w:rsidR="003A4D01" w:rsidRPr="0062046D" w:rsidRDefault="003A4D01" w:rsidP="002825CA">
      <w:pPr>
        <w:spacing w:line="227" w:lineRule="auto"/>
        <w:ind w:left="360"/>
        <w:outlineLvl w:val="0"/>
        <w:rPr>
          <w:rFonts w:ascii="Arial" w:hAnsi="Arial" w:cs="Arial"/>
          <w:sz w:val="22"/>
          <w:szCs w:val="22"/>
        </w:rPr>
      </w:pPr>
    </w:p>
    <w:p w14:paraId="77E7B535" w14:textId="77777777" w:rsidR="003A4D01" w:rsidRPr="0062046D" w:rsidRDefault="003A4D01"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Understand the major concepts, principles, theories, laws, and interrelationships of their fields of licensure and supporting fields as recommended by the National Science Teachers Association.</w:t>
      </w:r>
    </w:p>
    <w:p w14:paraId="0F1FBB9A" w14:textId="77777777" w:rsidR="003A4D01" w:rsidRPr="0062046D" w:rsidRDefault="003A4D01" w:rsidP="002825CA">
      <w:pPr>
        <w:spacing w:line="227" w:lineRule="auto"/>
        <w:ind w:left="1620" w:hanging="1260"/>
        <w:outlineLvl w:val="0"/>
        <w:rPr>
          <w:rFonts w:ascii="Arial" w:hAnsi="Arial" w:cs="Arial"/>
          <w:sz w:val="22"/>
          <w:szCs w:val="22"/>
        </w:rPr>
      </w:pPr>
    </w:p>
    <w:p w14:paraId="4F6CB479" w14:textId="77777777" w:rsidR="003A4D01" w:rsidRPr="0062046D" w:rsidRDefault="003A4D01"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Understand the central concepts of the supporting disciplines and the supporting role of science-specific technology.</w:t>
      </w:r>
    </w:p>
    <w:p w14:paraId="18546245" w14:textId="77777777" w:rsidR="003A4D01" w:rsidRPr="0062046D" w:rsidRDefault="003A4D01" w:rsidP="002825CA">
      <w:pPr>
        <w:spacing w:line="227" w:lineRule="auto"/>
        <w:ind w:left="1620" w:hanging="1260"/>
        <w:outlineLvl w:val="0"/>
        <w:rPr>
          <w:rFonts w:ascii="Arial" w:hAnsi="Arial" w:cs="Arial"/>
          <w:sz w:val="22"/>
          <w:szCs w:val="22"/>
        </w:rPr>
      </w:pPr>
    </w:p>
    <w:p w14:paraId="784AC283" w14:textId="77777777" w:rsidR="003A4D01" w:rsidRPr="0062046D" w:rsidRDefault="003A4D01"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Show an understanding of state and national curriculum standards and their impact on the content knowledge necessary for teaching middle level students.</w:t>
      </w:r>
    </w:p>
    <w:p w14:paraId="6715066F" w14:textId="77777777" w:rsidR="003A4D01" w:rsidRPr="0062046D" w:rsidRDefault="003A4D01" w:rsidP="002825CA">
      <w:pPr>
        <w:spacing w:line="227" w:lineRule="auto"/>
        <w:ind w:left="1620" w:hanging="1260"/>
        <w:outlineLvl w:val="0"/>
        <w:rPr>
          <w:rFonts w:ascii="Arial" w:hAnsi="Arial" w:cs="Arial"/>
          <w:sz w:val="22"/>
          <w:szCs w:val="22"/>
        </w:rPr>
      </w:pPr>
    </w:p>
    <w:p w14:paraId="2CA4D16D" w14:textId="77777777" w:rsidR="003A4D01" w:rsidRPr="0062046D" w:rsidRDefault="003A4D01" w:rsidP="002825CA">
      <w:pPr>
        <w:spacing w:line="227" w:lineRule="auto"/>
        <w:outlineLvl w:val="0"/>
        <w:rPr>
          <w:rFonts w:ascii="Arial" w:hAnsi="Arial" w:cs="Arial"/>
          <w:sz w:val="22"/>
          <w:szCs w:val="22"/>
        </w:rPr>
      </w:pPr>
      <w:r w:rsidRPr="0062046D">
        <w:rPr>
          <w:rFonts w:ascii="Arial" w:hAnsi="Arial" w:cs="Arial"/>
          <w:b/>
          <w:sz w:val="22"/>
          <w:szCs w:val="22"/>
        </w:rPr>
        <w:t>Standard 2.  Content Pedagogy</w:t>
      </w:r>
    </w:p>
    <w:p w14:paraId="4A031B2A" w14:textId="77777777" w:rsidR="003A4D01" w:rsidRPr="0062046D" w:rsidRDefault="003A4D01" w:rsidP="002825CA">
      <w:pPr>
        <w:spacing w:line="227" w:lineRule="auto"/>
        <w:outlineLvl w:val="0"/>
        <w:rPr>
          <w:rFonts w:ascii="Arial" w:hAnsi="Arial" w:cs="Arial"/>
          <w:sz w:val="22"/>
          <w:szCs w:val="22"/>
        </w:rPr>
      </w:pPr>
      <w:r w:rsidRPr="0062046D">
        <w:rPr>
          <w:rFonts w:ascii="Arial" w:hAnsi="Arial" w:cs="Arial"/>
          <w:sz w:val="22"/>
          <w:szCs w:val="22"/>
        </w:rPr>
        <w:t xml:space="preserve">Effective teachers of science understand how students learn and develop scientific </w:t>
      </w:r>
      <w:r w:rsidR="00751025" w:rsidRPr="0062046D">
        <w:rPr>
          <w:rFonts w:ascii="Arial" w:hAnsi="Arial" w:cs="Arial"/>
          <w:sz w:val="22"/>
          <w:szCs w:val="22"/>
        </w:rPr>
        <w:t>k</w:t>
      </w:r>
      <w:r w:rsidRPr="0062046D">
        <w:rPr>
          <w:rFonts w:ascii="Arial" w:hAnsi="Arial" w:cs="Arial"/>
          <w:sz w:val="22"/>
          <w:szCs w:val="22"/>
        </w:rPr>
        <w:t>nowledge.  They use scientific inquiry to develop this knowledge for all students.</w:t>
      </w:r>
    </w:p>
    <w:p w14:paraId="7435E88E" w14:textId="77777777" w:rsidR="003A4D01" w:rsidRPr="0062046D" w:rsidRDefault="003A4D01" w:rsidP="002825CA">
      <w:pPr>
        <w:spacing w:line="227" w:lineRule="auto"/>
        <w:outlineLvl w:val="0"/>
        <w:rPr>
          <w:rFonts w:ascii="Arial" w:hAnsi="Arial" w:cs="Arial"/>
          <w:sz w:val="22"/>
          <w:szCs w:val="22"/>
        </w:rPr>
      </w:pPr>
    </w:p>
    <w:p w14:paraId="532788AB" w14:textId="77777777" w:rsidR="003A4D01" w:rsidRPr="0062046D" w:rsidRDefault="003A4D01"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Plan multiple lessons using a variety of inquiry approaches that demonstrate their knowledge and understanding of how all students learn science.</w:t>
      </w:r>
    </w:p>
    <w:p w14:paraId="2EB2F658" w14:textId="77777777" w:rsidR="003A4D01" w:rsidRPr="0062046D" w:rsidRDefault="003A4D01" w:rsidP="002825CA">
      <w:pPr>
        <w:spacing w:line="227" w:lineRule="auto"/>
        <w:ind w:left="1620" w:hanging="1260"/>
        <w:outlineLvl w:val="0"/>
        <w:rPr>
          <w:rFonts w:ascii="Arial" w:hAnsi="Arial" w:cs="Arial"/>
          <w:sz w:val="22"/>
          <w:szCs w:val="22"/>
        </w:rPr>
      </w:pPr>
    </w:p>
    <w:p w14:paraId="22A148DD" w14:textId="77777777" w:rsidR="003A4D01" w:rsidRPr="0062046D" w:rsidRDefault="003A4D01"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Include active inquiry lessons where students collect and interpret data in order to develop and communicate concepts and understand scientific processes, relationsh</w:t>
      </w:r>
      <w:r w:rsidR="00751025" w:rsidRPr="0062046D">
        <w:rPr>
          <w:rFonts w:ascii="Arial" w:hAnsi="Arial" w:cs="Arial"/>
          <w:sz w:val="22"/>
          <w:szCs w:val="22"/>
        </w:rPr>
        <w:t>ips and natural patterns from empirical</w:t>
      </w:r>
      <w:r w:rsidRPr="0062046D">
        <w:rPr>
          <w:rFonts w:ascii="Arial" w:hAnsi="Arial" w:cs="Arial"/>
          <w:sz w:val="22"/>
          <w:szCs w:val="22"/>
        </w:rPr>
        <w:t xml:space="preserve"> experiences.  Applications </w:t>
      </w:r>
      <w:proofErr w:type="gramStart"/>
      <w:r w:rsidRPr="0062046D">
        <w:rPr>
          <w:rFonts w:ascii="Arial" w:hAnsi="Arial" w:cs="Arial"/>
          <w:sz w:val="22"/>
          <w:szCs w:val="22"/>
        </w:rPr>
        <w:t>of</w:t>
      </w:r>
      <w:proofErr w:type="gramEnd"/>
      <w:r w:rsidRPr="0062046D">
        <w:rPr>
          <w:rFonts w:ascii="Arial" w:hAnsi="Arial" w:cs="Arial"/>
          <w:sz w:val="22"/>
          <w:szCs w:val="22"/>
        </w:rPr>
        <w:t xml:space="preserve"> science-specific technology are included in the lessons when </w:t>
      </w:r>
      <w:r w:rsidR="00751025" w:rsidRPr="0062046D">
        <w:rPr>
          <w:rFonts w:ascii="Arial" w:hAnsi="Arial" w:cs="Arial"/>
          <w:sz w:val="22"/>
          <w:szCs w:val="22"/>
        </w:rPr>
        <w:t>a</w:t>
      </w:r>
      <w:r w:rsidRPr="0062046D">
        <w:rPr>
          <w:rFonts w:ascii="Arial" w:hAnsi="Arial" w:cs="Arial"/>
          <w:sz w:val="22"/>
          <w:szCs w:val="22"/>
        </w:rPr>
        <w:t>ppropriate.</w:t>
      </w:r>
    </w:p>
    <w:p w14:paraId="20751749" w14:textId="77777777" w:rsidR="003A4D01" w:rsidRPr="0062046D" w:rsidRDefault="003A4D01" w:rsidP="002825CA">
      <w:pPr>
        <w:spacing w:line="227" w:lineRule="auto"/>
        <w:ind w:left="1620" w:hanging="1260"/>
        <w:outlineLvl w:val="0"/>
        <w:rPr>
          <w:rFonts w:ascii="Arial" w:hAnsi="Arial" w:cs="Arial"/>
          <w:sz w:val="22"/>
          <w:szCs w:val="22"/>
        </w:rPr>
      </w:pPr>
    </w:p>
    <w:p w14:paraId="470B0C8F" w14:textId="77777777" w:rsidR="003A4D01" w:rsidRPr="0062046D" w:rsidRDefault="003A4D01" w:rsidP="002825CA">
      <w:pPr>
        <w:spacing w:line="227" w:lineRule="auto"/>
        <w:ind w:left="1620" w:hanging="1260"/>
        <w:outlineLvl w:val="0"/>
        <w:rPr>
          <w:rFonts w:ascii="Arial" w:hAnsi="Arial" w:cs="Arial"/>
          <w:sz w:val="22"/>
          <w:szCs w:val="22"/>
        </w:rPr>
      </w:pPr>
      <w:r w:rsidRPr="0062046D">
        <w:rPr>
          <w:rFonts w:ascii="Arial" w:hAnsi="Arial" w:cs="Arial"/>
          <w:sz w:val="22"/>
          <w:szCs w:val="22"/>
        </w:rPr>
        <w:t xml:space="preserve">Element </w:t>
      </w:r>
      <w:r w:rsidR="00751025" w:rsidRPr="0062046D">
        <w:rPr>
          <w:rFonts w:ascii="Arial" w:hAnsi="Arial" w:cs="Arial"/>
          <w:sz w:val="22"/>
          <w:szCs w:val="22"/>
        </w:rPr>
        <w:t>3</w:t>
      </w:r>
      <w:r w:rsidRPr="0062046D">
        <w:rPr>
          <w:rFonts w:ascii="Arial" w:hAnsi="Arial" w:cs="Arial"/>
          <w:sz w:val="22"/>
          <w:szCs w:val="22"/>
        </w:rPr>
        <w:t>.  Design instruction and assessment strategies that confront and address naïve concepts/preconceptions.</w:t>
      </w:r>
    </w:p>
    <w:p w14:paraId="0DED96E7" w14:textId="77777777" w:rsidR="00751025" w:rsidRPr="0062046D" w:rsidRDefault="00751025" w:rsidP="002825CA">
      <w:pPr>
        <w:spacing w:line="227" w:lineRule="auto"/>
        <w:ind w:left="1620" w:hanging="1260"/>
        <w:outlineLvl w:val="0"/>
        <w:rPr>
          <w:rFonts w:ascii="Arial" w:hAnsi="Arial" w:cs="Arial"/>
          <w:sz w:val="22"/>
          <w:szCs w:val="22"/>
        </w:rPr>
      </w:pPr>
    </w:p>
    <w:p w14:paraId="6EC2E44C" w14:textId="77777777" w:rsidR="00751025" w:rsidRPr="0062046D" w:rsidRDefault="00751025" w:rsidP="002825CA">
      <w:pPr>
        <w:spacing w:line="227" w:lineRule="auto"/>
        <w:ind w:left="1260" w:hanging="1260"/>
        <w:outlineLvl w:val="0"/>
        <w:rPr>
          <w:rFonts w:ascii="Arial" w:hAnsi="Arial" w:cs="Arial"/>
          <w:sz w:val="22"/>
          <w:szCs w:val="22"/>
        </w:rPr>
      </w:pPr>
      <w:r w:rsidRPr="0062046D">
        <w:rPr>
          <w:rFonts w:ascii="Arial" w:hAnsi="Arial" w:cs="Arial"/>
          <w:b/>
          <w:sz w:val="22"/>
          <w:szCs w:val="22"/>
        </w:rPr>
        <w:t>Standard 3.  Learning Environments</w:t>
      </w:r>
    </w:p>
    <w:p w14:paraId="45BD2348" w14:textId="77777777" w:rsidR="00751025" w:rsidRPr="0062046D" w:rsidRDefault="00751025" w:rsidP="002825CA">
      <w:pPr>
        <w:spacing w:line="227" w:lineRule="auto"/>
        <w:outlineLvl w:val="0"/>
        <w:rPr>
          <w:rFonts w:ascii="Arial" w:hAnsi="Arial" w:cs="Arial"/>
          <w:sz w:val="22"/>
          <w:szCs w:val="22"/>
        </w:rPr>
      </w:pPr>
      <w:r w:rsidRPr="0062046D">
        <w:rPr>
          <w:rFonts w:ascii="Arial" w:hAnsi="Arial" w:cs="Arial"/>
          <w:sz w:val="22"/>
          <w:szCs w:val="22"/>
        </w:rPr>
        <w:t>Effective teachers of science are able to plan for engaging all students in science learning by setting appropriate goals that are consistent with knowledge of how students learn science and are aligned with state and national standards.  The plans reflect the nature and social context of science, inquiry, and appropriate safety considerations.  Candidates design and select learning activities, instructional settings, and resources—including science-specific technology, to achieve those goals; and they plan fair and equitable assessment strategies to evaluate if the learning goals are met.</w:t>
      </w:r>
    </w:p>
    <w:p w14:paraId="03FF5BC0" w14:textId="77777777" w:rsidR="00751025" w:rsidRPr="0062046D" w:rsidRDefault="00751025" w:rsidP="002825CA">
      <w:pPr>
        <w:spacing w:line="227" w:lineRule="auto"/>
        <w:outlineLvl w:val="0"/>
        <w:rPr>
          <w:rFonts w:ascii="Arial" w:hAnsi="Arial" w:cs="Arial"/>
          <w:sz w:val="22"/>
          <w:szCs w:val="22"/>
          <w:u w:val="single"/>
        </w:rPr>
      </w:pPr>
    </w:p>
    <w:p w14:paraId="766F7903" w14:textId="77777777" w:rsidR="00751025" w:rsidRPr="0062046D" w:rsidRDefault="00751025"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Use a variety of strategies that demonstrate the candidates’ knowledge and understanding of how to select the appropriate teaching and learning activities – including laboratory or field settings and applicable instruments and/or technology – to allow access so that all students learn.  These strategies are inclusive and motivating for all students.</w:t>
      </w:r>
    </w:p>
    <w:p w14:paraId="2D8264FF" w14:textId="77777777" w:rsidR="00751025" w:rsidRPr="0062046D" w:rsidRDefault="00751025" w:rsidP="002825CA">
      <w:pPr>
        <w:spacing w:line="227" w:lineRule="auto"/>
        <w:ind w:left="1620" w:hanging="1260"/>
        <w:outlineLvl w:val="0"/>
        <w:rPr>
          <w:rFonts w:ascii="Arial" w:hAnsi="Arial" w:cs="Arial"/>
          <w:sz w:val="22"/>
          <w:szCs w:val="22"/>
        </w:rPr>
      </w:pPr>
    </w:p>
    <w:p w14:paraId="7E695CAE" w14:textId="77777777" w:rsidR="00751025" w:rsidRPr="0062046D" w:rsidRDefault="00751025"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Develop lesson plans that include active inquiry lessons where students collect and interpret data using applicable science-specific technology in order to develop concepts, understand scientific processes, relationships and natural patterns from empirical experiences.  These plans provide for equitable achievement of science literacy for all students.</w:t>
      </w:r>
    </w:p>
    <w:p w14:paraId="2B157B72" w14:textId="77777777" w:rsidR="00751025" w:rsidRPr="0062046D" w:rsidRDefault="00751025" w:rsidP="002825CA">
      <w:pPr>
        <w:spacing w:line="227" w:lineRule="auto"/>
        <w:ind w:left="1620" w:hanging="1260"/>
        <w:outlineLvl w:val="0"/>
        <w:rPr>
          <w:rFonts w:ascii="Arial" w:hAnsi="Arial" w:cs="Arial"/>
          <w:sz w:val="22"/>
          <w:szCs w:val="22"/>
        </w:rPr>
      </w:pPr>
    </w:p>
    <w:p w14:paraId="722D7E2E" w14:textId="77777777" w:rsidR="00751025" w:rsidRPr="0062046D" w:rsidRDefault="00751025"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Plan fair and equitable assessment strategies to analyze student learning and to evaluate if the learning goals ar</w:t>
      </w:r>
      <w:r w:rsidR="009E0016" w:rsidRPr="0062046D">
        <w:rPr>
          <w:rFonts w:ascii="Arial" w:hAnsi="Arial" w:cs="Arial"/>
          <w:sz w:val="22"/>
          <w:szCs w:val="22"/>
        </w:rPr>
        <w:t>e</w:t>
      </w:r>
      <w:r w:rsidRPr="0062046D">
        <w:rPr>
          <w:rFonts w:ascii="Arial" w:hAnsi="Arial" w:cs="Arial"/>
          <w:sz w:val="22"/>
          <w:szCs w:val="22"/>
        </w:rPr>
        <w:t xml:space="preserve"> met.  Assessment strategies are designed to continuously evaluate preconceptions and ideas that students hold and the understandings that students have formulated.</w:t>
      </w:r>
    </w:p>
    <w:p w14:paraId="564EACA3" w14:textId="77777777" w:rsidR="00751025" w:rsidRPr="0062046D" w:rsidRDefault="00751025" w:rsidP="002825CA">
      <w:pPr>
        <w:spacing w:line="227" w:lineRule="auto"/>
        <w:ind w:left="1620" w:hanging="1260"/>
        <w:outlineLvl w:val="0"/>
        <w:rPr>
          <w:rFonts w:ascii="Arial" w:hAnsi="Arial" w:cs="Arial"/>
          <w:sz w:val="22"/>
          <w:szCs w:val="22"/>
        </w:rPr>
      </w:pPr>
    </w:p>
    <w:p w14:paraId="2341C1DB" w14:textId="77777777" w:rsidR="00751025" w:rsidRPr="0062046D" w:rsidRDefault="00751025"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Plan a learning environment an</w:t>
      </w:r>
      <w:r w:rsidR="009E0016" w:rsidRPr="0062046D">
        <w:rPr>
          <w:rFonts w:ascii="Arial" w:hAnsi="Arial" w:cs="Arial"/>
          <w:sz w:val="22"/>
          <w:szCs w:val="22"/>
        </w:rPr>
        <w:t>d</w:t>
      </w:r>
      <w:r w:rsidRPr="0062046D">
        <w:rPr>
          <w:rFonts w:ascii="Arial" w:hAnsi="Arial" w:cs="Arial"/>
          <w:sz w:val="22"/>
          <w:szCs w:val="22"/>
        </w:rPr>
        <w:t xml:space="preserve"> learning experiences for all students that demonstrate chemical safety, safety procedures, and the ethical treatment of living organisms within their licensure area.</w:t>
      </w:r>
    </w:p>
    <w:p w14:paraId="2CB6C3D4" w14:textId="77777777" w:rsidR="009E0016" w:rsidRPr="0062046D" w:rsidRDefault="009E0016" w:rsidP="002825CA">
      <w:pPr>
        <w:spacing w:line="227" w:lineRule="auto"/>
        <w:ind w:left="1620" w:hanging="1260"/>
        <w:outlineLvl w:val="0"/>
        <w:rPr>
          <w:rFonts w:ascii="Arial" w:hAnsi="Arial" w:cs="Arial"/>
          <w:sz w:val="22"/>
          <w:szCs w:val="22"/>
        </w:rPr>
      </w:pPr>
    </w:p>
    <w:p w14:paraId="7A836A9D" w14:textId="77777777" w:rsidR="009E0016" w:rsidRPr="0062046D" w:rsidRDefault="009E0016" w:rsidP="002825CA">
      <w:pPr>
        <w:spacing w:line="227" w:lineRule="auto"/>
        <w:outlineLvl w:val="0"/>
        <w:rPr>
          <w:rFonts w:ascii="Arial" w:hAnsi="Arial" w:cs="Arial"/>
          <w:sz w:val="22"/>
          <w:szCs w:val="22"/>
        </w:rPr>
      </w:pPr>
      <w:r w:rsidRPr="0062046D">
        <w:rPr>
          <w:rFonts w:ascii="Arial" w:hAnsi="Arial" w:cs="Arial"/>
          <w:b/>
          <w:sz w:val="22"/>
          <w:szCs w:val="22"/>
        </w:rPr>
        <w:t>Standard 4.  Safety</w:t>
      </w:r>
    </w:p>
    <w:p w14:paraId="1E9DF7A2" w14:textId="77777777" w:rsidR="009E0016" w:rsidRPr="0062046D" w:rsidRDefault="009E0016" w:rsidP="002825CA">
      <w:pPr>
        <w:spacing w:line="227" w:lineRule="auto"/>
        <w:outlineLvl w:val="0"/>
        <w:rPr>
          <w:rFonts w:ascii="Arial" w:hAnsi="Arial" w:cs="Arial"/>
          <w:sz w:val="22"/>
          <w:szCs w:val="22"/>
        </w:rPr>
      </w:pPr>
      <w:r w:rsidRPr="0062046D">
        <w:rPr>
          <w:rFonts w:ascii="Arial" w:hAnsi="Arial" w:cs="Arial"/>
          <w:sz w:val="22"/>
          <w:szCs w:val="22"/>
        </w:rPr>
        <w:t>Effective teachers of science can, in a middle level classroom setting, demonstrate and maintain chemical safety, safety procedures, and the ethical treatment of living organisms needed in the middle level science classroom.</w:t>
      </w:r>
    </w:p>
    <w:p w14:paraId="2D31B93A" w14:textId="77777777" w:rsidR="009E0016" w:rsidRPr="0062046D" w:rsidRDefault="009E0016" w:rsidP="002825CA">
      <w:pPr>
        <w:spacing w:line="227" w:lineRule="auto"/>
        <w:outlineLvl w:val="0"/>
        <w:rPr>
          <w:rFonts w:ascii="Arial" w:hAnsi="Arial" w:cs="Arial"/>
          <w:sz w:val="22"/>
          <w:szCs w:val="22"/>
        </w:rPr>
      </w:pPr>
    </w:p>
    <w:p w14:paraId="679BA276" w14:textId="77777777" w:rsidR="009E0016" w:rsidRPr="0062046D" w:rsidRDefault="009E0016"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Design activities in a middle level classroom that demonstrate the safe and proper techniques for the preparation, storage, dispensing, supervision, and disposal of all materials used within their subject area science instruction.</w:t>
      </w:r>
    </w:p>
    <w:p w14:paraId="58B47224" w14:textId="77777777" w:rsidR="009E0016" w:rsidRPr="0062046D" w:rsidRDefault="009E0016" w:rsidP="002825CA">
      <w:pPr>
        <w:spacing w:line="227" w:lineRule="auto"/>
        <w:ind w:left="1620" w:hanging="1260"/>
        <w:outlineLvl w:val="0"/>
        <w:rPr>
          <w:rFonts w:ascii="Arial" w:hAnsi="Arial" w:cs="Arial"/>
          <w:sz w:val="22"/>
          <w:szCs w:val="22"/>
        </w:rPr>
      </w:pPr>
    </w:p>
    <w:p w14:paraId="1D8BB0C9" w14:textId="77777777" w:rsidR="009E0016" w:rsidRPr="0062046D" w:rsidRDefault="009E0016"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Design and demonstrate activities in a middle level classroom that demonstrate an ability to implement emergency procedures and the maintenance of safety equipment, policies and procedures that comply with established state and/or national guidelines.  Candidates ensure safe science activities appropriate for the abilities of all students.</w:t>
      </w:r>
    </w:p>
    <w:p w14:paraId="1309E377" w14:textId="77777777" w:rsidR="009E0016" w:rsidRPr="0062046D" w:rsidRDefault="009E0016" w:rsidP="002825CA">
      <w:pPr>
        <w:spacing w:line="227" w:lineRule="auto"/>
        <w:ind w:left="1620" w:hanging="1260"/>
        <w:outlineLvl w:val="0"/>
        <w:rPr>
          <w:rFonts w:ascii="Arial" w:hAnsi="Arial" w:cs="Arial"/>
          <w:sz w:val="22"/>
          <w:szCs w:val="22"/>
        </w:rPr>
      </w:pPr>
    </w:p>
    <w:p w14:paraId="7D681AE7" w14:textId="77777777" w:rsidR="009E0016" w:rsidRPr="0062046D" w:rsidRDefault="009E0016"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Design and demonstrate activities in a middle level classroom that demonstrate ethical decision-making with respect to the treatment of all living</w:t>
      </w:r>
      <w:r w:rsidR="004C54DE" w:rsidRPr="0062046D">
        <w:rPr>
          <w:rFonts w:ascii="Arial" w:hAnsi="Arial" w:cs="Arial"/>
          <w:sz w:val="22"/>
          <w:szCs w:val="22"/>
        </w:rPr>
        <w:t xml:space="preserve"> organisms in and out of the classroom.  They emphasize safe, humane, and ethical treatment of animals and comply with the legal restrictions on the collection, keeping, and use of living organisms.</w:t>
      </w:r>
    </w:p>
    <w:p w14:paraId="1DDD057C" w14:textId="77777777" w:rsidR="004C54DE" w:rsidRPr="0062046D" w:rsidRDefault="004C54DE" w:rsidP="002825CA">
      <w:pPr>
        <w:spacing w:line="227" w:lineRule="auto"/>
        <w:ind w:left="1620" w:hanging="1260"/>
        <w:outlineLvl w:val="0"/>
        <w:rPr>
          <w:rFonts w:ascii="Arial" w:hAnsi="Arial" w:cs="Arial"/>
          <w:sz w:val="22"/>
          <w:szCs w:val="22"/>
        </w:rPr>
      </w:pPr>
    </w:p>
    <w:p w14:paraId="4328195F" w14:textId="77777777" w:rsidR="004C54DE" w:rsidRPr="0062046D" w:rsidRDefault="004C54DE" w:rsidP="002825CA">
      <w:pPr>
        <w:spacing w:line="227" w:lineRule="auto"/>
        <w:outlineLvl w:val="0"/>
        <w:rPr>
          <w:rFonts w:ascii="Arial" w:hAnsi="Arial" w:cs="Arial"/>
          <w:sz w:val="22"/>
          <w:szCs w:val="22"/>
        </w:rPr>
      </w:pPr>
      <w:r w:rsidRPr="0062046D">
        <w:rPr>
          <w:rFonts w:ascii="Arial" w:hAnsi="Arial" w:cs="Arial"/>
          <w:b/>
          <w:sz w:val="22"/>
          <w:szCs w:val="22"/>
        </w:rPr>
        <w:t>Standard 5.  Impact on Student Learning</w:t>
      </w:r>
    </w:p>
    <w:p w14:paraId="74623B9B" w14:textId="77777777" w:rsidR="004C54DE" w:rsidRPr="0062046D" w:rsidRDefault="004C54DE" w:rsidP="002825CA">
      <w:pPr>
        <w:spacing w:line="227" w:lineRule="auto"/>
        <w:outlineLvl w:val="0"/>
        <w:rPr>
          <w:rFonts w:ascii="Arial" w:hAnsi="Arial" w:cs="Arial"/>
          <w:sz w:val="22"/>
          <w:szCs w:val="22"/>
        </w:rPr>
      </w:pPr>
      <w:r w:rsidRPr="0062046D">
        <w:rPr>
          <w:rFonts w:ascii="Arial" w:hAnsi="Arial" w:cs="Arial"/>
          <w:sz w:val="22"/>
          <w:szCs w:val="22"/>
        </w:rPr>
        <w:t>Effective teachers of science provide evidence to show that middle level students’ understanding of major science concepts, principles, theories, and laws have changed as a result of instruction by the candidate and that student knowledge is at a level of understanding beyond memorization.  Candidates provide evidence for the diversity of students they teach.</w:t>
      </w:r>
    </w:p>
    <w:p w14:paraId="7795B14D" w14:textId="77777777" w:rsidR="004C54DE" w:rsidRPr="0062046D" w:rsidRDefault="004C54DE" w:rsidP="002825CA">
      <w:pPr>
        <w:spacing w:line="227" w:lineRule="auto"/>
        <w:outlineLvl w:val="0"/>
        <w:rPr>
          <w:rFonts w:ascii="Arial" w:hAnsi="Arial" w:cs="Arial"/>
          <w:sz w:val="22"/>
          <w:szCs w:val="22"/>
        </w:rPr>
      </w:pPr>
    </w:p>
    <w:p w14:paraId="44BFCAE3" w14:textId="77777777" w:rsidR="004C54DE" w:rsidRPr="0062046D" w:rsidRDefault="004C54D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Collect, organize, analyze, and reflect on diagnostic, formative and summative evidence of a change in mental functioning demonstrating that scientific knowledge is gained and/or corrected.</w:t>
      </w:r>
    </w:p>
    <w:p w14:paraId="0CD7404F" w14:textId="77777777" w:rsidR="004C54DE" w:rsidRPr="0062046D" w:rsidRDefault="004C54DE" w:rsidP="002825CA">
      <w:pPr>
        <w:spacing w:line="227" w:lineRule="auto"/>
        <w:ind w:left="1620" w:hanging="1260"/>
        <w:outlineLvl w:val="0"/>
        <w:rPr>
          <w:rFonts w:ascii="Arial" w:hAnsi="Arial" w:cs="Arial"/>
          <w:sz w:val="22"/>
          <w:szCs w:val="22"/>
        </w:rPr>
      </w:pPr>
    </w:p>
    <w:p w14:paraId="38CAC202" w14:textId="77777777" w:rsidR="004C54DE" w:rsidRPr="0062046D" w:rsidRDefault="004C54D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Provide data to show that middle level students are able to distinguish science from nonscience, understand the evolution and practice of science as a human endeavor, and critically analyze assertions made in the name of science.</w:t>
      </w:r>
    </w:p>
    <w:p w14:paraId="5581A01D" w14:textId="77777777" w:rsidR="004C54DE" w:rsidRPr="0062046D" w:rsidRDefault="004C54DE" w:rsidP="002825CA">
      <w:pPr>
        <w:spacing w:line="227" w:lineRule="auto"/>
        <w:ind w:left="1620" w:hanging="1260"/>
        <w:outlineLvl w:val="0"/>
        <w:rPr>
          <w:rFonts w:ascii="Arial" w:hAnsi="Arial" w:cs="Arial"/>
          <w:sz w:val="22"/>
          <w:szCs w:val="22"/>
        </w:rPr>
      </w:pPr>
    </w:p>
    <w:p w14:paraId="68E86D1F" w14:textId="77777777" w:rsidR="004C54DE" w:rsidRPr="0062046D" w:rsidRDefault="004C54D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Engage students in developmentally appropriate inquiries that require them to develop concepts and relationships from their observations, data, and inferences in a scientific manner.</w:t>
      </w:r>
    </w:p>
    <w:p w14:paraId="37AF3061" w14:textId="77777777" w:rsidR="004C54DE" w:rsidRPr="0062046D" w:rsidRDefault="004C54DE" w:rsidP="002825CA">
      <w:pPr>
        <w:spacing w:line="227" w:lineRule="auto"/>
        <w:ind w:left="1620" w:hanging="1260"/>
        <w:outlineLvl w:val="0"/>
        <w:rPr>
          <w:rFonts w:ascii="Arial" w:hAnsi="Arial" w:cs="Arial"/>
          <w:sz w:val="22"/>
          <w:szCs w:val="22"/>
        </w:rPr>
      </w:pPr>
    </w:p>
    <w:p w14:paraId="56DFC537" w14:textId="77777777" w:rsidR="004C54DE" w:rsidRPr="0062046D" w:rsidRDefault="004C54DE" w:rsidP="002825CA">
      <w:pPr>
        <w:spacing w:line="227" w:lineRule="auto"/>
        <w:outlineLvl w:val="0"/>
        <w:rPr>
          <w:rFonts w:ascii="Arial" w:hAnsi="Arial" w:cs="Arial"/>
          <w:sz w:val="22"/>
          <w:szCs w:val="22"/>
        </w:rPr>
      </w:pPr>
      <w:r w:rsidRPr="0062046D">
        <w:rPr>
          <w:rFonts w:ascii="Arial" w:hAnsi="Arial" w:cs="Arial"/>
          <w:b/>
          <w:sz w:val="22"/>
          <w:szCs w:val="22"/>
        </w:rPr>
        <w:t>Standard 6.  Professional Knowledge and Skills</w:t>
      </w:r>
    </w:p>
    <w:p w14:paraId="619DAFDC" w14:textId="77777777" w:rsidR="004C54DE" w:rsidRPr="0062046D" w:rsidRDefault="004C54DE" w:rsidP="002825CA">
      <w:pPr>
        <w:spacing w:line="227" w:lineRule="auto"/>
        <w:outlineLvl w:val="0"/>
        <w:rPr>
          <w:rFonts w:ascii="Arial" w:hAnsi="Arial" w:cs="Arial"/>
          <w:sz w:val="22"/>
          <w:szCs w:val="22"/>
        </w:rPr>
      </w:pPr>
      <w:r w:rsidRPr="0062046D">
        <w:rPr>
          <w:rFonts w:ascii="Arial" w:hAnsi="Arial" w:cs="Arial"/>
          <w:sz w:val="22"/>
          <w:szCs w:val="22"/>
        </w:rPr>
        <w:t>Effective teachers of science strive continuously to i</w:t>
      </w:r>
      <w:r w:rsidR="000C188F" w:rsidRPr="0062046D">
        <w:rPr>
          <w:rFonts w:ascii="Arial" w:hAnsi="Arial" w:cs="Arial"/>
          <w:sz w:val="22"/>
          <w:szCs w:val="22"/>
        </w:rPr>
        <w:t>m</w:t>
      </w:r>
      <w:r w:rsidRPr="0062046D">
        <w:rPr>
          <w:rFonts w:ascii="Arial" w:hAnsi="Arial" w:cs="Arial"/>
          <w:sz w:val="22"/>
          <w:szCs w:val="22"/>
        </w:rPr>
        <w:t xml:space="preserve">prove their knowledge and understanding of the </w:t>
      </w:r>
      <w:proofErr w:type="gramStart"/>
      <w:r w:rsidRPr="0062046D">
        <w:rPr>
          <w:rFonts w:ascii="Arial" w:hAnsi="Arial" w:cs="Arial"/>
          <w:sz w:val="22"/>
          <w:szCs w:val="22"/>
        </w:rPr>
        <w:t>ever changing</w:t>
      </w:r>
      <w:proofErr w:type="gramEnd"/>
      <w:r w:rsidRPr="0062046D">
        <w:rPr>
          <w:rFonts w:ascii="Arial" w:hAnsi="Arial" w:cs="Arial"/>
          <w:sz w:val="22"/>
          <w:szCs w:val="22"/>
        </w:rPr>
        <w:t xml:space="preserve"> knowledge base of both </w:t>
      </w:r>
      <w:proofErr w:type="gramStart"/>
      <w:r w:rsidRPr="0062046D">
        <w:rPr>
          <w:rFonts w:ascii="Arial" w:hAnsi="Arial" w:cs="Arial"/>
          <w:sz w:val="22"/>
          <w:szCs w:val="22"/>
        </w:rPr>
        <w:t>content,</w:t>
      </w:r>
      <w:proofErr w:type="gramEnd"/>
      <w:r w:rsidRPr="0062046D">
        <w:rPr>
          <w:rFonts w:ascii="Arial" w:hAnsi="Arial" w:cs="Arial"/>
          <w:sz w:val="22"/>
          <w:szCs w:val="22"/>
        </w:rPr>
        <w:t xml:space="preserve"> and science pedagogy, including approaches for addressing inequities and inclusion for all students in science.  </w:t>
      </w:r>
      <w:r w:rsidR="000C188F" w:rsidRPr="0062046D">
        <w:rPr>
          <w:rFonts w:ascii="Arial" w:hAnsi="Arial" w:cs="Arial"/>
          <w:sz w:val="22"/>
          <w:szCs w:val="22"/>
        </w:rPr>
        <w:t>T</w:t>
      </w:r>
      <w:r w:rsidRPr="0062046D">
        <w:rPr>
          <w:rFonts w:ascii="Arial" w:hAnsi="Arial" w:cs="Arial"/>
          <w:sz w:val="22"/>
          <w:szCs w:val="22"/>
        </w:rPr>
        <w:t>hey identify with and conduct themselves as part of the science education community.</w:t>
      </w:r>
    </w:p>
    <w:p w14:paraId="797085CD" w14:textId="77777777" w:rsidR="004C54DE" w:rsidRPr="0062046D" w:rsidRDefault="004C54DE" w:rsidP="002825CA">
      <w:pPr>
        <w:spacing w:line="227" w:lineRule="auto"/>
        <w:outlineLvl w:val="0"/>
        <w:rPr>
          <w:rFonts w:ascii="Arial" w:hAnsi="Arial" w:cs="Arial"/>
          <w:sz w:val="22"/>
          <w:szCs w:val="22"/>
        </w:rPr>
      </w:pPr>
    </w:p>
    <w:p w14:paraId="6CCA057A" w14:textId="77777777" w:rsidR="004C54DE" w:rsidRPr="0062046D" w:rsidRDefault="004C54D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Engage in professional development opportunities in their content field such as talks, symposiums, research opportunities, or projects within their community.</w:t>
      </w:r>
    </w:p>
    <w:p w14:paraId="1D410AD7" w14:textId="77777777" w:rsidR="004C54DE" w:rsidRPr="0062046D" w:rsidRDefault="004C54DE" w:rsidP="002825CA">
      <w:pPr>
        <w:spacing w:line="227" w:lineRule="auto"/>
        <w:ind w:left="1620" w:hanging="1260"/>
        <w:outlineLvl w:val="0"/>
        <w:rPr>
          <w:rFonts w:ascii="Arial" w:hAnsi="Arial" w:cs="Arial"/>
          <w:sz w:val="22"/>
          <w:szCs w:val="22"/>
        </w:rPr>
      </w:pPr>
    </w:p>
    <w:p w14:paraId="634994C6" w14:textId="77777777" w:rsidR="004C54DE" w:rsidRPr="0062046D" w:rsidRDefault="004C54DE"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Engage in professional development opportunities such as conferences, research opportunities, or projects within their community.</w:t>
      </w:r>
    </w:p>
    <w:p w14:paraId="18DD5263" w14:textId="77777777" w:rsidR="000C188F" w:rsidRPr="0062046D" w:rsidRDefault="000C188F" w:rsidP="002825CA">
      <w:pPr>
        <w:spacing w:line="227" w:lineRule="auto"/>
        <w:ind w:left="1620" w:hanging="1260"/>
        <w:outlineLvl w:val="0"/>
        <w:rPr>
          <w:rFonts w:ascii="Arial" w:hAnsi="Arial" w:cs="Arial"/>
          <w:sz w:val="22"/>
          <w:szCs w:val="22"/>
          <w:u w:val="single"/>
        </w:rPr>
      </w:pPr>
    </w:p>
    <w:p w14:paraId="7DAE6D5D" w14:textId="40CEE1EB" w:rsidR="000C188F" w:rsidRPr="0062046D" w:rsidRDefault="000C188F" w:rsidP="002825CA">
      <w:pPr>
        <w:spacing w:line="227" w:lineRule="auto"/>
        <w:ind w:left="1260" w:hanging="1260"/>
        <w:outlineLvl w:val="0"/>
        <w:rPr>
          <w:rFonts w:ascii="Arial" w:hAnsi="Arial" w:cs="Arial"/>
          <w:strike/>
          <w:sz w:val="22"/>
          <w:szCs w:val="22"/>
        </w:rPr>
      </w:pPr>
      <w:r w:rsidRPr="0062046D">
        <w:rPr>
          <w:rFonts w:ascii="Arial" w:hAnsi="Arial" w:cs="Arial"/>
          <w:b/>
          <w:sz w:val="22"/>
          <w:szCs w:val="22"/>
        </w:rPr>
        <w:t xml:space="preserve">4.  </w:t>
      </w:r>
      <w:r w:rsidRPr="0062046D">
        <w:rPr>
          <w:rFonts w:ascii="Arial" w:hAnsi="Arial" w:cs="Arial"/>
          <w:b/>
          <w:sz w:val="22"/>
          <w:szCs w:val="22"/>
          <w:u w:val="single"/>
        </w:rPr>
        <w:t xml:space="preserve">Social </w:t>
      </w:r>
      <w:r w:rsidR="00830EE2" w:rsidRPr="0062046D">
        <w:rPr>
          <w:rFonts w:ascii="Arial" w:hAnsi="Arial" w:cs="Arial"/>
          <w:b/>
          <w:sz w:val="22"/>
          <w:szCs w:val="22"/>
          <w:u w:val="single"/>
        </w:rPr>
        <w:t xml:space="preserve">Studies </w:t>
      </w:r>
    </w:p>
    <w:p w14:paraId="27A67AFA" w14:textId="77777777" w:rsidR="000C188F" w:rsidRPr="0062046D" w:rsidRDefault="000C188F" w:rsidP="002825CA">
      <w:pPr>
        <w:spacing w:line="227" w:lineRule="auto"/>
        <w:ind w:left="1260" w:hanging="1260"/>
        <w:outlineLvl w:val="0"/>
        <w:rPr>
          <w:rFonts w:ascii="Arial" w:hAnsi="Arial" w:cs="Arial"/>
          <w:sz w:val="22"/>
          <w:szCs w:val="22"/>
          <w:u w:val="single"/>
        </w:rPr>
      </w:pPr>
    </w:p>
    <w:p w14:paraId="38C89BC4" w14:textId="71D1594B" w:rsidR="000C188F" w:rsidRPr="0062046D" w:rsidRDefault="000C188F" w:rsidP="002825CA">
      <w:pPr>
        <w:spacing w:line="227" w:lineRule="auto"/>
        <w:outlineLvl w:val="0"/>
        <w:rPr>
          <w:rFonts w:ascii="Arial" w:hAnsi="Arial" w:cs="Arial"/>
          <w:sz w:val="22"/>
          <w:szCs w:val="22"/>
        </w:rPr>
      </w:pPr>
      <w:r w:rsidRPr="0062046D">
        <w:rPr>
          <w:rFonts w:ascii="Arial" w:hAnsi="Arial" w:cs="Arial"/>
          <w:b/>
          <w:sz w:val="22"/>
          <w:szCs w:val="22"/>
        </w:rPr>
        <w:t xml:space="preserve">Standard 1.  </w:t>
      </w:r>
      <w:r w:rsidRPr="0062046D">
        <w:rPr>
          <w:rFonts w:ascii="Arial" w:hAnsi="Arial" w:cs="Arial"/>
          <w:sz w:val="22"/>
          <w:szCs w:val="22"/>
        </w:rPr>
        <w:t>Demonstrate knowledge and understanding of the four major ‘</w:t>
      </w:r>
      <w:proofErr w:type="gramStart"/>
      <w:r w:rsidRPr="0062046D">
        <w:rPr>
          <w:rFonts w:ascii="Arial" w:hAnsi="Arial" w:cs="Arial"/>
          <w:sz w:val="22"/>
          <w:szCs w:val="22"/>
        </w:rPr>
        <w:t>motifs’</w:t>
      </w:r>
      <w:proofErr w:type="gramEnd"/>
      <w:r w:rsidRPr="0062046D">
        <w:rPr>
          <w:rFonts w:ascii="Arial" w:hAnsi="Arial" w:cs="Arial"/>
          <w:sz w:val="22"/>
          <w:szCs w:val="22"/>
        </w:rPr>
        <w:t xml:space="preserve"> or concerns of young adolescents and make connections with the social </w:t>
      </w:r>
      <w:r w:rsidR="00830EE2" w:rsidRPr="0062046D">
        <w:rPr>
          <w:rFonts w:ascii="Arial" w:hAnsi="Arial" w:cs="Arial"/>
          <w:sz w:val="22"/>
          <w:szCs w:val="22"/>
        </w:rPr>
        <w:t xml:space="preserve">studies </w:t>
      </w:r>
      <w:r w:rsidRPr="0062046D">
        <w:rPr>
          <w:rFonts w:ascii="Arial" w:hAnsi="Arial" w:cs="Arial"/>
          <w:sz w:val="22"/>
          <w:szCs w:val="22"/>
        </w:rPr>
        <w:t>to address those ‘motifs,’ which include:</w:t>
      </w:r>
    </w:p>
    <w:p w14:paraId="030C8AF8" w14:textId="77777777" w:rsidR="000C188F" w:rsidRPr="0062046D" w:rsidRDefault="000C188F" w:rsidP="002825CA">
      <w:pPr>
        <w:spacing w:line="227" w:lineRule="auto"/>
        <w:outlineLvl w:val="0"/>
        <w:rPr>
          <w:rFonts w:ascii="Arial" w:hAnsi="Arial" w:cs="Arial"/>
          <w:sz w:val="22"/>
          <w:szCs w:val="22"/>
        </w:rPr>
      </w:pPr>
    </w:p>
    <w:p w14:paraId="133BFAA1" w14:textId="77777777" w:rsidR="000C188F" w:rsidRPr="0062046D" w:rsidRDefault="000C188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To meet students’ concern with self:  development of self-este</w:t>
      </w:r>
      <w:r w:rsidR="00A80BA2" w:rsidRPr="0062046D">
        <w:rPr>
          <w:rFonts w:ascii="Arial" w:hAnsi="Arial" w:cs="Arial"/>
          <w:sz w:val="22"/>
          <w:szCs w:val="22"/>
        </w:rPr>
        <w:t>em and a strong sense of identit</w:t>
      </w:r>
      <w:r w:rsidRPr="0062046D">
        <w:rPr>
          <w:rFonts w:ascii="Arial" w:hAnsi="Arial" w:cs="Arial"/>
          <w:sz w:val="22"/>
          <w:szCs w:val="22"/>
        </w:rPr>
        <w:t>y, the teacher candidate will:</w:t>
      </w:r>
    </w:p>
    <w:p w14:paraId="7F0A9E3F" w14:textId="77777777" w:rsidR="000C188F" w:rsidRPr="0062046D" w:rsidRDefault="000C188F" w:rsidP="002825CA">
      <w:pPr>
        <w:spacing w:line="227" w:lineRule="auto"/>
        <w:ind w:left="1620"/>
        <w:outlineLvl w:val="0"/>
        <w:rPr>
          <w:rFonts w:ascii="Arial" w:hAnsi="Arial" w:cs="Arial"/>
          <w:sz w:val="22"/>
          <w:szCs w:val="22"/>
        </w:rPr>
      </w:pPr>
      <w:r w:rsidRPr="0062046D">
        <w:rPr>
          <w:rFonts w:ascii="Arial" w:hAnsi="Arial" w:cs="Arial"/>
          <w:sz w:val="22"/>
          <w:szCs w:val="22"/>
        </w:rPr>
        <w:t>a.  Acquire appropriate  skills and attitudes to be a lifelong learner;</w:t>
      </w:r>
    </w:p>
    <w:p w14:paraId="5565CABA" w14:textId="77777777" w:rsidR="000C188F" w:rsidRPr="0062046D" w:rsidRDefault="000C188F" w:rsidP="002825CA">
      <w:pPr>
        <w:spacing w:line="227" w:lineRule="auto"/>
        <w:ind w:left="1620"/>
        <w:outlineLvl w:val="0"/>
        <w:rPr>
          <w:rFonts w:ascii="Arial" w:hAnsi="Arial" w:cs="Arial"/>
          <w:sz w:val="22"/>
          <w:szCs w:val="22"/>
        </w:rPr>
      </w:pPr>
      <w:r w:rsidRPr="0062046D">
        <w:rPr>
          <w:rFonts w:ascii="Arial" w:hAnsi="Arial" w:cs="Arial"/>
          <w:sz w:val="22"/>
          <w:szCs w:val="22"/>
        </w:rPr>
        <w:t>b.  Communicate effectively;</w:t>
      </w:r>
    </w:p>
    <w:p w14:paraId="3D1F1484" w14:textId="77777777" w:rsidR="000C188F" w:rsidRPr="0062046D" w:rsidRDefault="000C188F" w:rsidP="002825CA">
      <w:pPr>
        <w:spacing w:line="227" w:lineRule="auto"/>
        <w:ind w:left="1980" w:hanging="360"/>
        <w:outlineLvl w:val="0"/>
        <w:rPr>
          <w:rFonts w:ascii="Arial" w:hAnsi="Arial" w:cs="Arial"/>
          <w:sz w:val="22"/>
          <w:szCs w:val="22"/>
        </w:rPr>
      </w:pPr>
      <w:r w:rsidRPr="0062046D">
        <w:rPr>
          <w:rFonts w:ascii="Arial" w:hAnsi="Arial" w:cs="Arial"/>
          <w:sz w:val="22"/>
          <w:szCs w:val="22"/>
        </w:rPr>
        <w:t>c.  Conduct activities necessary for research, critical thinking and problem solving;</w:t>
      </w:r>
    </w:p>
    <w:p w14:paraId="6C62E8B6" w14:textId="77777777" w:rsidR="000C188F" w:rsidRPr="0062046D" w:rsidRDefault="000C188F" w:rsidP="002825CA">
      <w:pPr>
        <w:spacing w:line="227" w:lineRule="auto"/>
        <w:ind w:left="1980" w:hanging="360"/>
        <w:outlineLvl w:val="0"/>
        <w:rPr>
          <w:rFonts w:ascii="Arial" w:hAnsi="Arial" w:cs="Arial"/>
          <w:sz w:val="22"/>
          <w:szCs w:val="22"/>
        </w:rPr>
      </w:pPr>
      <w:r w:rsidRPr="0062046D">
        <w:rPr>
          <w:rFonts w:ascii="Arial" w:hAnsi="Arial" w:cs="Arial"/>
          <w:sz w:val="22"/>
          <w:szCs w:val="22"/>
        </w:rPr>
        <w:t xml:space="preserve">d.  Recognize and capitalize upon the relationships between school subjects, as well as integrate experiences with academic knowledge; </w:t>
      </w:r>
    </w:p>
    <w:p w14:paraId="29868960" w14:textId="77777777" w:rsidR="000C188F" w:rsidRPr="0062046D" w:rsidRDefault="00A80BA2" w:rsidP="002825CA">
      <w:pPr>
        <w:spacing w:line="227" w:lineRule="auto"/>
        <w:ind w:left="1620"/>
        <w:outlineLvl w:val="0"/>
        <w:rPr>
          <w:rFonts w:ascii="Arial" w:hAnsi="Arial" w:cs="Arial"/>
          <w:sz w:val="22"/>
          <w:szCs w:val="22"/>
        </w:rPr>
      </w:pPr>
      <w:r w:rsidRPr="0062046D">
        <w:rPr>
          <w:rFonts w:ascii="Arial" w:hAnsi="Arial" w:cs="Arial"/>
          <w:sz w:val="22"/>
          <w:szCs w:val="22"/>
        </w:rPr>
        <w:t>e</w:t>
      </w:r>
      <w:r w:rsidR="000C188F" w:rsidRPr="0062046D">
        <w:rPr>
          <w:rFonts w:ascii="Arial" w:hAnsi="Arial" w:cs="Arial"/>
          <w:sz w:val="22"/>
          <w:szCs w:val="22"/>
        </w:rPr>
        <w:t>.  Awareness and use of primary sources.</w:t>
      </w:r>
    </w:p>
    <w:p w14:paraId="2950FA13" w14:textId="77777777" w:rsidR="000C188F" w:rsidRPr="0062046D" w:rsidRDefault="000C188F" w:rsidP="002825CA">
      <w:pPr>
        <w:spacing w:line="227" w:lineRule="auto"/>
        <w:ind w:left="1620"/>
        <w:outlineLvl w:val="0"/>
        <w:rPr>
          <w:rFonts w:ascii="Arial" w:hAnsi="Arial" w:cs="Arial"/>
          <w:sz w:val="22"/>
          <w:szCs w:val="22"/>
        </w:rPr>
      </w:pPr>
    </w:p>
    <w:p w14:paraId="22966858" w14:textId="77777777" w:rsidR="000C188F" w:rsidRPr="0062046D" w:rsidRDefault="000C188F"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To meet students’ concern for right and wrong:  development of ethics, the teacher candidate will:</w:t>
      </w:r>
    </w:p>
    <w:p w14:paraId="7F2DCFB5" w14:textId="77777777" w:rsidR="000C188F" w:rsidRPr="0062046D" w:rsidRDefault="000C188F" w:rsidP="002825CA">
      <w:pPr>
        <w:spacing w:line="227" w:lineRule="auto"/>
        <w:ind w:left="1980" w:hanging="360"/>
        <w:outlineLvl w:val="0"/>
        <w:rPr>
          <w:rFonts w:ascii="Arial" w:hAnsi="Arial" w:cs="Arial"/>
          <w:sz w:val="22"/>
          <w:szCs w:val="22"/>
        </w:rPr>
      </w:pPr>
      <w:r w:rsidRPr="0062046D">
        <w:rPr>
          <w:rFonts w:ascii="Arial" w:hAnsi="Arial" w:cs="Arial"/>
          <w:sz w:val="22"/>
          <w:szCs w:val="22"/>
        </w:rPr>
        <w:t>a.  Show a strong commitment to democratic values and ethical standards;</w:t>
      </w:r>
    </w:p>
    <w:p w14:paraId="1B86477F" w14:textId="77777777" w:rsidR="000C188F" w:rsidRPr="0062046D" w:rsidRDefault="000C188F" w:rsidP="002825CA">
      <w:pPr>
        <w:spacing w:line="227" w:lineRule="auto"/>
        <w:ind w:left="1620"/>
        <w:outlineLvl w:val="0"/>
        <w:rPr>
          <w:rFonts w:ascii="Arial" w:hAnsi="Arial" w:cs="Arial"/>
          <w:sz w:val="22"/>
          <w:szCs w:val="22"/>
        </w:rPr>
      </w:pPr>
      <w:r w:rsidRPr="0062046D">
        <w:rPr>
          <w:rFonts w:ascii="Arial" w:hAnsi="Arial" w:cs="Arial"/>
          <w:sz w:val="22"/>
          <w:szCs w:val="22"/>
        </w:rPr>
        <w:t xml:space="preserve">b.  Think critically and </w:t>
      </w:r>
      <w:proofErr w:type="gramStart"/>
      <w:r w:rsidRPr="0062046D">
        <w:rPr>
          <w:rFonts w:ascii="Arial" w:hAnsi="Arial" w:cs="Arial"/>
          <w:sz w:val="22"/>
          <w:szCs w:val="22"/>
        </w:rPr>
        <w:t>to analyze</w:t>
      </w:r>
      <w:proofErr w:type="gramEnd"/>
      <w:r w:rsidRPr="0062046D">
        <w:rPr>
          <w:rFonts w:ascii="Arial" w:hAnsi="Arial" w:cs="Arial"/>
          <w:sz w:val="22"/>
          <w:szCs w:val="22"/>
        </w:rPr>
        <w:t xml:space="preserve"> one’s own thoughts and actions.</w:t>
      </w:r>
    </w:p>
    <w:p w14:paraId="0971869E" w14:textId="77777777" w:rsidR="00025CD0" w:rsidRPr="0062046D" w:rsidRDefault="00025CD0" w:rsidP="002825CA">
      <w:pPr>
        <w:spacing w:line="227" w:lineRule="auto"/>
        <w:ind w:left="1620"/>
        <w:outlineLvl w:val="0"/>
        <w:rPr>
          <w:rFonts w:ascii="Arial" w:hAnsi="Arial" w:cs="Arial"/>
          <w:sz w:val="22"/>
          <w:szCs w:val="22"/>
        </w:rPr>
      </w:pPr>
    </w:p>
    <w:p w14:paraId="634606B5" w14:textId="77777777" w:rsidR="00025CD0" w:rsidRPr="0062046D" w:rsidRDefault="00025CD0"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To meet students’ concern for others:  development of group and other-centeredness, the teacher candidate will:</w:t>
      </w:r>
    </w:p>
    <w:p w14:paraId="107C2726" w14:textId="77777777" w:rsidR="00025CD0" w:rsidRPr="0062046D" w:rsidRDefault="00025CD0" w:rsidP="002825CA">
      <w:pPr>
        <w:spacing w:line="227" w:lineRule="auto"/>
        <w:ind w:left="1980" w:hanging="360"/>
        <w:outlineLvl w:val="0"/>
        <w:rPr>
          <w:rFonts w:ascii="Arial" w:hAnsi="Arial" w:cs="Arial"/>
          <w:sz w:val="22"/>
          <w:szCs w:val="22"/>
        </w:rPr>
      </w:pPr>
      <w:r w:rsidRPr="0062046D">
        <w:rPr>
          <w:rFonts w:ascii="Arial" w:hAnsi="Arial" w:cs="Arial"/>
          <w:sz w:val="22"/>
          <w:szCs w:val="22"/>
        </w:rPr>
        <w:t>a.  Function effectively as a member of a variety of political, economic, and social groups such as the family, marketplace, and the community;</w:t>
      </w:r>
    </w:p>
    <w:p w14:paraId="05F684AC" w14:textId="77777777" w:rsidR="00025CD0" w:rsidRPr="0062046D" w:rsidRDefault="00025CD0" w:rsidP="002825CA">
      <w:pPr>
        <w:spacing w:line="227" w:lineRule="auto"/>
        <w:ind w:left="1980" w:hanging="360"/>
        <w:outlineLvl w:val="0"/>
        <w:rPr>
          <w:rFonts w:ascii="Arial" w:hAnsi="Arial" w:cs="Arial"/>
          <w:sz w:val="22"/>
          <w:szCs w:val="22"/>
        </w:rPr>
      </w:pPr>
      <w:r w:rsidRPr="0062046D">
        <w:rPr>
          <w:rFonts w:ascii="Arial" w:hAnsi="Arial" w:cs="Arial"/>
          <w:sz w:val="22"/>
          <w:szCs w:val="22"/>
        </w:rPr>
        <w:t>b.  Show efficacy in analyzing and participating in contemporary affairs, public policy matters, and global issues;</w:t>
      </w:r>
    </w:p>
    <w:p w14:paraId="5D4C5FDF" w14:textId="77777777" w:rsidR="00025CD0" w:rsidRPr="0062046D" w:rsidRDefault="00025CD0" w:rsidP="002825CA">
      <w:pPr>
        <w:spacing w:line="227" w:lineRule="auto"/>
        <w:ind w:left="1980" w:hanging="360"/>
        <w:outlineLvl w:val="0"/>
        <w:rPr>
          <w:rFonts w:ascii="Arial" w:hAnsi="Arial" w:cs="Arial"/>
          <w:sz w:val="22"/>
          <w:szCs w:val="22"/>
        </w:rPr>
      </w:pPr>
      <w:r w:rsidRPr="0062046D">
        <w:rPr>
          <w:rFonts w:ascii="Arial" w:hAnsi="Arial" w:cs="Arial"/>
          <w:sz w:val="22"/>
          <w:szCs w:val="22"/>
        </w:rPr>
        <w:t>c.  Understand the significance of the past to one’s own life and to current social issues.</w:t>
      </w:r>
    </w:p>
    <w:p w14:paraId="5606E05A" w14:textId="77777777" w:rsidR="000C188F" w:rsidRPr="0062046D" w:rsidRDefault="000C188F" w:rsidP="002825CA">
      <w:pPr>
        <w:spacing w:line="227" w:lineRule="auto"/>
        <w:ind w:left="1260" w:hanging="1260"/>
        <w:outlineLvl w:val="0"/>
        <w:rPr>
          <w:rFonts w:ascii="Arial" w:hAnsi="Arial" w:cs="Arial"/>
          <w:sz w:val="22"/>
          <w:szCs w:val="22"/>
        </w:rPr>
      </w:pPr>
    </w:p>
    <w:p w14:paraId="60D9BD93" w14:textId="77777777" w:rsidR="00025CD0" w:rsidRPr="0062046D" w:rsidRDefault="00025CD0"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To meet student’s concern for the world:  development of a global perspective, the teacher candidate will:</w:t>
      </w:r>
    </w:p>
    <w:p w14:paraId="1C4AAB4A" w14:textId="77777777" w:rsidR="00025CD0" w:rsidRPr="0062046D" w:rsidRDefault="00025CD0" w:rsidP="002825CA">
      <w:pPr>
        <w:spacing w:line="227" w:lineRule="auto"/>
        <w:ind w:left="1980" w:hanging="360"/>
        <w:outlineLvl w:val="0"/>
        <w:rPr>
          <w:rFonts w:ascii="Arial" w:hAnsi="Arial" w:cs="Arial"/>
          <w:sz w:val="22"/>
          <w:szCs w:val="22"/>
        </w:rPr>
      </w:pPr>
      <w:r w:rsidRPr="0062046D">
        <w:rPr>
          <w:rFonts w:ascii="Arial" w:hAnsi="Arial" w:cs="Arial"/>
          <w:sz w:val="22"/>
          <w:szCs w:val="22"/>
        </w:rPr>
        <w:t>a.  Demonstrate respect for cultural diversity, knowledge of diverse cultures, and intercultural competencies;</w:t>
      </w:r>
    </w:p>
    <w:p w14:paraId="7799E529" w14:textId="77777777" w:rsidR="00025CD0" w:rsidRPr="0062046D" w:rsidRDefault="00025CD0" w:rsidP="002825CA">
      <w:pPr>
        <w:spacing w:line="227" w:lineRule="auto"/>
        <w:ind w:left="1980" w:hanging="360"/>
        <w:outlineLvl w:val="0"/>
        <w:rPr>
          <w:rFonts w:ascii="Arial" w:hAnsi="Arial" w:cs="Arial"/>
          <w:sz w:val="22"/>
          <w:szCs w:val="22"/>
        </w:rPr>
      </w:pPr>
      <w:r w:rsidRPr="0062046D">
        <w:rPr>
          <w:rFonts w:ascii="Arial" w:hAnsi="Arial" w:cs="Arial"/>
          <w:sz w:val="22"/>
          <w:szCs w:val="22"/>
        </w:rPr>
        <w:t>b.  Understand and appreciate the delicate relationship between humans and the natural world;</w:t>
      </w:r>
    </w:p>
    <w:p w14:paraId="65F94756" w14:textId="77777777" w:rsidR="00025CD0" w:rsidRPr="0062046D" w:rsidRDefault="00025CD0" w:rsidP="002825CA">
      <w:pPr>
        <w:spacing w:line="227" w:lineRule="auto"/>
        <w:ind w:left="1980" w:hanging="360"/>
        <w:outlineLvl w:val="0"/>
        <w:rPr>
          <w:rFonts w:ascii="Arial" w:hAnsi="Arial" w:cs="Arial"/>
          <w:sz w:val="22"/>
          <w:szCs w:val="22"/>
        </w:rPr>
      </w:pPr>
      <w:r w:rsidRPr="0062046D">
        <w:rPr>
          <w:rFonts w:ascii="Arial" w:hAnsi="Arial" w:cs="Arial"/>
          <w:sz w:val="22"/>
          <w:szCs w:val="22"/>
        </w:rPr>
        <w:t>c.  Demonstrate knowledge of temporal and spatial relationships and of the world as  a dynamic system.</w:t>
      </w:r>
    </w:p>
    <w:p w14:paraId="27328862" w14:textId="77777777" w:rsidR="00A80BA2" w:rsidRPr="0062046D" w:rsidRDefault="00A80BA2" w:rsidP="002825CA">
      <w:pPr>
        <w:spacing w:line="227" w:lineRule="auto"/>
        <w:ind w:left="1980" w:hanging="360"/>
        <w:outlineLvl w:val="0"/>
        <w:rPr>
          <w:rFonts w:ascii="Arial" w:hAnsi="Arial" w:cs="Arial"/>
          <w:sz w:val="22"/>
          <w:szCs w:val="22"/>
          <w:u w:val="single"/>
        </w:rPr>
      </w:pPr>
    </w:p>
    <w:p w14:paraId="58A6DEC8" w14:textId="080C5B52" w:rsidR="00A80BA2" w:rsidRPr="0062046D" w:rsidRDefault="00A80BA2" w:rsidP="002825CA">
      <w:pPr>
        <w:spacing w:line="227" w:lineRule="auto"/>
        <w:outlineLvl w:val="0"/>
        <w:rPr>
          <w:rFonts w:ascii="Arial" w:hAnsi="Arial" w:cs="Arial"/>
          <w:sz w:val="22"/>
          <w:szCs w:val="22"/>
        </w:rPr>
      </w:pPr>
      <w:r w:rsidRPr="0062046D">
        <w:rPr>
          <w:rFonts w:ascii="Arial" w:hAnsi="Arial" w:cs="Arial"/>
          <w:b/>
          <w:sz w:val="22"/>
          <w:szCs w:val="22"/>
        </w:rPr>
        <w:t xml:space="preserve">Standard 2.  </w:t>
      </w:r>
      <w:r w:rsidRPr="0062046D">
        <w:rPr>
          <w:rFonts w:ascii="Arial" w:hAnsi="Arial" w:cs="Arial"/>
          <w:sz w:val="22"/>
          <w:szCs w:val="22"/>
        </w:rPr>
        <w:t xml:space="preserve">Demonstrate knowledge and an understanding of the unifying concepts and processes of the social </w:t>
      </w:r>
      <w:r w:rsidR="0060188A" w:rsidRPr="0062046D">
        <w:rPr>
          <w:rFonts w:ascii="Arial" w:hAnsi="Arial" w:cs="Arial"/>
          <w:sz w:val="22"/>
          <w:szCs w:val="22"/>
        </w:rPr>
        <w:t>studies</w:t>
      </w:r>
      <w:r w:rsidRPr="0062046D">
        <w:rPr>
          <w:rFonts w:ascii="Arial" w:hAnsi="Arial" w:cs="Arial"/>
          <w:sz w:val="22"/>
          <w:szCs w:val="22"/>
        </w:rPr>
        <w:t>, including being able to:</w:t>
      </w:r>
    </w:p>
    <w:p w14:paraId="14BD8DED" w14:textId="77777777" w:rsidR="00A80BA2" w:rsidRPr="0062046D" w:rsidRDefault="00A80BA2" w:rsidP="002825CA">
      <w:pPr>
        <w:spacing w:line="227" w:lineRule="auto"/>
        <w:ind w:left="1620" w:hanging="1260"/>
        <w:outlineLvl w:val="0"/>
        <w:rPr>
          <w:rFonts w:ascii="Arial" w:hAnsi="Arial" w:cs="Arial"/>
          <w:sz w:val="22"/>
          <w:szCs w:val="22"/>
        </w:rPr>
      </w:pPr>
    </w:p>
    <w:p w14:paraId="46FA8CD2" w14:textId="77777777" w:rsidR="00A80BA2" w:rsidRPr="0062046D" w:rsidRDefault="00A80BA2"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Communicate – The teacher candidate will:</w:t>
      </w:r>
    </w:p>
    <w:p w14:paraId="14F93852"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a.  Listen, read critically, interpret, translate, and express ideas and information in both group and interpersonal communication.</w:t>
      </w:r>
    </w:p>
    <w:p w14:paraId="37F26813" w14:textId="77777777" w:rsidR="00A80BA2" w:rsidRPr="0062046D" w:rsidRDefault="00A80BA2" w:rsidP="002825CA">
      <w:pPr>
        <w:spacing w:line="227" w:lineRule="auto"/>
        <w:ind w:left="1980" w:hanging="360"/>
        <w:outlineLvl w:val="0"/>
        <w:rPr>
          <w:rFonts w:ascii="Arial" w:hAnsi="Arial" w:cs="Arial"/>
          <w:sz w:val="22"/>
          <w:szCs w:val="22"/>
        </w:rPr>
      </w:pPr>
    </w:p>
    <w:p w14:paraId="698F62E9" w14:textId="77777777" w:rsidR="00A80BA2" w:rsidRPr="0062046D" w:rsidRDefault="00A80BA2" w:rsidP="002825CA">
      <w:pPr>
        <w:spacing w:line="227" w:lineRule="auto"/>
        <w:ind w:left="360"/>
        <w:outlineLvl w:val="0"/>
        <w:rPr>
          <w:rFonts w:ascii="Arial" w:hAnsi="Arial" w:cs="Arial"/>
          <w:sz w:val="22"/>
          <w:szCs w:val="22"/>
        </w:rPr>
      </w:pPr>
      <w:r w:rsidRPr="0062046D">
        <w:rPr>
          <w:rFonts w:ascii="Arial" w:hAnsi="Arial" w:cs="Arial"/>
          <w:sz w:val="22"/>
          <w:szCs w:val="22"/>
        </w:rPr>
        <w:t>Element 2.  Inquire – The teacher candidate will:</w:t>
      </w:r>
    </w:p>
    <w:p w14:paraId="3CD285D2"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a.  Formulate and clarify questions, investigate problems, and develop rational conclusions supported by evidence.</w:t>
      </w:r>
    </w:p>
    <w:p w14:paraId="7364A8D2"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b.  Recognize there are various perspectives in the area of inquiry.</w:t>
      </w:r>
    </w:p>
    <w:p w14:paraId="77AD70D4"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c.  Recognize there is bias in others and themselves.</w:t>
      </w:r>
    </w:p>
    <w:p w14:paraId="53CE6EA0"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 xml:space="preserve">d.  </w:t>
      </w:r>
      <w:r w:rsidR="00C57207" w:rsidRPr="0062046D">
        <w:rPr>
          <w:rFonts w:ascii="Arial" w:hAnsi="Arial" w:cs="Arial"/>
          <w:sz w:val="22"/>
          <w:szCs w:val="22"/>
        </w:rPr>
        <w:t>R</w:t>
      </w:r>
      <w:r w:rsidRPr="0062046D">
        <w:rPr>
          <w:rFonts w:ascii="Arial" w:hAnsi="Arial" w:cs="Arial"/>
          <w:sz w:val="22"/>
          <w:szCs w:val="22"/>
        </w:rPr>
        <w:t>ecognize the value of critical and creative thinking.</w:t>
      </w:r>
    </w:p>
    <w:p w14:paraId="3176C279" w14:textId="77777777" w:rsidR="00A80BA2" w:rsidRPr="0062046D" w:rsidRDefault="00A80BA2" w:rsidP="002825CA">
      <w:pPr>
        <w:spacing w:line="227" w:lineRule="auto"/>
        <w:ind w:left="1980" w:hanging="360"/>
        <w:outlineLvl w:val="0"/>
        <w:rPr>
          <w:rFonts w:ascii="Arial" w:hAnsi="Arial" w:cs="Arial"/>
          <w:sz w:val="22"/>
          <w:szCs w:val="22"/>
        </w:rPr>
      </w:pPr>
    </w:p>
    <w:p w14:paraId="340F6756" w14:textId="77777777" w:rsidR="00A80BA2" w:rsidRPr="0062046D" w:rsidRDefault="00A80BA2" w:rsidP="002825CA">
      <w:pPr>
        <w:spacing w:line="227" w:lineRule="auto"/>
        <w:ind w:left="360"/>
        <w:outlineLvl w:val="0"/>
        <w:rPr>
          <w:rFonts w:ascii="Arial" w:hAnsi="Arial" w:cs="Arial"/>
          <w:sz w:val="22"/>
          <w:szCs w:val="22"/>
        </w:rPr>
      </w:pPr>
      <w:r w:rsidRPr="0062046D">
        <w:rPr>
          <w:rFonts w:ascii="Arial" w:hAnsi="Arial" w:cs="Arial"/>
          <w:sz w:val="22"/>
          <w:szCs w:val="22"/>
        </w:rPr>
        <w:t>Element 3.  Participate – The teacher candidate will:</w:t>
      </w:r>
    </w:p>
    <w:p w14:paraId="4DFC1DBE"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a.  Act both individually and collaboratively in order to solve problems, make decisions, and negotiate and enact plans for action in ways that respect and value the customs, beliefs, and practices of others.</w:t>
      </w:r>
    </w:p>
    <w:p w14:paraId="5C0DD125"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b.  Take responsibility for individual and group work.</w:t>
      </w:r>
    </w:p>
    <w:p w14:paraId="191D7174"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c.  Respond to class, school, community, state, or national public issues.</w:t>
      </w:r>
    </w:p>
    <w:p w14:paraId="19963008" w14:textId="77777777" w:rsidR="00A80BA2" w:rsidRPr="0062046D" w:rsidRDefault="00A80BA2" w:rsidP="002825CA">
      <w:pPr>
        <w:spacing w:line="227" w:lineRule="auto"/>
        <w:ind w:left="1980" w:hanging="360"/>
        <w:outlineLvl w:val="0"/>
        <w:rPr>
          <w:rFonts w:ascii="Arial" w:hAnsi="Arial" w:cs="Arial"/>
          <w:sz w:val="22"/>
          <w:szCs w:val="22"/>
        </w:rPr>
      </w:pPr>
      <w:r w:rsidRPr="0062046D">
        <w:rPr>
          <w:rFonts w:ascii="Arial" w:hAnsi="Arial" w:cs="Arial"/>
          <w:sz w:val="22"/>
          <w:szCs w:val="22"/>
        </w:rPr>
        <w:t>d.  Value the importance of taking action to support reasonable citizenship.</w:t>
      </w:r>
    </w:p>
    <w:p w14:paraId="31BD61EC" w14:textId="77777777" w:rsidR="00F006E4" w:rsidRPr="0062046D" w:rsidRDefault="00F006E4" w:rsidP="002825CA">
      <w:pPr>
        <w:spacing w:line="227" w:lineRule="auto"/>
        <w:ind w:left="1980" w:hanging="360"/>
        <w:outlineLvl w:val="0"/>
        <w:rPr>
          <w:rFonts w:ascii="Arial" w:hAnsi="Arial" w:cs="Arial"/>
          <w:sz w:val="22"/>
          <w:szCs w:val="22"/>
        </w:rPr>
      </w:pPr>
    </w:p>
    <w:p w14:paraId="49626B5B" w14:textId="77777777" w:rsidR="00F006E4" w:rsidRPr="0062046D" w:rsidRDefault="00F006E4" w:rsidP="002825CA">
      <w:pPr>
        <w:spacing w:line="227" w:lineRule="auto"/>
        <w:outlineLvl w:val="0"/>
        <w:rPr>
          <w:rFonts w:ascii="Arial" w:hAnsi="Arial" w:cs="Arial"/>
          <w:sz w:val="22"/>
          <w:szCs w:val="22"/>
        </w:rPr>
      </w:pPr>
      <w:r w:rsidRPr="0062046D">
        <w:rPr>
          <w:rFonts w:ascii="Arial" w:hAnsi="Arial" w:cs="Arial"/>
          <w:b/>
          <w:sz w:val="22"/>
          <w:szCs w:val="22"/>
        </w:rPr>
        <w:t xml:space="preserve">Standard 3.  </w:t>
      </w:r>
      <w:r w:rsidRPr="0062046D">
        <w:rPr>
          <w:rFonts w:ascii="Arial" w:hAnsi="Arial" w:cs="Arial"/>
          <w:sz w:val="22"/>
          <w:szCs w:val="22"/>
        </w:rPr>
        <w:t>Demonstrate knowledge and an understanding of empowering and engaging social studies teaching which includes:</w:t>
      </w:r>
    </w:p>
    <w:p w14:paraId="5FBD6CFB" w14:textId="77777777" w:rsidR="00F006E4" w:rsidRPr="0062046D" w:rsidRDefault="00F006E4" w:rsidP="002825CA">
      <w:pPr>
        <w:spacing w:line="227" w:lineRule="auto"/>
        <w:outlineLvl w:val="0"/>
        <w:rPr>
          <w:rFonts w:ascii="Arial" w:hAnsi="Arial" w:cs="Arial"/>
          <w:sz w:val="22"/>
          <w:szCs w:val="22"/>
        </w:rPr>
      </w:pPr>
    </w:p>
    <w:p w14:paraId="010ABABF" w14:textId="77777777" w:rsidR="00F006E4" w:rsidRPr="0062046D" w:rsidRDefault="00F006E4"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1.  Providing meaningful experiences, which encourage students to learn through purposeful experiences, designed around stimulating ideas, social issues and themes, and discourages the memorization of disconnected pieces of information.</w:t>
      </w:r>
    </w:p>
    <w:p w14:paraId="13AAD189" w14:textId="77777777" w:rsidR="00F006E4" w:rsidRPr="0062046D" w:rsidRDefault="00F006E4" w:rsidP="002825CA">
      <w:pPr>
        <w:spacing w:line="227" w:lineRule="auto"/>
        <w:ind w:left="1620" w:hanging="1260"/>
        <w:outlineLvl w:val="0"/>
        <w:rPr>
          <w:rFonts w:ascii="Arial" w:hAnsi="Arial" w:cs="Arial"/>
          <w:sz w:val="22"/>
          <w:szCs w:val="22"/>
        </w:rPr>
      </w:pPr>
    </w:p>
    <w:p w14:paraId="1B352554" w14:textId="77777777" w:rsidR="00F006E4" w:rsidRPr="0062046D" w:rsidRDefault="00F006E4"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2.  Providing significant experiences, which are student-centered and age appropriate and centered around truly significant events, concepts, and principles that students need to know and apply in their everyday lives.</w:t>
      </w:r>
    </w:p>
    <w:p w14:paraId="60E5BB1A" w14:textId="77777777" w:rsidR="00F006E4" w:rsidRPr="0062046D" w:rsidRDefault="00F006E4" w:rsidP="002825CA">
      <w:pPr>
        <w:spacing w:line="227" w:lineRule="auto"/>
        <w:ind w:left="1620" w:hanging="1260"/>
        <w:outlineLvl w:val="0"/>
        <w:rPr>
          <w:rFonts w:ascii="Arial" w:hAnsi="Arial" w:cs="Arial"/>
          <w:sz w:val="22"/>
          <w:szCs w:val="22"/>
        </w:rPr>
      </w:pPr>
    </w:p>
    <w:p w14:paraId="6847C3C0" w14:textId="77777777" w:rsidR="00F006E4" w:rsidRPr="0062046D" w:rsidRDefault="00F006E4"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3.  Providing challenging experiences, which involve modeling high expectations for their students and themselves, promoting a thoughtful approach to inquiry, and demanding well-reasoned arguments.</w:t>
      </w:r>
    </w:p>
    <w:p w14:paraId="242D831B" w14:textId="77777777" w:rsidR="00F006E4" w:rsidRPr="0062046D" w:rsidRDefault="00F006E4" w:rsidP="002825CA">
      <w:pPr>
        <w:spacing w:line="227" w:lineRule="auto"/>
        <w:ind w:left="1620" w:hanging="1260"/>
        <w:outlineLvl w:val="0"/>
        <w:rPr>
          <w:rFonts w:ascii="Arial" w:hAnsi="Arial" w:cs="Arial"/>
          <w:sz w:val="22"/>
          <w:szCs w:val="22"/>
        </w:rPr>
      </w:pPr>
    </w:p>
    <w:p w14:paraId="010B5AEF" w14:textId="77777777" w:rsidR="00F006E4" w:rsidRPr="0062046D" w:rsidRDefault="00F006E4"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4.  Providing active experiences which encourage students to assume increasing responsibility for managing their own learning.  Exploration, investigation, critical and creative thinking, problem solving, discussion and debate, and reflection are essential elements of this principle.  This active process of constructing meaning encourages lifelong learning.</w:t>
      </w:r>
    </w:p>
    <w:p w14:paraId="2BAC382D" w14:textId="77777777" w:rsidR="00F006E4" w:rsidRPr="0062046D" w:rsidRDefault="00F006E4" w:rsidP="002825CA">
      <w:pPr>
        <w:spacing w:line="227" w:lineRule="auto"/>
        <w:ind w:left="1620" w:hanging="1260"/>
        <w:outlineLvl w:val="0"/>
        <w:rPr>
          <w:rFonts w:ascii="Arial" w:hAnsi="Arial" w:cs="Arial"/>
          <w:sz w:val="22"/>
          <w:szCs w:val="22"/>
        </w:rPr>
      </w:pPr>
    </w:p>
    <w:p w14:paraId="08F3D66B" w14:textId="77777777" w:rsidR="00F006E4" w:rsidRPr="0062046D" w:rsidRDefault="00F006E4"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5.  Providing integrative social studies instruction, which crosses disciplinary borders to explore issues and events, while using and reinforcing informational, technological, and application skills.  This approach facilitates the study of the cultural and physical environment by making appropriate, meaningful, and evident connections to the human disciplines and to the concepts of time, space, continuity, and change.</w:t>
      </w:r>
    </w:p>
    <w:p w14:paraId="0D756B1A" w14:textId="77777777" w:rsidR="00F006E4" w:rsidRPr="0062046D" w:rsidRDefault="00F006E4" w:rsidP="002825CA">
      <w:pPr>
        <w:spacing w:line="227" w:lineRule="auto"/>
        <w:ind w:left="1620" w:hanging="1260"/>
        <w:outlineLvl w:val="0"/>
        <w:rPr>
          <w:rFonts w:ascii="Arial" w:hAnsi="Arial" w:cs="Arial"/>
          <w:sz w:val="22"/>
          <w:szCs w:val="22"/>
        </w:rPr>
      </w:pPr>
    </w:p>
    <w:p w14:paraId="6C9A8452" w14:textId="77777777" w:rsidR="00F006E4" w:rsidRPr="0062046D" w:rsidRDefault="00F006E4" w:rsidP="002825CA">
      <w:pPr>
        <w:spacing w:line="227" w:lineRule="auto"/>
        <w:ind w:left="1620" w:hanging="1260"/>
        <w:outlineLvl w:val="0"/>
        <w:rPr>
          <w:rFonts w:ascii="Arial" w:hAnsi="Arial" w:cs="Arial"/>
          <w:sz w:val="22"/>
          <w:szCs w:val="22"/>
        </w:rPr>
      </w:pPr>
      <w:r w:rsidRPr="0062046D">
        <w:rPr>
          <w:rFonts w:ascii="Arial" w:hAnsi="Arial" w:cs="Arial"/>
          <w:sz w:val="22"/>
          <w:szCs w:val="22"/>
        </w:rPr>
        <w:t>Element 6.  Providing issues-based social studies which considers the ethical dimensions of issues and addresses controversial topics.  It encourages consideration of opposing points of view, respect for well-supported positions, sensitivity to cultural similarities and the differences, and a commitment to social responsibility and action.</w:t>
      </w:r>
    </w:p>
    <w:p w14:paraId="7ED32500" w14:textId="77777777" w:rsidR="00777090" w:rsidRPr="0062046D" w:rsidRDefault="00777090" w:rsidP="002825CA">
      <w:pPr>
        <w:spacing w:line="227" w:lineRule="auto"/>
        <w:ind w:left="1620" w:hanging="1260"/>
        <w:outlineLvl w:val="0"/>
        <w:rPr>
          <w:rFonts w:ascii="Arial" w:hAnsi="Arial" w:cs="Arial"/>
          <w:sz w:val="22"/>
          <w:szCs w:val="22"/>
        </w:rPr>
      </w:pPr>
    </w:p>
    <w:p w14:paraId="053F661E" w14:textId="77777777" w:rsidR="00777090" w:rsidRPr="0062046D" w:rsidRDefault="00777090" w:rsidP="002825CA">
      <w:pPr>
        <w:spacing w:line="227" w:lineRule="auto"/>
        <w:outlineLvl w:val="0"/>
        <w:rPr>
          <w:rFonts w:ascii="Arial" w:hAnsi="Arial" w:cs="Arial"/>
          <w:sz w:val="22"/>
          <w:szCs w:val="22"/>
        </w:rPr>
      </w:pPr>
      <w:r w:rsidRPr="0062046D">
        <w:rPr>
          <w:rFonts w:ascii="Arial" w:hAnsi="Arial" w:cs="Arial"/>
          <w:b/>
          <w:sz w:val="22"/>
          <w:szCs w:val="22"/>
        </w:rPr>
        <w:t xml:space="preserve">Standard 4.  </w:t>
      </w:r>
      <w:r w:rsidRPr="0062046D">
        <w:rPr>
          <w:rFonts w:ascii="Arial" w:hAnsi="Arial" w:cs="Arial"/>
          <w:sz w:val="22"/>
          <w:szCs w:val="22"/>
        </w:rPr>
        <w:t>Demonstrate a knowledge and understanding of the learning context of the middle grades social studies classroom that is inclusive and inviting, emphasizes respect for diversity, encourages engagement and interactivity, uses relevant and significant resource-based learning; expands literacy through social studies, integrates technology and social studies, applies a variety of instructional approaches and strategies, and assesses and evaluates student learning using a variety of research-based assessment strategies.</w:t>
      </w:r>
    </w:p>
    <w:p w14:paraId="6C3D3CC6" w14:textId="77777777" w:rsidR="00777090" w:rsidRPr="0062046D" w:rsidRDefault="00777090" w:rsidP="002825CA">
      <w:pPr>
        <w:spacing w:line="227" w:lineRule="auto"/>
        <w:outlineLvl w:val="0"/>
        <w:rPr>
          <w:rFonts w:ascii="Arial" w:hAnsi="Arial" w:cs="Arial"/>
          <w:sz w:val="22"/>
          <w:szCs w:val="22"/>
        </w:rPr>
      </w:pPr>
    </w:p>
    <w:p w14:paraId="04517AC2" w14:textId="5D181D6C" w:rsidR="00777090" w:rsidRPr="0062046D" w:rsidRDefault="00777090" w:rsidP="002825CA">
      <w:pPr>
        <w:spacing w:line="227" w:lineRule="auto"/>
        <w:outlineLvl w:val="0"/>
        <w:rPr>
          <w:rFonts w:ascii="Arial" w:hAnsi="Arial" w:cs="Arial"/>
          <w:sz w:val="22"/>
          <w:szCs w:val="22"/>
        </w:rPr>
      </w:pPr>
      <w:r w:rsidRPr="0062046D">
        <w:rPr>
          <w:rFonts w:ascii="Arial" w:hAnsi="Arial" w:cs="Arial"/>
          <w:b/>
          <w:sz w:val="22"/>
          <w:szCs w:val="22"/>
        </w:rPr>
        <w:t xml:space="preserve">Standard 5.  </w:t>
      </w:r>
      <w:r w:rsidRPr="0062046D">
        <w:rPr>
          <w:rFonts w:ascii="Arial" w:hAnsi="Arial" w:cs="Arial"/>
          <w:sz w:val="22"/>
          <w:szCs w:val="22"/>
        </w:rPr>
        <w:t xml:space="preserve">Demonstrate a knowledge and understanding of and be able to teach the following social </w:t>
      </w:r>
      <w:r w:rsidR="00EF349A" w:rsidRPr="0062046D">
        <w:rPr>
          <w:rFonts w:ascii="Arial" w:hAnsi="Arial" w:cs="Arial"/>
          <w:sz w:val="22"/>
          <w:szCs w:val="22"/>
        </w:rPr>
        <w:t xml:space="preserve">studies </w:t>
      </w:r>
      <w:r w:rsidRPr="0062046D">
        <w:rPr>
          <w:rFonts w:ascii="Arial" w:hAnsi="Arial" w:cs="Arial"/>
          <w:sz w:val="22"/>
          <w:szCs w:val="22"/>
        </w:rPr>
        <w:t>disciplines at the middle level:</w:t>
      </w:r>
    </w:p>
    <w:p w14:paraId="44DF1DA6" w14:textId="77777777" w:rsidR="003A4D01" w:rsidRPr="0062046D" w:rsidRDefault="003A4D01" w:rsidP="002825CA">
      <w:pPr>
        <w:spacing w:line="227" w:lineRule="auto"/>
        <w:ind w:left="1620" w:hanging="1260"/>
        <w:outlineLvl w:val="0"/>
        <w:rPr>
          <w:rFonts w:ascii="Arial" w:hAnsi="Arial" w:cs="Arial"/>
          <w:sz w:val="22"/>
          <w:szCs w:val="22"/>
        </w:rPr>
      </w:pPr>
    </w:p>
    <w:p w14:paraId="3E81337C" w14:textId="77777777" w:rsidR="003A4D01" w:rsidRPr="0062046D" w:rsidRDefault="00777090" w:rsidP="002825CA">
      <w:pPr>
        <w:spacing w:line="227" w:lineRule="auto"/>
        <w:ind w:left="360"/>
        <w:outlineLvl w:val="0"/>
        <w:rPr>
          <w:rFonts w:ascii="Arial" w:hAnsi="Arial" w:cs="Arial"/>
          <w:sz w:val="22"/>
          <w:szCs w:val="22"/>
        </w:rPr>
      </w:pPr>
      <w:r w:rsidRPr="0062046D">
        <w:rPr>
          <w:rFonts w:ascii="Arial" w:hAnsi="Arial" w:cs="Arial"/>
          <w:sz w:val="22"/>
          <w:szCs w:val="22"/>
        </w:rPr>
        <w:t>Element 1.  Civics</w:t>
      </w:r>
    </w:p>
    <w:p w14:paraId="7DA0EF24" w14:textId="77777777" w:rsidR="00777090" w:rsidRPr="0062046D" w:rsidRDefault="00777090" w:rsidP="002825CA">
      <w:pPr>
        <w:spacing w:line="227" w:lineRule="auto"/>
        <w:ind w:left="1980" w:hanging="360"/>
        <w:outlineLvl w:val="0"/>
        <w:rPr>
          <w:rFonts w:ascii="Arial" w:hAnsi="Arial" w:cs="Arial"/>
          <w:sz w:val="22"/>
          <w:szCs w:val="22"/>
        </w:rPr>
      </w:pPr>
      <w:r w:rsidRPr="0062046D">
        <w:rPr>
          <w:rFonts w:ascii="Arial" w:hAnsi="Arial" w:cs="Arial"/>
          <w:sz w:val="22"/>
          <w:szCs w:val="22"/>
        </w:rPr>
        <w:t>a.  Develop and apply knowledge of responsible citizenship within local, state, and national levels, including constitutional government, citizen rights and responsibilities, political processes, public policy, and judicial systems.</w:t>
      </w:r>
    </w:p>
    <w:p w14:paraId="220322C7" w14:textId="77777777" w:rsidR="00777090" w:rsidRPr="0062046D" w:rsidRDefault="00777090" w:rsidP="002825CA">
      <w:pPr>
        <w:spacing w:line="227" w:lineRule="auto"/>
        <w:ind w:left="1980" w:hanging="360"/>
        <w:outlineLvl w:val="0"/>
        <w:rPr>
          <w:rFonts w:ascii="Arial" w:hAnsi="Arial" w:cs="Arial"/>
          <w:sz w:val="22"/>
          <w:szCs w:val="22"/>
        </w:rPr>
      </w:pPr>
    </w:p>
    <w:p w14:paraId="6D59F8F1" w14:textId="77777777" w:rsidR="00777090" w:rsidRPr="0062046D" w:rsidRDefault="00777090" w:rsidP="002825CA">
      <w:pPr>
        <w:spacing w:line="227" w:lineRule="auto"/>
        <w:ind w:left="360"/>
        <w:outlineLvl w:val="0"/>
        <w:rPr>
          <w:rFonts w:ascii="Arial" w:hAnsi="Arial" w:cs="Arial"/>
          <w:sz w:val="22"/>
          <w:szCs w:val="22"/>
        </w:rPr>
      </w:pPr>
      <w:r w:rsidRPr="0062046D">
        <w:rPr>
          <w:rFonts w:ascii="Arial" w:hAnsi="Arial" w:cs="Arial"/>
          <w:sz w:val="22"/>
          <w:szCs w:val="22"/>
        </w:rPr>
        <w:t>Element 2.  Economics</w:t>
      </w:r>
    </w:p>
    <w:p w14:paraId="2FB02EC9" w14:textId="77777777" w:rsidR="00777090" w:rsidRPr="0062046D" w:rsidRDefault="00777090" w:rsidP="002825CA">
      <w:pPr>
        <w:spacing w:line="227" w:lineRule="auto"/>
        <w:ind w:left="1980" w:hanging="360"/>
        <w:outlineLvl w:val="0"/>
        <w:rPr>
          <w:rFonts w:ascii="Arial" w:hAnsi="Arial" w:cs="Arial"/>
          <w:sz w:val="22"/>
          <w:szCs w:val="22"/>
        </w:rPr>
      </w:pPr>
      <w:r w:rsidRPr="0062046D">
        <w:rPr>
          <w:rFonts w:ascii="Arial" w:hAnsi="Arial" w:cs="Arial"/>
          <w:sz w:val="22"/>
          <w:szCs w:val="22"/>
        </w:rPr>
        <w:t>a.  Develop and apply knowledge of economic decisions within the American economy and the i</w:t>
      </w:r>
      <w:r w:rsidR="000A387F" w:rsidRPr="0062046D">
        <w:rPr>
          <w:rFonts w:ascii="Arial" w:hAnsi="Arial" w:cs="Arial"/>
          <w:sz w:val="22"/>
          <w:szCs w:val="22"/>
        </w:rPr>
        <w:t>m</w:t>
      </w:r>
      <w:r w:rsidRPr="0062046D">
        <w:rPr>
          <w:rFonts w:ascii="Arial" w:hAnsi="Arial" w:cs="Arial"/>
          <w:sz w:val="22"/>
          <w:szCs w:val="22"/>
        </w:rPr>
        <w:t>pact within local, state, national, and international levels, including marketplace operation, economic structure, role of government, and personal finance.</w:t>
      </w:r>
    </w:p>
    <w:p w14:paraId="14FFAAF7" w14:textId="77777777" w:rsidR="00777090" w:rsidRPr="0062046D" w:rsidRDefault="00777090" w:rsidP="002825CA">
      <w:pPr>
        <w:spacing w:line="227" w:lineRule="auto"/>
        <w:ind w:left="1980" w:hanging="360"/>
        <w:outlineLvl w:val="0"/>
        <w:rPr>
          <w:rFonts w:ascii="Arial" w:hAnsi="Arial" w:cs="Arial"/>
          <w:sz w:val="22"/>
          <w:szCs w:val="22"/>
        </w:rPr>
      </w:pPr>
    </w:p>
    <w:p w14:paraId="2F4E8652" w14:textId="77777777" w:rsidR="00777090" w:rsidRPr="0062046D" w:rsidRDefault="00777090" w:rsidP="002825CA">
      <w:pPr>
        <w:spacing w:line="227" w:lineRule="auto"/>
        <w:ind w:left="360"/>
        <w:outlineLvl w:val="0"/>
        <w:rPr>
          <w:rFonts w:ascii="Arial" w:hAnsi="Arial" w:cs="Arial"/>
          <w:sz w:val="22"/>
          <w:szCs w:val="22"/>
        </w:rPr>
      </w:pPr>
      <w:r w:rsidRPr="0062046D">
        <w:rPr>
          <w:rFonts w:ascii="Arial" w:hAnsi="Arial" w:cs="Arial"/>
          <w:sz w:val="22"/>
          <w:szCs w:val="22"/>
        </w:rPr>
        <w:t>Element 3.  Geography</w:t>
      </w:r>
    </w:p>
    <w:p w14:paraId="7283C14A" w14:textId="77777777" w:rsidR="00777090" w:rsidRPr="0062046D" w:rsidRDefault="00777090" w:rsidP="002825CA">
      <w:pPr>
        <w:spacing w:line="227" w:lineRule="auto"/>
        <w:ind w:left="1980" w:hanging="360"/>
        <w:outlineLvl w:val="0"/>
        <w:rPr>
          <w:rFonts w:ascii="Arial" w:hAnsi="Arial" w:cs="Arial"/>
          <w:sz w:val="22"/>
          <w:szCs w:val="22"/>
        </w:rPr>
      </w:pPr>
      <w:r w:rsidRPr="0062046D">
        <w:rPr>
          <w:rFonts w:ascii="Arial" w:hAnsi="Arial" w:cs="Arial"/>
          <w:sz w:val="22"/>
          <w:szCs w:val="22"/>
        </w:rPr>
        <w:t>a.  Develop and apply spatial perspective and geographic skills to make informed decisions regarding issues and current events at local, state, national and international levels, including the world in spatial terms, places and regions, physical systems, human systems, human/environment interactions, and application of geography to issues and events.</w:t>
      </w:r>
    </w:p>
    <w:p w14:paraId="439B3B5A" w14:textId="77777777" w:rsidR="00777090" w:rsidRPr="0062046D" w:rsidRDefault="00777090" w:rsidP="002825CA">
      <w:pPr>
        <w:spacing w:line="227" w:lineRule="auto"/>
        <w:ind w:left="1980" w:hanging="360"/>
        <w:outlineLvl w:val="0"/>
        <w:rPr>
          <w:rFonts w:ascii="Arial" w:hAnsi="Arial" w:cs="Arial"/>
          <w:sz w:val="22"/>
          <w:szCs w:val="22"/>
        </w:rPr>
      </w:pPr>
    </w:p>
    <w:p w14:paraId="3540D51F" w14:textId="77777777" w:rsidR="00777090" w:rsidRPr="0062046D" w:rsidRDefault="00777090" w:rsidP="002825CA">
      <w:pPr>
        <w:spacing w:line="227" w:lineRule="auto"/>
        <w:ind w:left="360"/>
        <w:outlineLvl w:val="0"/>
        <w:rPr>
          <w:rFonts w:ascii="Arial" w:hAnsi="Arial" w:cs="Arial"/>
          <w:sz w:val="22"/>
          <w:szCs w:val="22"/>
        </w:rPr>
      </w:pPr>
      <w:r w:rsidRPr="0062046D">
        <w:rPr>
          <w:rFonts w:ascii="Arial" w:hAnsi="Arial" w:cs="Arial"/>
          <w:sz w:val="22"/>
          <w:szCs w:val="22"/>
        </w:rPr>
        <w:t>Element 4.  History</w:t>
      </w:r>
    </w:p>
    <w:p w14:paraId="133CCF8B" w14:textId="77777777" w:rsidR="00777090" w:rsidRPr="0062046D" w:rsidRDefault="000A387F" w:rsidP="002825CA">
      <w:pPr>
        <w:spacing w:line="227" w:lineRule="auto"/>
        <w:ind w:left="1980" w:hanging="360"/>
        <w:outlineLvl w:val="0"/>
        <w:rPr>
          <w:rFonts w:ascii="Arial" w:hAnsi="Arial" w:cs="Arial"/>
          <w:sz w:val="22"/>
          <w:szCs w:val="22"/>
        </w:rPr>
      </w:pPr>
      <w:r w:rsidRPr="0062046D">
        <w:rPr>
          <w:rFonts w:ascii="Arial" w:hAnsi="Arial" w:cs="Arial"/>
          <w:sz w:val="22"/>
          <w:szCs w:val="22"/>
        </w:rPr>
        <w:t>a.  Develop and apply historical knowledge and skills to research, analyze, and understand key concepts of past, current, and potential issues and events at the local, state, national, and international levels, including chronological thinking, historical comprehension, multiple perspectives, historical analysis and interpretation, and historical research skills.</w:t>
      </w:r>
    </w:p>
    <w:p w14:paraId="1EF2D3B3" w14:textId="77777777" w:rsidR="00112D47" w:rsidRPr="0062046D" w:rsidRDefault="00112D47" w:rsidP="002825CA">
      <w:pPr>
        <w:spacing w:line="227" w:lineRule="auto"/>
        <w:ind w:left="1620" w:hanging="1260"/>
        <w:outlineLvl w:val="0"/>
        <w:rPr>
          <w:rFonts w:ascii="Arial" w:hAnsi="Arial" w:cs="Arial"/>
          <w:sz w:val="22"/>
          <w:szCs w:val="22"/>
        </w:rPr>
      </w:pPr>
    </w:p>
    <w:p w14:paraId="64B04973" w14:textId="77777777" w:rsidR="000A387F" w:rsidRPr="0062046D" w:rsidRDefault="000A387F" w:rsidP="002825CA">
      <w:pPr>
        <w:spacing w:line="227" w:lineRule="auto"/>
        <w:ind w:left="1620" w:hanging="1260"/>
        <w:outlineLvl w:val="0"/>
        <w:rPr>
          <w:rFonts w:ascii="Arial" w:hAnsi="Arial" w:cs="Arial"/>
          <w:sz w:val="22"/>
          <w:szCs w:val="22"/>
        </w:rPr>
      </w:pPr>
    </w:p>
    <w:p w14:paraId="59FEAF4C" w14:textId="77777777" w:rsidR="000A387F" w:rsidRPr="0062046D" w:rsidRDefault="000A387F" w:rsidP="002825CA">
      <w:pPr>
        <w:spacing w:line="227" w:lineRule="auto"/>
        <w:ind w:left="360"/>
        <w:outlineLvl w:val="0"/>
        <w:rPr>
          <w:rFonts w:ascii="Arial" w:hAnsi="Arial" w:cs="Arial"/>
          <w:sz w:val="22"/>
          <w:szCs w:val="22"/>
        </w:rPr>
      </w:pPr>
      <w:r w:rsidRPr="0062046D">
        <w:rPr>
          <w:rFonts w:ascii="Arial" w:hAnsi="Arial" w:cs="Arial"/>
          <w:sz w:val="22"/>
          <w:szCs w:val="22"/>
        </w:rPr>
        <w:t xml:space="preserve">Middle Level Guidelines based on the Association for Middle Level Education (AMLE) </w:t>
      </w:r>
      <w:r w:rsidR="009575DE" w:rsidRPr="0062046D">
        <w:rPr>
          <w:rFonts w:ascii="Arial" w:hAnsi="Arial" w:cs="Arial"/>
          <w:sz w:val="22"/>
          <w:szCs w:val="22"/>
        </w:rPr>
        <w:t>T</w:t>
      </w:r>
      <w:r w:rsidRPr="0062046D">
        <w:rPr>
          <w:rFonts w:ascii="Arial" w:hAnsi="Arial" w:cs="Arial"/>
          <w:sz w:val="22"/>
          <w:szCs w:val="22"/>
        </w:rPr>
        <w:t>eacher Preparation Standards (2012).</w:t>
      </w:r>
    </w:p>
    <w:p w14:paraId="1A97CD61" w14:textId="77777777" w:rsidR="000A387F" w:rsidRPr="0062046D" w:rsidRDefault="000A387F" w:rsidP="002825CA">
      <w:pPr>
        <w:spacing w:line="227" w:lineRule="auto"/>
        <w:ind w:left="360"/>
        <w:outlineLvl w:val="0"/>
        <w:rPr>
          <w:rFonts w:ascii="Arial" w:hAnsi="Arial" w:cs="Arial"/>
          <w:sz w:val="22"/>
          <w:szCs w:val="22"/>
        </w:rPr>
      </w:pPr>
    </w:p>
    <w:p w14:paraId="4CAEC2C0" w14:textId="77777777" w:rsidR="000A387F" w:rsidRPr="0062046D" w:rsidRDefault="000A387F" w:rsidP="002825CA">
      <w:pPr>
        <w:spacing w:line="227" w:lineRule="auto"/>
        <w:ind w:left="360"/>
        <w:outlineLvl w:val="0"/>
        <w:rPr>
          <w:rFonts w:ascii="Arial" w:hAnsi="Arial" w:cs="Arial"/>
          <w:sz w:val="22"/>
          <w:szCs w:val="22"/>
        </w:rPr>
      </w:pPr>
      <w:r w:rsidRPr="0062046D">
        <w:rPr>
          <w:rFonts w:ascii="Arial" w:hAnsi="Arial" w:cs="Arial"/>
          <w:sz w:val="22"/>
          <w:szCs w:val="22"/>
        </w:rPr>
        <w:t>Middle Level core academic content guidelines based on National Council of Teachers of English Standards (2012), National Council of T</w:t>
      </w:r>
      <w:r w:rsidR="00C12241" w:rsidRPr="0062046D">
        <w:rPr>
          <w:rFonts w:ascii="Arial" w:hAnsi="Arial" w:cs="Arial"/>
          <w:sz w:val="22"/>
          <w:szCs w:val="22"/>
        </w:rPr>
        <w:t>eache</w:t>
      </w:r>
      <w:r w:rsidRPr="0062046D">
        <w:rPr>
          <w:rFonts w:ascii="Arial" w:hAnsi="Arial" w:cs="Arial"/>
          <w:sz w:val="22"/>
          <w:szCs w:val="22"/>
        </w:rPr>
        <w:t>rs of Mathematics Standards for Middle Grades Initial Preparation (2012), National Science Teachers Association Standards for Middle Grades Preservice Teachers (2012), and National Standards for Social Studies Teachers (2002).  Institutions should refer to appropriate standards for additional content areas.</w:t>
      </w:r>
    </w:p>
    <w:p w14:paraId="677228A6" w14:textId="77777777" w:rsidR="00DD0832" w:rsidRPr="0062046D" w:rsidRDefault="00DD0832" w:rsidP="002825CA">
      <w:pPr>
        <w:spacing w:line="227" w:lineRule="auto"/>
        <w:ind w:left="360"/>
        <w:outlineLvl w:val="0"/>
        <w:rPr>
          <w:rFonts w:ascii="Arial" w:hAnsi="Arial" w:cs="Arial"/>
          <w:sz w:val="22"/>
          <w:szCs w:val="22"/>
          <w:u w:val="single"/>
        </w:rPr>
      </w:pPr>
    </w:p>
    <w:p w14:paraId="218E4D89" w14:textId="77777777" w:rsidR="002C3741" w:rsidRPr="0062046D" w:rsidRDefault="002C3741" w:rsidP="002825CA">
      <w:pPr>
        <w:tabs>
          <w:tab w:val="right" w:leader="dot" w:pos="9360"/>
        </w:tabs>
        <w:rPr>
          <w:rFonts w:ascii="Arial" w:hAnsi="Arial" w:cs="Arial"/>
          <w:sz w:val="22"/>
          <w:szCs w:val="22"/>
        </w:rPr>
        <w:sectPr w:rsidR="002C3741" w:rsidRPr="0062046D" w:rsidSect="00FF5268">
          <w:headerReference w:type="default" r:id="rId112"/>
          <w:footerReference w:type="default" r:id="rId113"/>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657D19F8" w14:textId="77777777" w:rsidTr="00AC7308">
        <w:trPr>
          <w:trHeight w:val="5147"/>
        </w:trPr>
        <w:tc>
          <w:tcPr>
            <w:tcW w:w="9576" w:type="dxa"/>
            <w:shd w:val="clear" w:color="auto" w:fill="D9D9D9"/>
          </w:tcPr>
          <w:p w14:paraId="6B414374" w14:textId="3B4A0C41" w:rsidR="00AB58DA" w:rsidRPr="0062046D" w:rsidRDefault="00AB58DA" w:rsidP="00AC7308">
            <w:pPr>
              <w:pStyle w:val="Heading2"/>
              <w:spacing w:before="120"/>
              <w:ind w:left="0"/>
            </w:pPr>
            <w:bookmarkStart w:id="1341" w:name="_Toc56432029"/>
            <w:r w:rsidRPr="0062046D">
              <w:t>006.</w:t>
            </w:r>
            <w:r w:rsidR="000A567D" w:rsidRPr="0062046D">
              <w:t>3</w:t>
            </w:r>
            <w:r w:rsidR="00A77EAC">
              <w:t>8</w:t>
            </w:r>
            <w:r w:rsidRPr="0062046D">
              <w:t xml:space="preserve"> </w:t>
            </w:r>
            <w:r w:rsidR="00780E60" w:rsidRPr="0062046D">
              <w:t xml:space="preserve"> </w:t>
            </w:r>
            <w:r w:rsidRPr="0062046D">
              <w:t>Music</w:t>
            </w:r>
            <w:bookmarkEnd w:id="1341"/>
          </w:p>
          <w:p w14:paraId="41C5AC4E" w14:textId="77777777" w:rsidR="00AB58DA" w:rsidRPr="0062046D" w:rsidRDefault="00AB58DA" w:rsidP="00AC7308">
            <w:pPr>
              <w:spacing w:line="228" w:lineRule="auto"/>
              <w:ind w:left="360" w:right="187"/>
              <w:rPr>
                <w:rFonts w:ascii="Arial" w:hAnsi="Arial" w:cs="Arial"/>
                <w:sz w:val="22"/>
                <w:szCs w:val="22"/>
                <w:u w:val="words"/>
              </w:rPr>
            </w:pPr>
          </w:p>
          <w:p w14:paraId="57700D38" w14:textId="7732AC87" w:rsidR="00AB58DA" w:rsidRPr="0062046D" w:rsidRDefault="00AB58DA" w:rsidP="00AC7308">
            <w:pPr>
              <w:spacing w:line="228" w:lineRule="auto"/>
              <w:ind w:left="416" w:right="187"/>
              <w:rPr>
                <w:rFonts w:ascii="Arial" w:hAnsi="Arial" w:cs="Arial"/>
                <w:sz w:val="22"/>
                <w:szCs w:val="22"/>
                <w:u w:val="words"/>
              </w:rPr>
            </w:pPr>
            <w:r w:rsidRPr="0062046D">
              <w:rPr>
                <w:rFonts w:ascii="Arial" w:hAnsi="Arial" w:cs="Arial"/>
                <w:sz w:val="22"/>
                <w:szCs w:val="22"/>
                <w:u w:val="single"/>
              </w:rPr>
              <w:t>006.</w:t>
            </w:r>
            <w:r w:rsidR="000A567D" w:rsidRPr="0062046D">
              <w:rPr>
                <w:rFonts w:ascii="Arial" w:hAnsi="Arial" w:cs="Arial"/>
                <w:sz w:val="22"/>
                <w:szCs w:val="22"/>
                <w:u w:val="single"/>
              </w:rPr>
              <w:t>3</w:t>
            </w:r>
            <w:r w:rsidR="00A77EAC">
              <w:rPr>
                <w:rFonts w:ascii="Arial" w:hAnsi="Arial" w:cs="Arial"/>
                <w:sz w:val="22"/>
                <w:szCs w:val="22"/>
                <w:u w:val="single"/>
              </w:rPr>
              <w:t>8</w:t>
            </w:r>
            <w:r w:rsidRPr="0062046D">
              <w:rPr>
                <w:rFonts w:ascii="Arial" w:hAnsi="Arial" w:cs="Arial"/>
                <w:sz w:val="22"/>
                <w:szCs w:val="22"/>
                <w:u w:val="single"/>
              </w:rPr>
              <w:t>A</w:t>
            </w:r>
            <w:r w:rsidRPr="0062046D">
              <w:rPr>
                <w:rFonts w:ascii="Arial" w:hAnsi="Arial" w:cs="Arial"/>
                <w:sz w:val="22"/>
                <w:szCs w:val="22"/>
                <w:u w:val="words"/>
              </w:rPr>
              <w:t xml:space="preserve">  </w:t>
            </w:r>
            <w:r w:rsidR="00D80052" w:rsidRPr="0062046D">
              <w:rPr>
                <w:rFonts w:ascii="Arial" w:hAnsi="Arial" w:cs="Arial"/>
                <w:sz w:val="22"/>
                <w:szCs w:val="22"/>
              </w:rPr>
              <w:t xml:space="preserve">Grade Levels:  </w:t>
            </w:r>
            <w:r w:rsidR="000A567D" w:rsidRPr="0062046D">
              <w:rPr>
                <w:rFonts w:ascii="Arial" w:hAnsi="Arial" w:cs="Arial"/>
                <w:sz w:val="22"/>
                <w:szCs w:val="22"/>
              </w:rPr>
              <w:t>P</w:t>
            </w:r>
            <w:r w:rsidR="00D80052" w:rsidRPr="0062046D">
              <w:rPr>
                <w:rFonts w:ascii="Arial" w:hAnsi="Arial" w:cs="Arial"/>
                <w:sz w:val="22"/>
                <w:szCs w:val="22"/>
              </w:rPr>
              <w:t>K-</w:t>
            </w:r>
            <w:r w:rsidRPr="0062046D">
              <w:rPr>
                <w:rFonts w:ascii="Arial" w:hAnsi="Arial" w:cs="Arial"/>
                <w:sz w:val="22"/>
                <w:szCs w:val="22"/>
              </w:rPr>
              <w:t>12</w:t>
            </w:r>
          </w:p>
          <w:p w14:paraId="00B7F1DE" w14:textId="77777777" w:rsidR="00AB58DA" w:rsidRPr="0062046D" w:rsidRDefault="00AB58DA" w:rsidP="00AC7308">
            <w:pPr>
              <w:spacing w:line="228" w:lineRule="auto"/>
              <w:ind w:left="416" w:right="187"/>
              <w:rPr>
                <w:rFonts w:ascii="Arial" w:hAnsi="Arial" w:cs="Arial"/>
                <w:sz w:val="22"/>
                <w:szCs w:val="22"/>
                <w:u w:val="words"/>
              </w:rPr>
            </w:pPr>
          </w:p>
          <w:p w14:paraId="2BC680EE" w14:textId="36FDB116" w:rsidR="00AB58DA" w:rsidRPr="0062046D" w:rsidRDefault="00AB58DA" w:rsidP="00AC7308">
            <w:pPr>
              <w:spacing w:line="228" w:lineRule="auto"/>
              <w:ind w:left="416" w:right="187"/>
              <w:rPr>
                <w:rFonts w:ascii="Arial" w:hAnsi="Arial" w:cs="Arial"/>
                <w:sz w:val="22"/>
                <w:szCs w:val="22"/>
              </w:rPr>
            </w:pPr>
            <w:r w:rsidRPr="0062046D">
              <w:rPr>
                <w:rFonts w:ascii="Arial" w:hAnsi="Arial" w:cs="Arial"/>
                <w:sz w:val="22"/>
                <w:szCs w:val="22"/>
                <w:u w:val="single"/>
              </w:rPr>
              <w:t>006.</w:t>
            </w:r>
            <w:r w:rsidR="000A567D" w:rsidRPr="0062046D">
              <w:rPr>
                <w:rFonts w:ascii="Arial" w:hAnsi="Arial" w:cs="Arial"/>
                <w:sz w:val="22"/>
                <w:szCs w:val="22"/>
                <w:u w:val="single"/>
              </w:rPr>
              <w:t>3</w:t>
            </w:r>
            <w:r w:rsidR="00A77EAC">
              <w:rPr>
                <w:rFonts w:ascii="Arial" w:hAnsi="Arial" w:cs="Arial"/>
                <w:sz w:val="22"/>
                <w:szCs w:val="22"/>
                <w:u w:val="single"/>
              </w:rPr>
              <w:t>8</w:t>
            </w:r>
            <w:r w:rsidRPr="0062046D">
              <w:rPr>
                <w:rFonts w:ascii="Arial" w:hAnsi="Arial" w:cs="Arial"/>
                <w:sz w:val="22"/>
                <w:szCs w:val="22"/>
                <w:u w:val="single"/>
              </w:rPr>
              <w:t>B</w:t>
            </w:r>
            <w:r w:rsidRPr="0062046D">
              <w:rPr>
                <w:rFonts w:ascii="Arial" w:hAnsi="Arial" w:cs="Arial"/>
                <w:sz w:val="22"/>
                <w:szCs w:val="22"/>
              </w:rPr>
              <w:t xml:space="preserve">  Endorsement Type:  Field</w:t>
            </w:r>
          </w:p>
          <w:p w14:paraId="794CF589" w14:textId="77777777" w:rsidR="00AB58DA" w:rsidRPr="0062046D" w:rsidRDefault="00AB58DA" w:rsidP="00AC7308">
            <w:pPr>
              <w:spacing w:line="228" w:lineRule="auto"/>
              <w:ind w:left="416" w:right="187"/>
              <w:rPr>
                <w:rFonts w:ascii="Arial" w:hAnsi="Arial" w:cs="Arial"/>
                <w:sz w:val="22"/>
                <w:szCs w:val="22"/>
              </w:rPr>
            </w:pPr>
          </w:p>
          <w:p w14:paraId="187494A0" w14:textId="5E9B9915" w:rsidR="00AB58DA" w:rsidRPr="0062046D" w:rsidRDefault="00AB58DA" w:rsidP="00AC7308">
            <w:pPr>
              <w:tabs>
                <w:tab w:val="left" w:pos="1815"/>
              </w:tabs>
              <w:spacing w:line="228" w:lineRule="auto"/>
              <w:ind w:left="416" w:right="187"/>
              <w:rPr>
                <w:rFonts w:ascii="Arial" w:hAnsi="Arial" w:cs="Arial"/>
                <w:sz w:val="22"/>
                <w:szCs w:val="22"/>
              </w:rPr>
            </w:pPr>
            <w:r w:rsidRPr="0062046D">
              <w:rPr>
                <w:rFonts w:ascii="Arial" w:hAnsi="Arial" w:cs="Arial"/>
                <w:sz w:val="22"/>
                <w:szCs w:val="22"/>
                <w:u w:val="single"/>
              </w:rPr>
              <w:t>006.</w:t>
            </w:r>
            <w:r w:rsidR="000A567D" w:rsidRPr="0062046D">
              <w:rPr>
                <w:rFonts w:ascii="Arial" w:hAnsi="Arial" w:cs="Arial"/>
                <w:sz w:val="22"/>
                <w:szCs w:val="22"/>
                <w:u w:val="single"/>
              </w:rPr>
              <w:t>3</w:t>
            </w:r>
            <w:r w:rsidR="00A77EAC">
              <w:rPr>
                <w:rFonts w:ascii="Arial" w:hAnsi="Arial" w:cs="Arial"/>
                <w:sz w:val="22"/>
                <w:szCs w:val="22"/>
                <w:u w:val="single"/>
              </w:rPr>
              <w:t>8</w:t>
            </w:r>
            <w:r w:rsidRPr="0062046D">
              <w:rPr>
                <w:rFonts w:ascii="Arial" w:hAnsi="Arial" w:cs="Arial"/>
                <w:sz w:val="22"/>
                <w:szCs w:val="22"/>
                <w:u w:val="single"/>
              </w:rPr>
              <w:t>C</w:t>
            </w:r>
            <w:r w:rsidR="00567739" w:rsidRPr="0062046D">
              <w:rPr>
                <w:rFonts w:ascii="Arial" w:hAnsi="Arial" w:cs="Arial"/>
                <w:sz w:val="22"/>
                <w:szCs w:val="22"/>
              </w:rPr>
              <w:t xml:space="preserve"> </w:t>
            </w:r>
            <w:r w:rsidRPr="0062046D">
              <w:rPr>
                <w:rFonts w:ascii="Arial" w:hAnsi="Arial" w:cs="Arial"/>
                <w:sz w:val="22"/>
                <w:szCs w:val="22"/>
              </w:rPr>
              <w:t xml:space="preserve">Persons with this endorsement may teach music in </w:t>
            </w:r>
            <w:r w:rsidR="000A567D" w:rsidRPr="0062046D">
              <w:rPr>
                <w:rFonts w:ascii="Arial" w:hAnsi="Arial" w:cs="Arial"/>
                <w:sz w:val="22"/>
                <w:szCs w:val="22"/>
              </w:rPr>
              <w:t>pre</w:t>
            </w:r>
            <w:r w:rsidRPr="0062046D">
              <w:rPr>
                <w:rFonts w:ascii="Arial" w:hAnsi="Arial" w:cs="Arial"/>
                <w:sz w:val="22"/>
                <w:szCs w:val="22"/>
              </w:rPr>
              <w:t>kindergarten through grade 12.</w:t>
            </w:r>
          </w:p>
          <w:p w14:paraId="4B768621" w14:textId="77777777" w:rsidR="00AB58DA" w:rsidRPr="0062046D" w:rsidRDefault="00AB58DA" w:rsidP="00AC7308">
            <w:pPr>
              <w:spacing w:line="228" w:lineRule="auto"/>
              <w:ind w:left="416" w:right="187"/>
              <w:rPr>
                <w:rFonts w:ascii="Arial" w:hAnsi="Arial" w:cs="Arial"/>
                <w:sz w:val="22"/>
                <w:szCs w:val="22"/>
              </w:rPr>
            </w:pPr>
          </w:p>
          <w:p w14:paraId="1D048F2F" w14:textId="2121B7A9" w:rsidR="00AB58DA" w:rsidRPr="0062046D" w:rsidRDefault="00AB58DA" w:rsidP="00AC7308">
            <w:pPr>
              <w:tabs>
                <w:tab w:val="left" w:pos="1830"/>
              </w:tabs>
              <w:spacing w:line="228" w:lineRule="auto"/>
              <w:ind w:left="416" w:right="187"/>
              <w:rPr>
                <w:rFonts w:ascii="Arial" w:hAnsi="Arial" w:cs="Arial"/>
                <w:sz w:val="22"/>
                <w:szCs w:val="22"/>
              </w:rPr>
            </w:pPr>
            <w:r w:rsidRPr="0062046D">
              <w:rPr>
                <w:rFonts w:ascii="Arial" w:hAnsi="Arial" w:cs="Arial"/>
                <w:sz w:val="22"/>
                <w:szCs w:val="22"/>
                <w:u w:val="single"/>
              </w:rPr>
              <w:t>006.</w:t>
            </w:r>
            <w:r w:rsidR="000A567D" w:rsidRPr="0062046D">
              <w:rPr>
                <w:rFonts w:ascii="Arial" w:hAnsi="Arial" w:cs="Arial"/>
                <w:sz w:val="22"/>
                <w:szCs w:val="22"/>
                <w:u w:val="single"/>
              </w:rPr>
              <w:t>3</w:t>
            </w:r>
            <w:r w:rsidR="00A77EAC">
              <w:rPr>
                <w:rFonts w:ascii="Arial" w:hAnsi="Arial" w:cs="Arial"/>
                <w:sz w:val="22"/>
                <w:szCs w:val="22"/>
                <w:u w:val="single"/>
              </w:rPr>
              <w:t>8</w:t>
            </w:r>
            <w:r w:rsidRPr="0062046D">
              <w:rPr>
                <w:rFonts w:ascii="Arial" w:hAnsi="Arial" w:cs="Arial"/>
                <w:sz w:val="22"/>
                <w:szCs w:val="22"/>
                <w:u w:val="single"/>
              </w:rPr>
              <w:t>D</w:t>
            </w:r>
            <w:r w:rsidR="00567739" w:rsidRPr="0062046D">
              <w:rPr>
                <w:rFonts w:ascii="Arial" w:hAnsi="Arial" w:cs="Arial"/>
                <w:sz w:val="22"/>
                <w:szCs w:val="22"/>
              </w:rPr>
              <w:t xml:space="preserve"> </w:t>
            </w:r>
            <w:r w:rsidRPr="0062046D">
              <w:rPr>
                <w:rFonts w:ascii="Arial" w:hAnsi="Arial" w:cs="Arial"/>
                <w:sz w:val="22"/>
                <w:szCs w:val="22"/>
              </w:rPr>
              <w:t>Certification Endorsement Requirements:  This endorsement require</w:t>
            </w:r>
            <w:r w:rsidR="00B612C8" w:rsidRPr="0062046D">
              <w:rPr>
                <w:rFonts w:ascii="Arial" w:hAnsi="Arial" w:cs="Arial"/>
                <w:sz w:val="22"/>
                <w:szCs w:val="22"/>
              </w:rPr>
              <w:t>s</w:t>
            </w:r>
            <w:r w:rsidRPr="0062046D">
              <w:rPr>
                <w:rFonts w:ascii="Arial" w:hAnsi="Arial" w:cs="Arial"/>
                <w:sz w:val="22"/>
                <w:szCs w:val="22"/>
              </w:rPr>
              <w:t xml:space="preserve"> a minimum of 54 semester hours in </w:t>
            </w:r>
            <w:r w:rsidR="000A567D" w:rsidRPr="0062046D">
              <w:rPr>
                <w:rFonts w:ascii="Arial" w:hAnsi="Arial" w:cs="Arial"/>
                <w:sz w:val="22"/>
                <w:szCs w:val="22"/>
              </w:rPr>
              <w:t xml:space="preserve">music education.  Music coursework will include </w:t>
            </w:r>
            <w:r w:rsidRPr="0062046D">
              <w:rPr>
                <w:rFonts w:ascii="Arial" w:hAnsi="Arial" w:cs="Arial"/>
                <w:sz w:val="22"/>
                <w:szCs w:val="22"/>
              </w:rPr>
              <w:t>theory</w:t>
            </w:r>
            <w:r w:rsidR="000A567D" w:rsidRPr="0062046D">
              <w:rPr>
                <w:rFonts w:ascii="Arial" w:hAnsi="Arial" w:cs="Arial"/>
                <w:sz w:val="22"/>
                <w:szCs w:val="22"/>
              </w:rPr>
              <w:t>,</w:t>
            </w:r>
            <w:r w:rsidRPr="0062046D">
              <w:rPr>
                <w:rFonts w:ascii="Arial" w:hAnsi="Arial" w:cs="Arial"/>
                <w:sz w:val="22"/>
                <w:szCs w:val="22"/>
              </w:rPr>
              <w:t xml:space="preserve"> composition, </w:t>
            </w:r>
            <w:r w:rsidR="000A567D" w:rsidRPr="0062046D">
              <w:rPr>
                <w:rFonts w:ascii="Arial" w:hAnsi="Arial" w:cs="Arial"/>
                <w:sz w:val="22"/>
                <w:szCs w:val="22"/>
              </w:rPr>
              <w:t xml:space="preserve">arranging, improvisation, </w:t>
            </w:r>
            <w:r w:rsidRPr="0062046D">
              <w:rPr>
                <w:rFonts w:ascii="Arial" w:hAnsi="Arial" w:cs="Arial"/>
                <w:sz w:val="22"/>
                <w:szCs w:val="22"/>
              </w:rPr>
              <w:t>music history</w:t>
            </w:r>
            <w:r w:rsidR="000A567D" w:rsidRPr="0062046D">
              <w:rPr>
                <w:rFonts w:ascii="Arial" w:hAnsi="Arial" w:cs="Arial"/>
                <w:sz w:val="22"/>
                <w:szCs w:val="22"/>
              </w:rPr>
              <w:t>,</w:t>
            </w:r>
            <w:r w:rsidRPr="0062046D">
              <w:rPr>
                <w:rFonts w:ascii="Arial" w:hAnsi="Arial" w:cs="Arial"/>
                <w:sz w:val="22"/>
                <w:szCs w:val="22"/>
              </w:rPr>
              <w:t xml:space="preserve"> </w:t>
            </w:r>
            <w:r w:rsidR="000A567D" w:rsidRPr="0062046D">
              <w:rPr>
                <w:rFonts w:ascii="Arial" w:hAnsi="Arial" w:cs="Arial"/>
                <w:sz w:val="22"/>
                <w:szCs w:val="22"/>
              </w:rPr>
              <w:t xml:space="preserve">applied music, ensemble performance, </w:t>
            </w:r>
            <w:r w:rsidRPr="0062046D">
              <w:rPr>
                <w:rFonts w:ascii="Arial" w:hAnsi="Arial" w:cs="Arial"/>
                <w:sz w:val="22"/>
                <w:szCs w:val="22"/>
              </w:rPr>
              <w:t xml:space="preserve">conducting, </w:t>
            </w:r>
            <w:r w:rsidR="000A567D" w:rsidRPr="0062046D">
              <w:rPr>
                <w:rFonts w:ascii="Arial" w:hAnsi="Arial" w:cs="Arial"/>
                <w:sz w:val="22"/>
                <w:szCs w:val="22"/>
              </w:rPr>
              <w:t xml:space="preserve">pedagogy, and technology. </w:t>
            </w:r>
          </w:p>
          <w:p w14:paraId="52F5C6D4" w14:textId="77777777" w:rsidR="00AB58DA" w:rsidRPr="0062046D" w:rsidRDefault="00AB58DA" w:rsidP="00AC7308">
            <w:pPr>
              <w:spacing w:line="228" w:lineRule="auto"/>
              <w:ind w:left="416" w:right="187"/>
              <w:rPr>
                <w:rFonts w:ascii="Arial" w:hAnsi="Arial" w:cs="Arial"/>
                <w:sz w:val="22"/>
                <w:szCs w:val="22"/>
              </w:rPr>
            </w:pPr>
          </w:p>
          <w:p w14:paraId="3FE8EA9B" w14:textId="53D09329" w:rsidR="002F2874" w:rsidRPr="0062046D" w:rsidRDefault="002F2874" w:rsidP="001318E7">
            <w:pPr>
              <w:spacing w:line="228" w:lineRule="auto"/>
              <w:ind w:left="416" w:right="187"/>
              <w:rPr>
                <w:rFonts w:ascii="Arial" w:hAnsi="Arial" w:cs="Arial"/>
                <w:sz w:val="22"/>
                <w:szCs w:val="22"/>
              </w:rPr>
            </w:pPr>
          </w:p>
        </w:tc>
      </w:tr>
    </w:tbl>
    <w:p w14:paraId="0B5A1AE2" w14:textId="77777777" w:rsidR="00AB58DA" w:rsidRPr="0062046D" w:rsidRDefault="00AB58DA" w:rsidP="002825CA">
      <w:pPr>
        <w:spacing w:line="227" w:lineRule="auto"/>
        <w:rPr>
          <w:rFonts w:ascii="Arial" w:hAnsi="Arial" w:cs="Arial"/>
          <w:sz w:val="22"/>
          <w:szCs w:val="22"/>
          <w:u w:val="words"/>
        </w:rPr>
      </w:pPr>
    </w:p>
    <w:p w14:paraId="1AC61723" w14:textId="77777777" w:rsidR="002F2874" w:rsidRPr="0062046D" w:rsidRDefault="002F2874" w:rsidP="002F2874">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3C7254AF" w14:textId="77777777" w:rsidR="00AB58DA" w:rsidRPr="0062046D" w:rsidRDefault="00AB58DA" w:rsidP="002825CA">
      <w:pPr>
        <w:spacing w:before="120" w:line="227" w:lineRule="auto"/>
        <w:rPr>
          <w:rFonts w:ascii="Arial" w:hAnsi="Arial" w:cs="Arial"/>
          <w:sz w:val="22"/>
          <w:szCs w:val="22"/>
        </w:rPr>
      </w:pPr>
      <w:r w:rsidRPr="0062046D">
        <w:rPr>
          <w:rFonts w:ascii="Arial" w:hAnsi="Arial" w:cs="Arial"/>
          <w:sz w:val="22"/>
          <w:szCs w:val="22"/>
        </w:rPr>
        <w:t>Through the courses identified in it</w:t>
      </w:r>
      <w:r w:rsidR="00525BE0" w:rsidRPr="0062046D">
        <w:rPr>
          <w:rFonts w:ascii="Arial" w:hAnsi="Arial" w:cs="Arial"/>
          <w:sz w:val="22"/>
          <w:szCs w:val="22"/>
        </w:rPr>
        <w:t>s plan, the institution must pr</w:t>
      </w:r>
      <w:r w:rsidR="003A3C7B" w:rsidRPr="0062046D">
        <w:rPr>
          <w:rFonts w:ascii="Arial" w:hAnsi="Arial" w:cs="Arial"/>
          <w:sz w:val="22"/>
          <w:szCs w:val="22"/>
        </w:rPr>
        <w:t>ovide</w:t>
      </w:r>
      <w:r w:rsidR="00525BE0" w:rsidRPr="0062046D">
        <w:rPr>
          <w:rFonts w:ascii="Arial" w:hAnsi="Arial" w:cs="Arial"/>
          <w:sz w:val="22"/>
          <w:szCs w:val="22"/>
        </w:rPr>
        <w:t xml:space="preserve"> opportunities for </w:t>
      </w:r>
      <w:r w:rsidR="003A3C7B" w:rsidRPr="0062046D">
        <w:rPr>
          <w:rFonts w:ascii="Arial" w:hAnsi="Arial" w:cs="Arial"/>
          <w:sz w:val="22"/>
          <w:szCs w:val="22"/>
        </w:rPr>
        <w:t>m</w:t>
      </w:r>
      <w:r w:rsidR="00525BE0" w:rsidRPr="0062046D">
        <w:rPr>
          <w:rFonts w:ascii="Arial" w:hAnsi="Arial" w:cs="Arial"/>
          <w:sz w:val="22"/>
          <w:szCs w:val="22"/>
        </w:rPr>
        <w:t xml:space="preserve">usic education teacher candidates to demonstrate the dispositions and competencies required by the following guidelines.  The music teacher candidate must be able to demonstrate knowledge and understanding of, and be able to teach the concepts, skills, and processes of the </w:t>
      </w:r>
      <w:r w:rsidR="00525BE0" w:rsidRPr="0062046D">
        <w:rPr>
          <w:rFonts w:ascii="Arial" w:hAnsi="Arial" w:cs="Arial"/>
          <w:i/>
          <w:sz w:val="22"/>
          <w:szCs w:val="22"/>
        </w:rPr>
        <w:t>Nebraska Fine Arts Standards:  Music</w:t>
      </w:r>
      <w:r w:rsidR="00525BE0" w:rsidRPr="0062046D">
        <w:rPr>
          <w:rFonts w:ascii="Arial" w:hAnsi="Arial" w:cs="Arial"/>
          <w:sz w:val="22"/>
          <w:szCs w:val="22"/>
        </w:rPr>
        <w:t xml:space="preserve"> as adopted by the Nebraska State Board of Education.</w:t>
      </w:r>
    </w:p>
    <w:p w14:paraId="0927958B" w14:textId="77777777" w:rsidR="00525BE0" w:rsidRPr="0062046D" w:rsidRDefault="00525BE0" w:rsidP="002825CA">
      <w:pPr>
        <w:spacing w:before="120" w:line="227" w:lineRule="auto"/>
        <w:rPr>
          <w:rFonts w:ascii="Arial" w:hAnsi="Arial" w:cs="Arial"/>
          <w:sz w:val="22"/>
          <w:szCs w:val="22"/>
        </w:rPr>
      </w:pPr>
    </w:p>
    <w:p w14:paraId="4EA0B26A" w14:textId="77777777" w:rsidR="00525BE0" w:rsidRPr="0062046D" w:rsidRDefault="00525BE0" w:rsidP="002825CA">
      <w:pPr>
        <w:spacing w:line="227" w:lineRule="auto"/>
        <w:rPr>
          <w:rFonts w:ascii="Arial" w:hAnsi="Arial" w:cs="Arial"/>
          <w:sz w:val="22"/>
          <w:szCs w:val="22"/>
        </w:rPr>
      </w:pPr>
      <w:r w:rsidRPr="0062046D">
        <w:rPr>
          <w:rFonts w:ascii="Arial" w:hAnsi="Arial" w:cs="Arial"/>
          <w:b/>
          <w:sz w:val="22"/>
          <w:szCs w:val="22"/>
        </w:rPr>
        <w:t xml:space="preserve">Standard 1.  </w:t>
      </w:r>
      <w:r w:rsidRPr="0062046D">
        <w:rPr>
          <w:rFonts w:ascii="Arial" w:hAnsi="Arial" w:cs="Arial"/>
          <w:sz w:val="22"/>
          <w:szCs w:val="22"/>
        </w:rPr>
        <w:t>Conducti</w:t>
      </w:r>
      <w:r w:rsidR="003A3C7B" w:rsidRPr="0062046D">
        <w:rPr>
          <w:rFonts w:ascii="Arial" w:hAnsi="Arial" w:cs="Arial"/>
          <w:sz w:val="22"/>
          <w:szCs w:val="22"/>
        </w:rPr>
        <w:t>ng</w:t>
      </w:r>
      <w:r w:rsidRPr="0062046D">
        <w:rPr>
          <w:rFonts w:ascii="Arial" w:hAnsi="Arial" w:cs="Arial"/>
          <w:sz w:val="22"/>
          <w:szCs w:val="22"/>
        </w:rPr>
        <w:t xml:space="preserve"> and Musical Leadership</w:t>
      </w:r>
    </w:p>
    <w:p w14:paraId="05E959D6" w14:textId="77777777" w:rsidR="00525BE0" w:rsidRPr="0062046D" w:rsidRDefault="00525BE0" w:rsidP="002825CA">
      <w:pPr>
        <w:spacing w:line="227" w:lineRule="auto"/>
        <w:rPr>
          <w:rFonts w:ascii="Arial" w:hAnsi="Arial" w:cs="Arial"/>
          <w:sz w:val="22"/>
          <w:szCs w:val="22"/>
        </w:rPr>
      </w:pPr>
      <w:r w:rsidRPr="0062046D">
        <w:rPr>
          <w:rFonts w:ascii="Arial" w:hAnsi="Arial" w:cs="Arial"/>
          <w:sz w:val="22"/>
          <w:szCs w:val="22"/>
        </w:rPr>
        <w:t>The music education teacher candidate must be a competent conductor, able to create accurate and musically expressive performances with various types of performing groups and in general classroom situations.  Instruction in conducting includes score reading and the integration of analysis, style, performance practices, instrumentation, and conducting techniques.</w:t>
      </w:r>
    </w:p>
    <w:p w14:paraId="64282B99" w14:textId="77777777" w:rsidR="006708F2" w:rsidRPr="0062046D" w:rsidRDefault="006708F2" w:rsidP="002825CA">
      <w:pPr>
        <w:spacing w:line="227" w:lineRule="auto"/>
        <w:rPr>
          <w:rFonts w:ascii="Arial" w:hAnsi="Arial" w:cs="Arial"/>
          <w:sz w:val="22"/>
          <w:szCs w:val="22"/>
        </w:rPr>
      </w:pPr>
    </w:p>
    <w:p w14:paraId="741D8A02" w14:textId="77777777" w:rsidR="00525BE0" w:rsidRPr="0062046D" w:rsidRDefault="00A622CF" w:rsidP="002825CA">
      <w:pPr>
        <w:spacing w:line="227" w:lineRule="auto"/>
        <w:rPr>
          <w:rFonts w:ascii="Arial" w:hAnsi="Arial" w:cs="Arial"/>
          <w:sz w:val="22"/>
          <w:szCs w:val="22"/>
        </w:rPr>
      </w:pPr>
      <w:r w:rsidRPr="0062046D">
        <w:rPr>
          <w:rFonts w:ascii="Arial" w:hAnsi="Arial" w:cs="Arial"/>
          <w:b/>
          <w:sz w:val="22"/>
          <w:szCs w:val="22"/>
        </w:rPr>
        <w:t>Standard 2.</w:t>
      </w:r>
      <w:r w:rsidRPr="0062046D">
        <w:rPr>
          <w:rFonts w:ascii="Arial" w:hAnsi="Arial" w:cs="Arial"/>
          <w:sz w:val="22"/>
          <w:szCs w:val="22"/>
        </w:rPr>
        <w:t xml:space="preserve">  Musical Creation and Adaptation</w:t>
      </w:r>
    </w:p>
    <w:p w14:paraId="2C44717A" w14:textId="77777777" w:rsidR="00A622CF" w:rsidRPr="0062046D" w:rsidRDefault="00A622CF" w:rsidP="002825CA">
      <w:pPr>
        <w:spacing w:line="227" w:lineRule="auto"/>
        <w:rPr>
          <w:rFonts w:ascii="Arial" w:hAnsi="Arial" w:cs="Arial"/>
          <w:sz w:val="22"/>
          <w:szCs w:val="22"/>
        </w:rPr>
      </w:pPr>
      <w:r w:rsidRPr="0062046D">
        <w:rPr>
          <w:rFonts w:ascii="Arial" w:hAnsi="Arial" w:cs="Arial"/>
          <w:sz w:val="22"/>
          <w:szCs w:val="22"/>
        </w:rPr>
        <w:t>The music education teacher candidate must compose, arrange, and improvise music.</w:t>
      </w:r>
    </w:p>
    <w:p w14:paraId="58C22DCF" w14:textId="77777777" w:rsidR="00A622CF" w:rsidRPr="0062046D" w:rsidRDefault="00A622CF" w:rsidP="002825CA">
      <w:pPr>
        <w:spacing w:line="227" w:lineRule="auto"/>
        <w:rPr>
          <w:rFonts w:ascii="Arial" w:hAnsi="Arial" w:cs="Arial"/>
          <w:sz w:val="22"/>
          <w:szCs w:val="22"/>
        </w:rPr>
      </w:pPr>
    </w:p>
    <w:p w14:paraId="2C644BE5" w14:textId="77777777" w:rsidR="00A622CF" w:rsidRPr="0062046D" w:rsidRDefault="00A622CF" w:rsidP="002825CA">
      <w:pPr>
        <w:rPr>
          <w:rFonts w:ascii="Arial" w:hAnsi="Arial" w:cs="Arial"/>
          <w:sz w:val="22"/>
          <w:szCs w:val="22"/>
        </w:rPr>
      </w:pPr>
      <w:r w:rsidRPr="0062046D">
        <w:rPr>
          <w:rFonts w:ascii="Arial" w:hAnsi="Arial" w:cs="Arial"/>
          <w:sz w:val="22"/>
          <w:szCs w:val="22"/>
        </w:rPr>
        <w:t>The music education teacher candidate must demonstrate ability to:</w:t>
      </w:r>
    </w:p>
    <w:p w14:paraId="1EC06709" w14:textId="77777777" w:rsidR="00A622CF" w:rsidRPr="0062046D" w:rsidRDefault="00A622CF" w:rsidP="002825CA">
      <w:pPr>
        <w:ind w:left="360"/>
        <w:rPr>
          <w:rFonts w:ascii="Arial" w:hAnsi="Arial" w:cs="Arial"/>
          <w:sz w:val="22"/>
          <w:szCs w:val="22"/>
        </w:rPr>
      </w:pPr>
    </w:p>
    <w:p w14:paraId="563D8BC0" w14:textId="77777777" w:rsidR="00A622CF" w:rsidRPr="0062046D" w:rsidRDefault="00A622CF" w:rsidP="002825CA">
      <w:pPr>
        <w:ind w:left="360"/>
        <w:rPr>
          <w:rFonts w:ascii="Arial" w:hAnsi="Arial" w:cs="Arial"/>
          <w:sz w:val="22"/>
          <w:szCs w:val="22"/>
        </w:rPr>
      </w:pPr>
      <w:r w:rsidRPr="0062046D">
        <w:rPr>
          <w:rFonts w:ascii="Arial" w:hAnsi="Arial" w:cs="Arial"/>
          <w:sz w:val="22"/>
          <w:szCs w:val="22"/>
        </w:rPr>
        <w:t>Element 1.  Create original music in a variety of styles and settings;</w:t>
      </w:r>
    </w:p>
    <w:p w14:paraId="12272988" w14:textId="77777777" w:rsidR="00A622CF" w:rsidRPr="0062046D" w:rsidRDefault="00A622CF" w:rsidP="002825CA">
      <w:pPr>
        <w:ind w:left="360"/>
        <w:rPr>
          <w:rFonts w:ascii="Arial" w:hAnsi="Arial" w:cs="Arial"/>
          <w:sz w:val="22"/>
          <w:szCs w:val="22"/>
        </w:rPr>
      </w:pPr>
    </w:p>
    <w:p w14:paraId="037105A6" w14:textId="77777777" w:rsidR="00A622CF" w:rsidRPr="0062046D" w:rsidRDefault="00A622CF" w:rsidP="002825CA">
      <w:pPr>
        <w:ind w:left="360"/>
        <w:rPr>
          <w:rFonts w:ascii="Arial" w:hAnsi="Arial" w:cs="Arial"/>
          <w:sz w:val="22"/>
          <w:szCs w:val="22"/>
        </w:rPr>
      </w:pPr>
      <w:r w:rsidRPr="0062046D">
        <w:rPr>
          <w:rFonts w:ascii="Arial" w:hAnsi="Arial" w:cs="Arial"/>
          <w:sz w:val="22"/>
          <w:szCs w:val="22"/>
        </w:rPr>
        <w:t>Element 2.  Arrange/adapt music from a variety of sources; and</w:t>
      </w:r>
    </w:p>
    <w:p w14:paraId="21F27079" w14:textId="77777777" w:rsidR="00A622CF" w:rsidRPr="0062046D" w:rsidRDefault="00A622CF" w:rsidP="002825CA">
      <w:pPr>
        <w:ind w:left="360"/>
        <w:rPr>
          <w:rFonts w:ascii="Arial" w:hAnsi="Arial" w:cs="Arial"/>
          <w:sz w:val="22"/>
          <w:szCs w:val="22"/>
        </w:rPr>
      </w:pPr>
    </w:p>
    <w:p w14:paraId="6CD18A27" w14:textId="77777777" w:rsidR="00A622CF" w:rsidRPr="0062046D" w:rsidRDefault="00A622CF" w:rsidP="002825CA">
      <w:pPr>
        <w:ind w:left="360"/>
        <w:rPr>
          <w:rFonts w:ascii="Arial" w:hAnsi="Arial" w:cs="Arial"/>
          <w:sz w:val="22"/>
          <w:szCs w:val="22"/>
        </w:rPr>
      </w:pPr>
      <w:r w:rsidRPr="0062046D">
        <w:rPr>
          <w:rFonts w:ascii="Arial" w:hAnsi="Arial" w:cs="Arial"/>
          <w:sz w:val="22"/>
          <w:szCs w:val="22"/>
        </w:rPr>
        <w:t>Element 3.  Spontaneously create music in a variety of styles and settings.</w:t>
      </w:r>
    </w:p>
    <w:p w14:paraId="3DADDCD9" w14:textId="77777777" w:rsidR="00A622CF" w:rsidRPr="0062046D" w:rsidRDefault="00A622CF" w:rsidP="002825CA">
      <w:pPr>
        <w:ind w:left="360"/>
        <w:rPr>
          <w:rFonts w:ascii="Arial" w:hAnsi="Arial" w:cs="Arial"/>
          <w:sz w:val="22"/>
          <w:szCs w:val="22"/>
        </w:rPr>
      </w:pPr>
    </w:p>
    <w:p w14:paraId="51FE5336" w14:textId="77777777" w:rsidR="00A622CF" w:rsidRPr="0062046D" w:rsidRDefault="00A622CF" w:rsidP="002825CA">
      <w:pPr>
        <w:rPr>
          <w:rFonts w:ascii="Arial" w:hAnsi="Arial" w:cs="Arial"/>
          <w:sz w:val="22"/>
          <w:szCs w:val="22"/>
        </w:rPr>
      </w:pPr>
      <w:r w:rsidRPr="0062046D">
        <w:rPr>
          <w:rFonts w:ascii="Arial" w:hAnsi="Arial" w:cs="Arial"/>
          <w:b/>
          <w:sz w:val="22"/>
          <w:szCs w:val="22"/>
        </w:rPr>
        <w:t xml:space="preserve">Standard 3.  </w:t>
      </w:r>
      <w:r w:rsidRPr="0062046D">
        <w:rPr>
          <w:rFonts w:ascii="Arial" w:hAnsi="Arial" w:cs="Arial"/>
          <w:sz w:val="22"/>
          <w:szCs w:val="22"/>
        </w:rPr>
        <w:t>Performance</w:t>
      </w:r>
    </w:p>
    <w:p w14:paraId="24CB2B6A" w14:textId="77777777" w:rsidR="00A622CF" w:rsidRPr="0062046D" w:rsidRDefault="00A622CF" w:rsidP="002825CA">
      <w:pPr>
        <w:rPr>
          <w:rFonts w:ascii="Arial" w:hAnsi="Arial" w:cs="Arial"/>
          <w:sz w:val="22"/>
          <w:szCs w:val="22"/>
        </w:rPr>
      </w:pPr>
      <w:r w:rsidRPr="0062046D">
        <w:rPr>
          <w:rFonts w:ascii="Arial" w:hAnsi="Arial" w:cs="Arial"/>
          <w:sz w:val="22"/>
          <w:szCs w:val="22"/>
        </w:rPr>
        <w:t xml:space="preserve">The music education teacher candidates must demonstrate abilities in solo and ensemble performance. </w:t>
      </w:r>
    </w:p>
    <w:p w14:paraId="214D5175" w14:textId="77777777" w:rsidR="00A622CF" w:rsidRPr="0062046D" w:rsidRDefault="00A622CF" w:rsidP="002825CA">
      <w:pPr>
        <w:rPr>
          <w:rFonts w:ascii="Arial" w:hAnsi="Arial" w:cs="Arial"/>
          <w:sz w:val="22"/>
          <w:szCs w:val="22"/>
        </w:rPr>
      </w:pPr>
    </w:p>
    <w:p w14:paraId="2E3AC814" w14:textId="77777777" w:rsidR="00A622CF" w:rsidRPr="0062046D" w:rsidRDefault="00A622CF" w:rsidP="002825CA">
      <w:pPr>
        <w:rPr>
          <w:rFonts w:ascii="Arial" w:hAnsi="Arial" w:cs="Arial"/>
          <w:sz w:val="22"/>
          <w:szCs w:val="22"/>
        </w:rPr>
      </w:pPr>
      <w:r w:rsidRPr="0062046D">
        <w:rPr>
          <w:rFonts w:ascii="Arial" w:hAnsi="Arial" w:cs="Arial"/>
          <w:sz w:val="22"/>
          <w:szCs w:val="22"/>
        </w:rPr>
        <w:t>The music education teacher candidate must:</w:t>
      </w:r>
    </w:p>
    <w:p w14:paraId="201A6130" w14:textId="77777777" w:rsidR="00A622CF" w:rsidRPr="0062046D" w:rsidRDefault="00A622CF" w:rsidP="002825CA">
      <w:pPr>
        <w:rPr>
          <w:rFonts w:ascii="Arial" w:hAnsi="Arial" w:cs="Arial"/>
          <w:sz w:val="22"/>
          <w:szCs w:val="22"/>
        </w:rPr>
      </w:pPr>
    </w:p>
    <w:p w14:paraId="2F0F3193" w14:textId="77777777" w:rsidR="00A622CF" w:rsidRPr="0062046D" w:rsidRDefault="00A622CF" w:rsidP="002825CA">
      <w:pPr>
        <w:ind w:left="1620" w:hanging="1260"/>
        <w:rPr>
          <w:rFonts w:ascii="Arial" w:hAnsi="Arial" w:cs="Arial"/>
          <w:sz w:val="22"/>
          <w:szCs w:val="22"/>
        </w:rPr>
      </w:pPr>
      <w:r w:rsidRPr="0062046D">
        <w:rPr>
          <w:rFonts w:ascii="Arial" w:hAnsi="Arial" w:cs="Arial"/>
          <w:sz w:val="22"/>
          <w:szCs w:val="22"/>
        </w:rPr>
        <w:t>Element 1.  Display technical skills for artistic self-expression in at least one major applied area; and</w:t>
      </w:r>
    </w:p>
    <w:p w14:paraId="74EDA4A6" w14:textId="77777777" w:rsidR="00A622CF" w:rsidRPr="0062046D" w:rsidRDefault="00A622CF" w:rsidP="002825CA">
      <w:pPr>
        <w:ind w:left="360"/>
        <w:rPr>
          <w:rFonts w:ascii="Arial" w:hAnsi="Arial" w:cs="Arial"/>
          <w:sz w:val="22"/>
          <w:szCs w:val="22"/>
        </w:rPr>
      </w:pPr>
    </w:p>
    <w:p w14:paraId="5BD262BF" w14:textId="77777777" w:rsidR="00A622CF" w:rsidRPr="0062046D" w:rsidRDefault="00A622CF" w:rsidP="002825CA">
      <w:pPr>
        <w:ind w:left="1620" w:hanging="1260"/>
        <w:rPr>
          <w:rFonts w:ascii="Arial" w:hAnsi="Arial" w:cs="Arial"/>
          <w:sz w:val="22"/>
          <w:szCs w:val="22"/>
        </w:rPr>
      </w:pPr>
      <w:r w:rsidRPr="0062046D">
        <w:rPr>
          <w:rFonts w:ascii="Arial" w:hAnsi="Arial" w:cs="Arial"/>
          <w:sz w:val="22"/>
          <w:szCs w:val="22"/>
        </w:rPr>
        <w:t>Element 2.  Understand and perform standard repertoire in a variety of ensemble settings.</w:t>
      </w:r>
    </w:p>
    <w:p w14:paraId="31232FB3" w14:textId="77777777" w:rsidR="00A622CF" w:rsidRPr="0062046D" w:rsidRDefault="00A622CF" w:rsidP="002825CA">
      <w:pPr>
        <w:ind w:left="360"/>
        <w:rPr>
          <w:rFonts w:ascii="Arial" w:hAnsi="Arial" w:cs="Arial"/>
          <w:sz w:val="22"/>
          <w:szCs w:val="22"/>
        </w:rPr>
      </w:pPr>
    </w:p>
    <w:p w14:paraId="2DE9B89A" w14:textId="77777777" w:rsidR="00A622CF" w:rsidRPr="0062046D" w:rsidRDefault="00A622CF" w:rsidP="002825CA">
      <w:pPr>
        <w:rPr>
          <w:rFonts w:ascii="Arial" w:hAnsi="Arial" w:cs="Arial"/>
          <w:sz w:val="22"/>
          <w:szCs w:val="22"/>
        </w:rPr>
      </w:pPr>
      <w:r w:rsidRPr="0062046D">
        <w:rPr>
          <w:rFonts w:ascii="Arial" w:hAnsi="Arial" w:cs="Arial"/>
          <w:b/>
          <w:sz w:val="22"/>
          <w:szCs w:val="22"/>
        </w:rPr>
        <w:t xml:space="preserve">Standard 4.  </w:t>
      </w:r>
      <w:r w:rsidRPr="0062046D">
        <w:rPr>
          <w:rFonts w:ascii="Arial" w:hAnsi="Arial" w:cs="Arial"/>
          <w:sz w:val="22"/>
          <w:szCs w:val="22"/>
        </w:rPr>
        <w:t>Theory and History</w:t>
      </w:r>
    </w:p>
    <w:p w14:paraId="7A5BA5DD" w14:textId="77777777" w:rsidR="00A622CF" w:rsidRPr="0062046D" w:rsidRDefault="00A622CF" w:rsidP="002825CA">
      <w:pPr>
        <w:rPr>
          <w:rFonts w:ascii="Arial" w:hAnsi="Arial" w:cs="Arial"/>
          <w:sz w:val="22"/>
          <w:szCs w:val="22"/>
        </w:rPr>
      </w:pPr>
      <w:r w:rsidRPr="0062046D">
        <w:rPr>
          <w:rFonts w:ascii="Arial" w:hAnsi="Arial" w:cs="Arial"/>
          <w:sz w:val="22"/>
          <w:szCs w:val="22"/>
        </w:rPr>
        <w:t>The music education teacher candidate must develop knowledge and skills pertaining to the structure, function and context of music.</w:t>
      </w:r>
    </w:p>
    <w:p w14:paraId="28F6F8C9" w14:textId="77777777" w:rsidR="00A622CF" w:rsidRPr="0062046D" w:rsidRDefault="00A622CF" w:rsidP="002825CA">
      <w:pPr>
        <w:rPr>
          <w:rFonts w:ascii="Arial" w:hAnsi="Arial" w:cs="Arial"/>
          <w:sz w:val="22"/>
          <w:szCs w:val="22"/>
        </w:rPr>
      </w:pPr>
    </w:p>
    <w:p w14:paraId="25B30745" w14:textId="77777777" w:rsidR="00A622CF" w:rsidRPr="0062046D" w:rsidRDefault="00A622CF" w:rsidP="002825CA">
      <w:pPr>
        <w:rPr>
          <w:rFonts w:ascii="Arial" w:hAnsi="Arial" w:cs="Arial"/>
          <w:sz w:val="22"/>
          <w:szCs w:val="22"/>
        </w:rPr>
      </w:pPr>
      <w:r w:rsidRPr="0062046D">
        <w:rPr>
          <w:rFonts w:ascii="Arial" w:hAnsi="Arial" w:cs="Arial"/>
          <w:sz w:val="22"/>
          <w:szCs w:val="22"/>
        </w:rPr>
        <w:t>The music teacher education candidate must:</w:t>
      </w:r>
    </w:p>
    <w:p w14:paraId="602AAA25" w14:textId="77777777" w:rsidR="00A622CF" w:rsidRPr="0062046D" w:rsidRDefault="00A622CF" w:rsidP="002825CA">
      <w:pPr>
        <w:rPr>
          <w:rFonts w:ascii="Arial" w:hAnsi="Arial" w:cs="Arial"/>
          <w:sz w:val="22"/>
          <w:szCs w:val="22"/>
        </w:rPr>
      </w:pPr>
    </w:p>
    <w:p w14:paraId="5FCE439A" w14:textId="77777777" w:rsidR="00A622CF" w:rsidRPr="0062046D" w:rsidRDefault="00A622CF" w:rsidP="002825CA">
      <w:pPr>
        <w:ind w:left="1620" w:hanging="1260"/>
        <w:rPr>
          <w:rFonts w:ascii="Arial" w:hAnsi="Arial" w:cs="Arial"/>
          <w:sz w:val="22"/>
          <w:szCs w:val="22"/>
        </w:rPr>
      </w:pPr>
      <w:r w:rsidRPr="0062046D">
        <w:rPr>
          <w:rFonts w:ascii="Arial" w:hAnsi="Arial" w:cs="Arial"/>
          <w:sz w:val="22"/>
          <w:szCs w:val="22"/>
        </w:rPr>
        <w:t>Element 1.  Apply analytical skills to a variety of styles and time periods through music theory and analysis; and</w:t>
      </w:r>
    </w:p>
    <w:p w14:paraId="070455F2" w14:textId="77777777" w:rsidR="00A622CF" w:rsidRPr="0062046D" w:rsidRDefault="00A622CF" w:rsidP="002825CA">
      <w:pPr>
        <w:ind w:left="360"/>
        <w:rPr>
          <w:rFonts w:ascii="Arial" w:hAnsi="Arial" w:cs="Arial"/>
          <w:sz w:val="22"/>
          <w:szCs w:val="22"/>
        </w:rPr>
      </w:pPr>
    </w:p>
    <w:p w14:paraId="4C61E713" w14:textId="77777777" w:rsidR="00A622CF" w:rsidRPr="0062046D" w:rsidRDefault="00A622CF" w:rsidP="002825CA">
      <w:pPr>
        <w:ind w:left="1620" w:hanging="1260"/>
        <w:rPr>
          <w:rFonts w:ascii="Arial" w:hAnsi="Arial" w:cs="Arial"/>
          <w:sz w:val="22"/>
          <w:szCs w:val="22"/>
        </w:rPr>
      </w:pPr>
      <w:r w:rsidRPr="0062046D">
        <w:rPr>
          <w:rFonts w:ascii="Arial" w:hAnsi="Arial" w:cs="Arial"/>
          <w:sz w:val="22"/>
          <w:szCs w:val="22"/>
        </w:rPr>
        <w:t>Element 2.  Possess understanding of music as an art form across various time periods and cultures through the study of music history and literature.</w:t>
      </w:r>
    </w:p>
    <w:p w14:paraId="62EAACA6" w14:textId="77777777" w:rsidR="00C87A19" w:rsidRPr="0062046D" w:rsidRDefault="00C87A19" w:rsidP="002825CA">
      <w:pPr>
        <w:ind w:left="1620" w:hanging="1260"/>
        <w:rPr>
          <w:rFonts w:ascii="Arial" w:hAnsi="Arial" w:cs="Arial"/>
          <w:sz w:val="22"/>
          <w:szCs w:val="22"/>
        </w:rPr>
      </w:pPr>
    </w:p>
    <w:p w14:paraId="5FEE59F5" w14:textId="77777777" w:rsidR="00C87A19" w:rsidRPr="0062046D" w:rsidRDefault="00C87A19" w:rsidP="002825CA">
      <w:pPr>
        <w:rPr>
          <w:rFonts w:ascii="Arial" w:hAnsi="Arial" w:cs="Arial"/>
          <w:sz w:val="22"/>
          <w:szCs w:val="22"/>
        </w:rPr>
      </w:pPr>
      <w:r w:rsidRPr="0062046D">
        <w:rPr>
          <w:rFonts w:ascii="Arial" w:hAnsi="Arial" w:cs="Arial"/>
          <w:b/>
          <w:sz w:val="22"/>
          <w:szCs w:val="22"/>
        </w:rPr>
        <w:t>Standard 5.</w:t>
      </w:r>
      <w:r w:rsidRPr="0062046D">
        <w:rPr>
          <w:rFonts w:ascii="Arial" w:hAnsi="Arial" w:cs="Arial"/>
          <w:sz w:val="22"/>
          <w:szCs w:val="22"/>
        </w:rPr>
        <w:t xml:space="preserve">  Essential Teaching Competencies</w:t>
      </w:r>
    </w:p>
    <w:p w14:paraId="55FDFD4B" w14:textId="77777777" w:rsidR="00C87A19" w:rsidRPr="0062046D" w:rsidRDefault="00C87A19" w:rsidP="002825CA">
      <w:pPr>
        <w:rPr>
          <w:rFonts w:ascii="Arial" w:hAnsi="Arial" w:cs="Arial"/>
          <w:sz w:val="22"/>
          <w:szCs w:val="22"/>
        </w:rPr>
      </w:pPr>
      <w:r w:rsidRPr="0062046D">
        <w:rPr>
          <w:rFonts w:ascii="Arial" w:hAnsi="Arial" w:cs="Arial"/>
          <w:sz w:val="22"/>
          <w:szCs w:val="22"/>
        </w:rPr>
        <w:t>The music education teacher candidate must apply music knowledge and skills in teaching situations; and integrate music instruction within the context of PK-12 education.</w:t>
      </w:r>
    </w:p>
    <w:p w14:paraId="0BEB18AA" w14:textId="77777777" w:rsidR="00C87A19" w:rsidRPr="0062046D" w:rsidRDefault="00C87A19" w:rsidP="002825CA">
      <w:pPr>
        <w:rPr>
          <w:rFonts w:ascii="Arial" w:hAnsi="Arial" w:cs="Arial"/>
          <w:sz w:val="22"/>
          <w:szCs w:val="22"/>
        </w:rPr>
      </w:pPr>
    </w:p>
    <w:p w14:paraId="551DF33F" w14:textId="77777777" w:rsidR="00C87A19" w:rsidRPr="0062046D" w:rsidRDefault="00C87A19" w:rsidP="002825CA">
      <w:pPr>
        <w:rPr>
          <w:rFonts w:ascii="Arial" w:hAnsi="Arial" w:cs="Arial"/>
          <w:sz w:val="22"/>
          <w:szCs w:val="22"/>
        </w:rPr>
      </w:pPr>
      <w:r w:rsidRPr="0062046D">
        <w:rPr>
          <w:rFonts w:ascii="Arial" w:hAnsi="Arial" w:cs="Arial"/>
          <w:sz w:val="22"/>
          <w:szCs w:val="22"/>
        </w:rPr>
        <w:t>The music education teacher candidate must:</w:t>
      </w:r>
    </w:p>
    <w:p w14:paraId="79098848" w14:textId="77777777" w:rsidR="00C87A19" w:rsidRPr="0062046D" w:rsidRDefault="00C87A19" w:rsidP="002825CA">
      <w:pPr>
        <w:rPr>
          <w:rFonts w:ascii="Arial" w:hAnsi="Arial" w:cs="Arial"/>
          <w:sz w:val="22"/>
          <w:szCs w:val="22"/>
        </w:rPr>
      </w:pPr>
    </w:p>
    <w:p w14:paraId="7DBE2E89"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1.  Apply understanding of child growth and development and learning principles relevant to music instruction;</w:t>
      </w:r>
    </w:p>
    <w:p w14:paraId="040C2BB1" w14:textId="77777777" w:rsidR="00C87A19" w:rsidRPr="0062046D" w:rsidRDefault="00C87A19" w:rsidP="002825CA">
      <w:pPr>
        <w:ind w:left="360"/>
        <w:rPr>
          <w:rFonts w:ascii="Arial" w:hAnsi="Arial" w:cs="Arial"/>
          <w:sz w:val="22"/>
          <w:szCs w:val="22"/>
        </w:rPr>
      </w:pPr>
    </w:p>
    <w:p w14:paraId="61F4EAC2"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2.  Plan and deliver developmentally appropriate instruction utilizing relevant methods and materials to meet the diverse experiences and needs of the student;</w:t>
      </w:r>
    </w:p>
    <w:p w14:paraId="0BDEFCEE" w14:textId="77777777" w:rsidR="00C87A19" w:rsidRPr="0062046D" w:rsidRDefault="00C87A19" w:rsidP="002825CA">
      <w:pPr>
        <w:ind w:left="360"/>
        <w:rPr>
          <w:rFonts w:ascii="Arial" w:hAnsi="Arial" w:cs="Arial"/>
          <w:sz w:val="22"/>
          <w:szCs w:val="22"/>
        </w:rPr>
      </w:pPr>
    </w:p>
    <w:p w14:paraId="0499F1E2" w14:textId="77777777" w:rsidR="00C87A19" w:rsidRPr="0062046D" w:rsidRDefault="00C87A19" w:rsidP="002825CA">
      <w:pPr>
        <w:ind w:left="360"/>
        <w:rPr>
          <w:rFonts w:ascii="Arial" w:hAnsi="Arial" w:cs="Arial"/>
          <w:sz w:val="22"/>
          <w:szCs w:val="22"/>
        </w:rPr>
      </w:pPr>
      <w:r w:rsidRPr="0062046D">
        <w:rPr>
          <w:rFonts w:ascii="Arial" w:hAnsi="Arial" w:cs="Arial"/>
          <w:sz w:val="22"/>
          <w:szCs w:val="22"/>
        </w:rPr>
        <w:t>Element 3.  Utilize effective classroom management and rehearsal techniques;</w:t>
      </w:r>
    </w:p>
    <w:p w14:paraId="20E12027" w14:textId="77777777" w:rsidR="00C87A19" w:rsidRPr="0062046D" w:rsidRDefault="00C87A19" w:rsidP="002825CA">
      <w:pPr>
        <w:ind w:left="360"/>
        <w:rPr>
          <w:rFonts w:ascii="Arial" w:hAnsi="Arial" w:cs="Arial"/>
          <w:sz w:val="22"/>
          <w:szCs w:val="22"/>
        </w:rPr>
      </w:pPr>
    </w:p>
    <w:p w14:paraId="779B42B8"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4.  Apply vocal and instrumental skills and pedagogy for effective student instruction;</w:t>
      </w:r>
    </w:p>
    <w:p w14:paraId="1A5B82C9" w14:textId="77777777" w:rsidR="00C87A19" w:rsidRPr="0062046D" w:rsidRDefault="00C87A19" w:rsidP="002825CA">
      <w:pPr>
        <w:ind w:left="360"/>
        <w:rPr>
          <w:rFonts w:ascii="Arial" w:hAnsi="Arial" w:cs="Arial"/>
          <w:sz w:val="22"/>
          <w:szCs w:val="22"/>
        </w:rPr>
      </w:pPr>
    </w:p>
    <w:p w14:paraId="43B508E6"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5.  Enhance classroom learning through the use of piano (may include other accompanying instruments);</w:t>
      </w:r>
    </w:p>
    <w:p w14:paraId="13233C05" w14:textId="77777777" w:rsidR="00C87A19" w:rsidRPr="0062046D" w:rsidRDefault="00C87A19" w:rsidP="002825CA">
      <w:pPr>
        <w:ind w:left="360"/>
        <w:rPr>
          <w:rFonts w:ascii="Arial" w:hAnsi="Arial" w:cs="Arial"/>
          <w:sz w:val="22"/>
          <w:szCs w:val="22"/>
        </w:rPr>
      </w:pPr>
    </w:p>
    <w:p w14:paraId="49C244D6"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6.  Model and apply technology tools and resources that promote music teaching and learning;</w:t>
      </w:r>
    </w:p>
    <w:p w14:paraId="3CD7A859" w14:textId="77777777" w:rsidR="00C87A19" w:rsidRPr="0062046D" w:rsidRDefault="00C87A19" w:rsidP="002825CA">
      <w:pPr>
        <w:ind w:left="360"/>
        <w:rPr>
          <w:rFonts w:ascii="Arial" w:hAnsi="Arial" w:cs="Arial"/>
          <w:sz w:val="22"/>
          <w:szCs w:val="22"/>
        </w:rPr>
      </w:pPr>
    </w:p>
    <w:p w14:paraId="386239AC"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7.  Utilize formative and summative assessment to monitor student progress and evaluate instructional effectiveness and curriculum management; and</w:t>
      </w:r>
    </w:p>
    <w:p w14:paraId="2B4B3F12" w14:textId="77777777" w:rsidR="00C87A19" w:rsidRPr="0062046D" w:rsidRDefault="00C87A19" w:rsidP="002825CA">
      <w:pPr>
        <w:ind w:left="360"/>
        <w:rPr>
          <w:rFonts w:ascii="Arial" w:hAnsi="Arial" w:cs="Arial"/>
          <w:sz w:val="22"/>
          <w:szCs w:val="22"/>
        </w:rPr>
      </w:pPr>
    </w:p>
    <w:p w14:paraId="00BF693D"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8.  Use best practices and research-based data to inform curriculum development and continuous music program improvement.</w:t>
      </w:r>
    </w:p>
    <w:p w14:paraId="4A34F884" w14:textId="77777777" w:rsidR="00C87A19" w:rsidRPr="0062046D" w:rsidRDefault="00C87A19" w:rsidP="002825CA">
      <w:pPr>
        <w:ind w:left="1620" w:hanging="1260"/>
        <w:rPr>
          <w:rFonts w:ascii="Arial" w:hAnsi="Arial" w:cs="Arial"/>
          <w:sz w:val="22"/>
          <w:szCs w:val="22"/>
        </w:rPr>
      </w:pPr>
    </w:p>
    <w:p w14:paraId="6D2EB200" w14:textId="77777777" w:rsidR="00C87A19" w:rsidRPr="0062046D" w:rsidRDefault="00C87A19" w:rsidP="002825CA">
      <w:pPr>
        <w:rPr>
          <w:rFonts w:ascii="Arial" w:hAnsi="Arial" w:cs="Arial"/>
          <w:sz w:val="22"/>
          <w:szCs w:val="22"/>
        </w:rPr>
      </w:pPr>
      <w:r w:rsidRPr="0062046D">
        <w:rPr>
          <w:rFonts w:ascii="Arial" w:hAnsi="Arial" w:cs="Arial"/>
          <w:b/>
          <w:sz w:val="22"/>
          <w:szCs w:val="22"/>
        </w:rPr>
        <w:t xml:space="preserve">Standard 6.  </w:t>
      </w:r>
      <w:r w:rsidRPr="0062046D">
        <w:rPr>
          <w:rFonts w:ascii="Arial" w:hAnsi="Arial" w:cs="Arial"/>
          <w:sz w:val="22"/>
          <w:szCs w:val="22"/>
        </w:rPr>
        <w:t>Professionalism</w:t>
      </w:r>
    </w:p>
    <w:p w14:paraId="336F8B55" w14:textId="77777777" w:rsidR="00C87A19" w:rsidRPr="0062046D" w:rsidRDefault="00C87A19" w:rsidP="002825CA">
      <w:pPr>
        <w:rPr>
          <w:rFonts w:ascii="Arial" w:hAnsi="Arial" w:cs="Arial"/>
          <w:sz w:val="22"/>
          <w:szCs w:val="22"/>
        </w:rPr>
      </w:pPr>
      <w:r w:rsidRPr="0062046D">
        <w:rPr>
          <w:rFonts w:ascii="Arial" w:hAnsi="Arial" w:cs="Arial"/>
          <w:sz w:val="22"/>
          <w:szCs w:val="22"/>
        </w:rPr>
        <w:t>Music education teacher candidates recognize they are lifelong learners and that learning is often collaborative.  They demonstrate professional conduct and ethical practices, participate in professional development experiences specific to music and music education, draw upon music education research to inform practice, continuously reflect on their own practice, advocate for music education in schools and communities, utilize resources from professional music organizations, and administer the music program.</w:t>
      </w:r>
    </w:p>
    <w:p w14:paraId="594113EB" w14:textId="77777777" w:rsidR="00C87A19" w:rsidRPr="0062046D" w:rsidRDefault="00C87A19" w:rsidP="002825CA">
      <w:pPr>
        <w:rPr>
          <w:rFonts w:ascii="Arial" w:hAnsi="Arial" w:cs="Arial"/>
          <w:sz w:val="22"/>
          <w:szCs w:val="22"/>
        </w:rPr>
      </w:pPr>
    </w:p>
    <w:p w14:paraId="30A6089F" w14:textId="77777777" w:rsidR="00C87A19" w:rsidRPr="0062046D" w:rsidRDefault="00C87A19" w:rsidP="002825CA">
      <w:pPr>
        <w:rPr>
          <w:rFonts w:ascii="Arial" w:hAnsi="Arial" w:cs="Arial"/>
          <w:sz w:val="22"/>
          <w:szCs w:val="22"/>
        </w:rPr>
      </w:pPr>
      <w:r w:rsidRPr="0062046D">
        <w:rPr>
          <w:rFonts w:ascii="Arial" w:hAnsi="Arial" w:cs="Arial"/>
          <w:sz w:val="22"/>
          <w:szCs w:val="22"/>
        </w:rPr>
        <w:t>The music education teacher candidate must:</w:t>
      </w:r>
    </w:p>
    <w:p w14:paraId="6CA584F7" w14:textId="77777777" w:rsidR="00C87A19" w:rsidRPr="0062046D" w:rsidRDefault="00C87A19" w:rsidP="002825CA">
      <w:pPr>
        <w:rPr>
          <w:rFonts w:ascii="Arial" w:hAnsi="Arial" w:cs="Arial"/>
          <w:sz w:val="22"/>
          <w:szCs w:val="22"/>
        </w:rPr>
      </w:pPr>
    </w:p>
    <w:p w14:paraId="24EAE354"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1.  Take an active role in their own professional growth by participating in professional development experiences that directly relate to the learning and teaching of music;</w:t>
      </w:r>
    </w:p>
    <w:p w14:paraId="621FE10F" w14:textId="77777777" w:rsidR="00C87A19" w:rsidRPr="0062046D" w:rsidRDefault="00C87A19" w:rsidP="002825CA">
      <w:pPr>
        <w:ind w:left="360"/>
        <w:rPr>
          <w:rFonts w:ascii="Arial" w:hAnsi="Arial" w:cs="Arial"/>
          <w:sz w:val="22"/>
          <w:szCs w:val="22"/>
        </w:rPr>
      </w:pPr>
    </w:p>
    <w:p w14:paraId="7C09EA97"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2.  Engage in continuous and collaborative learning that draws upon research in music education to inform practice;</w:t>
      </w:r>
    </w:p>
    <w:p w14:paraId="2379A382" w14:textId="77777777" w:rsidR="00C87A19" w:rsidRPr="0062046D" w:rsidRDefault="00C87A19" w:rsidP="002825CA">
      <w:pPr>
        <w:ind w:left="360"/>
        <w:rPr>
          <w:rFonts w:ascii="Arial" w:hAnsi="Arial" w:cs="Arial"/>
          <w:sz w:val="22"/>
          <w:szCs w:val="22"/>
          <w:u w:val="single"/>
        </w:rPr>
      </w:pPr>
    </w:p>
    <w:p w14:paraId="0C82876C" w14:textId="77777777" w:rsidR="00C87A19" w:rsidRPr="0062046D" w:rsidRDefault="00C87A19" w:rsidP="002825CA">
      <w:pPr>
        <w:ind w:left="1620" w:hanging="1260"/>
        <w:rPr>
          <w:rFonts w:ascii="Arial" w:hAnsi="Arial" w:cs="Arial"/>
          <w:sz w:val="22"/>
          <w:szCs w:val="22"/>
        </w:rPr>
      </w:pPr>
      <w:r w:rsidRPr="0062046D">
        <w:rPr>
          <w:rFonts w:ascii="Arial" w:hAnsi="Arial" w:cs="Arial"/>
          <w:sz w:val="22"/>
          <w:szCs w:val="22"/>
        </w:rPr>
        <w:t>Element 3.  U</w:t>
      </w:r>
      <w:r w:rsidR="00593F76" w:rsidRPr="0062046D">
        <w:rPr>
          <w:rFonts w:ascii="Arial" w:hAnsi="Arial" w:cs="Arial"/>
          <w:sz w:val="22"/>
          <w:szCs w:val="22"/>
        </w:rPr>
        <w:t>tilize resources from professional music organizations to advance their own development as a reflective practitioner;</w:t>
      </w:r>
    </w:p>
    <w:p w14:paraId="069201DF" w14:textId="77777777" w:rsidR="00593F76" w:rsidRPr="0062046D" w:rsidRDefault="00593F76" w:rsidP="002825CA">
      <w:pPr>
        <w:ind w:left="360"/>
        <w:rPr>
          <w:rFonts w:ascii="Arial" w:hAnsi="Arial" w:cs="Arial"/>
          <w:sz w:val="22"/>
          <w:szCs w:val="22"/>
        </w:rPr>
      </w:pPr>
    </w:p>
    <w:p w14:paraId="2A5E6E01" w14:textId="77777777" w:rsidR="00593F76" w:rsidRPr="0062046D" w:rsidRDefault="00593F76" w:rsidP="002825CA">
      <w:pPr>
        <w:ind w:left="1620" w:hanging="1260"/>
        <w:rPr>
          <w:rFonts w:ascii="Arial" w:hAnsi="Arial" w:cs="Arial"/>
          <w:sz w:val="22"/>
          <w:szCs w:val="22"/>
        </w:rPr>
      </w:pPr>
      <w:r w:rsidRPr="0062046D">
        <w:rPr>
          <w:rFonts w:ascii="Arial" w:hAnsi="Arial" w:cs="Arial"/>
          <w:sz w:val="22"/>
          <w:szCs w:val="22"/>
        </w:rPr>
        <w:t>Element 4.  Demonstrate an understanding of the administration and management of a successful music program; and</w:t>
      </w:r>
    </w:p>
    <w:p w14:paraId="03AED35D" w14:textId="77777777" w:rsidR="00593F76" w:rsidRPr="0062046D" w:rsidRDefault="00593F76" w:rsidP="002825CA">
      <w:pPr>
        <w:ind w:left="360"/>
        <w:rPr>
          <w:rFonts w:ascii="Arial" w:hAnsi="Arial" w:cs="Arial"/>
          <w:sz w:val="22"/>
          <w:szCs w:val="22"/>
        </w:rPr>
      </w:pPr>
    </w:p>
    <w:p w14:paraId="64EF56B2" w14:textId="77777777" w:rsidR="00593F76" w:rsidRPr="0062046D" w:rsidRDefault="00593F76" w:rsidP="002825CA">
      <w:pPr>
        <w:ind w:left="1620" w:hanging="1260"/>
        <w:rPr>
          <w:rFonts w:ascii="Arial" w:hAnsi="Arial" w:cs="Arial"/>
          <w:sz w:val="22"/>
          <w:szCs w:val="22"/>
        </w:rPr>
      </w:pPr>
      <w:r w:rsidRPr="0062046D">
        <w:rPr>
          <w:rFonts w:ascii="Arial" w:hAnsi="Arial" w:cs="Arial"/>
          <w:sz w:val="22"/>
          <w:szCs w:val="22"/>
        </w:rPr>
        <w:t>Element 5.  Advance the profession by engaging in activities such as informed advocacy for music education for all students and mentoring experiences in schools and communities.</w:t>
      </w:r>
    </w:p>
    <w:p w14:paraId="4CDDE88B" w14:textId="77777777" w:rsidR="00593F76" w:rsidRPr="0062046D" w:rsidRDefault="00593F76" w:rsidP="002825CA">
      <w:pPr>
        <w:ind w:left="360"/>
        <w:rPr>
          <w:rFonts w:ascii="Arial" w:hAnsi="Arial" w:cs="Arial"/>
          <w:sz w:val="22"/>
          <w:szCs w:val="22"/>
        </w:rPr>
      </w:pPr>
    </w:p>
    <w:p w14:paraId="782EFC54" w14:textId="77777777" w:rsidR="00593F76" w:rsidRPr="0062046D" w:rsidRDefault="00593F76" w:rsidP="002825CA">
      <w:pPr>
        <w:rPr>
          <w:rFonts w:ascii="Arial" w:hAnsi="Arial" w:cs="Arial"/>
          <w:sz w:val="22"/>
          <w:szCs w:val="22"/>
        </w:rPr>
      </w:pPr>
      <w:r w:rsidRPr="0062046D">
        <w:rPr>
          <w:rFonts w:ascii="Arial" w:hAnsi="Arial" w:cs="Arial"/>
          <w:sz w:val="22"/>
          <w:szCs w:val="22"/>
        </w:rPr>
        <w:t>Guidelines informed by National Association of Schools of Music (NASM) Standards for Music Educators (2014).</w:t>
      </w:r>
    </w:p>
    <w:p w14:paraId="3D930892" w14:textId="77777777" w:rsidR="00C87A19" w:rsidRPr="0062046D" w:rsidRDefault="00C87A19" w:rsidP="002825CA">
      <w:pPr>
        <w:ind w:left="360"/>
        <w:rPr>
          <w:rFonts w:ascii="Arial" w:hAnsi="Arial" w:cs="Arial"/>
          <w:sz w:val="22"/>
          <w:szCs w:val="22"/>
        </w:rPr>
      </w:pPr>
    </w:p>
    <w:p w14:paraId="4CBC8BCD" w14:textId="77777777" w:rsidR="00987BCA" w:rsidRPr="0062046D" w:rsidRDefault="00987BCA" w:rsidP="002825CA">
      <w:pPr>
        <w:ind w:left="360"/>
        <w:rPr>
          <w:rFonts w:ascii="Arial" w:hAnsi="Arial" w:cs="Arial"/>
          <w:sz w:val="22"/>
          <w:szCs w:val="22"/>
        </w:rPr>
        <w:sectPr w:rsidR="00987BCA" w:rsidRPr="0062046D" w:rsidSect="00FF5268">
          <w:headerReference w:type="default" r:id="rId114"/>
          <w:footerReference w:type="default" r:id="rId115"/>
          <w:pgSz w:w="12240" w:h="15840" w:code="1"/>
          <w:pgMar w:top="1872" w:right="1440" w:bottom="1440" w:left="1440" w:header="720" w:footer="432" w:gutter="0"/>
          <w:cols w:space="720"/>
          <w:docGrid w:linePitch="360"/>
        </w:sectPr>
      </w:pPr>
    </w:p>
    <w:p w14:paraId="784C0B3D" w14:textId="4631017E" w:rsidR="00C87A19" w:rsidRPr="00040F59" w:rsidRDefault="00784A57" w:rsidP="007D722B">
      <w:pPr>
        <w:ind w:left="360"/>
        <w:rPr>
          <w:rFonts w:ascii="Arial" w:hAnsi="Arial" w:cs="Arial"/>
          <w:b/>
          <w:szCs w:val="24"/>
          <w:u w:val="single"/>
        </w:rPr>
      </w:pPr>
      <w:r w:rsidRPr="00040F59">
        <w:rPr>
          <w:rFonts w:ascii="Arial" w:hAnsi="Arial" w:cs="Arial"/>
          <w:b/>
          <w:noProof/>
          <w:szCs w:val="24"/>
        </w:rPr>
        <mc:AlternateContent>
          <mc:Choice Requires="wps">
            <w:drawing>
              <wp:anchor distT="0" distB="0" distL="114300" distR="114300" simplePos="0" relativeHeight="251660288" behindDoc="1" locked="0" layoutInCell="1" allowOverlap="1" wp14:anchorId="152C582F" wp14:editId="613FC742">
                <wp:simplePos x="0" y="0"/>
                <wp:positionH relativeFrom="column">
                  <wp:posOffset>74141</wp:posOffset>
                </wp:positionH>
                <wp:positionV relativeFrom="paragraph">
                  <wp:posOffset>-75376</wp:posOffset>
                </wp:positionV>
                <wp:extent cx="5975727" cy="4932817"/>
                <wp:effectExtent l="0" t="0" r="25400" b="20320"/>
                <wp:wrapNone/>
                <wp:docPr id="2" name="Text Box 2"/>
                <wp:cNvGraphicFramePr/>
                <a:graphic xmlns:a="http://schemas.openxmlformats.org/drawingml/2006/main">
                  <a:graphicData uri="http://schemas.microsoft.com/office/word/2010/wordprocessingShape">
                    <wps:wsp>
                      <wps:cNvSpPr txBox="1"/>
                      <wps:spPr>
                        <a:xfrm>
                          <a:off x="0" y="0"/>
                          <a:ext cx="5975727" cy="4932817"/>
                        </a:xfrm>
                        <a:prstGeom prst="rect">
                          <a:avLst/>
                        </a:prstGeom>
                        <a:solidFill>
                          <a:schemeClr val="bg1">
                            <a:lumMod val="85000"/>
                          </a:schemeClr>
                        </a:solidFill>
                        <a:ln w="6350">
                          <a:solidFill>
                            <a:prstClr val="black"/>
                          </a:solidFill>
                        </a:ln>
                      </wps:spPr>
                      <wps:txbx>
                        <w:txbxContent>
                          <w:p w14:paraId="11C0F641" w14:textId="77777777" w:rsidR="0028482A" w:rsidRDefault="00284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type w14:anchorId="152C582F" id="_x0000_t202" coordsize="21600,21600" o:spt="202" path="m,l,21600r21600,l21600,xe">
                <v:stroke joinstyle="miter"/>
                <v:path gradientshapeok="t" o:connecttype="rect"/>
              </v:shapetype>
              <v:shape id="Text Box 2" o:spid="_x0000_s1026" type="#_x0000_t202" style="position:absolute;left:0;text-align:left;margin-left:5.85pt;margin-top:-5.95pt;width:470.55pt;height:388.4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" fillcolor="#d8d8d8 [2732]" strokeweight=".5pt">
                <v:textbox>
                  <w:txbxContent>
                    <w:p w14:paraId="11C0F641" w14:textId="77777777" w:rsidR="0028482A" w:rsidRDefault="0028482A"/>
                  </w:txbxContent>
                </v:textbox>
              </v:shape>
            </w:pict>
          </mc:Fallback>
        </mc:AlternateContent>
      </w:r>
      <w:r w:rsidR="007D722B" w:rsidRPr="00040F59">
        <w:rPr>
          <w:rFonts w:ascii="Arial" w:hAnsi="Arial" w:cs="Arial"/>
          <w:b/>
          <w:szCs w:val="24"/>
        </w:rPr>
        <w:t>006.3</w:t>
      </w:r>
      <w:r w:rsidR="003D3FA2" w:rsidRPr="00040F59">
        <w:rPr>
          <w:rFonts w:ascii="Arial" w:hAnsi="Arial" w:cs="Arial"/>
          <w:b/>
          <w:szCs w:val="24"/>
        </w:rPr>
        <w:t>9</w:t>
      </w:r>
      <w:r w:rsidR="007D722B" w:rsidRPr="00040F59">
        <w:rPr>
          <w:rFonts w:ascii="Arial" w:hAnsi="Arial" w:cs="Arial"/>
          <w:b/>
          <w:szCs w:val="24"/>
        </w:rPr>
        <w:t xml:space="preserve">    Orientation and Mobility Speci</w:t>
      </w:r>
      <w:r w:rsidR="00034A84" w:rsidRPr="00040F59">
        <w:rPr>
          <w:rFonts w:ascii="Arial" w:hAnsi="Arial" w:cs="Arial"/>
          <w:b/>
          <w:szCs w:val="24"/>
        </w:rPr>
        <w:t>a</w:t>
      </w:r>
      <w:r w:rsidR="007D722B" w:rsidRPr="00040F59">
        <w:rPr>
          <w:rFonts w:ascii="Arial" w:hAnsi="Arial" w:cs="Arial"/>
          <w:b/>
          <w:szCs w:val="24"/>
        </w:rPr>
        <w:t>list (O &amp; M)</w:t>
      </w:r>
    </w:p>
    <w:p w14:paraId="18582636" w14:textId="77777777" w:rsidR="00DB72E7" w:rsidRPr="0062046D" w:rsidRDefault="00DB72E7" w:rsidP="002825CA">
      <w:pPr>
        <w:ind w:left="360"/>
        <w:rPr>
          <w:rFonts w:ascii="Arial" w:hAnsi="Arial" w:cs="Arial"/>
          <w:sz w:val="22"/>
          <w:szCs w:val="22"/>
        </w:rPr>
      </w:pPr>
    </w:p>
    <w:p w14:paraId="08BEB39F" w14:textId="755D1716" w:rsidR="007D722B" w:rsidRPr="0062046D" w:rsidRDefault="007D722B" w:rsidP="002825CA">
      <w:pPr>
        <w:ind w:left="360"/>
        <w:rPr>
          <w:rFonts w:ascii="Arial" w:hAnsi="Arial" w:cs="Arial"/>
          <w:sz w:val="22"/>
          <w:szCs w:val="22"/>
        </w:rPr>
      </w:pPr>
      <w:r w:rsidRPr="0062046D">
        <w:rPr>
          <w:rFonts w:ascii="Arial" w:hAnsi="Arial" w:cs="Arial"/>
          <w:sz w:val="22"/>
          <w:szCs w:val="22"/>
        </w:rPr>
        <w:tab/>
      </w: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A</w:t>
      </w:r>
      <w:r w:rsidRPr="0062046D">
        <w:rPr>
          <w:rFonts w:ascii="Arial" w:hAnsi="Arial" w:cs="Arial"/>
          <w:sz w:val="22"/>
          <w:szCs w:val="22"/>
        </w:rPr>
        <w:t xml:space="preserve">    Grade Levels:  Birth through age 21</w:t>
      </w:r>
    </w:p>
    <w:p w14:paraId="16FD919D" w14:textId="77777777" w:rsidR="007D722B" w:rsidRPr="0062046D" w:rsidRDefault="007D722B" w:rsidP="002825CA">
      <w:pPr>
        <w:ind w:left="360"/>
        <w:rPr>
          <w:rFonts w:ascii="Arial" w:hAnsi="Arial" w:cs="Arial"/>
          <w:sz w:val="22"/>
          <w:szCs w:val="22"/>
        </w:rPr>
      </w:pPr>
    </w:p>
    <w:p w14:paraId="18C7E604" w14:textId="0155C099" w:rsidR="007D722B" w:rsidRPr="0062046D" w:rsidRDefault="007D722B" w:rsidP="002825CA">
      <w:pPr>
        <w:ind w:left="360"/>
        <w:rPr>
          <w:rFonts w:ascii="Arial" w:hAnsi="Arial" w:cs="Arial"/>
          <w:sz w:val="22"/>
          <w:szCs w:val="22"/>
          <w:u w:val="single"/>
        </w:rPr>
      </w:pPr>
      <w:r w:rsidRPr="0062046D">
        <w:rPr>
          <w:rFonts w:ascii="Arial" w:hAnsi="Arial" w:cs="Arial"/>
          <w:sz w:val="22"/>
          <w:szCs w:val="22"/>
        </w:rPr>
        <w:tab/>
      </w: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B</w:t>
      </w:r>
      <w:r w:rsidRPr="0062046D">
        <w:rPr>
          <w:rFonts w:ascii="Arial" w:hAnsi="Arial" w:cs="Arial"/>
          <w:sz w:val="22"/>
          <w:szCs w:val="22"/>
        </w:rPr>
        <w:t xml:space="preserve">    Endorsement Type:  Special Services</w:t>
      </w:r>
    </w:p>
    <w:p w14:paraId="47CFE0D9" w14:textId="77777777" w:rsidR="007D722B" w:rsidRPr="0062046D" w:rsidRDefault="007D722B" w:rsidP="002825CA">
      <w:pPr>
        <w:ind w:left="360"/>
        <w:rPr>
          <w:rFonts w:ascii="Arial" w:hAnsi="Arial" w:cs="Arial"/>
          <w:sz w:val="22"/>
          <w:szCs w:val="22"/>
          <w:u w:val="single"/>
        </w:rPr>
      </w:pPr>
    </w:p>
    <w:p w14:paraId="0CF1C3EB" w14:textId="591E7E18" w:rsidR="007D722B" w:rsidRPr="0062046D" w:rsidRDefault="007D722B" w:rsidP="0010039A">
      <w:pPr>
        <w:ind w:left="720"/>
        <w:rPr>
          <w:rFonts w:ascii="Arial" w:hAnsi="Arial" w:cs="Arial"/>
          <w:sz w:val="22"/>
          <w:szCs w:val="22"/>
        </w:rPr>
      </w:pP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C</w:t>
      </w:r>
      <w:r w:rsidRPr="0062046D">
        <w:rPr>
          <w:rFonts w:ascii="Arial" w:hAnsi="Arial" w:cs="Arial"/>
          <w:sz w:val="22"/>
          <w:szCs w:val="22"/>
        </w:rPr>
        <w:t xml:space="preserve">    Persons</w:t>
      </w:r>
      <w:r w:rsidR="0010039A" w:rsidRPr="0062046D">
        <w:rPr>
          <w:rFonts w:ascii="Arial" w:hAnsi="Arial" w:cs="Arial"/>
          <w:sz w:val="22"/>
          <w:szCs w:val="22"/>
        </w:rPr>
        <w:t xml:space="preserve"> </w:t>
      </w:r>
      <w:r w:rsidRPr="0062046D">
        <w:rPr>
          <w:rFonts w:ascii="Arial" w:hAnsi="Arial" w:cs="Arial"/>
          <w:sz w:val="22"/>
          <w:szCs w:val="22"/>
        </w:rPr>
        <w:t>with</w:t>
      </w:r>
      <w:r w:rsidR="0010039A" w:rsidRPr="0062046D">
        <w:rPr>
          <w:rFonts w:ascii="Arial" w:hAnsi="Arial" w:cs="Arial"/>
          <w:sz w:val="22"/>
          <w:szCs w:val="22"/>
        </w:rPr>
        <w:t xml:space="preserve"> </w:t>
      </w:r>
      <w:r w:rsidRPr="0062046D">
        <w:rPr>
          <w:rFonts w:ascii="Arial" w:hAnsi="Arial" w:cs="Arial"/>
          <w:sz w:val="22"/>
          <w:szCs w:val="22"/>
        </w:rPr>
        <w:t>this</w:t>
      </w:r>
      <w:r w:rsidR="0010039A" w:rsidRPr="0062046D">
        <w:rPr>
          <w:rFonts w:ascii="Arial" w:hAnsi="Arial" w:cs="Arial"/>
          <w:sz w:val="22"/>
          <w:szCs w:val="22"/>
        </w:rPr>
        <w:t xml:space="preserve"> </w:t>
      </w:r>
      <w:r w:rsidRPr="0062046D">
        <w:rPr>
          <w:rFonts w:ascii="Arial" w:hAnsi="Arial" w:cs="Arial"/>
          <w:sz w:val="22"/>
          <w:szCs w:val="22"/>
        </w:rPr>
        <w:t>endorsement may provide orientation and mobility services</w:t>
      </w:r>
    </w:p>
    <w:p w14:paraId="31F5D51B" w14:textId="77777777" w:rsidR="007D722B" w:rsidRPr="0062046D" w:rsidRDefault="007D722B" w:rsidP="0010039A">
      <w:pPr>
        <w:ind w:left="720"/>
        <w:rPr>
          <w:rFonts w:ascii="Arial" w:hAnsi="Arial" w:cs="Arial"/>
          <w:sz w:val="22"/>
          <w:szCs w:val="22"/>
        </w:rPr>
      </w:pPr>
      <w:r w:rsidRPr="0062046D">
        <w:rPr>
          <w:rFonts w:ascii="Arial" w:hAnsi="Arial" w:cs="Arial"/>
          <w:sz w:val="22"/>
          <w:szCs w:val="22"/>
        </w:rPr>
        <w:t>to students with visua</w:t>
      </w:r>
      <w:r w:rsidR="0010039A" w:rsidRPr="0062046D">
        <w:rPr>
          <w:rFonts w:ascii="Arial" w:hAnsi="Arial" w:cs="Arial"/>
          <w:sz w:val="22"/>
          <w:szCs w:val="22"/>
        </w:rPr>
        <w:t>l</w:t>
      </w:r>
      <w:r w:rsidR="004E23EC" w:rsidRPr="0062046D">
        <w:rPr>
          <w:rFonts w:ascii="Arial" w:hAnsi="Arial" w:cs="Arial"/>
          <w:sz w:val="22"/>
          <w:szCs w:val="22"/>
        </w:rPr>
        <w:t xml:space="preserve"> </w:t>
      </w:r>
      <w:r w:rsidR="0010039A" w:rsidRPr="0062046D">
        <w:rPr>
          <w:rFonts w:ascii="Arial" w:hAnsi="Arial" w:cs="Arial"/>
          <w:sz w:val="22"/>
          <w:szCs w:val="22"/>
        </w:rPr>
        <w:t>impair</w:t>
      </w:r>
      <w:r w:rsidR="004E23EC" w:rsidRPr="0062046D">
        <w:rPr>
          <w:rFonts w:ascii="Arial" w:hAnsi="Arial" w:cs="Arial"/>
          <w:sz w:val="22"/>
          <w:szCs w:val="22"/>
        </w:rPr>
        <w:t>m</w:t>
      </w:r>
      <w:r w:rsidR="0010039A" w:rsidRPr="0062046D">
        <w:rPr>
          <w:rFonts w:ascii="Arial" w:hAnsi="Arial" w:cs="Arial"/>
          <w:sz w:val="22"/>
          <w:szCs w:val="22"/>
        </w:rPr>
        <w:t xml:space="preserve">ents from birth through </w:t>
      </w:r>
      <w:r w:rsidRPr="0062046D">
        <w:rPr>
          <w:rFonts w:ascii="Arial" w:hAnsi="Arial" w:cs="Arial"/>
          <w:sz w:val="22"/>
          <w:szCs w:val="22"/>
        </w:rPr>
        <w:t>age 21</w:t>
      </w:r>
      <w:r w:rsidR="0010039A" w:rsidRPr="0062046D">
        <w:rPr>
          <w:rFonts w:ascii="Arial" w:hAnsi="Arial" w:cs="Arial"/>
          <w:sz w:val="22"/>
          <w:szCs w:val="22"/>
        </w:rPr>
        <w:t>.</w:t>
      </w:r>
      <w:r w:rsidRPr="0062046D">
        <w:rPr>
          <w:rFonts w:ascii="Arial" w:hAnsi="Arial" w:cs="Arial"/>
          <w:sz w:val="22"/>
          <w:szCs w:val="22"/>
        </w:rPr>
        <w:t xml:space="preserve">  “Visual Impairment” includes</w:t>
      </w:r>
      <w:r w:rsidR="0010039A" w:rsidRPr="0062046D">
        <w:rPr>
          <w:rFonts w:ascii="Arial" w:hAnsi="Arial" w:cs="Arial"/>
          <w:sz w:val="22"/>
          <w:szCs w:val="22"/>
        </w:rPr>
        <w:t xml:space="preserve"> </w:t>
      </w:r>
      <w:r w:rsidRPr="0062046D">
        <w:rPr>
          <w:rFonts w:ascii="Arial" w:hAnsi="Arial" w:cs="Arial"/>
          <w:sz w:val="22"/>
          <w:szCs w:val="22"/>
        </w:rPr>
        <w:t>blindness, low vision (legal</w:t>
      </w:r>
      <w:r w:rsidR="0010039A" w:rsidRPr="0062046D">
        <w:rPr>
          <w:rFonts w:ascii="Arial" w:hAnsi="Arial" w:cs="Arial"/>
          <w:sz w:val="22"/>
          <w:szCs w:val="22"/>
        </w:rPr>
        <w:t xml:space="preserve"> </w:t>
      </w:r>
      <w:r w:rsidRPr="0062046D">
        <w:rPr>
          <w:rFonts w:ascii="Arial" w:hAnsi="Arial" w:cs="Arial"/>
          <w:sz w:val="22"/>
          <w:szCs w:val="22"/>
        </w:rPr>
        <w:t>blindness and partial</w:t>
      </w:r>
      <w:r w:rsidR="0010039A" w:rsidRPr="0062046D">
        <w:rPr>
          <w:rFonts w:ascii="Arial" w:hAnsi="Arial" w:cs="Arial"/>
          <w:sz w:val="22"/>
          <w:szCs w:val="22"/>
        </w:rPr>
        <w:t xml:space="preserve"> </w:t>
      </w:r>
      <w:r w:rsidRPr="0062046D">
        <w:rPr>
          <w:rFonts w:ascii="Arial" w:hAnsi="Arial" w:cs="Arial"/>
          <w:sz w:val="22"/>
          <w:szCs w:val="22"/>
        </w:rPr>
        <w:t>sight) and vision loss associated with other</w:t>
      </w:r>
      <w:r w:rsidR="0010039A" w:rsidRPr="0062046D">
        <w:rPr>
          <w:rFonts w:ascii="Arial" w:hAnsi="Arial" w:cs="Arial"/>
          <w:sz w:val="22"/>
          <w:szCs w:val="22"/>
        </w:rPr>
        <w:t xml:space="preserve"> </w:t>
      </w:r>
      <w:r w:rsidRPr="0062046D">
        <w:rPr>
          <w:rFonts w:ascii="Arial" w:hAnsi="Arial" w:cs="Arial"/>
          <w:sz w:val="22"/>
          <w:szCs w:val="22"/>
        </w:rPr>
        <w:t>disabilities.</w:t>
      </w:r>
    </w:p>
    <w:p w14:paraId="3EFD3244" w14:textId="77777777" w:rsidR="0010039A" w:rsidRPr="0062046D" w:rsidRDefault="0010039A" w:rsidP="0010039A">
      <w:pPr>
        <w:ind w:left="720"/>
        <w:rPr>
          <w:rFonts w:ascii="Arial" w:hAnsi="Arial" w:cs="Arial"/>
          <w:sz w:val="22"/>
          <w:szCs w:val="22"/>
          <w:u w:val="single"/>
        </w:rPr>
      </w:pPr>
    </w:p>
    <w:p w14:paraId="127E4328" w14:textId="7E32E4D4" w:rsidR="0010039A" w:rsidRPr="0062046D" w:rsidRDefault="0010039A" w:rsidP="0010039A">
      <w:pPr>
        <w:ind w:left="720"/>
        <w:rPr>
          <w:rFonts w:ascii="Arial" w:hAnsi="Arial" w:cs="Arial"/>
          <w:sz w:val="22"/>
          <w:szCs w:val="22"/>
        </w:rPr>
      </w:pP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D</w:t>
      </w:r>
      <w:r w:rsidRPr="0062046D">
        <w:rPr>
          <w:rFonts w:ascii="Arial" w:hAnsi="Arial" w:cs="Arial"/>
          <w:sz w:val="22"/>
          <w:szCs w:val="22"/>
        </w:rPr>
        <w:t xml:space="preserve">    Endorsement Requirements:  This endorsement program requires a </w:t>
      </w:r>
    </w:p>
    <w:p w14:paraId="10E310F4" w14:textId="77777777" w:rsidR="0010039A" w:rsidRPr="0062046D" w:rsidRDefault="0010039A" w:rsidP="0010039A">
      <w:pPr>
        <w:ind w:left="720"/>
        <w:rPr>
          <w:rFonts w:ascii="Arial" w:hAnsi="Arial" w:cs="Arial"/>
          <w:sz w:val="22"/>
          <w:szCs w:val="22"/>
        </w:rPr>
      </w:pPr>
      <w:r w:rsidRPr="0062046D">
        <w:rPr>
          <w:rFonts w:ascii="Arial" w:hAnsi="Arial" w:cs="Arial"/>
          <w:sz w:val="22"/>
          <w:szCs w:val="22"/>
        </w:rPr>
        <w:t>minimum of 36 graduate semester ho</w:t>
      </w:r>
      <w:r w:rsidR="00510C7D" w:rsidRPr="0062046D">
        <w:rPr>
          <w:rFonts w:ascii="Arial" w:hAnsi="Arial" w:cs="Arial"/>
          <w:sz w:val="22"/>
          <w:szCs w:val="22"/>
        </w:rPr>
        <w:t>urs in special education course</w:t>
      </w:r>
      <w:r w:rsidRPr="0062046D">
        <w:rPr>
          <w:rFonts w:ascii="Arial" w:hAnsi="Arial" w:cs="Arial"/>
          <w:sz w:val="22"/>
          <w:szCs w:val="22"/>
        </w:rPr>
        <w:t>work including:</w:t>
      </w:r>
    </w:p>
    <w:p w14:paraId="720E15B0" w14:textId="77777777" w:rsidR="0010039A" w:rsidRPr="0062046D" w:rsidRDefault="0010039A" w:rsidP="0010039A">
      <w:pPr>
        <w:ind w:left="720"/>
        <w:rPr>
          <w:rFonts w:ascii="Arial" w:hAnsi="Arial" w:cs="Arial"/>
          <w:sz w:val="22"/>
          <w:szCs w:val="22"/>
          <w:u w:val="single"/>
        </w:rPr>
      </w:pPr>
    </w:p>
    <w:p w14:paraId="2162F1DB" w14:textId="2578A50D" w:rsidR="0010039A" w:rsidRPr="0062046D" w:rsidRDefault="0010039A" w:rsidP="0010039A">
      <w:pPr>
        <w:ind w:left="720"/>
        <w:rPr>
          <w:rFonts w:ascii="Arial" w:hAnsi="Arial" w:cs="Arial"/>
          <w:sz w:val="22"/>
          <w:szCs w:val="22"/>
        </w:rPr>
      </w:pPr>
      <w:r w:rsidRPr="0062046D">
        <w:rPr>
          <w:rFonts w:ascii="Arial" w:hAnsi="Arial" w:cs="Arial"/>
          <w:sz w:val="22"/>
          <w:szCs w:val="22"/>
        </w:rPr>
        <w:tab/>
      </w: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D1</w:t>
      </w:r>
      <w:r w:rsidRPr="0062046D">
        <w:rPr>
          <w:rFonts w:ascii="Arial" w:hAnsi="Arial" w:cs="Arial"/>
          <w:sz w:val="22"/>
          <w:szCs w:val="22"/>
        </w:rPr>
        <w:t xml:space="preserve">    Nine (9) graduate semester hours in general special </w:t>
      </w:r>
    </w:p>
    <w:p w14:paraId="6BE52E34" w14:textId="77777777" w:rsidR="0010039A" w:rsidRPr="0062046D" w:rsidRDefault="0010039A" w:rsidP="0010039A">
      <w:pPr>
        <w:ind w:left="720"/>
        <w:rPr>
          <w:rFonts w:ascii="Arial" w:hAnsi="Arial" w:cs="Arial"/>
          <w:sz w:val="22"/>
          <w:szCs w:val="22"/>
        </w:rPr>
      </w:pPr>
      <w:r w:rsidRPr="0062046D">
        <w:rPr>
          <w:rFonts w:ascii="Arial" w:hAnsi="Arial" w:cs="Arial"/>
          <w:sz w:val="22"/>
          <w:szCs w:val="22"/>
        </w:rPr>
        <w:tab/>
        <w:t>education; and</w:t>
      </w:r>
    </w:p>
    <w:p w14:paraId="522A8450" w14:textId="77777777" w:rsidR="0010039A" w:rsidRPr="0062046D" w:rsidRDefault="0010039A" w:rsidP="0010039A">
      <w:pPr>
        <w:ind w:left="720"/>
        <w:rPr>
          <w:rFonts w:ascii="Arial" w:hAnsi="Arial" w:cs="Arial"/>
          <w:sz w:val="22"/>
          <w:szCs w:val="22"/>
          <w:u w:val="single"/>
        </w:rPr>
      </w:pPr>
    </w:p>
    <w:p w14:paraId="4422E1FB" w14:textId="21C416B4" w:rsidR="0010039A" w:rsidRPr="0062046D" w:rsidRDefault="0010039A" w:rsidP="0010039A">
      <w:pPr>
        <w:ind w:left="720"/>
        <w:rPr>
          <w:rFonts w:ascii="Arial" w:hAnsi="Arial" w:cs="Arial"/>
          <w:sz w:val="22"/>
          <w:szCs w:val="22"/>
        </w:rPr>
      </w:pPr>
      <w:r w:rsidRPr="0062046D">
        <w:rPr>
          <w:rFonts w:ascii="Arial" w:hAnsi="Arial" w:cs="Arial"/>
          <w:sz w:val="22"/>
          <w:szCs w:val="22"/>
        </w:rPr>
        <w:tab/>
      </w: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D2</w:t>
      </w:r>
      <w:r w:rsidRPr="0062046D">
        <w:rPr>
          <w:rFonts w:ascii="Arial" w:hAnsi="Arial" w:cs="Arial"/>
          <w:sz w:val="22"/>
          <w:szCs w:val="22"/>
        </w:rPr>
        <w:t xml:space="preserve">    Twelve (12) graduate semester hours in the education of students</w:t>
      </w:r>
    </w:p>
    <w:p w14:paraId="094429C3" w14:textId="77777777" w:rsidR="0010039A" w:rsidRPr="0062046D" w:rsidRDefault="0010039A" w:rsidP="0010039A">
      <w:pPr>
        <w:ind w:left="720"/>
        <w:rPr>
          <w:rFonts w:ascii="Arial" w:hAnsi="Arial" w:cs="Arial"/>
          <w:sz w:val="22"/>
          <w:szCs w:val="22"/>
        </w:rPr>
      </w:pPr>
      <w:r w:rsidRPr="0062046D">
        <w:rPr>
          <w:rFonts w:ascii="Arial" w:hAnsi="Arial" w:cs="Arial"/>
          <w:sz w:val="22"/>
          <w:szCs w:val="22"/>
        </w:rPr>
        <w:tab/>
      </w:r>
      <w:r w:rsidR="00784A57" w:rsidRPr="0062046D">
        <w:rPr>
          <w:rFonts w:ascii="Arial" w:hAnsi="Arial" w:cs="Arial"/>
          <w:sz w:val="22"/>
          <w:szCs w:val="22"/>
        </w:rPr>
        <w:t>with visual impairment; and</w:t>
      </w:r>
    </w:p>
    <w:p w14:paraId="1702CD92" w14:textId="77777777" w:rsidR="00784A57" w:rsidRPr="0062046D" w:rsidRDefault="00784A57" w:rsidP="0010039A">
      <w:pPr>
        <w:ind w:left="720"/>
        <w:rPr>
          <w:rFonts w:ascii="Arial" w:hAnsi="Arial" w:cs="Arial"/>
          <w:sz w:val="22"/>
          <w:szCs w:val="22"/>
          <w:u w:val="single"/>
        </w:rPr>
      </w:pPr>
    </w:p>
    <w:p w14:paraId="61952890" w14:textId="036E8FAE" w:rsidR="00784A57" w:rsidRPr="0062046D" w:rsidRDefault="00784A57" w:rsidP="0010039A">
      <w:pPr>
        <w:ind w:left="720"/>
        <w:rPr>
          <w:rFonts w:ascii="Arial" w:hAnsi="Arial" w:cs="Arial"/>
          <w:sz w:val="22"/>
          <w:szCs w:val="22"/>
        </w:rPr>
      </w:pPr>
      <w:r w:rsidRPr="0062046D">
        <w:rPr>
          <w:rFonts w:ascii="Arial" w:hAnsi="Arial" w:cs="Arial"/>
          <w:sz w:val="22"/>
          <w:szCs w:val="22"/>
        </w:rPr>
        <w:tab/>
      </w: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D3</w:t>
      </w:r>
      <w:r w:rsidRPr="0062046D">
        <w:rPr>
          <w:rFonts w:ascii="Arial" w:hAnsi="Arial" w:cs="Arial"/>
          <w:sz w:val="22"/>
          <w:szCs w:val="22"/>
        </w:rPr>
        <w:t xml:space="preserve">    Twelve (12) graduate semester hours in orientation and mobility; and</w:t>
      </w:r>
    </w:p>
    <w:p w14:paraId="324203F1" w14:textId="77777777" w:rsidR="00784A57" w:rsidRPr="0062046D" w:rsidRDefault="00784A57" w:rsidP="0010039A">
      <w:pPr>
        <w:ind w:left="720"/>
        <w:rPr>
          <w:rFonts w:ascii="Arial" w:hAnsi="Arial" w:cs="Arial"/>
          <w:sz w:val="22"/>
          <w:szCs w:val="22"/>
        </w:rPr>
      </w:pPr>
    </w:p>
    <w:p w14:paraId="299DF00C" w14:textId="6FC6342E" w:rsidR="00784A57" w:rsidRPr="0062046D" w:rsidRDefault="00784A57" w:rsidP="0010039A">
      <w:pPr>
        <w:ind w:left="720"/>
        <w:rPr>
          <w:rFonts w:ascii="Arial" w:hAnsi="Arial" w:cs="Arial"/>
          <w:sz w:val="22"/>
          <w:szCs w:val="22"/>
        </w:rPr>
      </w:pPr>
      <w:r w:rsidRPr="0062046D">
        <w:rPr>
          <w:rFonts w:ascii="Arial" w:hAnsi="Arial" w:cs="Arial"/>
          <w:sz w:val="22"/>
          <w:szCs w:val="22"/>
        </w:rPr>
        <w:tab/>
      </w:r>
      <w:r w:rsidRPr="0062046D">
        <w:rPr>
          <w:rFonts w:ascii="Arial" w:hAnsi="Arial" w:cs="Arial"/>
          <w:sz w:val="22"/>
          <w:szCs w:val="22"/>
          <w:u w:val="single"/>
        </w:rPr>
        <w:t>006.3</w:t>
      </w:r>
      <w:r w:rsidR="003D3FA2">
        <w:rPr>
          <w:rFonts w:ascii="Arial" w:hAnsi="Arial" w:cs="Arial"/>
          <w:sz w:val="22"/>
          <w:szCs w:val="22"/>
          <w:u w:val="single"/>
        </w:rPr>
        <w:t>9</w:t>
      </w:r>
      <w:r w:rsidRPr="0062046D">
        <w:rPr>
          <w:rFonts w:ascii="Arial" w:hAnsi="Arial" w:cs="Arial"/>
          <w:sz w:val="22"/>
          <w:szCs w:val="22"/>
          <w:u w:val="single"/>
        </w:rPr>
        <w:t>.D4</w:t>
      </w:r>
      <w:r w:rsidRPr="0062046D">
        <w:rPr>
          <w:rFonts w:ascii="Arial" w:hAnsi="Arial" w:cs="Arial"/>
          <w:sz w:val="22"/>
          <w:szCs w:val="22"/>
        </w:rPr>
        <w:t xml:space="preserve">    Three (3) graduate semester hours in orientation and mobility</w:t>
      </w:r>
    </w:p>
    <w:p w14:paraId="2B0EB861" w14:textId="77777777" w:rsidR="00784A57" w:rsidRPr="0062046D" w:rsidRDefault="00784A57" w:rsidP="0010039A">
      <w:pPr>
        <w:ind w:left="720"/>
        <w:rPr>
          <w:rFonts w:ascii="Arial" w:hAnsi="Arial" w:cs="Arial"/>
          <w:sz w:val="22"/>
          <w:szCs w:val="22"/>
        </w:rPr>
      </w:pPr>
      <w:r w:rsidRPr="0062046D">
        <w:rPr>
          <w:rFonts w:ascii="Arial" w:hAnsi="Arial" w:cs="Arial"/>
          <w:sz w:val="22"/>
          <w:szCs w:val="22"/>
        </w:rPr>
        <w:tab/>
        <w:t>Internship.</w:t>
      </w:r>
    </w:p>
    <w:p w14:paraId="6EC427AB" w14:textId="77777777" w:rsidR="00784A57" w:rsidRPr="0062046D" w:rsidRDefault="00784A57" w:rsidP="0010039A">
      <w:pPr>
        <w:ind w:left="720"/>
        <w:rPr>
          <w:rFonts w:ascii="Arial" w:hAnsi="Arial" w:cs="Arial"/>
          <w:sz w:val="22"/>
          <w:szCs w:val="22"/>
        </w:rPr>
      </w:pPr>
    </w:p>
    <w:p w14:paraId="721E5FD8" w14:textId="77777777" w:rsidR="00DB72E7" w:rsidRPr="0062046D" w:rsidRDefault="00DB72E7" w:rsidP="002825CA">
      <w:pPr>
        <w:ind w:left="360"/>
        <w:rPr>
          <w:rFonts w:ascii="Arial" w:hAnsi="Arial" w:cs="Arial"/>
          <w:sz w:val="22"/>
          <w:szCs w:val="22"/>
        </w:rPr>
      </w:pPr>
    </w:p>
    <w:p w14:paraId="124FCCC5" w14:textId="77777777" w:rsidR="00DB72E7" w:rsidRPr="0062046D" w:rsidRDefault="00DB72E7" w:rsidP="002825CA">
      <w:pPr>
        <w:ind w:left="360"/>
        <w:rPr>
          <w:rFonts w:ascii="Arial" w:hAnsi="Arial" w:cs="Arial"/>
          <w:sz w:val="22"/>
          <w:szCs w:val="22"/>
        </w:rPr>
      </w:pPr>
    </w:p>
    <w:p w14:paraId="1A6F593E" w14:textId="77777777" w:rsidR="00AB58DA" w:rsidRPr="0062046D" w:rsidRDefault="00AB58DA" w:rsidP="002825CA">
      <w:pPr>
        <w:spacing w:line="276" w:lineRule="auto"/>
        <w:rPr>
          <w:rFonts w:ascii="Arial" w:eastAsia="Calibri" w:hAnsi="Arial" w:cs="Arial"/>
          <w:strike/>
          <w:sz w:val="22"/>
          <w:szCs w:val="22"/>
        </w:rPr>
      </w:pPr>
    </w:p>
    <w:p w14:paraId="03556506" w14:textId="77777777" w:rsidR="00987BCA" w:rsidRDefault="00987BCA" w:rsidP="0038507D">
      <w:pPr>
        <w:tabs>
          <w:tab w:val="right" w:leader="dot" w:pos="9360"/>
        </w:tabs>
        <w:jc w:val="center"/>
        <w:rPr>
          <w:rFonts w:ascii="Arial" w:hAnsi="Arial" w:cs="Arial"/>
          <w:strike/>
          <w:sz w:val="22"/>
          <w:szCs w:val="22"/>
        </w:rPr>
      </w:pPr>
    </w:p>
    <w:p w14:paraId="75AC8042" w14:textId="77777777" w:rsidR="006A59BA" w:rsidRPr="006A59BA" w:rsidRDefault="006A59BA" w:rsidP="006A59BA">
      <w:pPr>
        <w:rPr>
          <w:rFonts w:ascii="Arial" w:hAnsi="Arial" w:cs="Arial"/>
          <w:sz w:val="22"/>
          <w:szCs w:val="22"/>
        </w:rPr>
      </w:pPr>
    </w:p>
    <w:p w14:paraId="4CC284B5" w14:textId="77777777" w:rsidR="006A59BA" w:rsidRPr="0062046D" w:rsidRDefault="006A59BA" w:rsidP="006A59BA">
      <w:pPr>
        <w:spacing w:line="227" w:lineRule="auto"/>
        <w:jc w:val="center"/>
        <w:rPr>
          <w:rFonts w:ascii="Arial" w:hAnsi="Arial" w:cs="Arial"/>
          <w:b/>
          <w:i/>
          <w:sz w:val="22"/>
          <w:szCs w:val="22"/>
        </w:rPr>
      </w:pPr>
      <w:r w:rsidRPr="0062046D">
        <w:rPr>
          <w:rFonts w:ascii="Arial" w:hAnsi="Arial" w:cs="Arial"/>
          <w:b/>
          <w:i/>
          <w:sz w:val="22"/>
          <w:szCs w:val="22"/>
        </w:rPr>
        <w:t>THERE ARE NO ADDITIONAL GUIDELINES RECOMMENDED FOR USE WITH THIS ENDORSEMENT.</w:t>
      </w:r>
    </w:p>
    <w:p w14:paraId="1607D7A7" w14:textId="77777777" w:rsidR="006A59BA" w:rsidRDefault="006A59BA" w:rsidP="006A59BA">
      <w:pPr>
        <w:rPr>
          <w:rFonts w:ascii="Arial" w:hAnsi="Arial" w:cs="Arial"/>
          <w:strike/>
          <w:sz w:val="22"/>
          <w:szCs w:val="22"/>
        </w:rPr>
      </w:pPr>
    </w:p>
    <w:p w14:paraId="11037595" w14:textId="77777777" w:rsidR="006A59BA" w:rsidRDefault="006A59BA" w:rsidP="006A59BA">
      <w:pPr>
        <w:rPr>
          <w:rFonts w:ascii="Arial" w:hAnsi="Arial" w:cs="Arial"/>
          <w:strike/>
          <w:sz w:val="22"/>
          <w:szCs w:val="22"/>
        </w:rPr>
      </w:pPr>
    </w:p>
    <w:p w14:paraId="12A39B64" w14:textId="77777777" w:rsidR="006A59BA" w:rsidRPr="006A59BA" w:rsidRDefault="006A59BA" w:rsidP="006A59BA">
      <w:pPr>
        <w:rPr>
          <w:rFonts w:ascii="Arial" w:hAnsi="Arial" w:cs="Arial"/>
          <w:sz w:val="22"/>
          <w:szCs w:val="22"/>
        </w:rPr>
        <w:sectPr w:rsidR="006A59BA" w:rsidRPr="006A59BA" w:rsidSect="00FF5268">
          <w:headerReference w:type="default" r:id="rId116"/>
          <w:footerReference w:type="default" r:id="rId117"/>
          <w:pgSz w:w="12240" w:h="15840" w:code="1"/>
          <w:pgMar w:top="1872" w:right="1440" w:bottom="1440" w:left="1440" w:header="720" w:footer="432" w:gutter="0"/>
          <w:cols w:space="720"/>
          <w:docGrid w:linePitch="360"/>
        </w:sectPr>
      </w:pPr>
    </w:p>
    <w:p w14:paraId="298D082C" w14:textId="77777777" w:rsidR="00AB58DA" w:rsidRPr="0062046D" w:rsidRDefault="00AB58DA" w:rsidP="002825CA">
      <w:pPr>
        <w:tabs>
          <w:tab w:val="right" w:leader="dot" w:pos="9360"/>
        </w:tabs>
        <w:rPr>
          <w:rFonts w:ascii="Arial" w:hAnsi="Arial" w:cs="Arial"/>
          <w:strike/>
          <w:sz w:val="22"/>
          <w:szCs w:val="22"/>
        </w:rPr>
      </w:pPr>
    </w:p>
    <w:tbl>
      <w:tblPr>
        <w:tblW w:w="934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3B5D5786" w14:textId="77777777" w:rsidTr="00C27712">
        <w:trPr>
          <w:trHeight w:val="11015"/>
        </w:trPr>
        <w:tc>
          <w:tcPr>
            <w:tcW w:w="9346" w:type="dxa"/>
            <w:shd w:val="clear" w:color="auto" w:fill="D9D9D9"/>
          </w:tcPr>
          <w:p w14:paraId="227F4658" w14:textId="55F24693" w:rsidR="0007139E" w:rsidRPr="0062046D" w:rsidRDefault="0007139E" w:rsidP="0010753D">
            <w:pPr>
              <w:pStyle w:val="Heading2"/>
              <w:spacing w:before="120"/>
              <w:ind w:left="0"/>
              <w:rPr>
                <w:lang w:bidi="en-US"/>
              </w:rPr>
            </w:pPr>
            <w:bookmarkStart w:id="1356" w:name="_Toc56432030"/>
            <w:r w:rsidRPr="0062046D">
              <w:rPr>
                <w:lang w:bidi="en-US"/>
              </w:rPr>
              <w:t>006.</w:t>
            </w:r>
            <w:r w:rsidR="0082418E">
              <w:rPr>
                <w:lang w:bidi="en-US"/>
              </w:rPr>
              <w:t>40</w:t>
            </w:r>
            <w:r w:rsidR="00EE23FA" w:rsidRPr="0062046D">
              <w:rPr>
                <w:lang w:bidi="en-US"/>
              </w:rPr>
              <w:t xml:space="preserve"> </w:t>
            </w:r>
            <w:r w:rsidRPr="0062046D">
              <w:rPr>
                <w:lang w:bidi="en-US"/>
              </w:rPr>
              <w:t xml:space="preserve"> Physical Education</w:t>
            </w:r>
            <w:bookmarkEnd w:id="1356"/>
          </w:p>
          <w:p w14:paraId="07BA66F4" w14:textId="77777777" w:rsidR="0007139E" w:rsidRPr="0062046D" w:rsidRDefault="0007139E" w:rsidP="0010753D">
            <w:pPr>
              <w:ind w:left="360" w:right="180"/>
              <w:rPr>
                <w:rFonts w:ascii="Arial" w:hAnsi="Arial" w:cs="Arial"/>
                <w:sz w:val="22"/>
                <w:szCs w:val="22"/>
                <w:lang w:bidi="en-US"/>
              </w:rPr>
            </w:pPr>
          </w:p>
          <w:p w14:paraId="150C4EF9" w14:textId="2352961F" w:rsidR="0007139E" w:rsidRPr="0062046D" w:rsidRDefault="0007139E" w:rsidP="0010753D">
            <w:pPr>
              <w:ind w:left="429" w:right="180"/>
              <w:rPr>
                <w:rFonts w:ascii="Arial" w:hAnsi="Arial" w:cs="Arial"/>
                <w:sz w:val="22"/>
                <w:szCs w:val="22"/>
                <w:lang w:bidi="en-US"/>
              </w:rPr>
            </w:pPr>
            <w:r w:rsidRPr="0062046D">
              <w:rPr>
                <w:rFonts w:ascii="Arial" w:hAnsi="Arial" w:cs="Arial"/>
                <w:sz w:val="22"/>
                <w:szCs w:val="22"/>
                <w:u w:val="single"/>
                <w:lang w:bidi="en-US"/>
              </w:rPr>
              <w:t>006.</w:t>
            </w:r>
            <w:r w:rsidR="0082418E">
              <w:rPr>
                <w:rFonts w:ascii="Arial" w:hAnsi="Arial" w:cs="Arial"/>
                <w:sz w:val="22"/>
                <w:szCs w:val="22"/>
                <w:u w:val="single"/>
                <w:lang w:bidi="en-US"/>
              </w:rPr>
              <w:t>40</w:t>
            </w:r>
            <w:r w:rsidRPr="0062046D">
              <w:rPr>
                <w:rFonts w:ascii="Arial" w:hAnsi="Arial" w:cs="Arial"/>
                <w:sz w:val="22"/>
                <w:szCs w:val="22"/>
                <w:u w:val="single"/>
                <w:lang w:bidi="en-US"/>
              </w:rPr>
              <w:t xml:space="preserve">A </w:t>
            </w:r>
            <w:r w:rsidRPr="0062046D">
              <w:rPr>
                <w:rFonts w:ascii="Arial" w:hAnsi="Arial" w:cs="Arial"/>
                <w:sz w:val="22"/>
                <w:szCs w:val="22"/>
                <w:lang w:bidi="en-US"/>
              </w:rPr>
              <w:t xml:space="preserve"> Grade Levels:  P</w:t>
            </w:r>
            <w:r w:rsidR="00D93330" w:rsidRPr="0062046D">
              <w:rPr>
                <w:rFonts w:ascii="Arial" w:hAnsi="Arial" w:cs="Arial"/>
                <w:sz w:val="22"/>
                <w:szCs w:val="22"/>
                <w:lang w:bidi="en-US"/>
              </w:rPr>
              <w:t>K-6, 7-</w:t>
            </w:r>
            <w:r w:rsidRPr="0062046D">
              <w:rPr>
                <w:rFonts w:ascii="Arial" w:hAnsi="Arial" w:cs="Arial"/>
                <w:sz w:val="22"/>
                <w:szCs w:val="22"/>
                <w:lang w:bidi="en-US"/>
              </w:rPr>
              <w:t>12</w:t>
            </w:r>
            <w:r w:rsidR="00F90E7B" w:rsidRPr="0062046D">
              <w:rPr>
                <w:rFonts w:ascii="Arial" w:hAnsi="Arial" w:cs="Arial"/>
                <w:sz w:val="22"/>
                <w:szCs w:val="22"/>
                <w:lang w:bidi="en-US"/>
              </w:rPr>
              <w:t>, PK-12</w:t>
            </w:r>
          </w:p>
          <w:p w14:paraId="143E6001" w14:textId="77777777" w:rsidR="0007139E" w:rsidRPr="0062046D" w:rsidRDefault="0007139E" w:rsidP="0010753D">
            <w:pPr>
              <w:ind w:left="429" w:right="180"/>
              <w:rPr>
                <w:rFonts w:ascii="Arial" w:hAnsi="Arial" w:cs="Arial"/>
                <w:sz w:val="22"/>
                <w:szCs w:val="22"/>
                <w:lang w:bidi="en-US"/>
              </w:rPr>
            </w:pPr>
          </w:p>
          <w:p w14:paraId="37F5CD05" w14:textId="60ECF756" w:rsidR="0007139E" w:rsidRPr="0062046D" w:rsidRDefault="0007139E" w:rsidP="0010753D">
            <w:pPr>
              <w:ind w:left="429" w:right="180"/>
              <w:rPr>
                <w:rFonts w:ascii="Arial" w:hAnsi="Arial" w:cs="Arial"/>
                <w:sz w:val="22"/>
                <w:szCs w:val="22"/>
                <w:lang w:bidi="en-US"/>
              </w:rPr>
            </w:pPr>
            <w:r w:rsidRPr="0062046D">
              <w:rPr>
                <w:rFonts w:ascii="Arial" w:hAnsi="Arial" w:cs="Arial"/>
                <w:sz w:val="22"/>
                <w:szCs w:val="22"/>
                <w:u w:val="single"/>
                <w:lang w:bidi="en-US"/>
              </w:rPr>
              <w:t>006.</w:t>
            </w:r>
            <w:r w:rsidR="0082418E">
              <w:rPr>
                <w:rFonts w:ascii="Arial" w:hAnsi="Arial" w:cs="Arial"/>
                <w:sz w:val="22"/>
                <w:szCs w:val="22"/>
                <w:u w:val="single"/>
                <w:lang w:bidi="en-US"/>
              </w:rPr>
              <w:t>40</w:t>
            </w:r>
            <w:r w:rsidRPr="0062046D">
              <w:rPr>
                <w:rFonts w:ascii="Arial" w:hAnsi="Arial" w:cs="Arial"/>
                <w:sz w:val="22"/>
                <w:szCs w:val="22"/>
                <w:u w:val="single"/>
                <w:lang w:bidi="en-US"/>
              </w:rPr>
              <w:t>B</w:t>
            </w:r>
            <w:r w:rsidRPr="0062046D">
              <w:rPr>
                <w:rFonts w:ascii="Arial" w:hAnsi="Arial" w:cs="Arial"/>
                <w:sz w:val="22"/>
                <w:szCs w:val="22"/>
                <w:lang w:bidi="en-US"/>
              </w:rPr>
              <w:t xml:space="preserve">  Endorsement Type:  Subject</w:t>
            </w:r>
          </w:p>
          <w:p w14:paraId="6BC71DAB" w14:textId="77777777" w:rsidR="0007139E" w:rsidRPr="0062046D" w:rsidRDefault="0007139E" w:rsidP="0010753D">
            <w:pPr>
              <w:ind w:left="429" w:right="180"/>
              <w:rPr>
                <w:rFonts w:ascii="Arial" w:hAnsi="Arial" w:cs="Arial"/>
                <w:sz w:val="22"/>
                <w:szCs w:val="22"/>
                <w:lang w:bidi="en-US"/>
              </w:rPr>
            </w:pPr>
          </w:p>
          <w:p w14:paraId="50CA15B1" w14:textId="377E8C45" w:rsidR="0007139E" w:rsidRPr="0062046D" w:rsidRDefault="0007139E" w:rsidP="0010753D">
            <w:pPr>
              <w:ind w:left="429" w:right="180"/>
              <w:rPr>
                <w:rFonts w:ascii="Arial" w:hAnsi="Arial" w:cs="Arial"/>
                <w:sz w:val="22"/>
                <w:szCs w:val="22"/>
                <w:lang w:bidi="en-US"/>
              </w:rPr>
            </w:pPr>
            <w:r w:rsidRPr="0062046D">
              <w:rPr>
                <w:rFonts w:ascii="Arial" w:hAnsi="Arial" w:cs="Arial"/>
                <w:sz w:val="22"/>
                <w:szCs w:val="22"/>
                <w:u w:val="single"/>
                <w:lang w:bidi="en-US"/>
              </w:rPr>
              <w:t>006.</w:t>
            </w:r>
            <w:r w:rsidR="0082418E">
              <w:rPr>
                <w:rFonts w:ascii="Arial" w:hAnsi="Arial" w:cs="Arial"/>
                <w:sz w:val="22"/>
                <w:szCs w:val="22"/>
                <w:u w:val="single"/>
                <w:lang w:bidi="en-US"/>
              </w:rPr>
              <w:t>40</w:t>
            </w:r>
            <w:r w:rsidRPr="0062046D">
              <w:rPr>
                <w:rFonts w:ascii="Arial" w:hAnsi="Arial" w:cs="Arial"/>
                <w:sz w:val="22"/>
                <w:szCs w:val="22"/>
                <w:u w:val="single"/>
                <w:lang w:bidi="en-US"/>
              </w:rPr>
              <w:t>C</w:t>
            </w:r>
            <w:r w:rsidRPr="0062046D">
              <w:rPr>
                <w:rFonts w:ascii="Arial" w:hAnsi="Arial" w:cs="Arial"/>
                <w:sz w:val="22"/>
                <w:szCs w:val="22"/>
                <w:lang w:bidi="en-US"/>
              </w:rPr>
              <w:t xml:space="preserve">  Persons with this endorsement </w:t>
            </w:r>
            <w:r w:rsidR="00F6686B" w:rsidRPr="0062046D">
              <w:rPr>
                <w:rFonts w:ascii="Arial" w:hAnsi="Arial" w:cs="Arial"/>
                <w:sz w:val="22"/>
                <w:szCs w:val="22"/>
                <w:lang w:bidi="en-US"/>
              </w:rPr>
              <w:t>may teach physical education in</w:t>
            </w:r>
            <w:r w:rsidRPr="0062046D">
              <w:rPr>
                <w:rFonts w:ascii="Arial" w:hAnsi="Arial" w:cs="Arial"/>
                <w:sz w:val="22"/>
                <w:szCs w:val="22"/>
                <w:lang w:bidi="en-US"/>
              </w:rPr>
              <w:t xml:space="preserve"> </w:t>
            </w:r>
            <w:r w:rsidR="00320A12" w:rsidRPr="0062046D">
              <w:rPr>
                <w:rFonts w:ascii="Arial" w:hAnsi="Arial" w:cs="Arial"/>
                <w:sz w:val="22"/>
                <w:szCs w:val="22"/>
                <w:lang w:bidi="en-US"/>
              </w:rPr>
              <w:t>p</w:t>
            </w:r>
            <w:r w:rsidR="001069A1" w:rsidRPr="0062046D">
              <w:rPr>
                <w:rFonts w:ascii="Arial" w:hAnsi="Arial" w:cs="Arial"/>
                <w:sz w:val="22"/>
                <w:szCs w:val="22"/>
                <w:lang w:bidi="en-US"/>
              </w:rPr>
              <w:t>re</w:t>
            </w:r>
            <w:r w:rsidR="003F5925" w:rsidRPr="0062046D">
              <w:rPr>
                <w:rFonts w:ascii="Arial" w:hAnsi="Arial" w:cs="Arial"/>
                <w:sz w:val="22"/>
                <w:szCs w:val="22"/>
                <w:lang w:bidi="en-US"/>
              </w:rPr>
              <w:t>k</w:t>
            </w:r>
            <w:r w:rsidR="001069A1" w:rsidRPr="0062046D">
              <w:rPr>
                <w:rFonts w:ascii="Arial" w:hAnsi="Arial" w:cs="Arial"/>
                <w:sz w:val="22"/>
                <w:szCs w:val="22"/>
                <w:lang w:bidi="en-US"/>
              </w:rPr>
              <w:t xml:space="preserve">indergarten </w:t>
            </w:r>
            <w:r w:rsidRPr="0062046D">
              <w:rPr>
                <w:rFonts w:ascii="Arial" w:hAnsi="Arial" w:cs="Arial"/>
                <w:sz w:val="22"/>
                <w:szCs w:val="22"/>
                <w:lang w:bidi="en-US"/>
              </w:rPr>
              <w:t xml:space="preserve">through </w:t>
            </w:r>
            <w:r w:rsidR="00A01731" w:rsidRPr="0062046D">
              <w:rPr>
                <w:rFonts w:ascii="Arial" w:hAnsi="Arial" w:cs="Arial"/>
                <w:sz w:val="22"/>
                <w:szCs w:val="22"/>
                <w:lang w:bidi="en-US"/>
              </w:rPr>
              <w:t xml:space="preserve">grade </w:t>
            </w:r>
            <w:r w:rsidRPr="0062046D">
              <w:rPr>
                <w:rFonts w:ascii="Arial" w:hAnsi="Arial" w:cs="Arial"/>
                <w:sz w:val="22"/>
                <w:szCs w:val="22"/>
                <w:lang w:bidi="en-US"/>
              </w:rPr>
              <w:t xml:space="preserve">6, </w:t>
            </w:r>
            <w:r w:rsidR="001069A1" w:rsidRPr="0062046D">
              <w:rPr>
                <w:rFonts w:ascii="Arial" w:hAnsi="Arial" w:cs="Arial"/>
                <w:sz w:val="22"/>
                <w:szCs w:val="22"/>
                <w:lang w:bidi="en-US"/>
              </w:rPr>
              <w:t xml:space="preserve">grades </w:t>
            </w:r>
            <w:r w:rsidRPr="0062046D">
              <w:rPr>
                <w:rFonts w:ascii="Arial" w:hAnsi="Arial" w:cs="Arial"/>
                <w:sz w:val="22"/>
                <w:szCs w:val="22"/>
                <w:lang w:bidi="en-US"/>
              </w:rPr>
              <w:t>7</w:t>
            </w:r>
            <w:r w:rsidR="00546658" w:rsidRPr="0062046D">
              <w:rPr>
                <w:rFonts w:ascii="Arial" w:hAnsi="Arial" w:cs="Arial"/>
                <w:sz w:val="22"/>
                <w:szCs w:val="22"/>
                <w:lang w:bidi="en-US"/>
              </w:rPr>
              <w:t xml:space="preserve"> through </w:t>
            </w:r>
            <w:r w:rsidRPr="0062046D">
              <w:rPr>
                <w:rFonts w:ascii="Arial" w:hAnsi="Arial" w:cs="Arial"/>
                <w:sz w:val="22"/>
                <w:szCs w:val="22"/>
                <w:lang w:bidi="en-US"/>
              </w:rPr>
              <w:t>12</w:t>
            </w:r>
            <w:r w:rsidR="00F90E7B" w:rsidRPr="0062046D">
              <w:rPr>
                <w:rFonts w:ascii="Arial" w:hAnsi="Arial" w:cs="Arial"/>
                <w:sz w:val="22"/>
                <w:szCs w:val="22"/>
                <w:lang w:bidi="en-US"/>
              </w:rPr>
              <w:t>, or prekindergarten through grade 12</w:t>
            </w:r>
            <w:r w:rsidRPr="0062046D">
              <w:rPr>
                <w:rFonts w:ascii="Arial" w:hAnsi="Arial" w:cs="Arial"/>
                <w:sz w:val="22"/>
                <w:szCs w:val="22"/>
                <w:lang w:bidi="en-US"/>
              </w:rPr>
              <w:t>.</w:t>
            </w:r>
          </w:p>
          <w:p w14:paraId="73AF08C8" w14:textId="77777777" w:rsidR="0007139E" w:rsidRPr="0062046D" w:rsidRDefault="0007139E" w:rsidP="0010753D">
            <w:pPr>
              <w:ind w:left="429" w:right="180"/>
              <w:rPr>
                <w:rFonts w:ascii="Arial" w:hAnsi="Arial" w:cs="Arial"/>
                <w:sz w:val="22"/>
                <w:szCs w:val="22"/>
                <w:lang w:bidi="en-US"/>
              </w:rPr>
            </w:pPr>
          </w:p>
          <w:p w14:paraId="1CF0C690" w14:textId="78E845D3" w:rsidR="0007139E" w:rsidRPr="0062046D" w:rsidRDefault="0007139E" w:rsidP="0010753D">
            <w:pPr>
              <w:ind w:left="429" w:right="180"/>
              <w:rPr>
                <w:rFonts w:ascii="Arial" w:hAnsi="Arial" w:cs="Arial"/>
                <w:sz w:val="22"/>
                <w:szCs w:val="22"/>
                <w:lang w:bidi="en-US"/>
              </w:rPr>
            </w:pPr>
            <w:r w:rsidRPr="0062046D">
              <w:rPr>
                <w:rFonts w:ascii="Arial" w:hAnsi="Arial" w:cs="Arial"/>
                <w:sz w:val="22"/>
                <w:szCs w:val="22"/>
                <w:u w:val="single"/>
                <w:lang w:bidi="en-US"/>
              </w:rPr>
              <w:t>006.</w:t>
            </w:r>
            <w:r w:rsidR="0082418E">
              <w:rPr>
                <w:rFonts w:ascii="Arial" w:hAnsi="Arial" w:cs="Arial"/>
                <w:sz w:val="22"/>
                <w:szCs w:val="22"/>
                <w:u w:val="single"/>
                <w:lang w:bidi="en-US"/>
              </w:rPr>
              <w:t>40</w:t>
            </w:r>
            <w:r w:rsidRPr="0062046D">
              <w:rPr>
                <w:rFonts w:ascii="Arial" w:hAnsi="Arial" w:cs="Arial"/>
                <w:sz w:val="22"/>
                <w:szCs w:val="22"/>
                <w:u w:val="single"/>
                <w:lang w:bidi="en-US"/>
              </w:rPr>
              <w:t>D</w:t>
            </w:r>
            <w:r w:rsidRPr="0062046D">
              <w:rPr>
                <w:rFonts w:ascii="Arial" w:hAnsi="Arial" w:cs="Arial"/>
                <w:sz w:val="22"/>
                <w:szCs w:val="22"/>
                <w:lang w:bidi="en-US"/>
              </w:rPr>
              <w:t xml:space="preserve">  Certification Endorsement Requirement</w:t>
            </w:r>
            <w:r w:rsidR="00510C7D" w:rsidRPr="0062046D">
              <w:rPr>
                <w:rFonts w:ascii="Arial" w:hAnsi="Arial" w:cs="Arial"/>
                <w:sz w:val="22"/>
                <w:szCs w:val="22"/>
                <w:lang w:bidi="en-US"/>
              </w:rPr>
              <w:t>s</w:t>
            </w:r>
            <w:r w:rsidRPr="0062046D">
              <w:rPr>
                <w:rFonts w:ascii="Arial" w:hAnsi="Arial" w:cs="Arial"/>
                <w:sz w:val="22"/>
                <w:szCs w:val="22"/>
                <w:lang w:bidi="en-US"/>
              </w:rPr>
              <w:t>: This endorsement require</w:t>
            </w:r>
            <w:r w:rsidR="001938C9" w:rsidRPr="0062046D">
              <w:rPr>
                <w:rFonts w:ascii="Arial" w:hAnsi="Arial" w:cs="Arial"/>
                <w:sz w:val="22"/>
                <w:szCs w:val="22"/>
                <w:lang w:bidi="en-US"/>
              </w:rPr>
              <w:t>s</w:t>
            </w:r>
            <w:r w:rsidRPr="0062046D">
              <w:rPr>
                <w:rFonts w:ascii="Arial" w:hAnsi="Arial" w:cs="Arial"/>
                <w:sz w:val="22"/>
                <w:szCs w:val="22"/>
                <w:lang w:bidi="en-US"/>
              </w:rPr>
              <w:t xml:space="preserve"> a minimum of 3</w:t>
            </w:r>
            <w:r w:rsidR="00C041A9" w:rsidRPr="0062046D">
              <w:rPr>
                <w:rFonts w:ascii="Arial" w:hAnsi="Arial" w:cs="Arial"/>
                <w:sz w:val="22"/>
                <w:szCs w:val="22"/>
                <w:lang w:bidi="en-US"/>
              </w:rPr>
              <w:t xml:space="preserve">0 </w:t>
            </w:r>
            <w:r w:rsidRPr="0062046D">
              <w:rPr>
                <w:rFonts w:ascii="Arial" w:hAnsi="Arial" w:cs="Arial"/>
                <w:sz w:val="22"/>
                <w:szCs w:val="22"/>
                <w:lang w:bidi="en-US"/>
              </w:rPr>
              <w:t xml:space="preserve">semester hours in physical education courses for </w:t>
            </w:r>
            <w:r w:rsidR="00A01731" w:rsidRPr="0062046D">
              <w:rPr>
                <w:rFonts w:ascii="Arial" w:hAnsi="Arial" w:cs="Arial"/>
                <w:sz w:val="22"/>
                <w:szCs w:val="22"/>
                <w:lang w:bidi="en-US"/>
              </w:rPr>
              <w:t>p</w:t>
            </w:r>
            <w:r w:rsidRPr="0062046D">
              <w:rPr>
                <w:rFonts w:ascii="Arial" w:hAnsi="Arial" w:cs="Arial"/>
                <w:sz w:val="22"/>
                <w:szCs w:val="22"/>
                <w:lang w:bidi="en-US"/>
              </w:rPr>
              <w:t>re</w:t>
            </w:r>
            <w:r w:rsidR="00A01731" w:rsidRPr="0062046D">
              <w:rPr>
                <w:rFonts w:ascii="Arial" w:hAnsi="Arial" w:cs="Arial"/>
                <w:sz w:val="22"/>
                <w:szCs w:val="22"/>
                <w:lang w:bidi="en-US"/>
              </w:rPr>
              <w:t>k</w:t>
            </w:r>
            <w:r w:rsidRPr="0062046D">
              <w:rPr>
                <w:rFonts w:ascii="Arial" w:hAnsi="Arial" w:cs="Arial"/>
                <w:sz w:val="22"/>
                <w:szCs w:val="22"/>
                <w:lang w:bidi="en-US"/>
              </w:rPr>
              <w:t xml:space="preserve">indergarten through grade 6 or </w:t>
            </w:r>
            <w:r w:rsidR="00E035C8" w:rsidRPr="0062046D">
              <w:rPr>
                <w:rFonts w:ascii="Arial" w:hAnsi="Arial" w:cs="Arial"/>
                <w:sz w:val="22"/>
                <w:szCs w:val="22"/>
                <w:lang w:bidi="en-US"/>
              </w:rPr>
              <w:t xml:space="preserve">grades </w:t>
            </w:r>
            <w:r w:rsidRPr="0062046D">
              <w:rPr>
                <w:rFonts w:ascii="Arial" w:hAnsi="Arial" w:cs="Arial"/>
                <w:sz w:val="22"/>
                <w:szCs w:val="22"/>
                <w:lang w:bidi="en-US"/>
              </w:rPr>
              <w:t xml:space="preserve">7-12 endorsements.  </w:t>
            </w:r>
          </w:p>
          <w:p w14:paraId="5BFE36FC" w14:textId="77777777" w:rsidR="0007139E" w:rsidRPr="0062046D" w:rsidRDefault="0007139E" w:rsidP="0010753D">
            <w:pPr>
              <w:ind w:left="429" w:right="180"/>
              <w:rPr>
                <w:rFonts w:ascii="Arial" w:hAnsi="Arial" w:cs="Arial"/>
                <w:sz w:val="22"/>
                <w:szCs w:val="22"/>
                <w:lang w:bidi="en-US"/>
              </w:rPr>
            </w:pPr>
          </w:p>
          <w:p w14:paraId="429055FC" w14:textId="5D2F07DD" w:rsidR="0007139E" w:rsidRPr="0062046D" w:rsidRDefault="0007139E" w:rsidP="0010753D">
            <w:pPr>
              <w:ind w:left="879" w:right="180"/>
              <w:rPr>
                <w:rFonts w:ascii="Arial" w:hAnsi="Arial" w:cs="Arial"/>
                <w:strike/>
                <w:sz w:val="22"/>
                <w:szCs w:val="22"/>
                <w:lang w:bidi="en-US"/>
              </w:rPr>
            </w:pPr>
            <w:r w:rsidRPr="0062046D">
              <w:rPr>
                <w:rFonts w:ascii="Arial" w:hAnsi="Arial" w:cs="Arial"/>
                <w:sz w:val="22"/>
                <w:szCs w:val="22"/>
                <w:u w:val="single"/>
                <w:lang w:bidi="en-US"/>
              </w:rPr>
              <w:t>006.</w:t>
            </w:r>
            <w:r w:rsidR="0082418E">
              <w:rPr>
                <w:rFonts w:ascii="Arial" w:hAnsi="Arial" w:cs="Arial"/>
                <w:sz w:val="22"/>
                <w:szCs w:val="22"/>
                <w:u w:val="single"/>
                <w:lang w:bidi="en-US"/>
              </w:rPr>
              <w:t>40</w:t>
            </w:r>
            <w:r w:rsidRPr="0062046D">
              <w:rPr>
                <w:rFonts w:ascii="Arial" w:hAnsi="Arial" w:cs="Arial"/>
                <w:sz w:val="22"/>
                <w:szCs w:val="22"/>
                <w:u w:val="single"/>
                <w:lang w:bidi="en-US"/>
              </w:rPr>
              <w:t>D1</w:t>
            </w:r>
            <w:r w:rsidRPr="0062046D">
              <w:rPr>
                <w:rFonts w:ascii="Arial" w:hAnsi="Arial" w:cs="Arial"/>
                <w:sz w:val="22"/>
                <w:szCs w:val="22"/>
                <w:lang w:bidi="en-US"/>
              </w:rPr>
              <w:t xml:space="preserve">  The PK-6 endorsement require</w:t>
            </w:r>
            <w:r w:rsidR="00534937" w:rsidRPr="0062046D">
              <w:rPr>
                <w:rFonts w:ascii="Arial" w:hAnsi="Arial" w:cs="Arial"/>
                <w:sz w:val="22"/>
                <w:szCs w:val="22"/>
                <w:lang w:bidi="en-US"/>
              </w:rPr>
              <w:t>s</w:t>
            </w:r>
            <w:r w:rsidRPr="0062046D">
              <w:rPr>
                <w:rFonts w:ascii="Arial" w:hAnsi="Arial" w:cs="Arial"/>
                <w:sz w:val="22"/>
                <w:szCs w:val="22"/>
                <w:lang w:bidi="en-US"/>
              </w:rPr>
              <w:t xml:space="preserve"> a minimum of 15 semester hours in fou</w:t>
            </w:r>
            <w:r w:rsidR="00F6686B" w:rsidRPr="0062046D">
              <w:rPr>
                <w:rFonts w:ascii="Arial" w:hAnsi="Arial" w:cs="Arial"/>
                <w:sz w:val="22"/>
                <w:szCs w:val="22"/>
                <w:lang w:bidi="en-US"/>
              </w:rPr>
              <w:t>ndations of physical education</w:t>
            </w:r>
            <w:r w:rsidR="001C3A5E" w:rsidRPr="0062046D">
              <w:rPr>
                <w:rFonts w:ascii="Arial" w:hAnsi="Arial" w:cs="Arial"/>
                <w:sz w:val="22"/>
                <w:szCs w:val="22"/>
                <w:lang w:bidi="en-US"/>
              </w:rPr>
              <w:t xml:space="preserve"> </w:t>
            </w:r>
            <w:r w:rsidRPr="0062046D">
              <w:rPr>
                <w:rFonts w:ascii="Arial" w:hAnsi="Arial" w:cs="Arial"/>
                <w:sz w:val="22"/>
                <w:szCs w:val="22"/>
                <w:lang w:bidi="en-US"/>
              </w:rPr>
              <w:t>including</w:t>
            </w:r>
            <w:r w:rsidR="00F6686B" w:rsidRPr="0062046D">
              <w:rPr>
                <w:rFonts w:ascii="Arial" w:hAnsi="Arial" w:cs="Arial"/>
                <w:sz w:val="22"/>
                <w:szCs w:val="22"/>
                <w:lang w:bidi="en-US"/>
              </w:rPr>
              <w:t xml:space="preserve">: </w:t>
            </w:r>
            <w:r w:rsidRPr="0062046D">
              <w:rPr>
                <w:rFonts w:ascii="Arial" w:hAnsi="Arial" w:cs="Arial"/>
                <w:sz w:val="22"/>
                <w:szCs w:val="22"/>
                <w:lang w:bidi="en-US"/>
              </w:rPr>
              <w:t xml:space="preserve"> anatomy; kinesiology and biomechanics; exercise physiology; motor learning and motor development; and adapted physical education; plus a minimum of 1</w:t>
            </w:r>
            <w:r w:rsidR="00B823BA" w:rsidRPr="0062046D">
              <w:rPr>
                <w:rFonts w:ascii="Arial" w:hAnsi="Arial" w:cs="Arial"/>
                <w:sz w:val="22"/>
                <w:szCs w:val="22"/>
                <w:lang w:bidi="en-US"/>
              </w:rPr>
              <w:t xml:space="preserve">5 </w:t>
            </w:r>
            <w:r w:rsidRPr="0062046D">
              <w:rPr>
                <w:rFonts w:ascii="Arial" w:hAnsi="Arial" w:cs="Arial"/>
                <w:sz w:val="22"/>
                <w:szCs w:val="22"/>
                <w:lang w:bidi="en-US"/>
              </w:rPr>
              <w:t>semester hours of course</w:t>
            </w:r>
            <w:r w:rsidR="002D41C9" w:rsidRPr="0062046D">
              <w:rPr>
                <w:rFonts w:ascii="Arial" w:hAnsi="Arial" w:cs="Arial"/>
                <w:sz w:val="22"/>
                <w:szCs w:val="22"/>
                <w:lang w:bidi="en-US"/>
              </w:rPr>
              <w:t xml:space="preserve"> </w:t>
            </w:r>
            <w:r w:rsidRPr="0062046D">
              <w:rPr>
                <w:rFonts w:ascii="Arial" w:hAnsi="Arial" w:cs="Arial"/>
                <w:sz w:val="22"/>
                <w:szCs w:val="22"/>
                <w:lang w:bidi="en-US"/>
              </w:rPr>
              <w:t>work in skill and fitness based competencies; curriculum planning and implementation; instructional delivery and classroom management; and assessment of student learning in elementary school physical education programs.</w:t>
            </w:r>
          </w:p>
          <w:p w14:paraId="363F88BA" w14:textId="77777777" w:rsidR="0007139E" w:rsidRPr="0062046D" w:rsidRDefault="0007139E" w:rsidP="0010753D">
            <w:pPr>
              <w:ind w:left="879" w:right="180"/>
              <w:rPr>
                <w:rFonts w:ascii="Arial" w:hAnsi="Arial" w:cs="Arial"/>
                <w:sz w:val="22"/>
                <w:szCs w:val="22"/>
                <w:lang w:bidi="en-US"/>
              </w:rPr>
            </w:pPr>
          </w:p>
          <w:p w14:paraId="3E6D1BCA" w14:textId="5991B5A8" w:rsidR="0007139E" w:rsidRPr="0062046D" w:rsidRDefault="0007139E" w:rsidP="0010753D">
            <w:pPr>
              <w:ind w:left="879" w:right="180"/>
              <w:rPr>
                <w:rFonts w:ascii="Arial" w:hAnsi="Arial" w:cs="Arial"/>
                <w:sz w:val="22"/>
                <w:szCs w:val="22"/>
                <w:lang w:bidi="en-US"/>
              </w:rPr>
            </w:pPr>
            <w:r w:rsidRPr="0062046D">
              <w:rPr>
                <w:rFonts w:ascii="Arial" w:hAnsi="Arial" w:cs="Arial"/>
                <w:sz w:val="22"/>
                <w:szCs w:val="22"/>
                <w:u w:val="single"/>
                <w:lang w:bidi="en-US"/>
              </w:rPr>
              <w:t>006.</w:t>
            </w:r>
            <w:r w:rsidR="0082418E">
              <w:rPr>
                <w:rFonts w:ascii="Arial" w:hAnsi="Arial" w:cs="Arial"/>
                <w:sz w:val="22"/>
                <w:szCs w:val="22"/>
                <w:u w:val="single"/>
                <w:lang w:bidi="en-US"/>
              </w:rPr>
              <w:t>40</w:t>
            </w:r>
            <w:r w:rsidRPr="0062046D">
              <w:rPr>
                <w:rFonts w:ascii="Arial" w:hAnsi="Arial" w:cs="Arial"/>
                <w:sz w:val="22"/>
                <w:szCs w:val="22"/>
                <w:u w:val="single"/>
                <w:lang w:bidi="en-US"/>
              </w:rPr>
              <w:t>D2</w:t>
            </w:r>
            <w:r w:rsidRPr="0062046D">
              <w:rPr>
                <w:rFonts w:ascii="Arial" w:hAnsi="Arial" w:cs="Arial"/>
                <w:sz w:val="22"/>
                <w:szCs w:val="22"/>
                <w:lang w:bidi="en-US"/>
              </w:rPr>
              <w:t xml:space="preserve">  The 7-12 endorsement require</w:t>
            </w:r>
            <w:r w:rsidR="00534937" w:rsidRPr="0062046D">
              <w:rPr>
                <w:rFonts w:ascii="Arial" w:hAnsi="Arial" w:cs="Arial"/>
                <w:sz w:val="22"/>
                <w:szCs w:val="22"/>
                <w:lang w:bidi="en-US"/>
              </w:rPr>
              <w:t>s</w:t>
            </w:r>
            <w:r w:rsidRPr="0062046D">
              <w:rPr>
                <w:rFonts w:ascii="Arial" w:hAnsi="Arial" w:cs="Arial"/>
                <w:sz w:val="22"/>
                <w:szCs w:val="22"/>
                <w:lang w:bidi="en-US"/>
              </w:rPr>
              <w:t xml:space="preserve"> a minimum of 15 semester hours in foundations of physical education, including</w:t>
            </w:r>
            <w:r w:rsidR="00954DDA" w:rsidRPr="0062046D">
              <w:rPr>
                <w:rFonts w:ascii="Arial" w:hAnsi="Arial" w:cs="Arial"/>
                <w:sz w:val="22"/>
                <w:szCs w:val="22"/>
                <w:lang w:bidi="en-US"/>
              </w:rPr>
              <w:t xml:space="preserve">: </w:t>
            </w:r>
            <w:r w:rsidRPr="0062046D">
              <w:rPr>
                <w:rFonts w:ascii="Arial" w:hAnsi="Arial" w:cs="Arial"/>
                <w:sz w:val="22"/>
                <w:szCs w:val="22"/>
                <w:lang w:bidi="en-US"/>
              </w:rPr>
              <w:t xml:space="preserve"> anatomy, kinesiology and biomechanics; exercise physiology; motor learning and motor development; and adapted physical education; plus a minimum of 15 semester hours of course</w:t>
            </w:r>
            <w:r w:rsidR="00B24BB5" w:rsidRPr="0062046D">
              <w:rPr>
                <w:rFonts w:ascii="Arial" w:hAnsi="Arial" w:cs="Arial"/>
                <w:sz w:val="22"/>
                <w:szCs w:val="22"/>
                <w:lang w:bidi="en-US"/>
              </w:rPr>
              <w:t xml:space="preserve"> </w:t>
            </w:r>
            <w:r w:rsidRPr="0062046D">
              <w:rPr>
                <w:rFonts w:ascii="Arial" w:hAnsi="Arial" w:cs="Arial"/>
                <w:sz w:val="22"/>
                <w:szCs w:val="22"/>
                <w:lang w:bidi="en-US"/>
              </w:rPr>
              <w:t>work in skill and fitness based competencies; curriculum planning and implementation; instructional delivery and classroom management; and assessment of student learning in secondary school physical education programs.</w:t>
            </w:r>
          </w:p>
          <w:p w14:paraId="7ACFF483" w14:textId="77777777" w:rsidR="0007139E" w:rsidRPr="0062046D" w:rsidRDefault="0007139E" w:rsidP="0010753D">
            <w:pPr>
              <w:ind w:left="879" w:right="180"/>
              <w:rPr>
                <w:rFonts w:ascii="Arial" w:hAnsi="Arial" w:cs="Arial"/>
                <w:sz w:val="22"/>
                <w:szCs w:val="22"/>
                <w:lang w:bidi="en-US"/>
              </w:rPr>
            </w:pPr>
          </w:p>
          <w:p w14:paraId="16E44785" w14:textId="5D2E8EDD" w:rsidR="0007139E" w:rsidRPr="0062046D" w:rsidRDefault="0007139E" w:rsidP="0010753D">
            <w:pPr>
              <w:ind w:left="879" w:right="180"/>
              <w:rPr>
                <w:rFonts w:ascii="Arial" w:hAnsi="Arial" w:cs="Arial"/>
                <w:sz w:val="22"/>
                <w:szCs w:val="22"/>
                <w:lang w:bidi="en-US"/>
              </w:rPr>
            </w:pPr>
            <w:r w:rsidRPr="0062046D">
              <w:rPr>
                <w:rFonts w:ascii="Arial" w:hAnsi="Arial" w:cs="Arial"/>
                <w:sz w:val="22"/>
                <w:szCs w:val="22"/>
                <w:u w:val="single"/>
                <w:lang w:bidi="en-US"/>
              </w:rPr>
              <w:t>006.</w:t>
            </w:r>
            <w:r w:rsidR="0082418E">
              <w:rPr>
                <w:rFonts w:ascii="Arial" w:hAnsi="Arial" w:cs="Arial"/>
                <w:sz w:val="22"/>
                <w:szCs w:val="22"/>
                <w:u w:val="single"/>
                <w:lang w:bidi="en-US"/>
              </w:rPr>
              <w:t>40</w:t>
            </w:r>
            <w:r w:rsidRPr="0062046D">
              <w:rPr>
                <w:rFonts w:ascii="Arial" w:hAnsi="Arial" w:cs="Arial"/>
                <w:sz w:val="22"/>
                <w:szCs w:val="22"/>
                <w:u w:val="single"/>
                <w:lang w:bidi="en-US"/>
              </w:rPr>
              <w:t>D3</w:t>
            </w:r>
            <w:r w:rsidRPr="0062046D">
              <w:rPr>
                <w:rFonts w:ascii="Arial" w:hAnsi="Arial" w:cs="Arial"/>
                <w:sz w:val="22"/>
                <w:szCs w:val="22"/>
                <w:lang w:bidi="en-US"/>
              </w:rPr>
              <w:t xml:space="preserve">  Applicants seeking both the PK-6 and 7-12 endorsements</w:t>
            </w:r>
            <w:r w:rsidR="00F90E7B" w:rsidRPr="0062046D">
              <w:rPr>
                <w:rFonts w:ascii="Arial" w:hAnsi="Arial" w:cs="Arial"/>
                <w:sz w:val="22"/>
                <w:szCs w:val="22"/>
                <w:lang w:bidi="en-US"/>
              </w:rPr>
              <w:t xml:space="preserve"> or the PK-12 endorsement,</w:t>
            </w:r>
            <w:r w:rsidRPr="0062046D">
              <w:rPr>
                <w:rFonts w:ascii="Arial" w:hAnsi="Arial" w:cs="Arial"/>
                <w:sz w:val="22"/>
                <w:szCs w:val="22"/>
                <w:lang w:bidi="en-US"/>
              </w:rPr>
              <w:t xml:space="preserve"> are required to earn a minimum of 42 semester hours of course</w:t>
            </w:r>
            <w:r w:rsidR="00961974" w:rsidRPr="0062046D">
              <w:rPr>
                <w:rFonts w:ascii="Arial" w:hAnsi="Arial" w:cs="Arial"/>
                <w:sz w:val="22"/>
                <w:szCs w:val="22"/>
                <w:lang w:bidi="en-US"/>
              </w:rPr>
              <w:t xml:space="preserve"> </w:t>
            </w:r>
            <w:r w:rsidRPr="0062046D">
              <w:rPr>
                <w:rFonts w:ascii="Arial" w:hAnsi="Arial" w:cs="Arial"/>
                <w:sz w:val="22"/>
                <w:szCs w:val="22"/>
                <w:lang w:bidi="en-US"/>
              </w:rPr>
              <w:t>work as prescribed above for elementary and secondary school physical education programs.</w:t>
            </w:r>
          </w:p>
          <w:p w14:paraId="4E986B98" w14:textId="77777777" w:rsidR="0007139E" w:rsidRPr="0062046D" w:rsidRDefault="0007139E" w:rsidP="0010753D">
            <w:pPr>
              <w:ind w:left="879" w:right="180"/>
              <w:rPr>
                <w:rFonts w:ascii="Arial" w:hAnsi="Arial" w:cs="Arial"/>
                <w:sz w:val="22"/>
                <w:szCs w:val="22"/>
                <w:lang w:bidi="en-US"/>
              </w:rPr>
            </w:pPr>
          </w:p>
          <w:p w14:paraId="6EB1F051" w14:textId="77777777" w:rsidR="006A5DC6" w:rsidRPr="0062046D" w:rsidRDefault="006A5DC6" w:rsidP="0010753D">
            <w:pPr>
              <w:ind w:left="810"/>
              <w:rPr>
                <w:rFonts w:ascii="Arial" w:hAnsi="Arial" w:cs="Arial"/>
                <w:sz w:val="22"/>
                <w:szCs w:val="22"/>
                <w:u w:val="words"/>
                <w:lang w:bidi="en-US"/>
              </w:rPr>
            </w:pPr>
          </w:p>
        </w:tc>
      </w:tr>
    </w:tbl>
    <w:p w14:paraId="06F39284" w14:textId="77777777" w:rsidR="0010753D" w:rsidRPr="0062046D" w:rsidRDefault="0010753D" w:rsidP="006A5DC6">
      <w:pPr>
        <w:jc w:val="center"/>
        <w:outlineLvl w:val="0"/>
        <w:rPr>
          <w:rFonts w:ascii="Arial" w:hAnsi="Arial" w:cs="Arial"/>
          <w:b/>
          <w:i/>
          <w:sz w:val="22"/>
          <w:szCs w:val="22"/>
        </w:rPr>
      </w:pPr>
    </w:p>
    <w:p w14:paraId="49487578" w14:textId="77777777" w:rsidR="006A5DC6" w:rsidRPr="0062046D" w:rsidRDefault="006A5DC6" w:rsidP="006A5DC6">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7BCF5A2D" w14:textId="77777777" w:rsidR="0007139E" w:rsidRPr="0062046D" w:rsidRDefault="0007139E" w:rsidP="002825CA">
      <w:pPr>
        <w:spacing w:before="120" w:line="223" w:lineRule="auto"/>
        <w:rPr>
          <w:rFonts w:ascii="Arial" w:hAnsi="Arial" w:cs="Arial"/>
          <w:sz w:val="22"/>
          <w:szCs w:val="22"/>
        </w:rPr>
      </w:pPr>
      <w:r w:rsidRPr="0062046D">
        <w:rPr>
          <w:rFonts w:ascii="Arial" w:hAnsi="Arial" w:cs="Arial"/>
          <w:sz w:val="22"/>
          <w:szCs w:val="22"/>
        </w:rPr>
        <w:t>Through the courses identified in its plan, the institution should prepare prospective physical education teachers, according to the American Alliance for Health, Physical Education, Recreation and Dance (AAHPERD) standards to:</w:t>
      </w:r>
    </w:p>
    <w:p w14:paraId="5CC36B87" w14:textId="77777777" w:rsidR="00BF08EB" w:rsidRPr="0062046D" w:rsidRDefault="00186E9E" w:rsidP="002825CA">
      <w:pPr>
        <w:spacing w:before="120" w:line="223" w:lineRule="auto"/>
        <w:rPr>
          <w:rFonts w:ascii="Arial" w:hAnsi="Arial" w:cs="Arial"/>
          <w:sz w:val="22"/>
          <w:szCs w:val="22"/>
        </w:rPr>
      </w:pPr>
      <w:r w:rsidRPr="0062046D">
        <w:rPr>
          <w:rFonts w:ascii="Arial" w:hAnsi="Arial" w:cs="Arial"/>
          <w:b/>
          <w:sz w:val="22"/>
          <w:szCs w:val="22"/>
        </w:rPr>
        <w:t xml:space="preserve">Standard 1.  </w:t>
      </w:r>
      <w:r w:rsidR="0007139E" w:rsidRPr="0062046D">
        <w:rPr>
          <w:rFonts w:ascii="Arial" w:hAnsi="Arial" w:cs="Arial"/>
          <w:sz w:val="22"/>
          <w:szCs w:val="22"/>
        </w:rPr>
        <w:t>Demonstrate Scientific and Theoretical Knowledge</w:t>
      </w:r>
    </w:p>
    <w:p w14:paraId="50010B8F"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07139E" w:rsidRPr="0062046D">
        <w:rPr>
          <w:rFonts w:ascii="Arial" w:hAnsi="Arial" w:cs="Arial"/>
          <w:sz w:val="22"/>
          <w:szCs w:val="22"/>
        </w:rPr>
        <w:t>Describe and apply physiological and biomechanical concepts related to skillful movement, physical activity and fitness.</w:t>
      </w:r>
    </w:p>
    <w:p w14:paraId="53254DE8"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07139E" w:rsidRPr="0062046D">
        <w:rPr>
          <w:rFonts w:ascii="Arial" w:hAnsi="Arial" w:cs="Arial"/>
          <w:sz w:val="22"/>
          <w:szCs w:val="22"/>
        </w:rPr>
        <w:t>Describe and apply motor learning and psychological/behavioral theory related to skillful movement, physical activity, and fitness.</w:t>
      </w:r>
    </w:p>
    <w:p w14:paraId="592A98C4"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3.  </w:t>
      </w:r>
      <w:r w:rsidR="0007139E" w:rsidRPr="0062046D">
        <w:rPr>
          <w:rFonts w:ascii="Arial" w:hAnsi="Arial" w:cs="Arial"/>
          <w:sz w:val="22"/>
          <w:szCs w:val="22"/>
        </w:rPr>
        <w:t>Describe and apply motor development theory and principles related to skillful movement, physical activity, and fitness.</w:t>
      </w:r>
    </w:p>
    <w:p w14:paraId="52338F16"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4.  </w:t>
      </w:r>
      <w:r w:rsidR="0007139E" w:rsidRPr="0062046D">
        <w:rPr>
          <w:rFonts w:ascii="Arial" w:hAnsi="Arial" w:cs="Arial"/>
          <w:sz w:val="22"/>
          <w:szCs w:val="22"/>
        </w:rPr>
        <w:t>Identify historical, philosophical, and social perspectives of physical education issues and legislation.</w:t>
      </w:r>
    </w:p>
    <w:p w14:paraId="1F0530D0" w14:textId="77777777" w:rsidR="0007139E"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5.  </w:t>
      </w:r>
      <w:r w:rsidR="0007139E" w:rsidRPr="0062046D">
        <w:rPr>
          <w:rFonts w:ascii="Arial" w:hAnsi="Arial" w:cs="Arial"/>
          <w:sz w:val="22"/>
          <w:szCs w:val="22"/>
        </w:rPr>
        <w:t>Analyze and correct critical elements of motor skills and performance concepts.</w:t>
      </w:r>
    </w:p>
    <w:p w14:paraId="252E4BAB" w14:textId="77777777" w:rsidR="00BF08EB" w:rsidRPr="0062046D" w:rsidRDefault="00BF08EB" w:rsidP="002825CA">
      <w:pPr>
        <w:spacing w:before="120" w:line="223" w:lineRule="auto"/>
        <w:rPr>
          <w:rFonts w:ascii="Arial" w:hAnsi="Arial" w:cs="Arial"/>
          <w:sz w:val="22"/>
          <w:szCs w:val="22"/>
        </w:rPr>
      </w:pPr>
      <w:r w:rsidRPr="0062046D">
        <w:rPr>
          <w:rFonts w:ascii="Arial" w:hAnsi="Arial" w:cs="Arial"/>
          <w:b/>
          <w:sz w:val="22"/>
          <w:szCs w:val="22"/>
        </w:rPr>
        <w:t xml:space="preserve">Standard 2.  </w:t>
      </w:r>
      <w:r w:rsidR="0007139E" w:rsidRPr="0062046D">
        <w:rPr>
          <w:rFonts w:ascii="Arial" w:hAnsi="Arial" w:cs="Arial"/>
          <w:sz w:val="22"/>
          <w:szCs w:val="22"/>
        </w:rPr>
        <w:t>Demonstrate Skill and Fitness Based Competence</w:t>
      </w:r>
    </w:p>
    <w:p w14:paraId="7C19AA1F"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07139E" w:rsidRPr="0062046D">
        <w:rPr>
          <w:rFonts w:ascii="Arial" w:hAnsi="Arial" w:cs="Arial"/>
          <w:sz w:val="22"/>
          <w:szCs w:val="22"/>
        </w:rPr>
        <w:t>Demonstrate personal competence in motor skill performance for a variety of physical activities and movement patterns.</w:t>
      </w:r>
    </w:p>
    <w:p w14:paraId="7FA060A4"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07139E" w:rsidRPr="0062046D">
        <w:rPr>
          <w:rFonts w:ascii="Arial" w:hAnsi="Arial" w:cs="Arial"/>
          <w:sz w:val="22"/>
          <w:szCs w:val="22"/>
        </w:rPr>
        <w:t>Achieve and maintain a health-enhancing level of fitness throughout the program.</w:t>
      </w:r>
    </w:p>
    <w:p w14:paraId="46A87DAC" w14:textId="77777777" w:rsidR="0007139E"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3.  </w:t>
      </w:r>
      <w:r w:rsidR="0007139E" w:rsidRPr="0062046D">
        <w:rPr>
          <w:rFonts w:ascii="Arial" w:hAnsi="Arial" w:cs="Arial"/>
          <w:sz w:val="22"/>
          <w:szCs w:val="22"/>
        </w:rPr>
        <w:t>Demonstrate performance concepts related to skillful movement in a variety of physical activities.</w:t>
      </w:r>
    </w:p>
    <w:p w14:paraId="48EA0055" w14:textId="77777777" w:rsidR="00BF08EB" w:rsidRPr="0062046D" w:rsidRDefault="00BF08EB" w:rsidP="002825CA">
      <w:pPr>
        <w:spacing w:before="120" w:line="223" w:lineRule="auto"/>
        <w:rPr>
          <w:rFonts w:ascii="Arial" w:hAnsi="Arial" w:cs="Arial"/>
          <w:sz w:val="22"/>
          <w:szCs w:val="22"/>
        </w:rPr>
      </w:pPr>
      <w:r w:rsidRPr="0062046D">
        <w:rPr>
          <w:rFonts w:ascii="Arial" w:hAnsi="Arial" w:cs="Arial"/>
          <w:b/>
          <w:sz w:val="22"/>
          <w:szCs w:val="22"/>
        </w:rPr>
        <w:t xml:space="preserve">Standard 3.  </w:t>
      </w:r>
      <w:r w:rsidR="0007139E" w:rsidRPr="0062046D">
        <w:rPr>
          <w:rFonts w:ascii="Arial" w:hAnsi="Arial" w:cs="Arial"/>
          <w:sz w:val="22"/>
          <w:szCs w:val="22"/>
        </w:rPr>
        <w:t>Plan and Implement Curriculum</w:t>
      </w:r>
    </w:p>
    <w:p w14:paraId="541B9658"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07139E" w:rsidRPr="0062046D">
        <w:rPr>
          <w:rFonts w:ascii="Arial" w:hAnsi="Arial" w:cs="Arial"/>
          <w:sz w:val="22"/>
          <w:szCs w:val="22"/>
        </w:rPr>
        <w:t xml:space="preserve">Design and implement </w:t>
      </w:r>
      <w:proofErr w:type="gramStart"/>
      <w:r w:rsidR="0007139E" w:rsidRPr="0062046D">
        <w:rPr>
          <w:rFonts w:ascii="Arial" w:hAnsi="Arial" w:cs="Arial"/>
          <w:sz w:val="22"/>
          <w:szCs w:val="22"/>
        </w:rPr>
        <w:t>short and long term</w:t>
      </w:r>
      <w:proofErr w:type="gramEnd"/>
      <w:r w:rsidR="0007139E" w:rsidRPr="0062046D">
        <w:rPr>
          <w:rFonts w:ascii="Arial" w:hAnsi="Arial" w:cs="Arial"/>
          <w:sz w:val="22"/>
          <w:szCs w:val="22"/>
        </w:rPr>
        <w:t xml:space="preserve"> plans that are linked to program and instructional goals as well as a variety of student needs.</w:t>
      </w:r>
    </w:p>
    <w:p w14:paraId="4163832A"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07139E" w:rsidRPr="0062046D">
        <w:rPr>
          <w:rFonts w:ascii="Arial" w:hAnsi="Arial" w:cs="Arial"/>
          <w:sz w:val="22"/>
          <w:szCs w:val="22"/>
        </w:rPr>
        <w:t>Collaborate with the IEP team, other professionals, and families in the planning and implementation of lessons that meet the needs of students with disabilities.</w:t>
      </w:r>
    </w:p>
    <w:p w14:paraId="21ABA9E4"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3.  </w:t>
      </w:r>
      <w:r w:rsidR="0007139E" w:rsidRPr="0062046D">
        <w:rPr>
          <w:rFonts w:ascii="Arial" w:hAnsi="Arial" w:cs="Arial"/>
          <w:sz w:val="22"/>
          <w:szCs w:val="22"/>
        </w:rPr>
        <w:t>Develop and implement appropriate (e.g., measurable, developmentally appropriate, performance based) goals and objectives aligned with local, state, and/or national standards.</w:t>
      </w:r>
    </w:p>
    <w:p w14:paraId="51A15C2E"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4.  </w:t>
      </w:r>
      <w:r w:rsidR="0007139E" w:rsidRPr="0062046D">
        <w:rPr>
          <w:rFonts w:ascii="Arial" w:hAnsi="Arial" w:cs="Arial"/>
          <w:sz w:val="22"/>
          <w:szCs w:val="22"/>
        </w:rPr>
        <w:t>Design and implement content that is aligned with lesson objectives.</w:t>
      </w:r>
    </w:p>
    <w:p w14:paraId="365A2E13"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5.  </w:t>
      </w:r>
      <w:r w:rsidR="0007139E" w:rsidRPr="0062046D">
        <w:rPr>
          <w:rFonts w:ascii="Arial" w:hAnsi="Arial" w:cs="Arial"/>
          <w:sz w:val="22"/>
          <w:szCs w:val="22"/>
        </w:rPr>
        <w:t>Plan for and manage resources to provide active, fair, and equitable learning experiences.</w:t>
      </w:r>
    </w:p>
    <w:p w14:paraId="3CA64ED1"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6.  </w:t>
      </w:r>
      <w:r w:rsidR="0007139E" w:rsidRPr="0062046D">
        <w:rPr>
          <w:rFonts w:ascii="Arial" w:hAnsi="Arial" w:cs="Arial"/>
          <w:sz w:val="22"/>
          <w:szCs w:val="22"/>
        </w:rPr>
        <w:t>Plan and adapt instruction for diverse student needs, adding specific accommodations and/or modifications for student exceptionalities.</w:t>
      </w:r>
    </w:p>
    <w:p w14:paraId="532A7F71"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7.  </w:t>
      </w:r>
      <w:r w:rsidR="0007139E" w:rsidRPr="0062046D">
        <w:rPr>
          <w:rFonts w:ascii="Arial" w:hAnsi="Arial" w:cs="Arial"/>
          <w:sz w:val="22"/>
          <w:szCs w:val="22"/>
        </w:rPr>
        <w:t>Plan and implement progressive and sequential instruction that addresses the diverse needs of all students.</w:t>
      </w:r>
    </w:p>
    <w:p w14:paraId="2067F1E3" w14:textId="77777777" w:rsidR="0007139E"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8.  </w:t>
      </w:r>
      <w:r w:rsidR="0007139E" w:rsidRPr="0062046D">
        <w:rPr>
          <w:rFonts w:ascii="Arial" w:hAnsi="Arial" w:cs="Arial"/>
          <w:sz w:val="22"/>
          <w:szCs w:val="22"/>
        </w:rPr>
        <w:t>Demonstrate knowledge of current technology by planning and implementing learning experiences that require students to appropriately use technology to meet lesson objectives.</w:t>
      </w:r>
    </w:p>
    <w:p w14:paraId="4EB75127" w14:textId="77777777" w:rsidR="0059621C" w:rsidRPr="0062046D" w:rsidRDefault="0059621C" w:rsidP="002825CA">
      <w:pPr>
        <w:spacing w:before="120" w:line="223" w:lineRule="auto"/>
        <w:ind w:left="1620" w:hanging="1260"/>
        <w:rPr>
          <w:rFonts w:ascii="Arial" w:hAnsi="Arial" w:cs="Arial"/>
          <w:sz w:val="22"/>
          <w:szCs w:val="22"/>
        </w:rPr>
      </w:pPr>
    </w:p>
    <w:p w14:paraId="69B12E24" w14:textId="77777777" w:rsidR="00BF08EB" w:rsidRPr="0062046D" w:rsidRDefault="00BF08EB" w:rsidP="002825CA">
      <w:pPr>
        <w:spacing w:before="120" w:line="223" w:lineRule="auto"/>
        <w:rPr>
          <w:rFonts w:ascii="Arial" w:hAnsi="Arial" w:cs="Arial"/>
          <w:sz w:val="22"/>
          <w:szCs w:val="22"/>
        </w:rPr>
      </w:pPr>
      <w:r w:rsidRPr="0062046D">
        <w:rPr>
          <w:rFonts w:ascii="Arial" w:hAnsi="Arial" w:cs="Arial"/>
          <w:b/>
          <w:sz w:val="22"/>
          <w:szCs w:val="22"/>
        </w:rPr>
        <w:t xml:space="preserve">Standard 4.  </w:t>
      </w:r>
      <w:r w:rsidR="0007139E" w:rsidRPr="0062046D">
        <w:rPr>
          <w:rFonts w:ascii="Arial" w:hAnsi="Arial" w:cs="Arial"/>
          <w:sz w:val="22"/>
          <w:szCs w:val="22"/>
        </w:rPr>
        <w:t>Demonstrate Instructional Delivery and Classroom Management</w:t>
      </w:r>
    </w:p>
    <w:p w14:paraId="4D440746"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07139E" w:rsidRPr="0062046D">
        <w:rPr>
          <w:rFonts w:ascii="Arial" w:hAnsi="Arial" w:cs="Arial"/>
          <w:sz w:val="22"/>
          <w:szCs w:val="22"/>
        </w:rPr>
        <w:t>Demonstrate effective verbal and non-verbal communication skills across a variety of instructional formats.</w:t>
      </w:r>
    </w:p>
    <w:p w14:paraId="45D7ED5C"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07139E" w:rsidRPr="0062046D">
        <w:rPr>
          <w:rFonts w:ascii="Arial" w:hAnsi="Arial" w:cs="Arial"/>
          <w:sz w:val="22"/>
          <w:szCs w:val="22"/>
        </w:rPr>
        <w:t>Implement effective demonstrations, explanations, and instructional cues and prompts to link physical activity concepts to appropriate learning experiences.</w:t>
      </w:r>
    </w:p>
    <w:p w14:paraId="07B9AF9A"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3.  </w:t>
      </w:r>
      <w:r w:rsidR="0007139E" w:rsidRPr="0062046D">
        <w:rPr>
          <w:rFonts w:ascii="Arial" w:hAnsi="Arial" w:cs="Arial"/>
          <w:sz w:val="22"/>
          <w:szCs w:val="22"/>
        </w:rPr>
        <w:t>Provide effective instructional feedback for skill acquisition, student learning, and motivation.</w:t>
      </w:r>
    </w:p>
    <w:p w14:paraId="79925DDD"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4.  </w:t>
      </w:r>
      <w:r w:rsidR="0007139E" w:rsidRPr="0062046D">
        <w:rPr>
          <w:rFonts w:ascii="Arial" w:hAnsi="Arial" w:cs="Arial"/>
          <w:sz w:val="22"/>
          <w:szCs w:val="22"/>
        </w:rPr>
        <w:t>Recognize the changing dynamics of the environment and adjust instructional tasks based on student responses.</w:t>
      </w:r>
    </w:p>
    <w:p w14:paraId="7F27ECF4"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5.  </w:t>
      </w:r>
      <w:r w:rsidR="0007139E" w:rsidRPr="0062046D">
        <w:rPr>
          <w:rFonts w:ascii="Arial" w:hAnsi="Arial" w:cs="Arial"/>
          <w:sz w:val="22"/>
          <w:szCs w:val="22"/>
        </w:rPr>
        <w:t>Utilize managerial rules, routines, and transitions to create and maintain a safe and effective learning environment.</w:t>
      </w:r>
    </w:p>
    <w:p w14:paraId="39BA4EA4" w14:textId="77777777" w:rsidR="0007139E"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6.  </w:t>
      </w:r>
      <w:r w:rsidR="0007139E" w:rsidRPr="0062046D">
        <w:rPr>
          <w:rFonts w:ascii="Arial" w:hAnsi="Arial" w:cs="Arial"/>
          <w:sz w:val="22"/>
          <w:szCs w:val="22"/>
        </w:rPr>
        <w:t>Implement strategies to help students demonstrate responsible personal and social behaviors in a productive learning environment.</w:t>
      </w:r>
    </w:p>
    <w:p w14:paraId="3B67C91D" w14:textId="77777777" w:rsidR="00BF08EB" w:rsidRPr="0062046D" w:rsidRDefault="00BF08EB" w:rsidP="002825CA">
      <w:pPr>
        <w:spacing w:before="120" w:line="223" w:lineRule="auto"/>
        <w:rPr>
          <w:rFonts w:ascii="Arial" w:hAnsi="Arial" w:cs="Arial"/>
          <w:sz w:val="22"/>
          <w:szCs w:val="22"/>
        </w:rPr>
      </w:pPr>
      <w:r w:rsidRPr="0062046D">
        <w:rPr>
          <w:rFonts w:ascii="Arial" w:hAnsi="Arial" w:cs="Arial"/>
          <w:b/>
          <w:sz w:val="22"/>
          <w:szCs w:val="22"/>
        </w:rPr>
        <w:t xml:space="preserve">Standard 5.  </w:t>
      </w:r>
      <w:r w:rsidR="0007139E" w:rsidRPr="0062046D">
        <w:rPr>
          <w:rFonts w:ascii="Arial" w:hAnsi="Arial" w:cs="Arial"/>
          <w:sz w:val="22"/>
          <w:szCs w:val="22"/>
        </w:rPr>
        <w:t>Demonstrate Impact on Student Learning</w:t>
      </w:r>
    </w:p>
    <w:p w14:paraId="179B27B8"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07139E" w:rsidRPr="0062046D">
        <w:rPr>
          <w:rFonts w:ascii="Arial" w:hAnsi="Arial" w:cs="Arial"/>
          <w:sz w:val="22"/>
          <w:szCs w:val="22"/>
        </w:rPr>
        <w:t>Select or create appropriate assessments that will measure student achievement of goals and objectives.</w:t>
      </w:r>
    </w:p>
    <w:p w14:paraId="364F6A94"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07139E" w:rsidRPr="0062046D">
        <w:rPr>
          <w:rFonts w:ascii="Arial" w:hAnsi="Arial" w:cs="Arial"/>
          <w:sz w:val="22"/>
          <w:szCs w:val="22"/>
        </w:rPr>
        <w:t>Use appropriate assessments to evaluate student learning before, during, and after instruction.</w:t>
      </w:r>
    </w:p>
    <w:p w14:paraId="1FB8741A" w14:textId="77777777" w:rsidR="0007139E"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3.  </w:t>
      </w:r>
      <w:r w:rsidR="0007139E" w:rsidRPr="0062046D">
        <w:rPr>
          <w:rFonts w:ascii="Arial" w:hAnsi="Arial" w:cs="Arial"/>
          <w:sz w:val="22"/>
          <w:szCs w:val="22"/>
        </w:rPr>
        <w:t>Utilize the reflective cycle to implement change in teacher performance, student learning, and/or instructional goals and decisions.</w:t>
      </w:r>
    </w:p>
    <w:p w14:paraId="024AD61A" w14:textId="77777777" w:rsidR="00BF08EB" w:rsidRPr="0062046D" w:rsidRDefault="00BF08EB" w:rsidP="002825CA">
      <w:pPr>
        <w:spacing w:before="120" w:line="223" w:lineRule="auto"/>
        <w:rPr>
          <w:rFonts w:ascii="Arial" w:hAnsi="Arial" w:cs="Arial"/>
          <w:sz w:val="22"/>
          <w:szCs w:val="22"/>
        </w:rPr>
      </w:pPr>
      <w:r w:rsidRPr="0062046D">
        <w:rPr>
          <w:rFonts w:ascii="Arial" w:hAnsi="Arial" w:cs="Arial"/>
          <w:b/>
          <w:sz w:val="22"/>
          <w:szCs w:val="22"/>
        </w:rPr>
        <w:t xml:space="preserve">Standard 6.  </w:t>
      </w:r>
      <w:r w:rsidR="0007139E" w:rsidRPr="0062046D">
        <w:rPr>
          <w:rFonts w:ascii="Arial" w:hAnsi="Arial" w:cs="Arial"/>
          <w:sz w:val="22"/>
          <w:szCs w:val="22"/>
        </w:rPr>
        <w:t xml:space="preserve">Demonstrate Professionalism </w:t>
      </w:r>
    </w:p>
    <w:p w14:paraId="0C044FF5"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07139E" w:rsidRPr="0062046D">
        <w:rPr>
          <w:rFonts w:ascii="Arial" w:hAnsi="Arial" w:cs="Arial"/>
          <w:sz w:val="22"/>
          <w:szCs w:val="22"/>
        </w:rPr>
        <w:t>Demonstrate behaviors that are consistent with the belief that all students can become physically educated individuals.</w:t>
      </w:r>
    </w:p>
    <w:p w14:paraId="1C7C1970"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07139E" w:rsidRPr="0062046D">
        <w:rPr>
          <w:rFonts w:ascii="Arial" w:hAnsi="Arial" w:cs="Arial"/>
          <w:sz w:val="22"/>
          <w:szCs w:val="22"/>
        </w:rPr>
        <w:t>Participate in activities that enhance collaboration and lead to professional growth and development.</w:t>
      </w:r>
    </w:p>
    <w:p w14:paraId="5FE8A755" w14:textId="77777777" w:rsidR="00BF08EB" w:rsidRPr="0062046D" w:rsidRDefault="00BF08EB"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3.  </w:t>
      </w:r>
      <w:r w:rsidR="0007139E" w:rsidRPr="0062046D">
        <w:rPr>
          <w:rFonts w:ascii="Arial" w:hAnsi="Arial" w:cs="Arial"/>
          <w:sz w:val="22"/>
          <w:szCs w:val="22"/>
        </w:rPr>
        <w:t>Demonstrate behaviors that are consistent with the professional ethics of highly qualified teachers.</w:t>
      </w:r>
    </w:p>
    <w:p w14:paraId="7B6847AC" w14:textId="77777777" w:rsidR="0007139E" w:rsidRPr="0062046D" w:rsidRDefault="00BF08EB" w:rsidP="002825CA">
      <w:pPr>
        <w:spacing w:before="120" w:line="223" w:lineRule="auto"/>
        <w:ind w:left="1620" w:hanging="1260"/>
        <w:rPr>
          <w:rFonts w:ascii="Arial" w:eastAsia="Calibri" w:hAnsi="Arial" w:cs="Arial"/>
          <w:sz w:val="22"/>
          <w:szCs w:val="22"/>
        </w:rPr>
      </w:pPr>
      <w:r w:rsidRPr="0062046D">
        <w:rPr>
          <w:rFonts w:ascii="Arial" w:hAnsi="Arial" w:cs="Arial"/>
          <w:sz w:val="22"/>
          <w:szCs w:val="22"/>
        </w:rPr>
        <w:t xml:space="preserve">Element 4.  </w:t>
      </w:r>
      <w:r w:rsidR="0007139E" w:rsidRPr="0062046D">
        <w:rPr>
          <w:rFonts w:ascii="Arial" w:hAnsi="Arial" w:cs="Arial"/>
          <w:sz w:val="22"/>
          <w:szCs w:val="22"/>
        </w:rPr>
        <w:t>Communicate in ways that convey respect and sensitivity.</w:t>
      </w:r>
    </w:p>
    <w:p w14:paraId="6A928745" w14:textId="77777777" w:rsidR="0007139E" w:rsidRPr="0062046D" w:rsidRDefault="0007139E" w:rsidP="002825CA">
      <w:pPr>
        <w:tabs>
          <w:tab w:val="right" w:leader="dot" w:pos="9360"/>
        </w:tabs>
        <w:rPr>
          <w:rFonts w:ascii="Arial" w:hAnsi="Arial" w:cs="Arial"/>
          <w:sz w:val="22"/>
          <w:szCs w:val="22"/>
        </w:rPr>
      </w:pPr>
    </w:p>
    <w:p w14:paraId="125C5097" w14:textId="77777777" w:rsidR="004A63AC" w:rsidRPr="0062046D" w:rsidRDefault="004A63AC" w:rsidP="002825CA">
      <w:pPr>
        <w:tabs>
          <w:tab w:val="right" w:leader="dot" w:pos="9360"/>
        </w:tabs>
        <w:rPr>
          <w:rFonts w:ascii="Arial" w:hAnsi="Arial" w:cs="Arial"/>
          <w:sz w:val="22"/>
          <w:szCs w:val="22"/>
        </w:rPr>
        <w:sectPr w:rsidR="004A63AC" w:rsidRPr="0062046D" w:rsidSect="002B3F23">
          <w:headerReference w:type="default" r:id="rId118"/>
          <w:footerReference w:type="default" r:id="rId119"/>
          <w:pgSz w:w="12240" w:h="15840"/>
          <w:pgMar w:top="1440" w:right="1440" w:bottom="990" w:left="1440" w:header="720" w:footer="432" w:gutter="0"/>
          <w:cols w:space="720"/>
          <w:docGrid w:linePitch="360"/>
        </w:sectPr>
      </w:pPr>
    </w:p>
    <w:tbl>
      <w:tblPr>
        <w:tblW w:w="9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1E4F47D3" w14:textId="77777777" w:rsidTr="0091139A">
        <w:trPr>
          <w:trHeight w:val="6137"/>
        </w:trPr>
        <w:tc>
          <w:tcPr>
            <w:tcW w:w="9346" w:type="dxa"/>
            <w:shd w:val="clear" w:color="auto" w:fill="D9D9D9"/>
          </w:tcPr>
          <w:p w14:paraId="7A8C6142" w14:textId="4693F33A" w:rsidR="001E36ED" w:rsidRPr="0062046D" w:rsidRDefault="001E36ED" w:rsidP="0059621C">
            <w:pPr>
              <w:pStyle w:val="Heading2"/>
              <w:spacing w:before="120"/>
              <w:ind w:left="0"/>
            </w:pPr>
            <w:bookmarkStart w:id="1363" w:name="_Toc56432031"/>
            <w:r w:rsidRPr="0062046D">
              <w:t>006.</w:t>
            </w:r>
            <w:r w:rsidR="003F1449" w:rsidRPr="0062046D">
              <w:t>4</w:t>
            </w:r>
            <w:r w:rsidR="0082418E">
              <w:t>1</w:t>
            </w:r>
            <w:r w:rsidRPr="0062046D">
              <w:t xml:space="preserve"> Physics</w:t>
            </w:r>
            <w:bookmarkEnd w:id="1363"/>
          </w:p>
          <w:p w14:paraId="767C07DA" w14:textId="77777777" w:rsidR="001E36ED" w:rsidRPr="0062046D" w:rsidRDefault="001E36ED" w:rsidP="0059621C">
            <w:pPr>
              <w:ind w:right="162"/>
              <w:rPr>
                <w:rFonts w:ascii="Arial" w:hAnsi="Arial" w:cs="Arial"/>
                <w:sz w:val="22"/>
                <w:szCs w:val="22"/>
              </w:rPr>
            </w:pPr>
          </w:p>
          <w:p w14:paraId="0F461F2C" w14:textId="290F6ED0" w:rsidR="001E36ED" w:rsidRPr="0062046D" w:rsidRDefault="001E36ED" w:rsidP="00102AF1">
            <w:pPr>
              <w:ind w:left="416" w:right="162"/>
              <w:rPr>
                <w:rFonts w:ascii="Arial" w:hAnsi="Arial" w:cs="Arial"/>
                <w:sz w:val="22"/>
                <w:szCs w:val="22"/>
              </w:rPr>
            </w:pPr>
            <w:r w:rsidRPr="0062046D">
              <w:rPr>
                <w:rFonts w:ascii="Arial" w:hAnsi="Arial" w:cs="Arial"/>
                <w:sz w:val="22"/>
                <w:szCs w:val="22"/>
                <w:u w:val="single"/>
              </w:rPr>
              <w:t>006.</w:t>
            </w:r>
            <w:r w:rsidR="003F1449" w:rsidRPr="0062046D">
              <w:rPr>
                <w:rFonts w:ascii="Arial" w:hAnsi="Arial" w:cs="Arial"/>
                <w:sz w:val="22"/>
                <w:szCs w:val="22"/>
                <w:u w:val="single"/>
              </w:rPr>
              <w:t>4</w:t>
            </w:r>
            <w:r w:rsidR="0082418E">
              <w:rPr>
                <w:rFonts w:ascii="Arial" w:hAnsi="Arial" w:cs="Arial"/>
                <w:sz w:val="22"/>
                <w:szCs w:val="22"/>
                <w:u w:val="single"/>
              </w:rPr>
              <w:t>1</w:t>
            </w:r>
            <w:r w:rsidRPr="0062046D">
              <w:rPr>
                <w:rFonts w:ascii="Arial" w:hAnsi="Arial" w:cs="Arial"/>
                <w:sz w:val="22"/>
                <w:szCs w:val="22"/>
                <w:u w:val="single"/>
              </w:rPr>
              <w:t>A</w:t>
            </w:r>
            <w:r w:rsidR="003A5A7E" w:rsidRPr="0062046D">
              <w:rPr>
                <w:rFonts w:ascii="Arial" w:hAnsi="Arial" w:cs="Arial"/>
                <w:sz w:val="22"/>
                <w:szCs w:val="22"/>
              </w:rPr>
              <w:t xml:space="preserve">  Grade Levels:  </w:t>
            </w:r>
            <w:r w:rsidR="00040F59">
              <w:rPr>
                <w:rFonts w:ascii="Arial" w:hAnsi="Arial" w:cs="Arial"/>
                <w:sz w:val="22"/>
                <w:szCs w:val="22"/>
              </w:rPr>
              <w:t>6</w:t>
            </w:r>
            <w:r w:rsidR="003A5A7E" w:rsidRPr="0062046D">
              <w:rPr>
                <w:rFonts w:ascii="Arial" w:hAnsi="Arial" w:cs="Arial"/>
                <w:sz w:val="22"/>
                <w:szCs w:val="22"/>
              </w:rPr>
              <w:t>-</w:t>
            </w:r>
            <w:r w:rsidRPr="0062046D">
              <w:rPr>
                <w:rFonts w:ascii="Arial" w:hAnsi="Arial" w:cs="Arial"/>
                <w:sz w:val="22"/>
                <w:szCs w:val="22"/>
              </w:rPr>
              <w:t>12</w:t>
            </w:r>
          </w:p>
          <w:p w14:paraId="1026A0E5" w14:textId="77777777" w:rsidR="001E36ED" w:rsidRPr="0062046D" w:rsidRDefault="001E36ED" w:rsidP="00102AF1">
            <w:pPr>
              <w:ind w:left="416" w:right="162"/>
              <w:rPr>
                <w:rFonts w:ascii="Arial" w:hAnsi="Arial" w:cs="Arial"/>
                <w:sz w:val="22"/>
                <w:szCs w:val="22"/>
              </w:rPr>
            </w:pPr>
          </w:p>
          <w:p w14:paraId="34F736BA" w14:textId="37E20B3A" w:rsidR="001E36ED" w:rsidRPr="0062046D" w:rsidRDefault="001E36ED" w:rsidP="00102AF1">
            <w:pPr>
              <w:ind w:left="416" w:right="162"/>
              <w:rPr>
                <w:rFonts w:ascii="Arial" w:hAnsi="Arial" w:cs="Arial"/>
                <w:sz w:val="22"/>
                <w:szCs w:val="22"/>
              </w:rPr>
            </w:pPr>
            <w:r w:rsidRPr="0062046D">
              <w:rPr>
                <w:rFonts w:ascii="Arial" w:hAnsi="Arial" w:cs="Arial"/>
                <w:sz w:val="22"/>
                <w:szCs w:val="22"/>
                <w:u w:val="single"/>
              </w:rPr>
              <w:t>006.</w:t>
            </w:r>
            <w:r w:rsidR="003F1449" w:rsidRPr="0062046D">
              <w:rPr>
                <w:rFonts w:ascii="Arial" w:hAnsi="Arial" w:cs="Arial"/>
                <w:sz w:val="22"/>
                <w:szCs w:val="22"/>
                <w:u w:val="single"/>
              </w:rPr>
              <w:t>4</w:t>
            </w:r>
            <w:r w:rsidR="0082418E">
              <w:rPr>
                <w:rFonts w:ascii="Arial" w:hAnsi="Arial" w:cs="Arial"/>
                <w:sz w:val="22"/>
                <w:szCs w:val="22"/>
                <w:u w:val="single"/>
              </w:rPr>
              <w:t>1</w:t>
            </w:r>
            <w:r w:rsidRPr="0062046D">
              <w:rPr>
                <w:rFonts w:ascii="Arial" w:hAnsi="Arial" w:cs="Arial"/>
                <w:sz w:val="22"/>
                <w:szCs w:val="22"/>
                <w:u w:val="single"/>
              </w:rPr>
              <w:t>B</w:t>
            </w:r>
            <w:r w:rsidRPr="0062046D">
              <w:rPr>
                <w:rFonts w:ascii="Arial" w:hAnsi="Arial" w:cs="Arial"/>
                <w:sz w:val="22"/>
                <w:szCs w:val="22"/>
              </w:rPr>
              <w:t xml:space="preserve">  Endorsement Type:  Subject</w:t>
            </w:r>
          </w:p>
          <w:p w14:paraId="0AFB46A1" w14:textId="77777777" w:rsidR="001E36ED" w:rsidRPr="0062046D" w:rsidRDefault="001E36ED" w:rsidP="00102AF1">
            <w:pPr>
              <w:ind w:left="416" w:right="162"/>
              <w:rPr>
                <w:rFonts w:ascii="Arial" w:hAnsi="Arial" w:cs="Arial"/>
                <w:sz w:val="22"/>
                <w:szCs w:val="22"/>
              </w:rPr>
            </w:pPr>
          </w:p>
          <w:p w14:paraId="64D145C9" w14:textId="474D0059" w:rsidR="001E36ED" w:rsidRPr="0062046D" w:rsidRDefault="001E36ED" w:rsidP="00102AF1">
            <w:pPr>
              <w:ind w:left="416" w:right="162"/>
              <w:rPr>
                <w:rFonts w:ascii="Arial" w:hAnsi="Arial" w:cs="Arial"/>
                <w:sz w:val="22"/>
                <w:szCs w:val="22"/>
              </w:rPr>
            </w:pPr>
            <w:r w:rsidRPr="0062046D">
              <w:rPr>
                <w:rFonts w:ascii="Arial" w:hAnsi="Arial" w:cs="Arial"/>
                <w:sz w:val="22"/>
                <w:szCs w:val="22"/>
                <w:u w:val="single"/>
              </w:rPr>
              <w:t>006.</w:t>
            </w:r>
            <w:r w:rsidR="003F1449" w:rsidRPr="0062046D">
              <w:rPr>
                <w:rFonts w:ascii="Arial" w:hAnsi="Arial" w:cs="Arial"/>
                <w:sz w:val="22"/>
                <w:szCs w:val="22"/>
                <w:u w:val="single"/>
              </w:rPr>
              <w:t>4</w:t>
            </w:r>
            <w:r w:rsidR="0082418E">
              <w:rPr>
                <w:rFonts w:ascii="Arial" w:hAnsi="Arial" w:cs="Arial"/>
                <w:sz w:val="22"/>
                <w:szCs w:val="22"/>
                <w:u w:val="single"/>
              </w:rPr>
              <w:t>1</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any physics course in grades </w:t>
            </w:r>
            <w:r w:rsidR="00040F59">
              <w:rPr>
                <w:rFonts w:ascii="Arial" w:hAnsi="Arial" w:cs="Arial"/>
                <w:sz w:val="22"/>
                <w:szCs w:val="22"/>
              </w:rPr>
              <w:t>6</w:t>
            </w:r>
            <w:r w:rsidRPr="0062046D">
              <w:rPr>
                <w:rFonts w:ascii="Arial" w:hAnsi="Arial" w:cs="Arial"/>
                <w:sz w:val="22"/>
                <w:szCs w:val="22"/>
              </w:rPr>
              <w:t xml:space="preserve"> through 12.</w:t>
            </w:r>
          </w:p>
          <w:p w14:paraId="4B6F0BCE" w14:textId="77777777" w:rsidR="001E36ED" w:rsidRPr="0062046D" w:rsidRDefault="001E36ED" w:rsidP="00102AF1">
            <w:pPr>
              <w:ind w:left="416" w:right="162"/>
              <w:rPr>
                <w:rFonts w:ascii="Arial" w:hAnsi="Arial" w:cs="Arial"/>
                <w:sz w:val="22"/>
                <w:szCs w:val="22"/>
              </w:rPr>
            </w:pPr>
          </w:p>
          <w:p w14:paraId="7E24CB3A" w14:textId="5F8372F0" w:rsidR="001E36ED" w:rsidRPr="0062046D" w:rsidRDefault="001E36ED" w:rsidP="00102AF1">
            <w:pPr>
              <w:ind w:left="416" w:right="162"/>
              <w:rPr>
                <w:rFonts w:ascii="Arial" w:hAnsi="Arial" w:cs="Arial"/>
                <w:sz w:val="22"/>
                <w:szCs w:val="22"/>
              </w:rPr>
            </w:pPr>
            <w:r w:rsidRPr="0062046D">
              <w:rPr>
                <w:rFonts w:ascii="Arial" w:hAnsi="Arial" w:cs="Arial"/>
                <w:sz w:val="22"/>
                <w:szCs w:val="22"/>
                <w:u w:val="single"/>
              </w:rPr>
              <w:t>006.</w:t>
            </w:r>
            <w:r w:rsidR="003F1449" w:rsidRPr="0062046D">
              <w:rPr>
                <w:rFonts w:ascii="Arial" w:hAnsi="Arial" w:cs="Arial"/>
                <w:sz w:val="22"/>
                <w:szCs w:val="22"/>
                <w:u w:val="single"/>
              </w:rPr>
              <w:t>4</w:t>
            </w:r>
            <w:r w:rsidR="0082418E">
              <w:rPr>
                <w:rFonts w:ascii="Arial" w:hAnsi="Arial" w:cs="Arial"/>
                <w:sz w:val="22"/>
                <w:szCs w:val="22"/>
                <w:u w:val="single"/>
              </w:rPr>
              <w:t>1</w:t>
            </w:r>
            <w:r w:rsidRPr="0062046D">
              <w:rPr>
                <w:rFonts w:ascii="Arial" w:hAnsi="Arial" w:cs="Arial"/>
                <w:sz w:val="22"/>
                <w:szCs w:val="22"/>
                <w:u w:val="single"/>
              </w:rPr>
              <w:t>D</w:t>
            </w:r>
            <w:r w:rsidRPr="0062046D">
              <w:rPr>
                <w:rFonts w:ascii="Arial" w:hAnsi="Arial" w:cs="Arial"/>
                <w:sz w:val="22"/>
                <w:szCs w:val="22"/>
              </w:rPr>
              <w:t xml:space="preserve">  Certification Endorsement Requirements:</w:t>
            </w:r>
            <w:r w:rsidR="005027E9" w:rsidRPr="0062046D">
              <w:rPr>
                <w:rFonts w:ascii="Arial" w:hAnsi="Arial" w:cs="Arial"/>
                <w:sz w:val="22"/>
                <w:szCs w:val="22"/>
              </w:rPr>
              <w:t xml:space="preserve"> </w:t>
            </w:r>
            <w:r w:rsidRPr="0062046D">
              <w:rPr>
                <w:rFonts w:ascii="Arial" w:hAnsi="Arial" w:cs="Arial"/>
                <w:sz w:val="22"/>
                <w:szCs w:val="22"/>
              </w:rPr>
              <w:t xml:space="preserve"> This endorsement require</w:t>
            </w:r>
            <w:r w:rsidR="00A233E6" w:rsidRPr="0062046D">
              <w:rPr>
                <w:rFonts w:ascii="Arial" w:hAnsi="Arial" w:cs="Arial"/>
                <w:sz w:val="22"/>
                <w:szCs w:val="22"/>
              </w:rPr>
              <w:t>s</w:t>
            </w:r>
            <w:r w:rsidRPr="0062046D">
              <w:rPr>
                <w:rFonts w:ascii="Arial" w:hAnsi="Arial" w:cs="Arial"/>
                <w:sz w:val="22"/>
                <w:szCs w:val="22"/>
              </w:rPr>
              <w:t xml:space="preserve"> a minimum of 36 semester hours of </w:t>
            </w:r>
            <w:proofErr w:type="gramStart"/>
            <w:r w:rsidRPr="0062046D">
              <w:rPr>
                <w:rFonts w:ascii="Arial" w:hAnsi="Arial" w:cs="Arial"/>
                <w:sz w:val="22"/>
                <w:szCs w:val="22"/>
              </w:rPr>
              <w:t>laboratory based</w:t>
            </w:r>
            <w:proofErr w:type="gramEnd"/>
            <w:r w:rsidRPr="0062046D">
              <w:rPr>
                <w:rFonts w:ascii="Arial" w:hAnsi="Arial" w:cs="Arial"/>
                <w:sz w:val="22"/>
                <w:szCs w:val="22"/>
              </w:rPr>
              <w:t xml:space="preserve"> courses in the natural sciences (biology, chemistry, </w:t>
            </w:r>
            <w:r w:rsidR="001F45F4" w:rsidRPr="0062046D">
              <w:rPr>
                <w:rFonts w:ascii="Arial" w:hAnsi="Arial" w:cs="Arial"/>
                <w:sz w:val="22"/>
                <w:szCs w:val="22"/>
              </w:rPr>
              <w:t>E</w:t>
            </w:r>
            <w:r w:rsidRPr="0062046D">
              <w:rPr>
                <w:rFonts w:ascii="Arial" w:hAnsi="Arial" w:cs="Arial"/>
                <w:sz w:val="22"/>
                <w:szCs w:val="22"/>
              </w:rPr>
              <w:t xml:space="preserve">arth </w:t>
            </w:r>
            <w:r w:rsidR="001F45F4" w:rsidRPr="0062046D">
              <w:rPr>
                <w:rFonts w:ascii="Arial" w:hAnsi="Arial" w:cs="Arial"/>
                <w:sz w:val="22"/>
                <w:szCs w:val="22"/>
              </w:rPr>
              <w:t xml:space="preserve">and space </w:t>
            </w:r>
            <w:r w:rsidRPr="0062046D">
              <w:rPr>
                <w:rFonts w:ascii="Arial" w:hAnsi="Arial" w:cs="Arial"/>
                <w:sz w:val="22"/>
                <w:szCs w:val="22"/>
              </w:rPr>
              <w:t xml:space="preserve">science, and physics), of which 24 semester hours must be in physics, and a minimum of 12 semester hours of </w:t>
            </w:r>
            <w:proofErr w:type="gramStart"/>
            <w:r w:rsidRPr="0062046D">
              <w:rPr>
                <w:rFonts w:ascii="Arial" w:hAnsi="Arial" w:cs="Arial"/>
                <w:sz w:val="22"/>
                <w:szCs w:val="22"/>
              </w:rPr>
              <w:t>laboratory based</w:t>
            </w:r>
            <w:proofErr w:type="gramEnd"/>
            <w:r w:rsidRPr="0062046D">
              <w:rPr>
                <w:rFonts w:ascii="Arial" w:hAnsi="Arial" w:cs="Arial"/>
                <w:sz w:val="22"/>
                <w:szCs w:val="22"/>
              </w:rPr>
              <w:t xml:space="preserve"> courses among the remaining three natural sciences areas.  A laboratory-based course provides activity-based, hands-on experience for all students.  Laboratory activities </w:t>
            </w:r>
            <w:r w:rsidR="003F1449" w:rsidRPr="0062046D">
              <w:rPr>
                <w:rFonts w:ascii="Arial" w:hAnsi="Arial" w:cs="Arial"/>
                <w:sz w:val="22"/>
                <w:szCs w:val="22"/>
              </w:rPr>
              <w:t xml:space="preserve">will </w:t>
            </w:r>
            <w:r w:rsidRPr="0062046D">
              <w:rPr>
                <w:rFonts w:ascii="Arial" w:hAnsi="Arial" w:cs="Arial"/>
                <w:sz w:val="22"/>
                <w:szCs w:val="22"/>
              </w:rPr>
              <w:t>be designed to allow students to develop scientific skills and processes, discover and construct science concepts, and allow for the application of the concept to the real lives of students.</w:t>
            </w:r>
          </w:p>
          <w:p w14:paraId="649577C3" w14:textId="77777777" w:rsidR="001E36ED" w:rsidRPr="0062046D" w:rsidRDefault="001E36ED" w:rsidP="00102AF1">
            <w:pPr>
              <w:ind w:left="416" w:right="162"/>
              <w:rPr>
                <w:rFonts w:ascii="Arial" w:hAnsi="Arial" w:cs="Arial"/>
                <w:sz w:val="22"/>
                <w:szCs w:val="22"/>
              </w:rPr>
            </w:pPr>
          </w:p>
          <w:p w14:paraId="346192F3" w14:textId="77777777" w:rsidR="004A63AC" w:rsidRPr="0062046D" w:rsidRDefault="004A63AC" w:rsidP="0059621C">
            <w:pPr>
              <w:spacing w:line="227" w:lineRule="auto"/>
              <w:ind w:left="702" w:right="162"/>
              <w:rPr>
                <w:rFonts w:ascii="Arial" w:hAnsi="Arial" w:cs="Arial"/>
                <w:sz w:val="22"/>
                <w:szCs w:val="22"/>
                <w:u w:val="words"/>
              </w:rPr>
            </w:pPr>
          </w:p>
        </w:tc>
      </w:tr>
    </w:tbl>
    <w:p w14:paraId="6283316F" w14:textId="77777777" w:rsidR="001E36ED" w:rsidRPr="0062046D" w:rsidRDefault="001E36ED" w:rsidP="002825CA">
      <w:pPr>
        <w:spacing w:line="227" w:lineRule="auto"/>
        <w:ind w:left="720" w:hanging="720"/>
        <w:rPr>
          <w:rFonts w:ascii="Arial" w:hAnsi="Arial" w:cs="Arial"/>
          <w:sz w:val="22"/>
          <w:szCs w:val="22"/>
          <w:u w:val="words"/>
        </w:rPr>
      </w:pPr>
    </w:p>
    <w:p w14:paraId="5E0C499C" w14:textId="77777777" w:rsidR="004A63AC" w:rsidRPr="0062046D" w:rsidRDefault="004A63AC" w:rsidP="004A63AC">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1870E128" w14:textId="77777777" w:rsidR="001E36ED" w:rsidRPr="0062046D" w:rsidRDefault="001E36ED" w:rsidP="002825CA">
      <w:pPr>
        <w:spacing w:line="227" w:lineRule="auto"/>
        <w:rPr>
          <w:rFonts w:ascii="Arial" w:hAnsi="Arial" w:cs="Arial"/>
          <w:sz w:val="22"/>
          <w:szCs w:val="22"/>
          <w:u w:val="words"/>
        </w:rPr>
      </w:pPr>
    </w:p>
    <w:p w14:paraId="3D7A7C32" w14:textId="77777777" w:rsidR="001F45F4" w:rsidRPr="0062046D" w:rsidRDefault="001F45F4" w:rsidP="002825CA">
      <w:pPr>
        <w:spacing w:line="227" w:lineRule="auto"/>
        <w:rPr>
          <w:rFonts w:ascii="Arial" w:hAnsi="Arial" w:cs="Arial"/>
          <w:sz w:val="22"/>
          <w:szCs w:val="22"/>
        </w:rPr>
      </w:pPr>
      <w:r w:rsidRPr="0062046D">
        <w:rPr>
          <w:rFonts w:ascii="Arial" w:hAnsi="Arial" w:cs="Arial"/>
          <w:sz w:val="22"/>
          <w:szCs w:val="22"/>
        </w:rPr>
        <w:t>Through the courses identified in its plan, the institution must provide physics teacher candidates with opportunities to demonstrate the dispositions and competencies required by the following guidelines, based on National Science Teachers Association Standards (2011).</w:t>
      </w:r>
    </w:p>
    <w:p w14:paraId="1EFB5AA4" w14:textId="77777777" w:rsidR="001F45F4" w:rsidRPr="0062046D" w:rsidRDefault="001F45F4" w:rsidP="002825CA">
      <w:pPr>
        <w:spacing w:line="227" w:lineRule="auto"/>
        <w:rPr>
          <w:rFonts w:ascii="Arial" w:hAnsi="Arial" w:cs="Arial"/>
          <w:sz w:val="22"/>
          <w:szCs w:val="22"/>
        </w:rPr>
      </w:pPr>
    </w:p>
    <w:p w14:paraId="2BD0FC34" w14:textId="77777777" w:rsidR="001F45F4" w:rsidRPr="0062046D" w:rsidRDefault="001F45F4" w:rsidP="002825CA">
      <w:pPr>
        <w:spacing w:line="227" w:lineRule="auto"/>
        <w:rPr>
          <w:rFonts w:ascii="Arial" w:hAnsi="Arial" w:cs="Arial"/>
          <w:sz w:val="22"/>
          <w:szCs w:val="22"/>
        </w:rPr>
      </w:pPr>
      <w:r w:rsidRPr="0062046D">
        <w:rPr>
          <w:rFonts w:ascii="Arial" w:hAnsi="Arial" w:cs="Arial"/>
          <w:sz w:val="22"/>
          <w:szCs w:val="22"/>
        </w:rPr>
        <w:t>Secondary science teachers will be prepared with depth and breadth in the content of a given field.</w:t>
      </w:r>
      <w:r w:rsidR="005027E9" w:rsidRPr="0062046D">
        <w:rPr>
          <w:rFonts w:ascii="Arial" w:hAnsi="Arial" w:cs="Arial"/>
          <w:sz w:val="22"/>
          <w:szCs w:val="22"/>
        </w:rPr>
        <w:t xml:space="preserve"> </w:t>
      </w:r>
      <w:r w:rsidRPr="0062046D">
        <w:rPr>
          <w:rFonts w:ascii="Arial" w:hAnsi="Arial" w:cs="Arial"/>
          <w:sz w:val="22"/>
          <w:szCs w:val="22"/>
        </w:rPr>
        <w:t xml:space="preserve"> The major divisions of the natural sciences are biology, chemistry, Earth and space science, and physics. </w:t>
      </w:r>
      <w:r w:rsidR="005027E9" w:rsidRPr="0062046D">
        <w:rPr>
          <w:rFonts w:ascii="Arial" w:hAnsi="Arial" w:cs="Arial"/>
          <w:sz w:val="22"/>
          <w:szCs w:val="22"/>
        </w:rPr>
        <w:t xml:space="preserve"> </w:t>
      </w:r>
      <w:r w:rsidRPr="0062046D">
        <w:rPr>
          <w:rFonts w:ascii="Arial" w:hAnsi="Arial" w:cs="Arial"/>
          <w:sz w:val="22"/>
          <w:szCs w:val="22"/>
        </w:rPr>
        <w:t>All teachers licensed in a given discipline will know, understand, and teach with the breadth of understanding reflected in the core competencies for that discipline.</w:t>
      </w:r>
    </w:p>
    <w:p w14:paraId="0B681A54" w14:textId="77777777" w:rsidR="001A77FE" w:rsidRPr="0062046D" w:rsidRDefault="001A77FE" w:rsidP="002825CA">
      <w:pPr>
        <w:spacing w:line="227" w:lineRule="auto"/>
        <w:rPr>
          <w:rFonts w:ascii="Arial" w:hAnsi="Arial" w:cs="Arial"/>
          <w:sz w:val="22"/>
          <w:szCs w:val="22"/>
        </w:rPr>
      </w:pPr>
    </w:p>
    <w:p w14:paraId="33C6CE46" w14:textId="77777777" w:rsidR="001F45F4" w:rsidRPr="0062046D" w:rsidRDefault="001F45F4" w:rsidP="002825CA">
      <w:pPr>
        <w:spacing w:line="227" w:lineRule="auto"/>
        <w:ind w:left="1530" w:hanging="1530"/>
        <w:rPr>
          <w:rFonts w:ascii="Arial" w:hAnsi="Arial" w:cs="Arial"/>
          <w:sz w:val="22"/>
          <w:szCs w:val="22"/>
        </w:rPr>
      </w:pPr>
      <w:r w:rsidRPr="0062046D">
        <w:rPr>
          <w:rFonts w:ascii="Arial" w:hAnsi="Arial" w:cs="Arial"/>
          <w:b/>
          <w:sz w:val="22"/>
          <w:szCs w:val="22"/>
        </w:rPr>
        <w:t>Standard 1.</w:t>
      </w:r>
      <w:r w:rsidR="00834A80" w:rsidRPr="0062046D">
        <w:rPr>
          <w:rFonts w:ascii="Arial" w:hAnsi="Arial" w:cs="Arial"/>
          <w:b/>
          <w:sz w:val="22"/>
          <w:szCs w:val="22"/>
        </w:rPr>
        <w:t xml:space="preserve"> </w:t>
      </w:r>
      <w:r w:rsidRPr="0062046D">
        <w:rPr>
          <w:rFonts w:ascii="Arial" w:hAnsi="Arial" w:cs="Arial"/>
          <w:b/>
          <w:sz w:val="22"/>
          <w:szCs w:val="22"/>
        </w:rPr>
        <w:t xml:space="preserve"> Content Knowledge</w:t>
      </w:r>
      <w:r w:rsidRPr="0062046D">
        <w:rPr>
          <w:rFonts w:ascii="Arial" w:hAnsi="Arial" w:cs="Arial"/>
          <w:sz w:val="22"/>
          <w:szCs w:val="22"/>
        </w:rPr>
        <w:t xml:space="preserve"> – Effective teachers of science understand and articulate the knowledge and practices of contemporary science.</w:t>
      </w:r>
      <w:r w:rsidR="002050C9" w:rsidRPr="0062046D">
        <w:rPr>
          <w:rFonts w:ascii="Arial" w:hAnsi="Arial" w:cs="Arial"/>
          <w:sz w:val="22"/>
          <w:szCs w:val="22"/>
        </w:rPr>
        <w:t xml:space="preserve"> </w:t>
      </w:r>
      <w:r w:rsidRPr="0062046D">
        <w:rPr>
          <w:rFonts w:ascii="Arial" w:hAnsi="Arial" w:cs="Arial"/>
          <w:sz w:val="22"/>
          <w:szCs w:val="22"/>
        </w:rPr>
        <w:t xml:space="preserve"> They</w:t>
      </w:r>
      <w:r w:rsidRPr="0062046D">
        <w:rPr>
          <w:rFonts w:ascii="Arial" w:hAnsi="Arial" w:cs="Arial"/>
          <w:sz w:val="22"/>
          <w:szCs w:val="22"/>
          <w:u w:val="single"/>
        </w:rPr>
        <w:t xml:space="preserve"> </w:t>
      </w:r>
      <w:r w:rsidRPr="0062046D">
        <w:rPr>
          <w:rFonts w:ascii="Arial" w:hAnsi="Arial" w:cs="Arial"/>
          <w:sz w:val="22"/>
          <w:szCs w:val="22"/>
        </w:rPr>
        <w:t>interrelate and interpret important concepts, ideas, and application in their fields of licensure.</w:t>
      </w:r>
      <w:r w:rsidR="005D5029" w:rsidRPr="0062046D">
        <w:rPr>
          <w:rFonts w:ascii="Arial" w:hAnsi="Arial" w:cs="Arial"/>
          <w:sz w:val="22"/>
          <w:szCs w:val="22"/>
        </w:rPr>
        <w:t xml:space="preserve"> </w:t>
      </w:r>
      <w:r w:rsidRPr="0062046D">
        <w:rPr>
          <w:rFonts w:ascii="Arial" w:hAnsi="Arial" w:cs="Arial"/>
          <w:sz w:val="22"/>
          <w:szCs w:val="22"/>
        </w:rPr>
        <w:t xml:space="preserve"> Candidates will:</w:t>
      </w:r>
    </w:p>
    <w:p w14:paraId="6CE43163" w14:textId="77777777" w:rsidR="001F45F4" w:rsidRPr="0062046D" w:rsidRDefault="001F45F4" w:rsidP="002825CA">
      <w:pPr>
        <w:spacing w:line="227" w:lineRule="auto"/>
        <w:ind w:left="1440" w:hanging="1440"/>
        <w:rPr>
          <w:rFonts w:ascii="Arial" w:hAnsi="Arial" w:cs="Arial"/>
          <w:sz w:val="22"/>
          <w:szCs w:val="22"/>
        </w:rPr>
      </w:pPr>
    </w:p>
    <w:p w14:paraId="09479AA1"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Element 1.  Understand the major concepts, principles, theories, laws, and interrelationships of their fields of licensure and supporting fields as recommended by the National Science Teachers Association.</w:t>
      </w:r>
    </w:p>
    <w:p w14:paraId="1B03C91D" w14:textId="77777777" w:rsidR="005D5029" w:rsidRPr="0062046D" w:rsidRDefault="005D5029" w:rsidP="002825CA">
      <w:pPr>
        <w:spacing w:line="227" w:lineRule="auto"/>
        <w:ind w:left="360"/>
        <w:rPr>
          <w:rFonts w:ascii="Arial" w:hAnsi="Arial" w:cs="Arial"/>
          <w:sz w:val="22"/>
          <w:szCs w:val="22"/>
        </w:rPr>
      </w:pPr>
    </w:p>
    <w:p w14:paraId="7B4720F8" w14:textId="77777777" w:rsidR="001F45F4" w:rsidRPr="0062046D" w:rsidRDefault="001F45F4" w:rsidP="002825CA">
      <w:pPr>
        <w:spacing w:line="227" w:lineRule="auto"/>
        <w:ind w:left="360"/>
        <w:rPr>
          <w:rFonts w:ascii="Arial" w:hAnsi="Arial" w:cs="Arial"/>
          <w:sz w:val="22"/>
          <w:szCs w:val="22"/>
        </w:rPr>
      </w:pPr>
      <w:r w:rsidRPr="0062046D">
        <w:rPr>
          <w:rFonts w:ascii="Arial" w:hAnsi="Arial" w:cs="Arial"/>
          <w:sz w:val="22"/>
          <w:szCs w:val="22"/>
        </w:rPr>
        <w:t>Element 2.  Understand the central concepts of the supporting disciplines.</w:t>
      </w:r>
    </w:p>
    <w:p w14:paraId="72C8B636" w14:textId="77777777" w:rsidR="005D5029" w:rsidRPr="0062046D" w:rsidRDefault="005D5029" w:rsidP="002825CA">
      <w:pPr>
        <w:spacing w:line="227" w:lineRule="auto"/>
        <w:ind w:left="360"/>
        <w:rPr>
          <w:rFonts w:ascii="Arial" w:hAnsi="Arial" w:cs="Arial"/>
          <w:sz w:val="22"/>
          <w:szCs w:val="22"/>
        </w:rPr>
      </w:pPr>
    </w:p>
    <w:p w14:paraId="19033A05"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Element 3.  Show an understanding of state and national curriculum standards and their impact on the content knowledge necessary for teaching P-12 students.</w:t>
      </w:r>
    </w:p>
    <w:p w14:paraId="2BD583CC" w14:textId="77777777" w:rsidR="005D5029" w:rsidRPr="0062046D" w:rsidRDefault="005D5029" w:rsidP="002825CA">
      <w:pPr>
        <w:spacing w:line="227" w:lineRule="auto"/>
        <w:ind w:left="1530" w:hanging="1170"/>
        <w:rPr>
          <w:rFonts w:ascii="Arial" w:hAnsi="Arial" w:cs="Arial"/>
          <w:sz w:val="22"/>
          <w:szCs w:val="22"/>
        </w:rPr>
      </w:pPr>
    </w:p>
    <w:p w14:paraId="392DE281"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Element 4.  Core Competencies.</w:t>
      </w:r>
      <w:r w:rsidR="009D2A25" w:rsidRPr="0062046D">
        <w:rPr>
          <w:rFonts w:ascii="Arial" w:hAnsi="Arial" w:cs="Arial"/>
          <w:sz w:val="22"/>
          <w:szCs w:val="22"/>
        </w:rPr>
        <w:t xml:space="preserve"> </w:t>
      </w:r>
      <w:r w:rsidRPr="0062046D">
        <w:rPr>
          <w:rFonts w:ascii="Arial" w:hAnsi="Arial" w:cs="Arial"/>
          <w:sz w:val="22"/>
          <w:szCs w:val="22"/>
        </w:rPr>
        <w:t xml:space="preserve"> All teachers of physics will lead students to understand:</w:t>
      </w:r>
    </w:p>
    <w:p w14:paraId="30574DF3" w14:textId="77777777" w:rsidR="00834A80" w:rsidRPr="0062046D" w:rsidRDefault="00834A80" w:rsidP="002825CA">
      <w:pPr>
        <w:spacing w:line="227" w:lineRule="auto"/>
        <w:ind w:left="1530" w:hanging="1170"/>
        <w:rPr>
          <w:rFonts w:ascii="Arial" w:hAnsi="Arial" w:cs="Arial"/>
          <w:sz w:val="22"/>
          <w:szCs w:val="22"/>
        </w:rPr>
      </w:pPr>
    </w:p>
    <w:p w14:paraId="20562A03"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A.  Energy, work, and power;</w:t>
      </w:r>
    </w:p>
    <w:p w14:paraId="24967A8D" w14:textId="77777777" w:rsidR="00834A80" w:rsidRPr="0062046D" w:rsidRDefault="00834A80" w:rsidP="002825CA">
      <w:pPr>
        <w:spacing w:line="227" w:lineRule="auto"/>
        <w:ind w:left="1530"/>
        <w:rPr>
          <w:rFonts w:ascii="Arial" w:hAnsi="Arial" w:cs="Arial"/>
          <w:sz w:val="22"/>
          <w:szCs w:val="22"/>
        </w:rPr>
      </w:pPr>
    </w:p>
    <w:p w14:paraId="3BE8354F"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B. </w:t>
      </w:r>
      <w:r w:rsidR="005D5029" w:rsidRPr="0062046D">
        <w:rPr>
          <w:rFonts w:ascii="Arial" w:hAnsi="Arial" w:cs="Arial"/>
          <w:sz w:val="22"/>
          <w:szCs w:val="22"/>
        </w:rPr>
        <w:t xml:space="preserve"> </w:t>
      </w:r>
      <w:r w:rsidRPr="0062046D">
        <w:rPr>
          <w:rFonts w:ascii="Arial" w:hAnsi="Arial" w:cs="Arial"/>
          <w:sz w:val="22"/>
          <w:szCs w:val="22"/>
        </w:rPr>
        <w:t>Motion, major forces, and momentum;</w:t>
      </w:r>
    </w:p>
    <w:p w14:paraId="5651F97B" w14:textId="77777777" w:rsidR="00834A80" w:rsidRPr="0062046D" w:rsidRDefault="00834A80" w:rsidP="002825CA">
      <w:pPr>
        <w:spacing w:line="227" w:lineRule="auto"/>
        <w:ind w:left="1530"/>
        <w:rPr>
          <w:rFonts w:ascii="Arial" w:hAnsi="Arial" w:cs="Arial"/>
          <w:sz w:val="22"/>
          <w:szCs w:val="22"/>
        </w:rPr>
      </w:pPr>
    </w:p>
    <w:p w14:paraId="21DCBF19"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C. </w:t>
      </w:r>
      <w:r w:rsidR="005D5029" w:rsidRPr="0062046D">
        <w:rPr>
          <w:rFonts w:ascii="Arial" w:hAnsi="Arial" w:cs="Arial"/>
          <w:sz w:val="22"/>
          <w:szCs w:val="22"/>
        </w:rPr>
        <w:t xml:space="preserve"> </w:t>
      </w:r>
      <w:r w:rsidRPr="0062046D">
        <w:rPr>
          <w:rFonts w:ascii="Arial" w:hAnsi="Arial" w:cs="Arial"/>
          <w:sz w:val="22"/>
          <w:szCs w:val="22"/>
        </w:rPr>
        <w:t xml:space="preserve">Newtonian physics </w:t>
      </w:r>
      <w:proofErr w:type="gramStart"/>
      <w:r w:rsidRPr="0062046D">
        <w:rPr>
          <w:rFonts w:ascii="Arial" w:hAnsi="Arial" w:cs="Arial"/>
          <w:sz w:val="22"/>
          <w:szCs w:val="22"/>
        </w:rPr>
        <w:t>including</w:t>
      </w:r>
      <w:proofErr w:type="gramEnd"/>
      <w:r w:rsidRPr="0062046D">
        <w:rPr>
          <w:rFonts w:ascii="Arial" w:hAnsi="Arial" w:cs="Arial"/>
          <w:sz w:val="22"/>
          <w:szCs w:val="22"/>
        </w:rPr>
        <w:t xml:space="preserve"> engineering applications;</w:t>
      </w:r>
    </w:p>
    <w:p w14:paraId="2C9BECA3" w14:textId="77777777" w:rsidR="00834A80" w:rsidRPr="0062046D" w:rsidRDefault="00834A80" w:rsidP="002825CA">
      <w:pPr>
        <w:spacing w:line="227" w:lineRule="auto"/>
        <w:ind w:left="1530"/>
        <w:rPr>
          <w:rFonts w:ascii="Arial" w:hAnsi="Arial" w:cs="Arial"/>
          <w:sz w:val="22"/>
          <w:szCs w:val="22"/>
        </w:rPr>
      </w:pPr>
    </w:p>
    <w:p w14:paraId="74D1F8C9"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D. </w:t>
      </w:r>
      <w:r w:rsidR="005D5029" w:rsidRPr="0062046D">
        <w:rPr>
          <w:rFonts w:ascii="Arial" w:hAnsi="Arial" w:cs="Arial"/>
          <w:sz w:val="22"/>
          <w:szCs w:val="22"/>
        </w:rPr>
        <w:t xml:space="preserve"> </w:t>
      </w:r>
      <w:r w:rsidRPr="0062046D">
        <w:rPr>
          <w:rFonts w:ascii="Arial" w:hAnsi="Arial" w:cs="Arial"/>
          <w:sz w:val="22"/>
          <w:szCs w:val="22"/>
        </w:rPr>
        <w:t>Conservation of mass, momentum, energy, and charge;</w:t>
      </w:r>
    </w:p>
    <w:p w14:paraId="3642337A" w14:textId="77777777" w:rsidR="00834A80" w:rsidRPr="0062046D" w:rsidRDefault="00834A80" w:rsidP="002825CA">
      <w:pPr>
        <w:spacing w:line="227" w:lineRule="auto"/>
        <w:ind w:left="1530"/>
        <w:rPr>
          <w:rFonts w:ascii="Arial" w:hAnsi="Arial" w:cs="Arial"/>
          <w:sz w:val="22"/>
          <w:szCs w:val="22"/>
        </w:rPr>
      </w:pPr>
    </w:p>
    <w:p w14:paraId="24BD9DEC"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E. </w:t>
      </w:r>
      <w:r w:rsidR="005D5029" w:rsidRPr="0062046D">
        <w:rPr>
          <w:rFonts w:ascii="Arial" w:hAnsi="Arial" w:cs="Arial"/>
          <w:sz w:val="22"/>
          <w:szCs w:val="22"/>
        </w:rPr>
        <w:t xml:space="preserve"> </w:t>
      </w:r>
      <w:r w:rsidRPr="0062046D">
        <w:rPr>
          <w:rFonts w:ascii="Arial" w:hAnsi="Arial" w:cs="Arial"/>
          <w:sz w:val="22"/>
          <w:szCs w:val="22"/>
        </w:rPr>
        <w:t>Physical properties of matter;</w:t>
      </w:r>
    </w:p>
    <w:p w14:paraId="19602EF8" w14:textId="77777777" w:rsidR="00834A80" w:rsidRPr="0062046D" w:rsidRDefault="00834A80" w:rsidP="002825CA">
      <w:pPr>
        <w:spacing w:line="227" w:lineRule="auto"/>
        <w:ind w:left="1530"/>
        <w:rPr>
          <w:rFonts w:ascii="Arial" w:hAnsi="Arial" w:cs="Arial"/>
          <w:sz w:val="22"/>
          <w:szCs w:val="22"/>
        </w:rPr>
      </w:pPr>
    </w:p>
    <w:p w14:paraId="19F69778"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F. </w:t>
      </w:r>
      <w:r w:rsidR="005D5029" w:rsidRPr="0062046D">
        <w:rPr>
          <w:rFonts w:ascii="Arial" w:hAnsi="Arial" w:cs="Arial"/>
          <w:sz w:val="22"/>
          <w:szCs w:val="22"/>
        </w:rPr>
        <w:t xml:space="preserve"> </w:t>
      </w:r>
      <w:r w:rsidRPr="0062046D">
        <w:rPr>
          <w:rFonts w:ascii="Arial" w:hAnsi="Arial" w:cs="Arial"/>
          <w:sz w:val="22"/>
          <w:szCs w:val="22"/>
        </w:rPr>
        <w:t>Kinetic-molecular motion and atomic models;</w:t>
      </w:r>
    </w:p>
    <w:p w14:paraId="241D92FD" w14:textId="77777777" w:rsidR="00834A80" w:rsidRPr="0062046D" w:rsidRDefault="00834A80" w:rsidP="002825CA">
      <w:pPr>
        <w:spacing w:line="227" w:lineRule="auto"/>
        <w:ind w:left="1530"/>
        <w:rPr>
          <w:rFonts w:ascii="Arial" w:hAnsi="Arial" w:cs="Arial"/>
          <w:sz w:val="22"/>
          <w:szCs w:val="22"/>
        </w:rPr>
      </w:pPr>
    </w:p>
    <w:p w14:paraId="1D9CB6D3"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G. </w:t>
      </w:r>
      <w:r w:rsidR="005D5029" w:rsidRPr="0062046D">
        <w:rPr>
          <w:rFonts w:ascii="Arial" w:hAnsi="Arial" w:cs="Arial"/>
          <w:sz w:val="22"/>
          <w:szCs w:val="22"/>
        </w:rPr>
        <w:t xml:space="preserve"> </w:t>
      </w:r>
      <w:r w:rsidRPr="0062046D">
        <w:rPr>
          <w:rFonts w:ascii="Arial" w:hAnsi="Arial" w:cs="Arial"/>
          <w:sz w:val="22"/>
          <w:szCs w:val="22"/>
        </w:rPr>
        <w:t>Radioactivity, nuclear reactors, fission, and fusion;</w:t>
      </w:r>
    </w:p>
    <w:p w14:paraId="201E77FF" w14:textId="77777777" w:rsidR="00834A80" w:rsidRPr="0062046D" w:rsidRDefault="00834A80" w:rsidP="002825CA">
      <w:pPr>
        <w:spacing w:line="227" w:lineRule="auto"/>
        <w:ind w:left="1530"/>
        <w:rPr>
          <w:rFonts w:ascii="Arial" w:hAnsi="Arial" w:cs="Arial"/>
          <w:sz w:val="22"/>
          <w:szCs w:val="22"/>
        </w:rPr>
      </w:pPr>
    </w:p>
    <w:p w14:paraId="4BEE4615"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H. </w:t>
      </w:r>
      <w:r w:rsidR="005D5029" w:rsidRPr="0062046D">
        <w:rPr>
          <w:rFonts w:ascii="Arial" w:hAnsi="Arial" w:cs="Arial"/>
          <w:sz w:val="22"/>
          <w:szCs w:val="22"/>
        </w:rPr>
        <w:t xml:space="preserve"> </w:t>
      </w:r>
      <w:r w:rsidRPr="0062046D">
        <w:rPr>
          <w:rFonts w:ascii="Arial" w:hAnsi="Arial" w:cs="Arial"/>
          <w:sz w:val="22"/>
          <w:szCs w:val="22"/>
        </w:rPr>
        <w:t>Wave theory, sound, light, the electromagnetic spectrum and optics;</w:t>
      </w:r>
    </w:p>
    <w:p w14:paraId="0F03624F" w14:textId="77777777" w:rsidR="00834A80" w:rsidRPr="0062046D" w:rsidRDefault="00834A80" w:rsidP="002825CA">
      <w:pPr>
        <w:spacing w:line="227" w:lineRule="auto"/>
        <w:ind w:left="1530"/>
        <w:rPr>
          <w:rFonts w:ascii="Arial" w:hAnsi="Arial" w:cs="Arial"/>
          <w:sz w:val="22"/>
          <w:szCs w:val="22"/>
        </w:rPr>
      </w:pPr>
    </w:p>
    <w:p w14:paraId="0FDF198A"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I. </w:t>
      </w:r>
      <w:r w:rsidR="005D5029" w:rsidRPr="0062046D">
        <w:rPr>
          <w:rFonts w:ascii="Arial" w:hAnsi="Arial" w:cs="Arial"/>
          <w:sz w:val="22"/>
          <w:szCs w:val="22"/>
        </w:rPr>
        <w:t xml:space="preserve">  </w:t>
      </w:r>
      <w:r w:rsidRPr="0062046D">
        <w:rPr>
          <w:rFonts w:ascii="Arial" w:hAnsi="Arial" w:cs="Arial"/>
          <w:sz w:val="22"/>
          <w:szCs w:val="22"/>
        </w:rPr>
        <w:t>Electricity and magnetism;</w:t>
      </w:r>
    </w:p>
    <w:p w14:paraId="7CE37661" w14:textId="77777777" w:rsidR="00834A80" w:rsidRPr="0062046D" w:rsidRDefault="00834A80" w:rsidP="002825CA">
      <w:pPr>
        <w:spacing w:line="227" w:lineRule="auto"/>
        <w:ind w:left="1530"/>
        <w:rPr>
          <w:rFonts w:ascii="Arial" w:hAnsi="Arial" w:cs="Arial"/>
          <w:sz w:val="22"/>
          <w:szCs w:val="22"/>
        </w:rPr>
      </w:pPr>
    </w:p>
    <w:p w14:paraId="3D4170BB"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J. </w:t>
      </w:r>
      <w:r w:rsidR="005D5029" w:rsidRPr="0062046D">
        <w:rPr>
          <w:rFonts w:ascii="Arial" w:hAnsi="Arial" w:cs="Arial"/>
          <w:sz w:val="22"/>
          <w:szCs w:val="22"/>
        </w:rPr>
        <w:t xml:space="preserve"> </w:t>
      </w:r>
      <w:r w:rsidRPr="0062046D">
        <w:rPr>
          <w:rFonts w:ascii="Arial" w:hAnsi="Arial" w:cs="Arial"/>
          <w:sz w:val="22"/>
          <w:szCs w:val="22"/>
        </w:rPr>
        <w:t>Fundamental processes of investigating in physics; and</w:t>
      </w:r>
    </w:p>
    <w:p w14:paraId="128E9BC4" w14:textId="77777777" w:rsidR="00834A80" w:rsidRPr="0062046D" w:rsidRDefault="00834A80" w:rsidP="002825CA">
      <w:pPr>
        <w:spacing w:line="227" w:lineRule="auto"/>
        <w:ind w:left="1530"/>
        <w:rPr>
          <w:rFonts w:ascii="Arial" w:hAnsi="Arial" w:cs="Arial"/>
          <w:sz w:val="22"/>
          <w:szCs w:val="22"/>
        </w:rPr>
      </w:pPr>
    </w:p>
    <w:p w14:paraId="03FA5BEA"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K. </w:t>
      </w:r>
      <w:r w:rsidR="005D5029" w:rsidRPr="0062046D">
        <w:rPr>
          <w:rFonts w:ascii="Arial" w:hAnsi="Arial" w:cs="Arial"/>
          <w:sz w:val="22"/>
          <w:szCs w:val="22"/>
        </w:rPr>
        <w:t xml:space="preserve"> </w:t>
      </w:r>
      <w:r w:rsidRPr="0062046D">
        <w:rPr>
          <w:rFonts w:ascii="Arial" w:hAnsi="Arial" w:cs="Arial"/>
          <w:sz w:val="22"/>
          <w:szCs w:val="22"/>
        </w:rPr>
        <w:t>Applications of physics in environmental quality and to personal and community health.</w:t>
      </w:r>
    </w:p>
    <w:p w14:paraId="36A4CBD7" w14:textId="77777777" w:rsidR="00834A80" w:rsidRPr="0062046D" w:rsidRDefault="00834A80" w:rsidP="002825CA">
      <w:pPr>
        <w:spacing w:line="227" w:lineRule="auto"/>
        <w:ind w:left="1890" w:hanging="360"/>
        <w:rPr>
          <w:rFonts w:ascii="Arial" w:hAnsi="Arial" w:cs="Arial"/>
          <w:sz w:val="22"/>
          <w:szCs w:val="22"/>
        </w:rPr>
      </w:pPr>
    </w:p>
    <w:p w14:paraId="6B2CDAE8"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5. </w:t>
      </w:r>
      <w:r w:rsidR="005D5029" w:rsidRPr="0062046D">
        <w:rPr>
          <w:rFonts w:ascii="Arial" w:hAnsi="Arial" w:cs="Arial"/>
          <w:sz w:val="22"/>
          <w:szCs w:val="22"/>
        </w:rPr>
        <w:t xml:space="preserve"> </w:t>
      </w:r>
      <w:r w:rsidRPr="0062046D">
        <w:rPr>
          <w:rFonts w:ascii="Arial" w:hAnsi="Arial" w:cs="Arial"/>
          <w:sz w:val="22"/>
          <w:szCs w:val="22"/>
        </w:rPr>
        <w:t xml:space="preserve">Advanced Competencies. </w:t>
      </w:r>
      <w:r w:rsidR="009D2A25" w:rsidRPr="0062046D">
        <w:rPr>
          <w:rFonts w:ascii="Arial" w:hAnsi="Arial" w:cs="Arial"/>
          <w:sz w:val="22"/>
          <w:szCs w:val="22"/>
        </w:rPr>
        <w:t xml:space="preserve"> </w:t>
      </w:r>
      <w:r w:rsidRPr="0062046D">
        <w:rPr>
          <w:rFonts w:ascii="Arial" w:hAnsi="Arial" w:cs="Arial"/>
          <w:sz w:val="22"/>
          <w:szCs w:val="22"/>
        </w:rPr>
        <w:t>In addition to the core competencies, teachers of physics as a primary field will be prepared to effectively lead students to understand:</w:t>
      </w:r>
    </w:p>
    <w:p w14:paraId="32D6F463" w14:textId="77777777" w:rsidR="00834A80" w:rsidRPr="0062046D" w:rsidRDefault="00834A80" w:rsidP="002825CA">
      <w:pPr>
        <w:spacing w:line="227" w:lineRule="auto"/>
        <w:ind w:left="1530" w:hanging="1170"/>
        <w:rPr>
          <w:rFonts w:ascii="Arial" w:hAnsi="Arial" w:cs="Arial"/>
          <w:sz w:val="22"/>
          <w:szCs w:val="22"/>
        </w:rPr>
      </w:pPr>
    </w:p>
    <w:p w14:paraId="7B6A4869"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A. </w:t>
      </w:r>
      <w:r w:rsidR="005D5029" w:rsidRPr="0062046D">
        <w:rPr>
          <w:rFonts w:ascii="Arial" w:hAnsi="Arial" w:cs="Arial"/>
          <w:sz w:val="22"/>
          <w:szCs w:val="22"/>
        </w:rPr>
        <w:t xml:space="preserve"> </w:t>
      </w:r>
      <w:r w:rsidRPr="0062046D">
        <w:rPr>
          <w:rFonts w:ascii="Arial" w:hAnsi="Arial" w:cs="Arial"/>
          <w:sz w:val="22"/>
          <w:szCs w:val="22"/>
        </w:rPr>
        <w:t>Thermodynamics and energy-matter relationships;</w:t>
      </w:r>
    </w:p>
    <w:p w14:paraId="3768EB2B" w14:textId="77777777" w:rsidR="00834A80" w:rsidRPr="0062046D" w:rsidRDefault="00834A80" w:rsidP="002825CA">
      <w:pPr>
        <w:spacing w:line="227" w:lineRule="auto"/>
        <w:ind w:left="1530"/>
        <w:rPr>
          <w:rFonts w:ascii="Arial" w:hAnsi="Arial" w:cs="Arial"/>
          <w:sz w:val="22"/>
          <w:szCs w:val="22"/>
        </w:rPr>
      </w:pPr>
    </w:p>
    <w:p w14:paraId="4F129062"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B. </w:t>
      </w:r>
      <w:r w:rsidR="005D5029" w:rsidRPr="0062046D">
        <w:rPr>
          <w:rFonts w:ascii="Arial" w:hAnsi="Arial" w:cs="Arial"/>
          <w:sz w:val="22"/>
          <w:szCs w:val="22"/>
        </w:rPr>
        <w:t xml:space="preserve"> </w:t>
      </w:r>
      <w:r w:rsidRPr="0062046D">
        <w:rPr>
          <w:rFonts w:ascii="Arial" w:hAnsi="Arial" w:cs="Arial"/>
          <w:sz w:val="22"/>
          <w:szCs w:val="22"/>
        </w:rPr>
        <w:t>Nuclear physics including matter-energy duality and reactivity;</w:t>
      </w:r>
    </w:p>
    <w:p w14:paraId="1639EF8C" w14:textId="77777777" w:rsidR="00834A80" w:rsidRPr="0062046D" w:rsidRDefault="00834A80" w:rsidP="002825CA">
      <w:pPr>
        <w:spacing w:line="227" w:lineRule="auto"/>
        <w:ind w:left="1530"/>
        <w:rPr>
          <w:rFonts w:ascii="Arial" w:hAnsi="Arial" w:cs="Arial"/>
          <w:sz w:val="22"/>
          <w:szCs w:val="22"/>
        </w:rPr>
      </w:pPr>
    </w:p>
    <w:p w14:paraId="47A78F92"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C. </w:t>
      </w:r>
      <w:r w:rsidR="005D5029" w:rsidRPr="0062046D">
        <w:rPr>
          <w:rFonts w:ascii="Arial" w:hAnsi="Arial" w:cs="Arial"/>
          <w:sz w:val="22"/>
          <w:szCs w:val="22"/>
        </w:rPr>
        <w:t xml:space="preserve"> </w:t>
      </w:r>
      <w:r w:rsidRPr="0062046D">
        <w:rPr>
          <w:rFonts w:ascii="Arial" w:hAnsi="Arial" w:cs="Arial"/>
          <w:sz w:val="22"/>
          <w:szCs w:val="22"/>
        </w:rPr>
        <w:t>Angular rotation and momentum, centripetal forces, and vector analysis;</w:t>
      </w:r>
    </w:p>
    <w:p w14:paraId="023BB959" w14:textId="77777777" w:rsidR="00834A80" w:rsidRPr="0062046D" w:rsidRDefault="00834A80" w:rsidP="002825CA">
      <w:pPr>
        <w:spacing w:line="227" w:lineRule="auto"/>
        <w:ind w:left="1890" w:hanging="360"/>
        <w:rPr>
          <w:rFonts w:ascii="Arial" w:hAnsi="Arial" w:cs="Arial"/>
          <w:sz w:val="22"/>
          <w:szCs w:val="22"/>
        </w:rPr>
      </w:pPr>
    </w:p>
    <w:p w14:paraId="48422EA0"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D. </w:t>
      </w:r>
      <w:r w:rsidR="005D5029" w:rsidRPr="0062046D">
        <w:rPr>
          <w:rFonts w:ascii="Arial" w:hAnsi="Arial" w:cs="Arial"/>
          <w:sz w:val="22"/>
          <w:szCs w:val="22"/>
        </w:rPr>
        <w:t xml:space="preserve"> </w:t>
      </w:r>
      <w:r w:rsidRPr="0062046D">
        <w:rPr>
          <w:rFonts w:ascii="Arial" w:hAnsi="Arial" w:cs="Arial"/>
          <w:sz w:val="22"/>
          <w:szCs w:val="22"/>
        </w:rPr>
        <w:t>Quantum mechanics, space-time relationships, and special relativity;</w:t>
      </w:r>
    </w:p>
    <w:p w14:paraId="2E0378CF" w14:textId="77777777" w:rsidR="00834A80" w:rsidRPr="0062046D" w:rsidRDefault="00834A80" w:rsidP="002825CA">
      <w:pPr>
        <w:spacing w:line="227" w:lineRule="auto"/>
        <w:ind w:left="1530"/>
        <w:rPr>
          <w:rFonts w:ascii="Arial" w:hAnsi="Arial" w:cs="Arial"/>
          <w:sz w:val="22"/>
          <w:szCs w:val="22"/>
        </w:rPr>
      </w:pPr>
    </w:p>
    <w:p w14:paraId="563E6F05"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E. </w:t>
      </w:r>
      <w:r w:rsidR="005D5029" w:rsidRPr="0062046D">
        <w:rPr>
          <w:rFonts w:ascii="Arial" w:hAnsi="Arial" w:cs="Arial"/>
          <w:sz w:val="22"/>
          <w:szCs w:val="22"/>
        </w:rPr>
        <w:t xml:space="preserve"> </w:t>
      </w:r>
      <w:r w:rsidRPr="0062046D">
        <w:rPr>
          <w:rFonts w:ascii="Arial" w:hAnsi="Arial" w:cs="Arial"/>
          <w:sz w:val="22"/>
          <w:szCs w:val="22"/>
        </w:rPr>
        <w:t>Models of nuclear and subatomic structures and behavior;</w:t>
      </w:r>
    </w:p>
    <w:p w14:paraId="3435FA25" w14:textId="77777777" w:rsidR="00834A80" w:rsidRPr="0062046D" w:rsidRDefault="00834A80" w:rsidP="002825CA">
      <w:pPr>
        <w:spacing w:line="227" w:lineRule="auto"/>
        <w:ind w:left="1530"/>
        <w:rPr>
          <w:rFonts w:ascii="Arial" w:hAnsi="Arial" w:cs="Arial"/>
          <w:sz w:val="22"/>
          <w:szCs w:val="22"/>
        </w:rPr>
      </w:pPr>
    </w:p>
    <w:p w14:paraId="15CA236D"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F.</w:t>
      </w:r>
      <w:r w:rsidR="005D5029" w:rsidRPr="0062046D">
        <w:rPr>
          <w:rFonts w:ascii="Arial" w:hAnsi="Arial" w:cs="Arial"/>
          <w:sz w:val="22"/>
          <w:szCs w:val="22"/>
        </w:rPr>
        <w:t xml:space="preserve"> </w:t>
      </w:r>
      <w:r w:rsidRPr="0062046D">
        <w:rPr>
          <w:rFonts w:ascii="Arial" w:hAnsi="Arial" w:cs="Arial"/>
          <w:sz w:val="22"/>
          <w:szCs w:val="22"/>
        </w:rPr>
        <w:t xml:space="preserve"> Light behavior, including wave-particle duality and models;</w:t>
      </w:r>
    </w:p>
    <w:p w14:paraId="06BDD91A" w14:textId="77777777" w:rsidR="00834A80" w:rsidRPr="0062046D" w:rsidRDefault="00834A80" w:rsidP="002825CA">
      <w:pPr>
        <w:spacing w:line="227" w:lineRule="auto"/>
        <w:ind w:left="1530"/>
        <w:rPr>
          <w:rFonts w:ascii="Arial" w:hAnsi="Arial" w:cs="Arial"/>
          <w:sz w:val="22"/>
          <w:szCs w:val="22"/>
        </w:rPr>
      </w:pPr>
    </w:p>
    <w:p w14:paraId="3C3E7F61" w14:textId="46CA8E1A"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G.</w:t>
      </w:r>
      <w:r w:rsidR="005D5029" w:rsidRPr="0062046D">
        <w:rPr>
          <w:rFonts w:ascii="Arial" w:hAnsi="Arial" w:cs="Arial"/>
          <w:sz w:val="22"/>
          <w:szCs w:val="22"/>
        </w:rPr>
        <w:t xml:space="preserve"> </w:t>
      </w:r>
      <w:r w:rsidRPr="0062046D">
        <w:rPr>
          <w:rFonts w:ascii="Arial" w:hAnsi="Arial" w:cs="Arial"/>
          <w:sz w:val="22"/>
          <w:szCs w:val="22"/>
        </w:rPr>
        <w:t xml:space="preserve"> Electrical phenomena including electric fields, vector analysis, energy, potential, </w:t>
      </w:r>
      <w:r w:rsidR="00290265" w:rsidRPr="0062046D">
        <w:rPr>
          <w:rFonts w:ascii="Arial" w:hAnsi="Arial" w:cs="Arial"/>
          <w:sz w:val="22"/>
          <w:szCs w:val="22"/>
        </w:rPr>
        <w:t>capacitance</w:t>
      </w:r>
      <w:r w:rsidRPr="0062046D">
        <w:rPr>
          <w:rFonts w:ascii="Arial" w:hAnsi="Arial" w:cs="Arial"/>
          <w:sz w:val="22"/>
          <w:szCs w:val="22"/>
        </w:rPr>
        <w:t>, and inductance;</w:t>
      </w:r>
    </w:p>
    <w:p w14:paraId="44A98A46" w14:textId="77777777" w:rsidR="00834A80" w:rsidRPr="0062046D" w:rsidRDefault="00834A80" w:rsidP="002825CA">
      <w:pPr>
        <w:spacing w:line="227" w:lineRule="auto"/>
        <w:ind w:left="1890" w:hanging="360"/>
        <w:rPr>
          <w:rFonts w:ascii="Arial" w:hAnsi="Arial" w:cs="Arial"/>
          <w:sz w:val="22"/>
          <w:szCs w:val="22"/>
        </w:rPr>
      </w:pPr>
    </w:p>
    <w:p w14:paraId="372A77B2"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H.</w:t>
      </w:r>
      <w:r w:rsidR="005D5029" w:rsidRPr="0062046D">
        <w:rPr>
          <w:rFonts w:ascii="Arial" w:hAnsi="Arial" w:cs="Arial"/>
          <w:sz w:val="22"/>
          <w:szCs w:val="22"/>
        </w:rPr>
        <w:t xml:space="preserve"> </w:t>
      </w:r>
      <w:r w:rsidRPr="0062046D">
        <w:rPr>
          <w:rFonts w:ascii="Arial" w:hAnsi="Arial" w:cs="Arial"/>
          <w:sz w:val="22"/>
          <w:szCs w:val="22"/>
        </w:rPr>
        <w:t xml:space="preserve"> Issues related to physics such as disposal of nuclear waste, light pollution, shielding communication systems and weapons development;</w:t>
      </w:r>
    </w:p>
    <w:p w14:paraId="733EC074" w14:textId="77777777" w:rsidR="00834A80" w:rsidRPr="0062046D" w:rsidRDefault="00834A80" w:rsidP="002825CA">
      <w:pPr>
        <w:spacing w:line="227" w:lineRule="auto"/>
        <w:ind w:left="1890" w:hanging="360"/>
        <w:rPr>
          <w:rFonts w:ascii="Arial" w:hAnsi="Arial" w:cs="Arial"/>
          <w:sz w:val="22"/>
          <w:szCs w:val="22"/>
        </w:rPr>
      </w:pPr>
    </w:p>
    <w:p w14:paraId="496A0558"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I.</w:t>
      </w:r>
      <w:r w:rsidR="005D5029" w:rsidRPr="0062046D">
        <w:rPr>
          <w:rFonts w:ascii="Arial" w:hAnsi="Arial" w:cs="Arial"/>
          <w:sz w:val="22"/>
          <w:szCs w:val="22"/>
        </w:rPr>
        <w:t xml:space="preserve"> </w:t>
      </w:r>
      <w:r w:rsidR="00834A80" w:rsidRPr="0062046D">
        <w:rPr>
          <w:rFonts w:ascii="Arial" w:hAnsi="Arial" w:cs="Arial"/>
          <w:sz w:val="22"/>
          <w:szCs w:val="22"/>
        </w:rPr>
        <w:t xml:space="preserve"> </w:t>
      </w:r>
      <w:r w:rsidRPr="0062046D">
        <w:rPr>
          <w:rFonts w:ascii="Arial" w:hAnsi="Arial" w:cs="Arial"/>
          <w:sz w:val="22"/>
          <w:szCs w:val="22"/>
        </w:rPr>
        <w:t xml:space="preserve"> Historical development and cosmological perspectives in physics including contributions of significant figures and underrepresented groups, and evolution of theories in physics;</w:t>
      </w:r>
    </w:p>
    <w:p w14:paraId="035BEDB2" w14:textId="77777777" w:rsidR="00834A80" w:rsidRPr="0062046D" w:rsidRDefault="00834A80" w:rsidP="002825CA">
      <w:pPr>
        <w:spacing w:line="227" w:lineRule="auto"/>
        <w:ind w:left="1890" w:hanging="360"/>
        <w:rPr>
          <w:rFonts w:ascii="Arial" w:hAnsi="Arial" w:cs="Arial"/>
          <w:sz w:val="22"/>
          <w:szCs w:val="22"/>
        </w:rPr>
      </w:pPr>
    </w:p>
    <w:p w14:paraId="78BA6847"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J. </w:t>
      </w:r>
      <w:r w:rsidR="005D5029" w:rsidRPr="0062046D">
        <w:rPr>
          <w:rFonts w:ascii="Arial" w:hAnsi="Arial" w:cs="Arial"/>
          <w:sz w:val="22"/>
          <w:szCs w:val="22"/>
        </w:rPr>
        <w:t xml:space="preserve"> </w:t>
      </w:r>
      <w:r w:rsidRPr="0062046D">
        <w:rPr>
          <w:rFonts w:ascii="Arial" w:hAnsi="Arial" w:cs="Arial"/>
          <w:sz w:val="22"/>
          <w:szCs w:val="22"/>
        </w:rPr>
        <w:t>How to design, conduct, and report research in physics; and</w:t>
      </w:r>
    </w:p>
    <w:p w14:paraId="223F68DA" w14:textId="77777777" w:rsidR="00834A80" w:rsidRPr="0062046D" w:rsidRDefault="00834A80" w:rsidP="002825CA">
      <w:pPr>
        <w:spacing w:line="227" w:lineRule="auto"/>
        <w:ind w:left="1530"/>
        <w:rPr>
          <w:rFonts w:ascii="Arial" w:hAnsi="Arial" w:cs="Arial"/>
          <w:sz w:val="22"/>
          <w:szCs w:val="22"/>
        </w:rPr>
      </w:pPr>
    </w:p>
    <w:p w14:paraId="75A62CD0"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K. </w:t>
      </w:r>
      <w:r w:rsidR="005D5029" w:rsidRPr="0062046D">
        <w:rPr>
          <w:rFonts w:ascii="Arial" w:hAnsi="Arial" w:cs="Arial"/>
          <w:sz w:val="22"/>
          <w:szCs w:val="22"/>
        </w:rPr>
        <w:t xml:space="preserve"> </w:t>
      </w:r>
      <w:r w:rsidRPr="0062046D">
        <w:rPr>
          <w:rFonts w:ascii="Arial" w:hAnsi="Arial" w:cs="Arial"/>
          <w:sz w:val="22"/>
          <w:szCs w:val="22"/>
        </w:rPr>
        <w:t>Applications of physics and engineering in society, business, industry, and health fields.</w:t>
      </w:r>
    </w:p>
    <w:p w14:paraId="03121B8E" w14:textId="77777777" w:rsidR="00834A80" w:rsidRPr="0062046D" w:rsidRDefault="00834A80" w:rsidP="002825CA">
      <w:pPr>
        <w:spacing w:line="227" w:lineRule="auto"/>
        <w:ind w:left="1890" w:hanging="360"/>
        <w:rPr>
          <w:rFonts w:ascii="Arial" w:hAnsi="Arial" w:cs="Arial"/>
          <w:sz w:val="22"/>
          <w:szCs w:val="22"/>
        </w:rPr>
      </w:pPr>
    </w:p>
    <w:p w14:paraId="68B7D0F4"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6. </w:t>
      </w:r>
      <w:r w:rsidR="005D5029" w:rsidRPr="0062046D">
        <w:rPr>
          <w:rFonts w:ascii="Arial" w:hAnsi="Arial" w:cs="Arial"/>
          <w:sz w:val="22"/>
          <w:szCs w:val="22"/>
        </w:rPr>
        <w:t xml:space="preserve"> </w:t>
      </w:r>
      <w:r w:rsidRPr="0062046D">
        <w:rPr>
          <w:rFonts w:ascii="Arial" w:hAnsi="Arial" w:cs="Arial"/>
          <w:sz w:val="22"/>
          <w:szCs w:val="22"/>
        </w:rPr>
        <w:t>Supporting Competencies.</w:t>
      </w:r>
      <w:r w:rsidR="009D2A25" w:rsidRPr="0062046D">
        <w:rPr>
          <w:rFonts w:ascii="Arial" w:hAnsi="Arial" w:cs="Arial"/>
          <w:sz w:val="22"/>
          <w:szCs w:val="22"/>
        </w:rPr>
        <w:t xml:space="preserve"> </w:t>
      </w:r>
      <w:r w:rsidRPr="0062046D">
        <w:rPr>
          <w:rFonts w:ascii="Arial" w:hAnsi="Arial" w:cs="Arial"/>
          <w:sz w:val="22"/>
          <w:szCs w:val="22"/>
        </w:rPr>
        <w:t xml:space="preserve"> All teachers of physics will be prepared to effectively apply concepts from other sciences and mathematics to the teaching of physics including concepts of:</w:t>
      </w:r>
    </w:p>
    <w:p w14:paraId="6ED80D96" w14:textId="77777777" w:rsidR="00834A80" w:rsidRPr="0062046D" w:rsidRDefault="00834A80" w:rsidP="002825CA">
      <w:pPr>
        <w:spacing w:line="227" w:lineRule="auto"/>
        <w:ind w:left="1530" w:hanging="1170"/>
        <w:rPr>
          <w:rFonts w:ascii="Arial" w:hAnsi="Arial" w:cs="Arial"/>
          <w:sz w:val="22"/>
          <w:szCs w:val="22"/>
        </w:rPr>
      </w:pPr>
    </w:p>
    <w:p w14:paraId="718E2861"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A. </w:t>
      </w:r>
      <w:r w:rsidR="005D5029" w:rsidRPr="0062046D">
        <w:rPr>
          <w:rFonts w:ascii="Arial" w:hAnsi="Arial" w:cs="Arial"/>
          <w:sz w:val="22"/>
          <w:szCs w:val="22"/>
        </w:rPr>
        <w:t xml:space="preserve"> </w:t>
      </w:r>
      <w:r w:rsidRPr="0062046D">
        <w:rPr>
          <w:rFonts w:ascii="Arial" w:hAnsi="Arial" w:cs="Arial"/>
          <w:sz w:val="22"/>
          <w:szCs w:val="22"/>
        </w:rPr>
        <w:t>Biology, including organization of life, bioenergetics, biomechanics, and cycles of matter;</w:t>
      </w:r>
    </w:p>
    <w:p w14:paraId="75AFF8DC" w14:textId="77777777" w:rsidR="00834A80" w:rsidRPr="0062046D" w:rsidRDefault="00834A80" w:rsidP="002825CA">
      <w:pPr>
        <w:spacing w:line="227" w:lineRule="auto"/>
        <w:ind w:left="1890" w:hanging="360"/>
        <w:rPr>
          <w:rFonts w:ascii="Arial" w:hAnsi="Arial" w:cs="Arial"/>
          <w:sz w:val="22"/>
          <w:szCs w:val="22"/>
        </w:rPr>
      </w:pPr>
    </w:p>
    <w:p w14:paraId="7AEB1837"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B. </w:t>
      </w:r>
      <w:r w:rsidR="005D5029" w:rsidRPr="0062046D">
        <w:rPr>
          <w:rFonts w:ascii="Arial" w:hAnsi="Arial" w:cs="Arial"/>
          <w:sz w:val="22"/>
          <w:szCs w:val="22"/>
        </w:rPr>
        <w:t xml:space="preserve"> </w:t>
      </w:r>
      <w:r w:rsidRPr="0062046D">
        <w:rPr>
          <w:rFonts w:ascii="Arial" w:hAnsi="Arial" w:cs="Arial"/>
          <w:sz w:val="22"/>
          <w:szCs w:val="22"/>
        </w:rPr>
        <w:t>Chemistry, including organization of matter and energy, electrochemistry, thermodynamics, and bonding;</w:t>
      </w:r>
    </w:p>
    <w:p w14:paraId="280CDF68" w14:textId="77777777" w:rsidR="00834A80" w:rsidRPr="0062046D" w:rsidRDefault="00834A80" w:rsidP="002825CA">
      <w:pPr>
        <w:spacing w:line="227" w:lineRule="auto"/>
        <w:ind w:left="1890" w:hanging="360"/>
        <w:rPr>
          <w:rFonts w:ascii="Arial" w:hAnsi="Arial" w:cs="Arial"/>
          <w:sz w:val="22"/>
          <w:szCs w:val="22"/>
        </w:rPr>
      </w:pPr>
    </w:p>
    <w:p w14:paraId="10E36224"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C. </w:t>
      </w:r>
      <w:r w:rsidR="005D5029" w:rsidRPr="0062046D">
        <w:rPr>
          <w:rFonts w:ascii="Arial" w:hAnsi="Arial" w:cs="Arial"/>
          <w:sz w:val="22"/>
          <w:szCs w:val="22"/>
        </w:rPr>
        <w:t xml:space="preserve"> </w:t>
      </w:r>
      <w:r w:rsidRPr="0062046D">
        <w:rPr>
          <w:rFonts w:ascii="Arial" w:hAnsi="Arial" w:cs="Arial"/>
          <w:sz w:val="22"/>
          <w:szCs w:val="22"/>
        </w:rPr>
        <w:t>Earth sciences and space sciences related to structure of the universe, energy, and interactions of matter; and</w:t>
      </w:r>
    </w:p>
    <w:p w14:paraId="7E38ABE2" w14:textId="77777777" w:rsidR="00B24D7B" w:rsidRPr="0062046D" w:rsidRDefault="00B24D7B" w:rsidP="002825CA">
      <w:pPr>
        <w:spacing w:line="227" w:lineRule="auto"/>
        <w:ind w:left="1890" w:hanging="360"/>
        <w:rPr>
          <w:rFonts w:ascii="Arial" w:hAnsi="Arial" w:cs="Arial"/>
          <w:sz w:val="22"/>
          <w:szCs w:val="22"/>
        </w:rPr>
      </w:pPr>
    </w:p>
    <w:p w14:paraId="5F26EEC4"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D.</w:t>
      </w:r>
      <w:r w:rsidR="005D5029" w:rsidRPr="0062046D">
        <w:rPr>
          <w:rFonts w:ascii="Arial" w:hAnsi="Arial" w:cs="Arial"/>
          <w:sz w:val="22"/>
          <w:szCs w:val="22"/>
        </w:rPr>
        <w:t xml:space="preserve"> </w:t>
      </w:r>
      <w:r w:rsidRPr="0062046D">
        <w:rPr>
          <w:rFonts w:ascii="Arial" w:hAnsi="Arial" w:cs="Arial"/>
          <w:sz w:val="22"/>
          <w:szCs w:val="22"/>
        </w:rPr>
        <w:t xml:space="preserve"> Mathematical and statistical concepts and skills including statistics and the use of differential equations and calculus.</w:t>
      </w:r>
    </w:p>
    <w:p w14:paraId="73A2C42B" w14:textId="77777777" w:rsidR="00834A80" w:rsidRPr="0062046D" w:rsidRDefault="00834A80" w:rsidP="002825CA">
      <w:pPr>
        <w:spacing w:line="227" w:lineRule="auto"/>
        <w:ind w:left="1890" w:hanging="360"/>
        <w:rPr>
          <w:rFonts w:ascii="Arial" w:hAnsi="Arial" w:cs="Arial"/>
          <w:sz w:val="22"/>
          <w:szCs w:val="22"/>
        </w:rPr>
      </w:pPr>
    </w:p>
    <w:p w14:paraId="464CA633"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7. </w:t>
      </w:r>
      <w:r w:rsidR="005D5029" w:rsidRPr="0062046D">
        <w:rPr>
          <w:rFonts w:ascii="Arial" w:hAnsi="Arial" w:cs="Arial"/>
          <w:sz w:val="22"/>
          <w:szCs w:val="22"/>
        </w:rPr>
        <w:t xml:space="preserve"> </w:t>
      </w:r>
      <w:r w:rsidRPr="0062046D">
        <w:rPr>
          <w:rFonts w:ascii="Arial" w:hAnsi="Arial" w:cs="Arial"/>
          <w:sz w:val="22"/>
          <w:szCs w:val="22"/>
        </w:rPr>
        <w:t>All secondary teachers will also be prepared to lead students to understand the unifying concepts of science, including:</w:t>
      </w:r>
    </w:p>
    <w:p w14:paraId="0590C0AE" w14:textId="77777777" w:rsidR="00834A80" w:rsidRPr="0062046D" w:rsidRDefault="00834A80" w:rsidP="002825CA">
      <w:pPr>
        <w:spacing w:line="227" w:lineRule="auto"/>
        <w:ind w:left="360"/>
        <w:rPr>
          <w:rFonts w:ascii="Arial" w:hAnsi="Arial" w:cs="Arial"/>
          <w:sz w:val="22"/>
          <w:szCs w:val="22"/>
        </w:rPr>
      </w:pPr>
    </w:p>
    <w:p w14:paraId="1D3C97FF"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A. </w:t>
      </w:r>
      <w:r w:rsidR="005D5029" w:rsidRPr="0062046D">
        <w:rPr>
          <w:rFonts w:ascii="Arial" w:hAnsi="Arial" w:cs="Arial"/>
          <w:sz w:val="22"/>
          <w:szCs w:val="22"/>
        </w:rPr>
        <w:t xml:space="preserve"> </w:t>
      </w:r>
      <w:r w:rsidRPr="0062046D">
        <w:rPr>
          <w:rFonts w:ascii="Arial" w:hAnsi="Arial" w:cs="Arial"/>
          <w:sz w:val="22"/>
          <w:szCs w:val="22"/>
        </w:rPr>
        <w:t>Multiple ways to organize perceptions of the world and how systems organize the studies and knowledge of science;</w:t>
      </w:r>
    </w:p>
    <w:p w14:paraId="389FE1BC" w14:textId="77777777" w:rsidR="00834A80" w:rsidRPr="0062046D" w:rsidRDefault="00834A80" w:rsidP="002825CA">
      <w:pPr>
        <w:spacing w:line="227" w:lineRule="auto"/>
        <w:ind w:left="1890" w:hanging="360"/>
        <w:rPr>
          <w:rFonts w:ascii="Arial" w:hAnsi="Arial" w:cs="Arial"/>
          <w:sz w:val="22"/>
          <w:szCs w:val="22"/>
        </w:rPr>
      </w:pPr>
    </w:p>
    <w:p w14:paraId="68A3C9CD" w14:textId="77777777" w:rsidR="001F45F4" w:rsidRPr="0062046D" w:rsidRDefault="001F45F4" w:rsidP="002825CA">
      <w:pPr>
        <w:spacing w:line="227" w:lineRule="auto"/>
        <w:ind w:left="1530"/>
        <w:rPr>
          <w:rFonts w:ascii="Arial" w:hAnsi="Arial" w:cs="Arial"/>
          <w:sz w:val="22"/>
          <w:szCs w:val="22"/>
        </w:rPr>
      </w:pPr>
      <w:r w:rsidRPr="0062046D">
        <w:rPr>
          <w:rFonts w:ascii="Arial" w:hAnsi="Arial" w:cs="Arial"/>
          <w:sz w:val="22"/>
          <w:szCs w:val="22"/>
        </w:rPr>
        <w:t xml:space="preserve">B. </w:t>
      </w:r>
      <w:r w:rsidR="005D5029" w:rsidRPr="0062046D">
        <w:rPr>
          <w:rFonts w:ascii="Arial" w:hAnsi="Arial" w:cs="Arial"/>
          <w:sz w:val="22"/>
          <w:szCs w:val="22"/>
        </w:rPr>
        <w:t xml:space="preserve"> </w:t>
      </w:r>
      <w:r w:rsidRPr="0062046D">
        <w:rPr>
          <w:rFonts w:ascii="Arial" w:hAnsi="Arial" w:cs="Arial"/>
          <w:sz w:val="22"/>
          <w:szCs w:val="22"/>
        </w:rPr>
        <w:t>Nature of scientific evidence and the use of models for explanation;</w:t>
      </w:r>
    </w:p>
    <w:p w14:paraId="6E81BBE0" w14:textId="77777777" w:rsidR="00834A80" w:rsidRPr="0062046D" w:rsidRDefault="00834A80" w:rsidP="002825CA">
      <w:pPr>
        <w:spacing w:line="227" w:lineRule="auto"/>
        <w:ind w:left="1530"/>
        <w:rPr>
          <w:rFonts w:ascii="Arial" w:hAnsi="Arial" w:cs="Arial"/>
          <w:sz w:val="22"/>
          <w:szCs w:val="22"/>
        </w:rPr>
      </w:pPr>
    </w:p>
    <w:p w14:paraId="02116AA1"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C. </w:t>
      </w:r>
      <w:r w:rsidR="005D5029" w:rsidRPr="0062046D">
        <w:rPr>
          <w:rFonts w:ascii="Arial" w:hAnsi="Arial" w:cs="Arial"/>
          <w:sz w:val="22"/>
          <w:szCs w:val="22"/>
        </w:rPr>
        <w:t xml:space="preserve"> </w:t>
      </w:r>
      <w:r w:rsidRPr="0062046D">
        <w:rPr>
          <w:rFonts w:ascii="Arial" w:hAnsi="Arial" w:cs="Arial"/>
          <w:sz w:val="22"/>
          <w:szCs w:val="22"/>
        </w:rPr>
        <w:t>Measurement as a way of knowing and organizing observations of constancy and change;</w:t>
      </w:r>
    </w:p>
    <w:p w14:paraId="7134457A" w14:textId="77777777" w:rsidR="00834A80" w:rsidRPr="0062046D" w:rsidRDefault="00834A80" w:rsidP="002825CA">
      <w:pPr>
        <w:spacing w:line="227" w:lineRule="auto"/>
        <w:ind w:left="1890" w:hanging="360"/>
        <w:rPr>
          <w:rFonts w:ascii="Arial" w:hAnsi="Arial" w:cs="Arial"/>
          <w:sz w:val="22"/>
          <w:szCs w:val="22"/>
        </w:rPr>
      </w:pPr>
    </w:p>
    <w:p w14:paraId="7D5A52DA"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D. </w:t>
      </w:r>
      <w:r w:rsidR="005D5029" w:rsidRPr="0062046D">
        <w:rPr>
          <w:rFonts w:ascii="Arial" w:hAnsi="Arial" w:cs="Arial"/>
          <w:sz w:val="22"/>
          <w:szCs w:val="22"/>
        </w:rPr>
        <w:t xml:space="preserve"> </w:t>
      </w:r>
      <w:r w:rsidRPr="0062046D">
        <w:rPr>
          <w:rFonts w:ascii="Arial" w:hAnsi="Arial" w:cs="Arial"/>
          <w:sz w:val="22"/>
          <w:szCs w:val="22"/>
        </w:rPr>
        <w:t>Evolution of natural systems and factors that result in evolution or equilibrium; and</w:t>
      </w:r>
    </w:p>
    <w:p w14:paraId="0D297DF1" w14:textId="77777777" w:rsidR="00834A80" w:rsidRPr="0062046D" w:rsidRDefault="00834A80" w:rsidP="002825CA">
      <w:pPr>
        <w:spacing w:line="227" w:lineRule="auto"/>
        <w:ind w:left="1890" w:hanging="360"/>
        <w:rPr>
          <w:rFonts w:ascii="Arial" w:hAnsi="Arial" w:cs="Arial"/>
          <w:sz w:val="22"/>
          <w:szCs w:val="22"/>
        </w:rPr>
      </w:pPr>
    </w:p>
    <w:p w14:paraId="0BD14D10" w14:textId="77777777" w:rsidR="001F45F4" w:rsidRPr="0062046D" w:rsidRDefault="001F45F4" w:rsidP="002825CA">
      <w:pPr>
        <w:spacing w:line="227" w:lineRule="auto"/>
        <w:ind w:left="1890" w:hanging="360"/>
        <w:rPr>
          <w:rFonts w:ascii="Arial" w:hAnsi="Arial" w:cs="Arial"/>
          <w:sz w:val="22"/>
          <w:szCs w:val="22"/>
        </w:rPr>
      </w:pPr>
      <w:r w:rsidRPr="0062046D">
        <w:rPr>
          <w:rFonts w:ascii="Arial" w:hAnsi="Arial" w:cs="Arial"/>
          <w:sz w:val="22"/>
          <w:szCs w:val="22"/>
        </w:rPr>
        <w:t xml:space="preserve">E. </w:t>
      </w:r>
      <w:r w:rsidR="005D5029" w:rsidRPr="0062046D">
        <w:rPr>
          <w:rFonts w:ascii="Arial" w:hAnsi="Arial" w:cs="Arial"/>
          <w:sz w:val="22"/>
          <w:szCs w:val="22"/>
        </w:rPr>
        <w:t xml:space="preserve"> </w:t>
      </w:r>
      <w:r w:rsidRPr="0062046D">
        <w:rPr>
          <w:rFonts w:ascii="Arial" w:hAnsi="Arial" w:cs="Arial"/>
          <w:sz w:val="22"/>
          <w:szCs w:val="22"/>
        </w:rPr>
        <w:t>Interrelationships of form, function, and behaviors in living and nonliving systems.</w:t>
      </w:r>
    </w:p>
    <w:p w14:paraId="77860F5D" w14:textId="77777777" w:rsidR="00834A80" w:rsidRPr="0062046D" w:rsidRDefault="00834A80" w:rsidP="002825CA">
      <w:pPr>
        <w:spacing w:line="227" w:lineRule="auto"/>
        <w:ind w:left="1890" w:hanging="360"/>
        <w:rPr>
          <w:rFonts w:ascii="Arial" w:hAnsi="Arial" w:cs="Arial"/>
          <w:sz w:val="22"/>
          <w:szCs w:val="22"/>
        </w:rPr>
      </w:pPr>
    </w:p>
    <w:p w14:paraId="6D085799" w14:textId="77777777" w:rsidR="001F45F4" w:rsidRPr="0062046D" w:rsidRDefault="001F45F4" w:rsidP="002825CA">
      <w:pPr>
        <w:spacing w:line="227" w:lineRule="auto"/>
        <w:ind w:left="1530" w:hanging="1530"/>
        <w:rPr>
          <w:rFonts w:ascii="Arial" w:hAnsi="Arial" w:cs="Arial"/>
          <w:sz w:val="22"/>
          <w:szCs w:val="22"/>
        </w:rPr>
      </w:pPr>
      <w:r w:rsidRPr="0062046D">
        <w:rPr>
          <w:rFonts w:ascii="Arial" w:hAnsi="Arial" w:cs="Arial"/>
          <w:b/>
          <w:sz w:val="22"/>
          <w:szCs w:val="22"/>
        </w:rPr>
        <w:t>Standard 2.</w:t>
      </w:r>
      <w:r w:rsidR="005D5029" w:rsidRPr="0062046D">
        <w:rPr>
          <w:rFonts w:ascii="Arial" w:hAnsi="Arial" w:cs="Arial"/>
          <w:b/>
          <w:sz w:val="22"/>
          <w:szCs w:val="22"/>
        </w:rPr>
        <w:t xml:space="preserve"> </w:t>
      </w:r>
      <w:r w:rsidRPr="0062046D">
        <w:rPr>
          <w:rFonts w:ascii="Arial" w:hAnsi="Arial" w:cs="Arial"/>
          <w:b/>
          <w:sz w:val="22"/>
          <w:szCs w:val="22"/>
        </w:rPr>
        <w:t xml:space="preserve"> Content Pedagogy</w:t>
      </w:r>
      <w:r w:rsidRPr="0062046D">
        <w:rPr>
          <w:rFonts w:ascii="Arial" w:hAnsi="Arial" w:cs="Arial"/>
          <w:sz w:val="22"/>
          <w:szCs w:val="22"/>
        </w:rPr>
        <w:t xml:space="preserve"> – Effective teachers of science understand how students learn and develop scientific knowledge. </w:t>
      </w:r>
      <w:r w:rsidR="00E26AC7" w:rsidRPr="0062046D">
        <w:rPr>
          <w:rFonts w:ascii="Arial" w:hAnsi="Arial" w:cs="Arial"/>
          <w:sz w:val="22"/>
          <w:szCs w:val="22"/>
        </w:rPr>
        <w:t xml:space="preserve"> </w:t>
      </w:r>
      <w:r w:rsidRPr="0062046D">
        <w:rPr>
          <w:rFonts w:ascii="Arial" w:hAnsi="Arial" w:cs="Arial"/>
          <w:sz w:val="22"/>
          <w:szCs w:val="22"/>
        </w:rPr>
        <w:t xml:space="preserve">Candidates use scientific inquiry to develop this knowledge. </w:t>
      </w:r>
      <w:r w:rsidR="00834A80" w:rsidRPr="0062046D">
        <w:rPr>
          <w:rFonts w:ascii="Arial" w:hAnsi="Arial" w:cs="Arial"/>
          <w:sz w:val="22"/>
          <w:szCs w:val="22"/>
        </w:rPr>
        <w:t xml:space="preserve"> </w:t>
      </w:r>
      <w:r w:rsidRPr="0062046D">
        <w:rPr>
          <w:rFonts w:ascii="Arial" w:hAnsi="Arial" w:cs="Arial"/>
          <w:sz w:val="22"/>
          <w:szCs w:val="22"/>
        </w:rPr>
        <w:t>Candidates will:</w:t>
      </w:r>
    </w:p>
    <w:p w14:paraId="74156950" w14:textId="77777777" w:rsidR="00834A80" w:rsidRPr="0062046D" w:rsidRDefault="00834A80" w:rsidP="002825CA">
      <w:pPr>
        <w:spacing w:line="227" w:lineRule="auto"/>
        <w:rPr>
          <w:rFonts w:ascii="Arial" w:hAnsi="Arial" w:cs="Arial"/>
          <w:sz w:val="22"/>
          <w:szCs w:val="22"/>
        </w:rPr>
      </w:pPr>
    </w:p>
    <w:p w14:paraId="74760F15"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1. </w:t>
      </w:r>
      <w:r w:rsidR="005D5029" w:rsidRPr="0062046D">
        <w:rPr>
          <w:rFonts w:ascii="Arial" w:hAnsi="Arial" w:cs="Arial"/>
          <w:sz w:val="22"/>
          <w:szCs w:val="22"/>
        </w:rPr>
        <w:t xml:space="preserve"> </w:t>
      </w:r>
      <w:r w:rsidRPr="0062046D">
        <w:rPr>
          <w:rFonts w:ascii="Arial" w:hAnsi="Arial" w:cs="Arial"/>
          <w:sz w:val="22"/>
          <w:szCs w:val="22"/>
        </w:rPr>
        <w:t>Plan multiple lessons using a variety of inquiry approaches that demonstrate their knowledge and understanding of how students learn science.</w:t>
      </w:r>
    </w:p>
    <w:p w14:paraId="702D7D8E" w14:textId="77777777" w:rsidR="00834A80" w:rsidRPr="0062046D" w:rsidRDefault="00834A80" w:rsidP="002825CA">
      <w:pPr>
        <w:spacing w:line="227" w:lineRule="auto"/>
        <w:ind w:left="1530" w:hanging="1170"/>
        <w:rPr>
          <w:rFonts w:ascii="Arial" w:hAnsi="Arial" w:cs="Arial"/>
          <w:sz w:val="22"/>
          <w:szCs w:val="22"/>
        </w:rPr>
      </w:pPr>
    </w:p>
    <w:p w14:paraId="1C36A434"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2. </w:t>
      </w:r>
      <w:r w:rsidR="005D5029" w:rsidRPr="0062046D">
        <w:rPr>
          <w:rFonts w:ascii="Arial" w:hAnsi="Arial" w:cs="Arial"/>
          <w:sz w:val="22"/>
          <w:szCs w:val="22"/>
        </w:rPr>
        <w:t xml:space="preserve"> </w:t>
      </w:r>
      <w:r w:rsidRPr="0062046D">
        <w:rPr>
          <w:rFonts w:ascii="Arial" w:hAnsi="Arial" w:cs="Arial"/>
          <w:sz w:val="22"/>
          <w:szCs w:val="22"/>
        </w:rPr>
        <w:t>Include active inquiry lessons where students collect and interpret data in order to develop and communicate concepts and understand scientific processes, relationships and natural patterns from empirical experiences.</w:t>
      </w:r>
    </w:p>
    <w:p w14:paraId="77461CDA" w14:textId="77777777" w:rsidR="00834A80" w:rsidRPr="0062046D" w:rsidRDefault="00834A80" w:rsidP="002825CA">
      <w:pPr>
        <w:spacing w:line="227" w:lineRule="auto"/>
        <w:ind w:left="1530" w:hanging="1170"/>
        <w:rPr>
          <w:rFonts w:ascii="Arial" w:hAnsi="Arial" w:cs="Arial"/>
          <w:sz w:val="22"/>
          <w:szCs w:val="22"/>
        </w:rPr>
      </w:pPr>
    </w:p>
    <w:p w14:paraId="57CDDFB7"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3. </w:t>
      </w:r>
      <w:r w:rsidR="005D5029" w:rsidRPr="0062046D">
        <w:rPr>
          <w:rFonts w:ascii="Arial" w:hAnsi="Arial" w:cs="Arial"/>
          <w:sz w:val="22"/>
          <w:szCs w:val="22"/>
        </w:rPr>
        <w:t xml:space="preserve"> </w:t>
      </w:r>
      <w:r w:rsidRPr="0062046D">
        <w:rPr>
          <w:rFonts w:ascii="Arial" w:hAnsi="Arial" w:cs="Arial"/>
          <w:sz w:val="22"/>
          <w:szCs w:val="22"/>
        </w:rPr>
        <w:t>Design instruction and assessment strategies that confront and address naïve concepts/preconceptions.</w:t>
      </w:r>
    </w:p>
    <w:p w14:paraId="100C4786" w14:textId="77777777" w:rsidR="00834A80" w:rsidRPr="0062046D" w:rsidRDefault="00834A80" w:rsidP="002825CA">
      <w:pPr>
        <w:spacing w:line="227" w:lineRule="auto"/>
        <w:ind w:left="1530" w:hanging="1170"/>
        <w:rPr>
          <w:rFonts w:ascii="Arial" w:hAnsi="Arial" w:cs="Arial"/>
          <w:sz w:val="22"/>
          <w:szCs w:val="22"/>
        </w:rPr>
      </w:pPr>
    </w:p>
    <w:p w14:paraId="4220A391" w14:textId="77777777" w:rsidR="001F45F4" w:rsidRPr="0062046D" w:rsidRDefault="001F45F4" w:rsidP="002825CA">
      <w:pPr>
        <w:spacing w:line="227" w:lineRule="auto"/>
        <w:ind w:left="1530" w:hanging="1530"/>
        <w:rPr>
          <w:rFonts w:ascii="Arial" w:hAnsi="Arial" w:cs="Arial"/>
          <w:sz w:val="22"/>
          <w:szCs w:val="22"/>
        </w:rPr>
      </w:pPr>
      <w:r w:rsidRPr="0062046D">
        <w:rPr>
          <w:rFonts w:ascii="Arial" w:hAnsi="Arial" w:cs="Arial"/>
          <w:b/>
          <w:sz w:val="22"/>
          <w:szCs w:val="22"/>
        </w:rPr>
        <w:t xml:space="preserve">Standard 3. </w:t>
      </w:r>
      <w:r w:rsidR="005D5029" w:rsidRPr="0062046D">
        <w:rPr>
          <w:rFonts w:ascii="Arial" w:hAnsi="Arial" w:cs="Arial"/>
          <w:b/>
          <w:sz w:val="22"/>
          <w:szCs w:val="22"/>
        </w:rPr>
        <w:t xml:space="preserve"> </w:t>
      </w:r>
      <w:r w:rsidRPr="0062046D">
        <w:rPr>
          <w:rFonts w:ascii="Arial" w:hAnsi="Arial" w:cs="Arial"/>
          <w:b/>
          <w:sz w:val="22"/>
          <w:szCs w:val="22"/>
        </w:rPr>
        <w:t>Learning Environments</w:t>
      </w:r>
      <w:r w:rsidRPr="0062046D">
        <w:rPr>
          <w:rFonts w:ascii="Arial" w:hAnsi="Arial" w:cs="Arial"/>
          <w:sz w:val="22"/>
          <w:szCs w:val="22"/>
        </w:rPr>
        <w:t xml:space="preserve"> – Effective teachers of science are able to plan for engaging students in science learning by setting appropriate goals that are consistent with knowledge of how students learn science and are aligned with state and national standards. </w:t>
      </w:r>
      <w:r w:rsidR="002050C9" w:rsidRPr="0062046D">
        <w:rPr>
          <w:rFonts w:ascii="Arial" w:hAnsi="Arial" w:cs="Arial"/>
          <w:sz w:val="22"/>
          <w:szCs w:val="22"/>
        </w:rPr>
        <w:t xml:space="preserve"> </w:t>
      </w:r>
      <w:r w:rsidRPr="0062046D">
        <w:rPr>
          <w:rFonts w:ascii="Arial" w:hAnsi="Arial" w:cs="Arial"/>
          <w:sz w:val="22"/>
          <w:szCs w:val="22"/>
        </w:rPr>
        <w:t>The plans reflect the nature and social context of science, inquiry, and appropriate safety considerations.</w:t>
      </w:r>
      <w:r w:rsidR="002050C9" w:rsidRPr="0062046D">
        <w:rPr>
          <w:rFonts w:ascii="Arial" w:hAnsi="Arial" w:cs="Arial"/>
          <w:sz w:val="22"/>
          <w:szCs w:val="22"/>
        </w:rPr>
        <w:t xml:space="preserve"> </w:t>
      </w:r>
      <w:r w:rsidRPr="0062046D">
        <w:rPr>
          <w:rFonts w:ascii="Arial" w:hAnsi="Arial" w:cs="Arial"/>
          <w:sz w:val="22"/>
          <w:szCs w:val="22"/>
        </w:rPr>
        <w:t xml:space="preserve"> Candidates design and select learning activities, instructional settings, and resources</w:t>
      </w:r>
      <w:r w:rsidR="002C380C" w:rsidRPr="0062046D">
        <w:rPr>
          <w:rFonts w:ascii="Arial" w:hAnsi="Arial" w:cs="Arial"/>
          <w:sz w:val="22"/>
          <w:szCs w:val="22"/>
        </w:rPr>
        <w:t>--</w:t>
      </w:r>
      <w:r w:rsidRPr="0062046D">
        <w:rPr>
          <w:rFonts w:ascii="Arial" w:hAnsi="Arial" w:cs="Arial"/>
          <w:sz w:val="22"/>
          <w:szCs w:val="22"/>
        </w:rPr>
        <w:t xml:space="preserve">including technology, to achieve those goals; and they plan fair and equitable assessment strategies to evaluate if the learning goals are met. </w:t>
      </w:r>
      <w:r w:rsidR="005D5029" w:rsidRPr="0062046D">
        <w:rPr>
          <w:rFonts w:ascii="Arial" w:hAnsi="Arial" w:cs="Arial"/>
          <w:sz w:val="22"/>
          <w:szCs w:val="22"/>
        </w:rPr>
        <w:t xml:space="preserve"> </w:t>
      </w:r>
      <w:r w:rsidRPr="0062046D">
        <w:rPr>
          <w:rFonts w:ascii="Arial" w:hAnsi="Arial" w:cs="Arial"/>
          <w:sz w:val="22"/>
          <w:szCs w:val="22"/>
        </w:rPr>
        <w:t>Candidates will:</w:t>
      </w:r>
    </w:p>
    <w:p w14:paraId="792FBAE1" w14:textId="77777777" w:rsidR="002050C9" w:rsidRPr="0062046D" w:rsidRDefault="002050C9" w:rsidP="002825CA">
      <w:pPr>
        <w:spacing w:line="227" w:lineRule="auto"/>
        <w:rPr>
          <w:rFonts w:ascii="Arial" w:hAnsi="Arial" w:cs="Arial"/>
          <w:sz w:val="22"/>
          <w:szCs w:val="22"/>
        </w:rPr>
      </w:pPr>
    </w:p>
    <w:p w14:paraId="37213556"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1. </w:t>
      </w:r>
      <w:r w:rsidR="005D5029" w:rsidRPr="0062046D">
        <w:rPr>
          <w:rFonts w:ascii="Arial" w:hAnsi="Arial" w:cs="Arial"/>
          <w:sz w:val="22"/>
          <w:szCs w:val="22"/>
        </w:rPr>
        <w:t xml:space="preserve"> </w:t>
      </w:r>
      <w:r w:rsidRPr="0062046D">
        <w:rPr>
          <w:rFonts w:ascii="Arial" w:hAnsi="Arial" w:cs="Arial"/>
          <w:sz w:val="22"/>
          <w:szCs w:val="22"/>
        </w:rPr>
        <w:t>Use a variety of strategies that demonstrate the candidates’ knowledge and understanding of how to select the appropriate teaching and learning activities</w:t>
      </w:r>
      <w:r w:rsidR="002C380C" w:rsidRPr="0062046D">
        <w:rPr>
          <w:rFonts w:ascii="Arial" w:hAnsi="Arial" w:cs="Arial"/>
          <w:sz w:val="22"/>
          <w:szCs w:val="22"/>
        </w:rPr>
        <w:t xml:space="preserve"> - </w:t>
      </w:r>
      <w:r w:rsidRPr="0062046D">
        <w:rPr>
          <w:rFonts w:ascii="Arial" w:hAnsi="Arial" w:cs="Arial"/>
          <w:sz w:val="22"/>
          <w:szCs w:val="22"/>
        </w:rPr>
        <w:t>including laboratory or field settings</w:t>
      </w:r>
      <w:r w:rsidR="002C380C" w:rsidRPr="0062046D">
        <w:rPr>
          <w:rFonts w:ascii="Arial" w:hAnsi="Arial" w:cs="Arial"/>
          <w:sz w:val="22"/>
          <w:szCs w:val="22"/>
        </w:rPr>
        <w:t xml:space="preserve"> - </w:t>
      </w:r>
      <w:r w:rsidRPr="0062046D">
        <w:rPr>
          <w:rFonts w:ascii="Arial" w:hAnsi="Arial" w:cs="Arial"/>
          <w:sz w:val="22"/>
          <w:szCs w:val="22"/>
        </w:rPr>
        <w:t>to help all students learn.</w:t>
      </w:r>
    </w:p>
    <w:p w14:paraId="1007F7CA" w14:textId="77777777" w:rsidR="002050C9" w:rsidRPr="0062046D" w:rsidRDefault="002050C9" w:rsidP="002825CA">
      <w:pPr>
        <w:spacing w:line="227" w:lineRule="auto"/>
        <w:ind w:left="360"/>
        <w:rPr>
          <w:rFonts w:ascii="Arial" w:hAnsi="Arial" w:cs="Arial"/>
          <w:sz w:val="22"/>
          <w:szCs w:val="22"/>
        </w:rPr>
      </w:pPr>
    </w:p>
    <w:p w14:paraId="1CB9C82B"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2. </w:t>
      </w:r>
      <w:r w:rsidR="005D5029" w:rsidRPr="0062046D">
        <w:rPr>
          <w:rFonts w:ascii="Arial" w:hAnsi="Arial" w:cs="Arial"/>
          <w:sz w:val="22"/>
          <w:szCs w:val="22"/>
        </w:rPr>
        <w:t xml:space="preserve"> </w:t>
      </w:r>
      <w:r w:rsidRPr="0062046D">
        <w:rPr>
          <w:rFonts w:ascii="Arial" w:hAnsi="Arial" w:cs="Arial"/>
          <w:sz w:val="22"/>
          <w:szCs w:val="22"/>
        </w:rPr>
        <w:t>Plans include active inquiry lessons where students collect and interpret data in order to develop concepts, understand scientific processes, relationships and natural patterns from empirical experiences.</w:t>
      </w:r>
    </w:p>
    <w:p w14:paraId="1E40CD8C" w14:textId="77777777" w:rsidR="002050C9" w:rsidRPr="0062046D" w:rsidRDefault="002050C9" w:rsidP="002825CA">
      <w:pPr>
        <w:spacing w:line="227" w:lineRule="auto"/>
        <w:ind w:left="360"/>
        <w:rPr>
          <w:rFonts w:ascii="Arial" w:hAnsi="Arial" w:cs="Arial"/>
          <w:sz w:val="22"/>
          <w:szCs w:val="22"/>
        </w:rPr>
      </w:pPr>
    </w:p>
    <w:p w14:paraId="371A48FB"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3. </w:t>
      </w:r>
      <w:r w:rsidR="005D5029" w:rsidRPr="0062046D">
        <w:rPr>
          <w:rFonts w:ascii="Arial" w:hAnsi="Arial" w:cs="Arial"/>
          <w:sz w:val="22"/>
          <w:szCs w:val="22"/>
        </w:rPr>
        <w:t xml:space="preserve"> </w:t>
      </w:r>
      <w:r w:rsidRPr="0062046D">
        <w:rPr>
          <w:rFonts w:ascii="Arial" w:hAnsi="Arial" w:cs="Arial"/>
          <w:sz w:val="22"/>
          <w:szCs w:val="22"/>
        </w:rPr>
        <w:t>Plan fair and equitable assessment strategies to analyze student learning and to evaluate if the learning goals are met. Assessment strategies are designed to continuously evaluate preconceptions and ideas that students hold and the understandings that students have formulated.</w:t>
      </w:r>
    </w:p>
    <w:p w14:paraId="066E85DA" w14:textId="77777777" w:rsidR="002050C9" w:rsidRPr="0062046D" w:rsidRDefault="002050C9" w:rsidP="002825CA">
      <w:pPr>
        <w:spacing w:line="227" w:lineRule="auto"/>
        <w:ind w:left="360"/>
        <w:rPr>
          <w:rFonts w:ascii="Arial" w:hAnsi="Arial" w:cs="Arial"/>
          <w:sz w:val="22"/>
          <w:szCs w:val="22"/>
        </w:rPr>
      </w:pPr>
    </w:p>
    <w:p w14:paraId="5911A64E"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4. </w:t>
      </w:r>
      <w:r w:rsidR="005D5029" w:rsidRPr="0062046D">
        <w:rPr>
          <w:rFonts w:ascii="Arial" w:hAnsi="Arial" w:cs="Arial"/>
          <w:sz w:val="22"/>
          <w:szCs w:val="22"/>
        </w:rPr>
        <w:t xml:space="preserve"> </w:t>
      </w:r>
      <w:r w:rsidRPr="0062046D">
        <w:rPr>
          <w:rFonts w:ascii="Arial" w:hAnsi="Arial" w:cs="Arial"/>
          <w:sz w:val="22"/>
          <w:szCs w:val="22"/>
        </w:rPr>
        <w:t>Plan a learning environment and learning experiences for all students that demonstrate chemical safety, safety procedures, and the ethical treatment of living organisms within their licensure area.</w:t>
      </w:r>
    </w:p>
    <w:p w14:paraId="1525DB53" w14:textId="77777777" w:rsidR="002050C9" w:rsidRPr="0062046D" w:rsidRDefault="002050C9" w:rsidP="002825CA">
      <w:pPr>
        <w:spacing w:line="227" w:lineRule="auto"/>
        <w:rPr>
          <w:rFonts w:ascii="Arial" w:hAnsi="Arial" w:cs="Arial"/>
          <w:sz w:val="22"/>
          <w:szCs w:val="22"/>
        </w:rPr>
      </w:pPr>
    </w:p>
    <w:p w14:paraId="685BC296" w14:textId="77777777" w:rsidR="001F45F4" w:rsidRPr="0062046D" w:rsidRDefault="001F45F4" w:rsidP="002825CA">
      <w:pPr>
        <w:spacing w:line="227" w:lineRule="auto"/>
        <w:ind w:left="1530" w:hanging="1530"/>
        <w:rPr>
          <w:rFonts w:ascii="Arial" w:hAnsi="Arial" w:cs="Arial"/>
          <w:sz w:val="22"/>
          <w:szCs w:val="22"/>
        </w:rPr>
      </w:pPr>
      <w:r w:rsidRPr="0062046D">
        <w:rPr>
          <w:rFonts w:ascii="Arial" w:hAnsi="Arial" w:cs="Arial"/>
          <w:b/>
          <w:sz w:val="22"/>
          <w:szCs w:val="22"/>
        </w:rPr>
        <w:t xml:space="preserve">Standard 4. </w:t>
      </w:r>
      <w:r w:rsidR="005D5029" w:rsidRPr="0062046D">
        <w:rPr>
          <w:rFonts w:ascii="Arial" w:hAnsi="Arial" w:cs="Arial"/>
          <w:b/>
          <w:sz w:val="22"/>
          <w:szCs w:val="22"/>
        </w:rPr>
        <w:t xml:space="preserve"> </w:t>
      </w:r>
      <w:r w:rsidRPr="0062046D">
        <w:rPr>
          <w:rFonts w:ascii="Arial" w:hAnsi="Arial" w:cs="Arial"/>
          <w:b/>
          <w:sz w:val="22"/>
          <w:szCs w:val="22"/>
        </w:rPr>
        <w:t>Safety</w:t>
      </w:r>
      <w:r w:rsidRPr="0062046D">
        <w:rPr>
          <w:rFonts w:ascii="Arial" w:hAnsi="Arial" w:cs="Arial"/>
          <w:sz w:val="22"/>
          <w:szCs w:val="22"/>
        </w:rPr>
        <w:t xml:space="preserve"> – Effective teachers of science can, in a </w:t>
      </w:r>
      <w:r w:rsidR="002C380C" w:rsidRPr="0062046D">
        <w:rPr>
          <w:rFonts w:ascii="Arial" w:hAnsi="Arial" w:cs="Arial"/>
          <w:sz w:val="22"/>
          <w:szCs w:val="22"/>
        </w:rPr>
        <w:t>7</w:t>
      </w:r>
      <w:r w:rsidRPr="0062046D">
        <w:rPr>
          <w:rFonts w:ascii="Arial" w:hAnsi="Arial" w:cs="Arial"/>
          <w:sz w:val="22"/>
          <w:szCs w:val="22"/>
        </w:rPr>
        <w:t xml:space="preserve">-12 classroom setting, demonstrate and maintain chemical safety, safety procedures, and the ethical treatment of living organisms needed in the </w:t>
      </w:r>
      <w:r w:rsidR="002C380C" w:rsidRPr="0062046D">
        <w:rPr>
          <w:rFonts w:ascii="Arial" w:hAnsi="Arial" w:cs="Arial"/>
          <w:sz w:val="22"/>
          <w:szCs w:val="22"/>
        </w:rPr>
        <w:t>7</w:t>
      </w:r>
      <w:r w:rsidRPr="0062046D">
        <w:rPr>
          <w:rFonts w:ascii="Arial" w:hAnsi="Arial" w:cs="Arial"/>
          <w:sz w:val="22"/>
          <w:szCs w:val="22"/>
        </w:rPr>
        <w:t>-12 science classroom appropriate to their area of licensure.</w:t>
      </w:r>
      <w:r w:rsidR="002050C9" w:rsidRPr="0062046D">
        <w:rPr>
          <w:rFonts w:ascii="Arial" w:hAnsi="Arial" w:cs="Arial"/>
          <w:sz w:val="22"/>
          <w:szCs w:val="22"/>
        </w:rPr>
        <w:t xml:space="preserve"> </w:t>
      </w:r>
      <w:r w:rsidRPr="0062046D">
        <w:rPr>
          <w:rFonts w:ascii="Arial" w:hAnsi="Arial" w:cs="Arial"/>
          <w:sz w:val="22"/>
          <w:szCs w:val="22"/>
        </w:rPr>
        <w:t xml:space="preserve"> Candidates will:</w:t>
      </w:r>
    </w:p>
    <w:p w14:paraId="2344E09E" w14:textId="77777777" w:rsidR="002050C9" w:rsidRPr="0062046D" w:rsidRDefault="002050C9" w:rsidP="002825CA">
      <w:pPr>
        <w:spacing w:line="227" w:lineRule="auto"/>
        <w:rPr>
          <w:rFonts w:ascii="Arial" w:hAnsi="Arial" w:cs="Arial"/>
          <w:sz w:val="22"/>
          <w:szCs w:val="22"/>
        </w:rPr>
      </w:pPr>
    </w:p>
    <w:p w14:paraId="2469C4FF"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1. </w:t>
      </w:r>
      <w:r w:rsidR="005D5029" w:rsidRPr="0062046D">
        <w:rPr>
          <w:rFonts w:ascii="Arial" w:hAnsi="Arial" w:cs="Arial"/>
          <w:sz w:val="22"/>
          <w:szCs w:val="22"/>
        </w:rPr>
        <w:t xml:space="preserve"> </w:t>
      </w:r>
      <w:r w:rsidRPr="0062046D">
        <w:rPr>
          <w:rFonts w:ascii="Arial" w:hAnsi="Arial" w:cs="Arial"/>
          <w:sz w:val="22"/>
          <w:szCs w:val="22"/>
        </w:rPr>
        <w:t xml:space="preserve">Design activities in a </w:t>
      </w:r>
      <w:r w:rsidR="002C380C" w:rsidRPr="0062046D">
        <w:rPr>
          <w:rFonts w:ascii="Arial" w:hAnsi="Arial" w:cs="Arial"/>
          <w:sz w:val="22"/>
          <w:szCs w:val="22"/>
        </w:rPr>
        <w:t>7</w:t>
      </w:r>
      <w:r w:rsidRPr="0062046D">
        <w:rPr>
          <w:rFonts w:ascii="Arial" w:hAnsi="Arial" w:cs="Arial"/>
          <w:sz w:val="22"/>
          <w:szCs w:val="22"/>
        </w:rPr>
        <w:t>-12 classroom that demonstrate the safe and proper techniques for the preparation, storage, dispensing, supervision, and disposal of all materials used within their subject area science instruction.</w:t>
      </w:r>
    </w:p>
    <w:p w14:paraId="08B73BF0" w14:textId="77777777" w:rsidR="002050C9" w:rsidRPr="0062046D" w:rsidRDefault="002050C9" w:rsidP="002825CA">
      <w:pPr>
        <w:spacing w:line="227" w:lineRule="auto"/>
        <w:ind w:left="360"/>
        <w:rPr>
          <w:rFonts w:ascii="Arial" w:hAnsi="Arial" w:cs="Arial"/>
          <w:sz w:val="22"/>
          <w:szCs w:val="22"/>
        </w:rPr>
      </w:pPr>
    </w:p>
    <w:p w14:paraId="78831CBB"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2. </w:t>
      </w:r>
      <w:r w:rsidR="005D5029" w:rsidRPr="0062046D">
        <w:rPr>
          <w:rFonts w:ascii="Arial" w:hAnsi="Arial" w:cs="Arial"/>
          <w:sz w:val="22"/>
          <w:szCs w:val="22"/>
        </w:rPr>
        <w:t xml:space="preserve"> </w:t>
      </w:r>
      <w:r w:rsidRPr="0062046D">
        <w:rPr>
          <w:rFonts w:ascii="Arial" w:hAnsi="Arial" w:cs="Arial"/>
          <w:sz w:val="22"/>
          <w:szCs w:val="22"/>
        </w:rPr>
        <w:t xml:space="preserve">Design and demonstrate activities in a </w:t>
      </w:r>
      <w:r w:rsidR="002C380C" w:rsidRPr="0062046D">
        <w:rPr>
          <w:rFonts w:ascii="Arial" w:hAnsi="Arial" w:cs="Arial"/>
          <w:sz w:val="22"/>
          <w:szCs w:val="22"/>
        </w:rPr>
        <w:t>7</w:t>
      </w:r>
      <w:r w:rsidRPr="0062046D">
        <w:rPr>
          <w:rFonts w:ascii="Arial" w:hAnsi="Arial" w:cs="Arial"/>
          <w:sz w:val="22"/>
          <w:szCs w:val="22"/>
        </w:rPr>
        <w:t>-12 classroom that demonstrate an ability to implement emergency procedures and the maintenance of safety equipment, policies and procedures that comply with established state and/or national guidelines.</w:t>
      </w:r>
      <w:r w:rsidR="002050C9" w:rsidRPr="0062046D">
        <w:rPr>
          <w:rFonts w:ascii="Arial" w:hAnsi="Arial" w:cs="Arial"/>
          <w:sz w:val="22"/>
          <w:szCs w:val="22"/>
        </w:rPr>
        <w:t xml:space="preserve"> </w:t>
      </w:r>
      <w:r w:rsidRPr="0062046D">
        <w:rPr>
          <w:rFonts w:ascii="Arial" w:hAnsi="Arial" w:cs="Arial"/>
          <w:sz w:val="22"/>
          <w:szCs w:val="22"/>
        </w:rPr>
        <w:t xml:space="preserve"> Candidates ensure safe science activities appropriate for the abilities of all students.</w:t>
      </w:r>
    </w:p>
    <w:p w14:paraId="58F23B20" w14:textId="77777777" w:rsidR="002050C9" w:rsidRPr="0062046D" w:rsidRDefault="002050C9" w:rsidP="002825CA">
      <w:pPr>
        <w:spacing w:line="227" w:lineRule="auto"/>
        <w:ind w:left="360"/>
        <w:rPr>
          <w:rFonts w:ascii="Arial" w:hAnsi="Arial" w:cs="Arial"/>
          <w:sz w:val="22"/>
          <w:szCs w:val="22"/>
        </w:rPr>
      </w:pPr>
    </w:p>
    <w:p w14:paraId="5FD32AF1"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3. </w:t>
      </w:r>
      <w:r w:rsidR="005D5029" w:rsidRPr="0062046D">
        <w:rPr>
          <w:rFonts w:ascii="Arial" w:hAnsi="Arial" w:cs="Arial"/>
          <w:sz w:val="22"/>
          <w:szCs w:val="22"/>
        </w:rPr>
        <w:t xml:space="preserve"> </w:t>
      </w:r>
      <w:r w:rsidRPr="0062046D">
        <w:rPr>
          <w:rFonts w:ascii="Arial" w:hAnsi="Arial" w:cs="Arial"/>
          <w:sz w:val="22"/>
          <w:szCs w:val="22"/>
        </w:rPr>
        <w:t xml:space="preserve">Design and demonstrate activities in a </w:t>
      </w:r>
      <w:r w:rsidR="002C380C" w:rsidRPr="0062046D">
        <w:rPr>
          <w:rFonts w:ascii="Arial" w:hAnsi="Arial" w:cs="Arial"/>
          <w:sz w:val="22"/>
          <w:szCs w:val="22"/>
        </w:rPr>
        <w:t>7</w:t>
      </w:r>
      <w:r w:rsidRPr="0062046D">
        <w:rPr>
          <w:rFonts w:ascii="Arial" w:hAnsi="Arial" w:cs="Arial"/>
          <w:sz w:val="22"/>
          <w:szCs w:val="22"/>
        </w:rPr>
        <w:t xml:space="preserve">-12 classroom that demonstrate ethical decision-making with respect to the treatment of all living organisms in and out of the classroom. </w:t>
      </w:r>
      <w:r w:rsidR="002050C9" w:rsidRPr="0062046D">
        <w:rPr>
          <w:rFonts w:ascii="Arial" w:hAnsi="Arial" w:cs="Arial"/>
          <w:sz w:val="22"/>
          <w:szCs w:val="22"/>
        </w:rPr>
        <w:t xml:space="preserve"> </w:t>
      </w:r>
      <w:r w:rsidRPr="0062046D">
        <w:rPr>
          <w:rFonts w:ascii="Arial" w:hAnsi="Arial" w:cs="Arial"/>
          <w:sz w:val="22"/>
          <w:szCs w:val="22"/>
        </w:rPr>
        <w:t>They emphasize safe, humane, and ethical treatment of animals and comply with the legal restrictions on the collection, keeping, and use of living organisms.</w:t>
      </w:r>
    </w:p>
    <w:p w14:paraId="4323441B" w14:textId="77777777" w:rsidR="002050C9" w:rsidRPr="0062046D" w:rsidRDefault="002050C9" w:rsidP="002825CA">
      <w:pPr>
        <w:spacing w:line="227" w:lineRule="auto"/>
        <w:rPr>
          <w:rFonts w:ascii="Arial" w:hAnsi="Arial" w:cs="Arial"/>
          <w:sz w:val="22"/>
          <w:szCs w:val="22"/>
        </w:rPr>
      </w:pPr>
    </w:p>
    <w:p w14:paraId="3AF89082" w14:textId="77777777" w:rsidR="001F45F4" w:rsidRPr="0062046D" w:rsidRDefault="001F45F4" w:rsidP="002825CA">
      <w:pPr>
        <w:spacing w:line="227" w:lineRule="auto"/>
        <w:ind w:left="1530" w:hanging="1530"/>
        <w:rPr>
          <w:rFonts w:ascii="Arial" w:hAnsi="Arial" w:cs="Arial"/>
          <w:sz w:val="22"/>
          <w:szCs w:val="22"/>
        </w:rPr>
      </w:pPr>
      <w:r w:rsidRPr="0062046D">
        <w:rPr>
          <w:rFonts w:ascii="Arial" w:hAnsi="Arial" w:cs="Arial"/>
          <w:b/>
          <w:sz w:val="22"/>
          <w:szCs w:val="22"/>
        </w:rPr>
        <w:t xml:space="preserve">Standard 5. </w:t>
      </w:r>
      <w:r w:rsidR="005D5029" w:rsidRPr="0062046D">
        <w:rPr>
          <w:rFonts w:ascii="Arial" w:hAnsi="Arial" w:cs="Arial"/>
          <w:b/>
          <w:sz w:val="22"/>
          <w:szCs w:val="22"/>
        </w:rPr>
        <w:t xml:space="preserve"> </w:t>
      </w:r>
      <w:r w:rsidRPr="0062046D">
        <w:rPr>
          <w:rFonts w:ascii="Arial" w:hAnsi="Arial" w:cs="Arial"/>
          <w:b/>
          <w:sz w:val="22"/>
          <w:szCs w:val="22"/>
        </w:rPr>
        <w:t>Impact on Student Learning</w:t>
      </w:r>
      <w:r w:rsidRPr="0062046D">
        <w:rPr>
          <w:rFonts w:ascii="Arial" w:hAnsi="Arial" w:cs="Arial"/>
          <w:sz w:val="22"/>
          <w:szCs w:val="22"/>
        </w:rPr>
        <w:t xml:space="preserve"> – Effective teachers of science provide evidence to show that </w:t>
      </w:r>
      <w:r w:rsidR="002C380C" w:rsidRPr="0062046D">
        <w:rPr>
          <w:rFonts w:ascii="Arial" w:hAnsi="Arial" w:cs="Arial"/>
          <w:sz w:val="22"/>
          <w:szCs w:val="22"/>
        </w:rPr>
        <w:t>7</w:t>
      </w:r>
      <w:r w:rsidRPr="0062046D">
        <w:rPr>
          <w:rFonts w:ascii="Arial" w:hAnsi="Arial" w:cs="Arial"/>
          <w:sz w:val="22"/>
          <w:szCs w:val="22"/>
        </w:rPr>
        <w:t>-12 students’ understanding of major science concepts, principles, theories, and laws have changed as a result of</w:t>
      </w:r>
      <w:r w:rsidR="002050C9" w:rsidRPr="0062046D">
        <w:rPr>
          <w:rFonts w:ascii="Arial" w:hAnsi="Arial" w:cs="Arial"/>
          <w:sz w:val="22"/>
          <w:szCs w:val="22"/>
        </w:rPr>
        <w:t xml:space="preserve"> </w:t>
      </w:r>
      <w:r w:rsidRPr="0062046D">
        <w:rPr>
          <w:rFonts w:ascii="Arial" w:hAnsi="Arial" w:cs="Arial"/>
          <w:sz w:val="22"/>
          <w:szCs w:val="22"/>
        </w:rPr>
        <w:t xml:space="preserve">instruction by the candidate and that student knowledge is at a level of understanding beyond memorization. </w:t>
      </w:r>
      <w:r w:rsidR="005D5029" w:rsidRPr="0062046D">
        <w:rPr>
          <w:rFonts w:ascii="Arial" w:hAnsi="Arial" w:cs="Arial"/>
          <w:sz w:val="22"/>
          <w:szCs w:val="22"/>
        </w:rPr>
        <w:t xml:space="preserve"> </w:t>
      </w:r>
      <w:r w:rsidRPr="0062046D">
        <w:rPr>
          <w:rFonts w:ascii="Arial" w:hAnsi="Arial" w:cs="Arial"/>
          <w:sz w:val="22"/>
          <w:szCs w:val="22"/>
        </w:rPr>
        <w:t>Candidates will:</w:t>
      </w:r>
    </w:p>
    <w:p w14:paraId="6CCC96C0" w14:textId="77777777" w:rsidR="002C380C" w:rsidRPr="0062046D" w:rsidRDefault="002C380C" w:rsidP="002825CA">
      <w:pPr>
        <w:spacing w:line="227" w:lineRule="auto"/>
        <w:ind w:left="1530" w:hanging="1530"/>
        <w:rPr>
          <w:rFonts w:ascii="Arial" w:hAnsi="Arial" w:cs="Arial"/>
          <w:sz w:val="22"/>
          <w:szCs w:val="22"/>
        </w:rPr>
      </w:pPr>
    </w:p>
    <w:p w14:paraId="7FC0478C"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1. </w:t>
      </w:r>
      <w:r w:rsidR="005D5029" w:rsidRPr="0062046D">
        <w:rPr>
          <w:rFonts w:ascii="Arial" w:hAnsi="Arial" w:cs="Arial"/>
          <w:sz w:val="22"/>
          <w:szCs w:val="22"/>
        </w:rPr>
        <w:t xml:space="preserve"> </w:t>
      </w:r>
      <w:r w:rsidRPr="0062046D">
        <w:rPr>
          <w:rFonts w:ascii="Arial" w:hAnsi="Arial" w:cs="Arial"/>
          <w:sz w:val="22"/>
          <w:szCs w:val="22"/>
        </w:rPr>
        <w:t>Collect, organize, analyze, and reflect on diagnostic, formative and summative evidence of a change in mental functioning demonstrating that scientific knowledge is gained and/or corrected.</w:t>
      </w:r>
    </w:p>
    <w:p w14:paraId="0E85B32F" w14:textId="77777777" w:rsidR="002050C9" w:rsidRPr="0062046D" w:rsidRDefault="002050C9" w:rsidP="002825CA">
      <w:pPr>
        <w:spacing w:line="227" w:lineRule="auto"/>
        <w:ind w:left="360"/>
        <w:rPr>
          <w:rFonts w:ascii="Arial" w:hAnsi="Arial" w:cs="Arial"/>
          <w:sz w:val="22"/>
          <w:szCs w:val="22"/>
        </w:rPr>
      </w:pPr>
    </w:p>
    <w:p w14:paraId="3A37C626"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2. </w:t>
      </w:r>
      <w:r w:rsidR="005D5029" w:rsidRPr="0062046D">
        <w:rPr>
          <w:rFonts w:ascii="Arial" w:hAnsi="Arial" w:cs="Arial"/>
          <w:sz w:val="22"/>
          <w:szCs w:val="22"/>
        </w:rPr>
        <w:t xml:space="preserve"> </w:t>
      </w:r>
      <w:r w:rsidRPr="0062046D">
        <w:rPr>
          <w:rFonts w:ascii="Arial" w:hAnsi="Arial" w:cs="Arial"/>
          <w:sz w:val="22"/>
          <w:szCs w:val="22"/>
        </w:rPr>
        <w:t xml:space="preserve">Provide data to show that </w:t>
      </w:r>
      <w:r w:rsidR="002C380C" w:rsidRPr="0062046D">
        <w:rPr>
          <w:rFonts w:ascii="Arial" w:hAnsi="Arial" w:cs="Arial"/>
          <w:sz w:val="22"/>
          <w:szCs w:val="22"/>
        </w:rPr>
        <w:t>7</w:t>
      </w:r>
      <w:r w:rsidRPr="0062046D">
        <w:rPr>
          <w:rFonts w:ascii="Arial" w:hAnsi="Arial" w:cs="Arial"/>
          <w:sz w:val="22"/>
          <w:szCs w:val="22"/>
        </w:rPr>
        <w:t>-12 students are able to distinguish science from nonscience, understand the evolution and practice of science as a human endeavor, and critically analyze assertion made in the name of science.</w:t>
      </w:r>
    </w:p>
    <w:p w14:paraId="08B982DD" w14:textId="77777777" w:rsidR="002050C9" w:rsidRPr="0062046D" w:rsidRDefault="002050C9" w:rsidP="002825CA">
      <w:pPr>
        <w:spacing w:line="227" w:lineRule="auto"/>
        <w:ind w:left="360"/>
        <w:rPr>
          <w:rFonts w:ascii="Arial" w:hAnsi="Arial" w:cs="Arial"/>
          <w:sz w:val="22"/>
          <w:szCs w:val="22"/>
        </w:rPr>
      </w:pPr>
    </w:p>
    <w:p w14:paraId="4FDE10B5"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3. </w:t>
      </w:r>
      <w:r w:rsidR="005D5029" w:rsidRPr="0062046D">
        <w:rPr>
          <w:rFonts w:ascii="Arial" w:hAnsi="Arial" w:cs="Arial"/>
          <w:sz w:val="22"/>
          <w:szCs w:val="22"/>
        </w:rPr>
        <w:t xml:space="preserve"> </w:t>
      </w:r>
      <w:r w:rsidRPr="0062046D">
        <w:rPr>
          <w:rFonts w:ascii="Arial" w:hAnsi="Arial" w:cs="Arial"/>
          <w:sz w:val="22"/>
          <w:szCs w:val="22"/>
        </w:rPr>
        <w:t>Engage students in developmentally appropriate inquiries that require them to develop concepts and relationships from their observations, data, and inferences in a scientific manner.</w:t>
      </w:r>
    </w:p>
    <w:p w14:paraId="1533C0FB" w14:textId="77777777" w:rsidR="002050C9" w:rsidRPr="0062046D" w:rsidRDefault="002050C9" w:rsidP="002825CA">
      <w:pPr>
        <w:spacing w:line="227" w:lineRule="auto"/>
        <w:ind w:left="360"/>
        <w:rPr>
          <w:rFonts w:ascii="Arial" w:hAnsi="Arial" w:cs="Arial"/>
          <w:sz w:val="22"/>
          <w:szCs w:val="22"/>
        </w:rPr>
      </w:pPr>
    </w:p>
    <w:p w14:paraId="7D7F0CC2" w14:textId="77777777" w:rsidR="001F45F4" w:rsidRPr="0062046D" w:rsidRDefault="001F45F4" w:rsidP="002825CA">
      <w:pPr>
        <w:spacing w:line="227" w:lineRule="auto"/>
        <w:ind w:left="1530" w:hanging="1530"/>
        <w:rPr>
          <w:rFonts w:ascii="Arial" w:hAnsi="Arial" w:cs="Arial"/>
          <w:sz w:val="22"/>
          <w:szCs w:val="22"/>
        </w:rPr>
      </w:pPr>
      <w:r w:rsidRPr="0062046D">
        <w:rPr>
          <w:rFonts w:ascii="Arial" w:hAnsi="Arial" w:cs="Arial"/>
          <w:b/>
          <w:sz w:val="22"/>
          <w:szCs w:val="22"/>
        </w:rPr>
        <w:t xml:space="preserve">Standard 6. </w:t>
      </w:r>
      <w:r w:rsidR="005D5029" w:rsidRPr="0062046D">
        <w:rPr>
          <w:rFonts w:ascii="Arial" w:hAnsi="Arial" w:cs="Arial"/>
          <w:b/>
          <w:sz w:val="22"/>
          <w:szCs w:val="22"/>
        </w:rPr>
        <w:t xml:space="preserve"> </w:t>
      </w:r>
      <w:r w:rsidRPr="0062046D">
        <w:rPr>
          <w:rFonts w:ascii="Arial" w:hAnsi="Arial" w:cs="Arial"/>
          <w:b/>
          <w:sz w:val="22"/>
          <w:szCs w:val="22"/>
        </w:rPr>
        <w:t>Professional Knowledge and Skills</w:t>
      </w:r>
      <w:r w:rsidRPr="0062046D">
        <w:rPr>
          <w:rFonts w:ascii="Arial" w:hAnsi="Arial" w:cs="Arial"/>
          <w:sz w:val="22"/>
          <w:szCs w:val="22"/>
        </w:rPr>
        <w:t xml:space="preserve"> – Effective teachers of science strive continuously to improve their knowledge and understanding of the </w:t>
      </w:r>
      <w:proofErr w:type="gramStart"/>
      <w:r w:rsidRPr="0062046D">
        <w:rPr>
          <w:rFonts w:ascii="Arial" w:hAnsi="Arial" w:cs="Arial"/>
          <w:sz w:val="22"/>
          <w:szCs w:val="22"/>
        </w:rPr>
        <w:t>ever changing</w:t>
      </w:r>
      <w:proofErr w:type="gramEnd"/>
      <w:r w:rsidRPr="0062046D">
        <w:rPr>
          <w:rFonts w:ascii="Arial" w:hAnsi="Arial" w:cs="Arial"/>
          <w:sz w:val="22"/>
          <w:szCs w:val="22"/>
        </w:rPr>
        <w:t xml:space="preserve"> knowledge base of both content and science pedagogy. </w:t>
      </w:r>
      <w:r w:rsidR="002050C9" w:rsidRPr="0062046D">
        <w:rPr>
          <w:rFonts w:ascii="Arial" w:hAnsi="Arial" w:cs="Arial"/>
          <w:sz w:val="22"/>
          <w:szCs w:val="22"/>
        </w:rPr>
        <w:t xml:space="preserve"> </w:t>
      </w:r>
      <w:r w:rsidRPr="0062046D">
        <w:rPr>
          <w:rFonts w:ascii="Arial" w:hAnsi="Arial" w:cs="Arial"/>
          <w:sz w:val="22"/>
          <w:szCs w:val="22"/>
        </w:rPr>
        <w:t>They identify with and conduct themselves as part of the science education community.</w:t>
      </w:r>
      <w:r w:rsidR="002050C9" w:rsidRPr="0062046D">
        <w:rPr>
          <w:rFonts w:ascii="Arial" w:hAnsi="Arial" w:cs="Arial"/>
          <w:sz w:val="22"/>
          <w:szCs w:val="22"/>
        </w:rPr>
        <w:t xml:space="preserve"> </w:t>
      </w:r>
      <w:r w:rsidRPr="0062046D">
        <w:rPr>
          <w:rFonts w:ascii="Arial" w:hAnsi="Arial" w:cs="Arial"/>
          <w:sz w:val="22"/>
          <w:szCs w:val="22"/>
        </w:rPr>
        <w:t xml:space="preserve"> Candidates will:</w:t>
      </w:r>
    </w:p>
    <w:p w14:paraId="0E197BCB" w14:textId="77777777" w:rsidR="002050C9" w:rsidRPr="0062046D" w:rsidRDefault="002050C9" w:rsidP="002825CA">
      <w:pPr>
        <w:spacing w:line="227" w:lineRule="auto"/>
        <w:rPr>
          <w:rFonts w:ascii="Arial" w:hAnsi="Arial" w:cs="Arial"/>
          <w:sz w:val="22"/>
          <w:szCs w:val="22"/>
        </w:rPr>
      </w:pPr>
    </w:p>
    <w:p w14:paraId="02AEE468"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1. </w:t>
      </w:r>
      <w:r w:rsidR="005D5029" w:rsidRPr="0062046D">
        <w:rPr>
          <w:rFonts w:ascii="Arial" w:hAnsi="Arial" w:cs="Arial"/>
          <w:sz w:val="22"/>
          <w:szCs w:val="22"/>
        </w:rPr>
        <w:t xml:space="preserve"> </w:t>
      </w:r>
      <w:r w:rsidRPr="0062046D">
        <w:rPr>
          <w:rFonts w:ascii="Arial" w:hAnsi="Arial" w:cs="Arial"/>
          <w:sz w:val="22"/>
          <w:szCs w:val="22"/>
        </w:rPr>
        <w:t>Engage in professional development opportunities in their content field such as talks, symposiums, research opportunities, or projects within their community.</w:t>
      </w:r>
    </w:p>
    <w:p w14:paraId="0A7D0C1A" w14:textId="77777777" w:rsidR="002050C9" w:rsidRPr="0062046D" w:rsidRDefault="002050C9" w:rsidP="002825CA">
      <w:pPr>
        <w:spacing w:line="227" w:lineRule="auto"/>
        <w:ind w:left="1530" w:hanging="1170"/>
        <w:rPr>
          <w:rFonts w:ascii="Arial" w:hAnsi="Arial" w:cs="Arial"/>
          <w:sz w:val="22"/>
          <w:szCs w:val="22"/>
        </w:rPr>
      </w:pPr>
    </w:p>
    <w:p w14:paraId="7A45FC43" w14:textId="77777777" w:rsidR="001F45F4" w:rsidRPr="0062046D" w:rsidRDefault="001F45F4" w:rsidP="002825CA">
      <w:pPr>
        <w:spacing w:line="227" w:lineRule="auto"/>
        <w:ind w:left="1530" w:hanging="1170"/>
        <w:rPr>
          <w:rFonts w:ascii="Arial" w:hAnsi="Arial" w:cs="Arial"/>
          <w:sz w:val="22"/>
          <w:szCs w:val="22"/>
        </w:rPr>
      </w:pPr>
      <w:r w:rsidRPr="0062046D">
        <w:rPr>
          <w:rFonts w:ascii="Arial" w:hAnsi="Arial" w:cs="Arial"/>
          <w:sz w:val="22"/>
          <w:szCs w:val="22"/>
        </w:rPr>
        <w:t xml:space="preserve">Element 2. </w:t>
      </w:r>
      <w:r w:rsidR="005D5029" w:rsidRPr="0062046D">
        <w:rPr>
          <w:rFonts w:ascii="Arial" w:hAnsi="Arial" w:cs="Arial"/>
          <w:sz w:val="22"/>
          <w:szCs w:val="22"/>
        </w:rPr>
        <w:t xml:space="preserve"> </w:t>
      </w:r>
      <w:r w:rsidRPr="0062046D">
        <w:rPr>
          <w:rFonts w:ascii="Arial" w:hAnsi="Arial" w:cs="Arial"/>
          <w:sz w:val="22"/>
          <w:szCs w:val="22"/>
        </w:rPr>
        <w:t>Engage in professional development opportunities such as conferences, research opportunities, or projects within their community.</w:t>
      </w:r>
    </w:p>
    <w:p w14:paraId="69EB9DB9" w14:textId="77777777" w:rsidR="001F45F4" w:rsidRPr="0062046D" w:rsidRDefault="001F45F4" w:rsidP="002825CA">
      <w:pPr>
        <w:spacing w:line="227" w:lineRule="auto"/>
        <w:rPr>
          <w:rFonts w:ascii="Arial" w:hAnsi="Arial" w:cs="Arial"/>
          <w:sz w:val="22"/>
          <w:szCs w:val="22"/>
          <w:u w:val="words"/>
        </w:rPr>
      </w:pPr>
    </w:p>
    <w:p w14:paraId="0F0EBBD2" w14:textId="77777777" w:rsidR="001E36ED" w:rsidRPr="0062046D" w:rsidRDefault="001E36ED" w:rsidP="002825CA">
      <w:pPr>
        <w:tabs>
          <w:tab w:val="right" w:leader="dot" w:pos="9360"/>
        </w:tabs>
        <w:rPr>
          <w:rFonts w:ascii="Arial" w:hAnsi="Arial" w:cs="Arial"/>
          <w:sz w:val="22"/>
          <w:szCs w:val="22"/>
        </w:rPr>
        <w:sectPr w:rsidR="001E36ED" w:rsidRPr="0062046D" w:rsidSect="00FF5268">
          <w:headerReference w:type="default" r:id="rId120"/>
          <w:footerReference w:type="default" r:id="rId121"/>
          <w:pgSz w:w="12240" w:h="15840"/>
          <w:pgMar w:top="1872" w:right="1440" w:bottom="1440" w:left="1440" w:header="720" w:footer="432" w:gutter="0"/>
          <w:cols w:space="720"/>
          <w:docGrid w:linePitch="360"/>
        </w:sectPr>
      </w:pPr>
    </w:p>
    <w:tbl>
      <w:tblPr>
        <w:tblW w:w="9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719B4AA2" w14:textId="77777777" w:rsidTr="00D5048D">
        <w:trPr>
          <w:trHeight w:val="5687"/>
        </w:trPr>
        <w:tc>
          <w:tcPr>
            <w:tcW w:w="9346" w:type="dxa"/>
            <w:shd w:val="clear" w:color="auto" w:fill="D9D9D9"/>
          </w:tcPr>
          <w:p w14:paraId="43481332" w14:textId="786D0AC5" w:rsidR="00554793" w:rsidRPr="0062046D" w:rsidRDefault="00554793" w:rsidP="00C332E3">
            <w:pPr>
              <w:pStyle w:val="Heading2"/>
              <w:spacing w:before="120"/>
              <w:ind w:left="0"/>
            </w:pPr>
            <w:bookmarkStart w:id="1370" w:name="_Toc56432032"/>
            <w:r w:rsidRPr="0062046D">
              <w:t>006.</w:t>
            </w:r>
            <w:r w:rsidR="0049133D" w:rsidRPr="0062046D">
              <w:t>4</w:t>
            </w:r>
            <w:r w:rsidR="0082418E">
              <w:t>2</w:t>
            </w:r>
            <w:r w:rsidRPr="0062046D">
              <w:t xml:space="preserve">  Political Science</w:t>
            </w:r>
            <w:bookmarkEnd w:id="1370"/>
          </w:p>
          <w:p w14:paraId="3F154FF0" w14:textId="77777777" w:rsidR="00554793" w:rsidRPr="0062046D" w:rsidRDefault="00554793" w:rsidP="00C332E3">
            <w:pPr>
              <w:spacing w:line="227" w:lineRule="auto"/>
              <w:ind w:left="342" w:right="158"/>
              <w:rPr>
                <w:rFonts w:ascii="Arial" w:hAnsi="Arial" w:cs="Arial"/>
                <w:sz w:val="22"/>
                <w:szCs w:val="22"/>
                <w:u w:val="words"/>
              </w:rPr>
            </w:pPr>
          </w:p>
          <w:p w14:paraId="2FA87DCF" w14:textId="538382F6" w:rsidR="00554793" w:rsidRPr="0062046D" w:rsidRDefault="00554793" w:rsidP="00C332E3">
            <w:pPr>
              <w:spacing w:line="227" w:lineRule="auto"/>
              <w:ind w:left="342" w:right="158"/>
              <w:rPr>
                <w:rFonts w:ascii="Arial" w:hAnsi="Arial" w:cs="Arial"/>
                <w:sz w:val="22"/>
                <w:szCs w:val="22"/>
              </w:rPr>
            </w:pPr>
            <w:r w:rsidRPr="0062046D">
              <w:rPr>
                <w:rFonts w:ascii="Arial" w:hAnsi="Arial" w:cs="Arial"/>
                <w:sz w:val="22"/>
                <w:szCs w:val="22"/>
                <w:u w:val="single"/>
              </w:rPr>
              <w:t>006.</w:t>
            </w:r>
            <w:r w:rsidR="0049133D" w:rsidRPr="0062046D">
              <w:rPr>
                <w:rFonts w:ascii="Arial" w:hAnsi="Arial" w:cs="Arial"/>
                <w:sz w:val="22"/>
                <w:szCs w:val="22"/>
                <w:u w:val="single"/>
              </w:rPr>
              <w:t>4</w:t>
            </w:r>
            <w:r w:rsidR="00F6388E">
              <w:rPr>
                <w:rFonts w:ascii="Arial" w:hAnsi="Arial" w:cs="Arial"/>
                <w:sz w:val="22"/>
                <w:szCs w:val="22"/>
                <w:u w:val="single"/>
              </w:rPr>
              <w:t>2</w:t>
            </w:r>
            <w:r w:rsidRPr="0062046D">
              <w:rPr>
                <w:rFonts w:ascii="Arial" w:hAnsi="Arial" w:cs="Arial"/>
                <w:sz w:val="22"/>
                <w:szCs w:val="22"/>
                <w:u w:val="single"/>
              </w:rPr>
              <w:t>A</w:t>
            </w:r>
            <w:r w:rsidRPr="0062046D">
              <w:rPr>
                <w:rFonts w:ascii="Arial" w:hAnsi="Arial" w:cs="Arial"/>
                <w:sz w:val="22"/>
                <w:szCs w:val="22"/>
                <w:u w:val="words"/>
              </w:rPr>
              <w:t xml:space="preserve">  </w:t>
            </w:r>
            <w:r w:rsidR="00417259" w:rsidRPr="0062046D">
              <w:rPr>
                <w:rFonts w:ascii="Arial" w:hAnsi="Arial" w:cs="Arial"/>
                <w:sz w:val="22"/>
                <w:szCs w:val="22"/>
              </w:rPr>
              <w:t xml:space="preserve">Grade Levels:  </w:t>
            </w:r>
            <w:r w:rsidR="00953067" w:rsidRPr="0062046D">
              <w:rPr>
                <w:rFonts w:ascii="Arial" w:hAnsi="Arial" w:cs="Arial"/>
                <w:sz w:val="22"/>
                <w:szCs w:val="22"/>
              </w:rPr>
              <w:t>6</w:t>
            </w:r>
            <w:r w:rsidR="00417259" w:rsidRPr="0062046D">
              <w:rPr>
                <w:rFonts w:ascii="Arial" w:hAnsi="Arial" w:cs="Arial"/>
                <w:sz w:val="22"/>
                <w:szCs w:val="22"/>
              </w:rPr>
              <w:t>-</w:t>
            </w:r>
            <w:r w:rsidRPr="0062046D">
              <w:rPr>
                <w:rFonts w:ascii="Arial" w:hAnsi="Arial" w:cs="Arial"/>
                <w:sz w:val="22"/>
                <w:szCs w:val="22"/>
              </w:rPr>
              <w:t>12</w:t>
            </w:r>
          </w:p>
          <w:p w14:paraId="6DEF3CF2" w14:textId="77777777" w:rsidR="00554793" w:rsidRPr="0062046D" w:rsidRDefault="00554793" w:rsidP="00C332E3">
            <w:pPr>
              <w:spacing w:line="227" w:lineRule="auto"/>
              <w:ind w:left="342" w:right="158"/>
              <w:rPr>
                <w:rFonts w:ascii="Arial" w:hAnsi="Arial" w:cs="Arial"/>
                <w:sz w:val="22"/>
                <w:szCs w:val="22"/>
                <w:u w:val="words"/>
              </w:rPr>
            </w:pPr>
          </w:p>
          <w:p w14:paraId="0E020C73" w14:textId="7F66D9B7" w:rsidR="00554793" w:rsidRPr="0062046D" w:rsidRDefault="00554793" w:rsidP="00C332E3">
            <w:pPr>
              <w:spacing w:line="227" w:lineRule="auto"/>
              <w:ind w:left="342" w:right="158"/>
              <w:rPr>
                <w:rFonts w:ascii="Arial" w:hAnsi="Arial" w:cs="Arial"/>
                <w:sz w:val="22"/>
                <w:szCs w:val="22"/>
              </w:rPr>
            </w:pPr>
            <w:r w:rsidRPr="0062046D">
              <w:rPr>
                <w:rFonts w:ascii="Arial" w:hAnsi="Arial" w:cs="Arial"/>
                <w:sz w:val="22"/>
                <w:szCs w:val="22"/>
                <w:u w:val="single"/>
              </w:rPr>
              <w:t>006.</w:t>
            </w:r>
            <w:r w:rsidR="0049133D" w:rsidRPr="0062046D">
              <w:rPr>
                <w:rFonts w:ascii="Arial" w:hAnsi="Arial" w:cs="Arial"/>
                <w:sz w:val="22"/>
                <w:szCs w:val="22"/>
                <w:u w:val="single"/>
              </w:rPr>
              <w:t>4</w:t>
            </w:r>
            <w:r w:rsidR="00F6388E">
              <w:rPr>
                <w:rFonts w:ascii="Arial" w:hAnsi="Arial" w:cs="Arial"/>
                <w:sz w:val="22"/>
                <w:szCs w:val="22"/>
                <w:u w:val="single"/>
              </w:rPr>
              <w:t>2</w:t>
            </w:r>
            <w:r w:rsidRPr="0062046D">
              <w:rPr>
                <w:rFonts w:ascii="Arial" w:hAnsi="Arial" w:cs="Arial"/>
                <w:sz w:val="22"/>
                <w:szCs w:val="22"/>
                <w:u w:val="single"/>
              </w:rPr>
              <w:t>B</w:t>
            </w:r>
            <w:r w:rsidRPr="0062046D">
              <w:rPr>
                <w:rFonts w:ascii="Arial" w:hAnsi="Arial" w:cs="Arial"/>
                <w:sz w:val="22"/>
                <w:szCs w:val="22"/>
              </w:rPr>
              <w:t xml:space="preserve">  Endorsement Type:  Subject</w:t>
            </w:r>
          </w:p>
          <w:p w14:paraId="7FA4470E" w14:textId="77777777" w:rsidR="00554793" w:rsidRPr="0062046D" w:rsidRDefault="00554793" w:rsidP="00C332E3">
            <w:pPr>
              <w:spacing w:line="227" w:lineRule="auto"/>
              <w:ind w:left="342" w:right="158"/>
              <w:rPr>
                <w:rFonts w:ascii="Arial" w:hAnsi="Arial" w:cs="Arial"/>
                <w:sz w:val="22"/>
                <w:szCs w:val="22"/>
              </w:rPr>
            </w:pPr>
          </w:p>
          <w:p w14:paraId="5C46D587" w14:textId="5F184389" w:rsidR="00554793" w:rsidRPr="0062046D" w:rsidRDefault="00554793" w:rsidP="00C332E3">
            <w:pPr>
              <w:spacing w:line="227" w:lineRule="auto"/>
              <w:ind w:left="342" w:right="158"/>
              <w:rPr>
                <w:rFonts w:ascii="Arial" w:hAnsi="Arial" w:cs="Arial"/>
                <w:sz w:val="22"/>
                <w:szCs w:val="22"/>
              </w:rPr>
            </w:pPr>
            <w:r w:rsidRPr="0062046D">
              <w:rPr>
                <w:rFonts w:ascii="Arial" w:hAnsi="Arial" w:cs="Arial"/>
                <w:sz w:val="22"/>
                <w:szCs w:val="22"/>
                <w:u w:val="single"/>
              </w:rPr>
              <w:t>006.</w:t>
            </w:r>
            <w:r w:rsidR="0049133D" w:rsidRPr="0062046D">
              <w:rPr>
                <w:rFonts w:ascii="Arial" w:hAnsi="Arial" w:cs="Arial"/>
                <w:sz w:val="22"/>
                <w:szCs w:val="22"/>
                <w:u w:val="single"/>
              </w:rPr>
              <w:t>4</w:t>
            </w:r>
            <w:r w:rsidR="00F6388E">
              <w:rPr>
                <w:rFonts w:ascii="Arial" w:hAnsi="Arial" w:cs="Arial"/>
                <w:sz w:val="22"/>
                <w:szCs w:val="22"/>
                <w:u w:val="single"/>
              </w:rPr>
              <w:t>2</w:t>
            </w:r>
            <w:r w:rsidRPr="0062046D">
              <w:rPr>
                <w:rFonts w:ascii="Arial" w:hAnsi="Arial" w:cs="Arial"/>
                <w:sz w:val="22"/>
                <w:szCs w:val="22"/>
                <w:u w:val="single"/>
              </w:rPr>
              <w:t>C</w:t>
            </w:r>
            <w:r w:rsidRPr="0062046D">
              <w:rPr>
                <w:rFonts w:ascii="Arial" w:hAnsi="Arial" w:cs="Arial"/>
                <w:sz w:val="22"/>
                <w:szCs w:val="22"/>
              </w:rPr>
              <w:t xml:space="preserve">  Persons with this endorsement may teach political science in grades </w:t>
            </w:r>
            <w:r w:rsidR="00953067" w:rsidRPr="0062046D">
              <w:rPr>
                <w:rFonts w:ascii="Arial" w:hAnsi="Arial" w:cs="Arial"/>
                <w:sz w:val="22"/>
                <w:szCs w:val="22"/>
              </w:rPr>
              <w:t>6</w:t>
            </w:r>
            <w:r w:rsidRPr="0062046D">
              <w:rPr>
                <w:rFonts w:ascii="Arial" w:hAnsi="Arial" w:cs="Arial"/>
                <w:sz w:val="22"/>
                <w:szCs w:val="22"/>
              </w:rPr>
              <w:t xml:space="preserve"> through 12.</w:t>
            </w:r>
          </w:p>
          <w:p w14:paraId="247A762F" w14:textId="77777777" w:rsidR="00554793" w:rsidRPr="0062046D" w:rsidRDefault="00554793" w:rsidP="00C332E3">
            <w:pPr>
              <w:spacing w:line="227" w:lineRule="auto"/>
              <w:ind w:left="342" w:right="158"/>
              <w:rPr>
                <w:rFonts w:ascii="Arial" w:hAnsi="Arial" w:cs="Arial"/>
                <w:sz w:val="22"/>
                <w:szCs w:val="22"/>
              </w:rPr>
            </w:pPr>
          </w:p>
          <w:p w14:paraId="0914B043" w14:textId="1F467334" w:rsidR="00554793" w:rsidRPr="0062046D" w:rsidRDefault="00554793" w:rsidP="00C332E3">
            <w:pPr>
              <w:spacing w:line="227" w:lineRule="auto"/>
              <w:ind w:left="342" w:right="158"/>
              <w:rPr>
                <w:rFonts w:ascii="Arial" w:hAnsi="Arial" w:cs="Arial"/>
                <w:sz w:val="22"/>
                <w:szCs w:val="22"/>
              </w:rPr>
            </w:pPr>
            <w:r w:rsidRPr="0062046D">
              <w:rPr>
                <w:rFonts w:ascii="Arial" w:hAnsi="Arial" w:cs="Arial"/>
                <w:sz w:val="22"/>
                <w:szCs w:val="22"/>
                <w:u w:val="single"/>
              </w:rPr>
              <w:t>006.</w:t>
            </w:r>
            <w:r w:rsidR="0049133D" w:rsidRPr="0062046D">
              <w:rPr>
                <w:rFonts w:ascii="Arial" w:hAnsi="Arial" w:cs="Arial"/>
                <w:sz w:val="22"/>
                <w:szCs w:val="22"/>
                <w:u w:val="single"/>
              </w:rPr>
              <w:t>4</w:t>
            </w:r>
            <w:r w:rsidR="00F6388E">
              <w:rPr>
                <w:rFonts w:ascii="Arial" w:hAnsi="Arial" w:cs="Arial"/>
                <w:sz w:val="22"/>
                <w:szCs w:val="22"/>
                <w:u w:val="single"/>
              </w:rPr>
              <w:t>2</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36 semester hours including 30 semester hours in Political Science and six (6) semester hours in one or more of the other social </w:t>
            </w:r>
            <w:r w:rsidR="003D65DD" w:rsidRPr="0062046D">
              <w:rPr>
                <w:rFonts w:ascii="Arial" w:hAnsi="Arial" w:cs="Arial"/>
                <w:sz w:val="22"/>
                <w:szCs w:val="22"/>
              </w:rPr>
              <w:t xml:space="preserve">studies </w:t>
            </w:r>
            <w:r w:rsidRPr="0062046D">
              <w:rPr>
                <w:rFonts w:ascii="Arial" w:hAnsi="Arial" w:cs="Arial"/>
                <w:sz w:val="22"/>
                <w:szCs w:val="22"/>
              </w:rPr>
              <w:t>areas (Economics, Geography, History, Psychology, and</w:t>
            </w:r>
            <w:r w:rsidR="00542AE7" w:rsidRPr="0062046D">
              <w:rPr>
                <w:rFonts w:ascii="Arial" w:hAnsi="Arial" w:cs="Arial"/>
                <w:sz w:val="22"/>
                <w:szCs w:val="22"/>
              </w:rPr>
              <w:t xml:space="preserve"> </w:t>
            </w:r>
            <w:r w:rsidRPr="0062046D">
              <w:rPr>
                <w:rFonts w:ascii="Arial" w:hAnsi="Arial" w:cs="Arial"/>
                <w:sz w:val="22"/>
                <w:szCs w:val="22"/>
              </w:rPr>
              <w:t>Sociology).</w:t>
            </w:r>
          </w:p>
          <w:p w14:paraId="79BA9CE1" w14:textId="77777777" w:rsidR="00554793" w:rsidRPr="0062046D" w:rsidRDefault="00554793" w:rsidP="00C332E3">
            <w:pPr>
              <w:spacing w:line="227" w:lineRule="auto"/>
              <w:ind w:left="342" w:right="158"/>
              <w:rPr>
                <w:rFonts w:ascii="Arial" w:hAnsi="Arial" w:cs="Arial"/>
                <w:sz w:val="22"/>
                <w:szCs w:val="22"/>
              </w:rPr>
            </w:pPr>
          </w:p>
          <w:p w14:paraId="7E4D2BEE" w14:textId="77777777" w:rsidR="006A32E0" w:rsidRPr="0062046D" w:rsidRDefault="006A32E0" w:rsidP="00C332E3">
            <w:pPr>
              <w:ind w:left="702" w:right="158"/>
              <w:rPr>
                <w:rFonts w:ascii="Arial" w:hAnsi="Arial" w:cs="Arial"/>
                <w:sz w:val="22"/>
                <w:szCs w:val="22"/>
              </w:rPr>
            </w:pPr>
          </w:p>
        </w:tc>
      </w:tr>
    </w:tbl>
    <w:p w14:paraId="6D8B2EBF" w14:textId="77777777" w:rsidR="00554793" w:rsidRPr="0062046D" w:rsidRDefault="00554793" w:rsidP="002825CA">
      <w:pPr>
        <w:spacing w:line="227" w:lineRule="auto"/>
        <w:ind w:left="1440" w:hanging="720"/>
        <w:rPr>
          <w:rFonts w:ascii="Arial" w:hAnsi="Arial" w:cs="Arial"/>
          <w:sz w:val="22"/>
          <w:szCs w:val="22"/>
          <w:u w:val="words"/>
        </w:rPr>
      </w:pPr>
    </w:p>
    <w:p w14:paraId="0F8D4602" w14:textId="77777777" w:rsidR="00D406A2" w:rsidRPr="0062046D" w:rsidRDefault="00D406A2" w:rsidP="00D406A2">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39C36E81" w14:textId="77777777" w:rsidR="00554793" w:rsidRPr="0062046D" w:rsidRDefault="00554793" w:rsidP="002825CA">
      <w:pPr>
        <w:spacing w:before="120" w:line="228" w:lineRule="auto"/>
        <w:rPr>
          <w:rFonts w:ascii="Arial" w:hAnsi="Arial" w:cs="Arial"/>
          <w:sz w:val="22"/>
          <w:szCs w:val="22"/>
        </w:rPr>
      </w:pPr>
      <w:r w:rsidRPr="0062046D">
        <w:rPr>
          <w:rFonts w:ascii="Arial" w:hAnsi="Arial" w:cs="Arial"/>
          <w:sz w:val="22"/>
          <w:szCs w:val="22"/>
        </w:rPr>
        <w:t>Through the courses identified in its plan, the institution should prepare prospective teachers to:</w:t>
      </w:r>
    </w:p>
    <w:p w14:paraId="1973120C" w14:textId="77777777" w:rsidR="002F6B56" w:rsidRPr="0062046D" w:rsidRDefault="002F6B56" w:rsidP="000B2832">
      <w:pPr>
        <w:pStyle w:val="ListParagraph"/>
        <w:numPr>
          <w:ilvl w:val="0"/>
          <w:numId w:val="13"/>
        </w:numPr>
        <w:spacing w:before="120"/>
        <w:rPr>
          <w:szCs w:val="24"/>
        </w:rPr>
      </w:pPr>
      <w:r w:rsidRPr="0062046D">
        <w:rPr>
          <w:szCs w:val="24"/>
        </w:rPr>
        <w:t xml:space="preserve"> </w:t>
      </w:r>
      <w:r w:rsidRPr="0062046D">
        <w:rPr>
          <w:rFonts w:ascii="Arial" w:hAnsi="Arial" w:cs="Arial"/>
          <w:szCs w:val="24"/>
        </w:rPr>
        <w:t xml:space="preserve">Demonstrate knowledge and understanding of the concepts, principles, and processes of inquiry in </w:t>
      </w:r>
      <w:r w:rsidRPr="0062046D">
        <w:rPr>
          <w:rFonts w:ascii="Arial" w:hAnsi="Arial" w:cs="Arial"/>
          <w:b/>
          <w:bCs/>
          <w:szCs w:val="24"/>
        </w:rPr>
        <w:t>political science</w:t>
      </w:r>
      <w:r w:rsidRPr="0062046D">
        <w:rPr>
          <w:rFonts w:ascii="Arial" w:hAnsi="Arial" w:cs="Arial"/>
          <w:szCs w:val="24"/>
        </w:rPr>
        <w:t>, and be able to apply them including to be able to;</w:t>
      </w:r>
    </w:p>
    <w:p w14:paraId="6E881F43"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Demonstrate the purpose of government;</w:t>
      </w:r>
    </w:p>
    <w:p w14:paraId="7724436C"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Demonstrate an understanding that in a constitutional republic, productive civic engagement requires knowledge about the functions of state and local government, courts and legal systems, the U.S. Constitution, other nations’ systems and practices, and international Institutions.</w:t>
      </w:r>
    </w:p>
    <w:p w14:paraId="453B90A0"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Demonstrate an understanding of the United States two party political system;</w:t>
      </w:r>
    </w:p>
    <w:p w14:paraId="192836D9"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Demonstrate an understanding of United States domestic and foreign policies;</w:t>
      </w:r>
    </w:p>
    <w:p w14:paraId="36CCEBD0"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Demonstrate an understanding of citizenship in the United States, including being able to identify, analyze, interpret, and evaluate sources and examples of citizens’ rights and responsibilities;</w:t>
      </w:r>
    </w:p>
    <w:p w14:paraId="6E7F6141"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Demonstrate an understanding of sovereign tribal nations and their relationship to local, state, and federal governments;</w:t>
      </w:r>
    </w:p>
    <w:p w14:paraId="27C2DA86"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Locate, access, analyze, organize, synthesize, evaluate, and apply information about selected public issues – identifying, describing, and evaluating multiple points of view; and</w:t>
      </w:r>
    </w:p>
    <w:p w14:paraId="79460D55" w14:textId="77777777" w:rsidR="002F6B56" w:rsidRPr="0062046D" w:rsidRDefault="002F6B56" w:rsidP="000B2832">
      <w:pPr>
        <w:pStyle w:val="ListParagraph"/>
        <w:numPr>
          <w:ilvl w:val="1"/>
          <w:numId w:val="13"/>
        </w:numPr>
        <w:spacing w:before="120"/>
        <w:rPr>
          <w:szCs w:val="24"/>
        </w:rPr>
      </w:pPr>
      <w:r w:rsidRPr="0062046D">
        <w:rPr>
          <w:rFonts w:ascii="Arial" w:hAnsi="Arial" w:cs="Arial"/>
          <w:szCs w:val="24"/>
        </w:rPr>
        <w:t>Analyze and evaluate the influence of various forms of citizen action on public policy, including the impact of lobbyists.</w:t>
      </w:r>
    </w:p>
    <w:p w14:paraId="0F7A8119" w14:textId="452E1C33" w:rsidR="002F6B56" w:rsidRPr="0062046D" w:rsidRDefault="002F6B56" w:rsidP="000B2832">
      <w:pPr>
        <w:pStyle w:val="ListParagraph"/>
        <w:numPr>
          <w:ilvl w:val="1"/>
          <w:numId w:val="13"/>
        </w:numPr>
        <w:spacing w:before="120"/>
        <w:rPr>
          <w:szCs w:val="24"/>
        </w:rPr>
      </w:pPr>
      <w:r w:rsidRPr="0062046D">
        <w:rPr>
          <w:rFonts w:ascii="Arial" w:hAnsi="Arial" w:cs="Arial"/>
          <w:szCs w:val="24"/>
        </w:rPr>
        <w:t>Asking political science questions, identifying and collecting political science data, analyzing and visualizing political science data, making decisions based on conclusions drawn from inquiry process</w:t>
      </w:r>
      <w:r w:rsidR="003E1037" w:rsidRPr="0062046D">
        <w:rPr>
          <w:rFonts w:ascii="Arial" w:hAnsi="Arial" w:cs="Arial"/>
          <w:szCs w:val="24"/>
        </w:rPr>
        <w:t>.</w:t>
      </w:r>
    </w:p>
    <w:p w14:paraId="69B76270" w14:textId="77777777" w:rsidR="00554793" w:rsidRPr="0062046D" w:rsidRDefault="00554793" w:rsidP="002825CA">
      <w:pPr>
        <w:spacing w:line="276" w:lineRule="auto"/>
        <w:rPr>
          <w:rFonts w:ascii="Arial" w:eastAsia="Calibri" w:hAnsi="Arial" w:cs="Arial"/>
          <w:sz w:val="22"/>
          <w:szCs w:val="22"/>
        </w:rPr>
      </w:pPr>
    </w:p>
    <w:p w14:paraId="3B485208" w14:textId="77777777" w:rsidR="00554793" w:rsidRPr="0062046D" w:rsidRDefault="00554793" w:rsidP="002825CA">
      <w:pPr>
        <w:tabs>
          <w:tab w:val="right" w:leader="dot" w:pos="9360"/>
        </w:tabs>
        <w:rPr>
          <w:rFonts w:ascii="Arial" w:hAnsi="Arial" w:cs="Arial"/>
          <w:sz w:val="22"/>
          <w:szCs w:val="22"/>
        </w:rPr>
        <w:sectPr w:rsidR="00554793" w:rsidRPr="0062046D" w:rsidSect="00FF5268">
          <w:headerReference w:type="default" r:id="rId122"/>
          <w:footerReference w:type="default" r:id="rId123"/>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6F0775C2" w14:textId="77777777" w:rsidTr="00E80B24">
        <w:trPr>
          <w:trHeight w:val="5057"/>
        </w:trPr>
        <w:tc>
          <w:tcPr>
            <w:tcW w:w="9576" w:type="dxa"/>
            <w:shd w:val="clear" w:color="auto" w:fill="D9D9D9"/>
          </w:tcPr>
          <w:p w14:paraId="607FD399" w14:textId="229871B4" w:rsidR="00090506" w:rsidRPr="0062046D" w:rsidRDefault="00090506" w:rsidP="00E80B24">
            <w:pPr>
              <w:pStyle w:val="Heading2"/>
              <w:spacing w:before="120"/>
              <w:ind w:left="0"/>
            </w:pPr>
            <w:bookmarkStart w:id="1377" w:name="_Toc56432033"/>
            <w:r w:rsidRPr="0062046D">
              <w:t>006.</w:t>
            </w:r>
            <w:r w:rsidR="000A17B0" w:rsidRPr="0062046D">
              <w:t>4</w:t>
            </w:r>
            <w:r w:rsidR="00F3448C">
              <w:t>3</w:t>
            </w:r>
            <w:r w:rsidRPr="0062046D">
              <w:t xml:space="preserve"> </w:t>
            </w:r>
            <w:r w:rsidR="00F560EA" w:rsidRPr="0062046D">
              <w:t xml:space="preserve"> </w:t>
            </w:r>
            <w:r w:rsidRPr="0062046D">
              <w:t>Psychology</w:t>
            </w:r>
            <w:bookmarkEnd w:id="1377"/>
          </w:p>
          <w:p w14:paraId="22E5747E" w14:textId="77777777" w:rsidR="00090506" w:rsidRPr="0062046D" w:rsidRDefault="00090506" w:rsidP="00E80B24">
            <w:pPr>
              <w:spacing w:line="227" w:lineRule="auto"/>
              <w:ind w:left="416" w:right="187"/>
              <w:rPr>
                <w:rFonts w:ascii="Arial" w:hAnsi="Arial" w:cs="Arial"/>
                <w:sz w:val="22"/>
                <w:szCs w:val="22"/>
                <w:u w:val="single"/>
              </w:rPr>
            </w:pPr>
          </w:p>
          <w:p w14:paraId="57B2CC6E" w14:textId="6073E8DD" w:rsidR="00090506" w:rsidRPr="0062046D" w:rsidRDefault="00090506" w:rsidP="00E80B24">
            <w:pPr>
              <w:spacing w:line="227" w:lineRule="auto"/>
              <w:ind w:left="416" w:right="187"/>
              <w:rPr>
                <w:rFonts w:ascii="Arial" w:hAnsi="Arial" w:cs="Arial"/>
                <w:sz w:val="22"/>
                <w:szCs w:val="22"/>
              </w:rPr>
            </w:pPr>
            <w:r w:rsidRPr="0062046D">
              <w:rPr>
                <w:rFonts w:ascii="Arial" w:hAnsi="Arial" w:cs="Arial"/>
                <w:sz w:val="22"/>
                <w:szCs w:val="22"/>
                <w:u w:val="single"/>
              </w:rPr>
              <w:t>006.</w:t>
            </w:r>
            <w:r w:rsidR="000A17B0" w:rsidRPr="0062046D">
              <w:rPr>
                <w:rFonts w:ascii="Arial" w:hAnsi="Arial" w:cs="Arial"/>
                <w:sz w:val="22"/>
                <w:szCs w:val="22"/>
                <w:u w:val="single"/>
              </w:rPr>
              <w:t>4</w:t>
            </w:r>
            <w:r w:rsidR="00F3448C">
              <w:rPr>
                <w:rFonts w:ascii="Arial" w:hAnsi="Arial" w:cs="Arial"/>
                <w:sz w:val="22"/>
                <w:szCs w:val="22"/>
                <w:u w:val="single"/>
              </w:rPr>
              <w:t>3</w:t>
            </w:r>
            <w:r w:rsidRPr="0062046D">
              <w:rPr>
                <w:rFonts w:ascii="Arial" w:hAnsi="Arial" w:cs="Arial"/>
                <w:sz w:val="22"/>
                <w:szCs w:val="22"/>
                <w:u w:val="single"/>
              </w:rPr>
              <w:t>A</w:t>
            </w:r>
            <w:r w:rsidRPr="0062046D">
              <w:rPr>
                <w:rFonts w:ascii="Arial" w:hAnsi="Arial" w:cs="Arial"/>
                <w:sz w:val="22"/>
                <w:szCs w:val="22"/>
                <w:u w:val="words"/>
              </w:rPr>
              <w:t xml:space="preserve">  </w:t>
            </w:r>
            <w:r w:rsidR="009262CC" w:rsidRPr="0062046D">
              <w:rPr>
                <w:rFonts w:ascii="Arial" w:hAnsi="Arial" w:cs="Arial"/>
                <w:sz w:val="22"/>
                <w:szCs w:val="22"/>
              </w:rPr>
              <w:t xml:space="preserve">Grade Levels:  </w:t>
            </w:r>
            <w:r w:rsidR="00330492" w:rsidRPr="0062046D">
              <w:rPr>
                <w:rFonts w:ascii="Arial" w:hAnsi="Arial" w:cs="Arial"/>
                <w:sz w:val="22"/>
                <w:szCs w:val="22"/>
              </w:rPr>
              <w:t>6</w:t>
            </w:r>
            <w:r w:rsidR="009262CC" w:rsidRPr="0062046D">
              <w:rPr>
                <w:rFonts w:ascii="Arial" w:hAnsi="Arial" w:cs="Arial"/>
                <w:sz w:val="22"/>
                <w:szCs w:val="22"/>
              </w:rPr>
              <w:t>-</w:t>
            </w:r>
            <w:r w:rsidRPr="0062046D">
              <w:rPr>
                <w:rFonts w:ascii="Arial" w:hAnsi="Arial" w:cs="Arial"/>
                <w:sz w:val="22"/>
                <w:szCs w:val="22"/>
              </w:rPr>
              <w:t>12</w:t>
            </w:r>
          </w:p>
          <w:p w14:paraId="01597CD2" w14:textId="77777777" w:rsidR="00090506" w:rsidRPr="0062046D" w:rsidRDefault="00090506" w:rsidP="00E80B24">
            <w:pPr>
              <w:spacing w:line="227" w:lineRule="auto"/>
              <w:ind w:left="416" w:right="187"/>
              <w:rPr>
                <w:rFonts w:ascii="Arial" w:hAnsi="Arial" w:cs="Arial"/>
                <w:sz w:val="22"/>
                <w:szCs w:val="22"/>
                <w:u w:val="single"/>
              </w:rPr>
            </w:pPr>
          </w:p>
          <w:p w14:paraId="61162422" w14:textId="40F8B20C" w:rsidR="00090506" w:rsidRPr="0062046D" w:rsidRDefault="00090506" w:rsidP="00E80B24">
            <w:pPr>
              <w:spacing w:line="227" w:lineRule="auto"/>
              <w:ind w:left="416" w:right="187"/>
              <w:rPr>
                <w:rFonts w:ascii="Arial" w:hAnsi="Arial" w:cs="Arial"/>
                <w:sz w:val="22"/>
                <w:szCs w:val="22"/>
                <w:u w:val="single"/>
              </w:rPr>
            </w:pPr>
            <w:r w:rsidRPr="0062046D">
              <w:rPr>
                <w:rFonts w:ascii="Arial" w:hAnsi="Arial" w:cs="Arial"/>
                <w:sz w:val="22"/>
                <w:szCs w:val="22"/>
                <w:u w:val="single"/>
              </w:rPr>
              <w:t>006.</w:t>
            </w:r>
            <w:r w:rsidR="00040F59">
              <w:rPr>
                <w:rFonts w:ascii="Arial" w:hAnsi="Arial" w:cs="Arial"/>
                <w:sz w:val="22"/>
                <w:szCs w:val="22"/>
                <w:u w:val="single"/>
              </w:rPr>
              <w:t>43</w:t>
            </w:r>
            <w:r w:rsidRPr="0062046D">
              <w:rPr>
                <w:rFonts w:ascii="Arial" w:hAnsi="Arial" w:cs="Arial"/>
                <w:sz w:val="22"/>
                <w:szCs w:val="22"/>
                <w:u w:val="single"/>
              </w:rPr>
              <w:t>B</w:t>
            </w:r>
            <w:r w:rsidRPr="0062046D">
              <w:rPr>
                <w:rFonts w:ascii="Arial" w:hAnsi="Arial" w:cs="Arial"/>
                <w:sz w:val="22"/>
                <w:szCs w:val="22"/>
              </w:rPr>
              <w:t xml:space="preserve">  Endorsement Type:  Subject</w:t>
            </w:r>
          </w:p>
          <w:p w14:paraId="29750DC3" w14:textId="77777777" w:rsidR="00090506" w:rsidRPr="0062046D" w:rsidRDefault="00090506" w:rsidP="00E80B24">
            <w:pPr>
              <w:spacing w:line="227" w:lineRule="auto"/>
              <w:ind w:left="416" w:right="187"/>
              <w:rPr>
                <w:rFonts w:ascii="Arial" w:hAnsi="Arial" w:cs="Arial"/>
                <w:sz w:val="22"/>
                <w:szCs w:val="22"/>
                <w:u w:val="single"/>
              </w:rPr>
            </w:pPr>
          </w:p>
          <w:p w14:paraId="0A9DB5E1" w14:textId="47E4EF4D" w:rsidR="00090506" w:rsidRPr="0062046D" w:rsidRDefault="00090506" w:rsidP="00E80B24">
            <w:pPr>
              <w:spacing w:line="227" w:lineRule="auto"/>
              <w:ind w:left="416" w:right="187"/>
              <w:rPr>
                <w:rFonts w:ascii="Arial" w:hAnsi="Arial" w:cs="Arial"/>
                <w:sz w:val="22"/>
                <w:szCs w:val="22"/>
              </w:rPr>
            </w:pPr>
            <w:r w:rsidRPr="0062046D">
              <w:rPr>
                <w:rFonts w:ascii="Arial" w:hAnsi="Arial" w:cs="Arial"/>
                <w:sz w:val="22"/>
                <w:szCs w:val="22"/>
                <w:u w:val="single"/>
              </w:rPr>
              <w:t>006.</w:t>
            </w:r>
            <w:r w:rsidR="00040F59">
              <w:rPr>
                <w:rFonts w:ascii="Arial" w:hAnsi="Arial" w:cs="Arial"/>
                <w:sz w:val="22"/>
                <w:szCs w:val="22"/>
                <w:u w:val="single"/>
              </w:rPr>
              <w:t>43</w:t>
            </w:r>
            <w:r w:rsidRPr="0062046D">
              <w:rPr>
                <w:rFonts w:ascii="Arial" w:hAnsi="Arial" w:cs="Arial"/>
                <w:sz w:val="22"/>
                <w:szCs w:val="22"/>
                <w:u w:val="single"/>
              </w:rPr>
              <w:t>C</w:t>
            </w:r>
            <w:r w:rsidR="00B24D7B" w:rsidRPr="0062046D">
              <w:rPr>
                <w:rFonts w:ascii="Arial" w:hAnsi="Arial" w:cs="Arial"/>
                <w:sz w:val="22"/>
                <w:szCs w:val="22"/>
              </w:rPr>
              <w:t xml:space="preserve">  </w:t>
            </w:r>
            <w:r w:rsidRPr="0062046D">
              <w:rPr>
                <w:rFonts w:ascii="Arial" w:hAnsi="Arial" w:cs="Arial"/>
                <w:sz w:val="22"/>
                <w:szCs w:val="22"/>
              </w:rPr>
              <w:t xml:space="preserve">Persons with this endorsement may teach psychology in grades </w:t>
            </w:r>
            <w:r w:rsidR="00330492" w:rsidRPr="0062046D">
              <w:rPr>
                <w:rFonts w:ascii="Arial" w:hAnsi="Arial" w:cs="Arial"/>
                <w:sz w:val="22"/>
                <w:szCs w:val="22"/>
              </w:rPr>
              <w:t>6</w:t>
            </w:r>
            <w:r w:rsidRPr="0062046D">
              <w:rPr>
                <w:rFonts w:ascii="Arial" w:hAnsi="Arial" w:cs="Arial"/>
                <w:sz w:val="22"/>
                <w:szCs w:val="22"/>
              </w:rPr>
              <w:t xml:space="preserve"> through 12.</w:t>
            </w:r>
          </w:p>
          <w:p w14:paraId="5F572984" w14:textId="77777777" w:rsidR="00090506" w:rsidRPr="0062046D" w:rsidRDefault="00090506" w:rsidP="00E80B24">
            <w:pPr>
              <w:spacing w:line="227" w:lineRule="auto"/>
              <w:ind w:left="416" w:right="187"/>
              <w:rPr>
                <w:rFonts w:ascii="Arial" w:hAnsi="Arial" w:cs="Arial"/>
                <w:sz w:val="22"/>
                <w:szCs w:val="22"/>
                <w:u w:val="single"/>
              </w:rPr>
            </w:pPr>
          </w:p>
          <w:p w14:paraId="2DE0904F" w14:textId="461AD20F" w:rsidR="00090506" w:rsidRPr="0062046D" w:rsidRDefault="00090506" w:rsidP="00E80B24">
            <w:pPr>
              <w:spacing w:line="227" w:lineRule="auto"/>
              <w:ind w:left="416" w:right="187"/>
              <w:rPr>
                <w:rFonts w:ascii="Arial" w:hAnsi="Arial" w:cs="Arial"/>
                <w:sz w:val="22"/>
                <w:szCs w:val="22"/>
                <w:u w:val="single"/>
              </w:rPr>
            </w:pPr>
            <w:r w:rsidRPr="0062046D">
              <w:rPr>
                <w:rFonts w:ascii="Arial" w:hAnsi="Arial" w:cs="Arial"/>
                <w:sz w:val="22"/>
                <w:szCs w:val="22"/>
                <w:u w:val="single"/>
              </w:rPr>
              <w:t>006.</w:t>
            </w:r>
            <w:r w:rsidR="00040F59">
              <w:rPr>
                <w:rFonts w:ascii="Arial" w:hAnsi="Arial" w:cs="Arial"/>
                <w:sz w:val="22"/>
                <w:szCs w:val="22"/>
                <w:u w:val="single"/>
              </w:rPr>
              <w:t>43</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36 hours including 30 semester hours in Psychology and six (6) semester hours in one or more of the other social </w:t>
            </w:r>
            <w:r w:rsidR="002808F4" w:rsidRPr="0062046D">
              <w:rPr>
                <w:rFonts w:ascii="Arial" w:hAnsi="Arial" w:cs="Arial"/>
                <w:sz w:val="22"/>
                <w:szCs w:val="22"/>
              </w:rPr>
              <w:t xml:space="preserve">studies </w:t>
            </w:r>
            <w:r w:rsidRPr="0062046D">
              <w:rPr>
                <w:rFonts w:ascii="Arial" w:hAnsi="Arial" w:cs="Arial"/>
                <w:sz w:val="22"/>
                <w:szCs w:val="22"/>
              </w:rPr>
              <w:t>areas (Economics, Geography, History, Political Science, and/or Sociology).</w:t>
            </w:r>
          </w:p>
          <w:p w14:paraId="1B0CFAFF" w14:textId="77777777" w:rsidR="00090506" w:rsidRPr="0062046D" w:rsidRDefault="00090506" w:rsidP="00E80B24">
            <w:pPr>
              <w:spacing w:line="227" w:lineRule="auto"/>
              <w:ind w:left="416" w:right="187"/>
              <w:rPr>
                <w:rFonts w:ascii="Arial" w:hAnsi="Arial" w:cs="Arial"/>
                <w:sz w:val="22"/>
                <w:szCs w:val="22"/>
                <w:u w:val="single"/>
              </w:rPr>
            </w:pPr>
          </w:p>
          <w:p w14:paraId="4CEB040E" w14:textId="77777777" w:rsidR="00D778CD" w:rsidRPr="0062046D" w:rsidRDefault="00D778CD" w:rsidP="00E80B24">
            <w:pPr>
              <w:ind w:left="720" w:right="187"/>
              <w:rPr>
                <w:rFonts w:ascii="Arial" w:hAnsi="Arial" w:cs="Arial"/>
                <w:sz w:val="22"/>
                <w:szCs w:val="22"/>
              </w:rPr>
            </w:pPr>
          </w:p>
        </w:tc>
      </w:tr>
    </w:tbl>
    <w:p w14:paraId="0C3D8A2B" w14:textId="77777777" w:rsidR="00090506" w:rsidRPr="0062046D" w:rsidRDefault="00090506" w:rsidP="002825CA">
      <w:pPr>
        <w:rPr>
          <w:rFonts w:ascii="Arial" w:hAnsi="Arial" w:cs="Arial"/>
          <w:sz w:val="22"/>
          <w:szCs w:val="22"/>
        </w:rPr>
      </w:pPr>
    </w:p>
    <w:p w14:paraId="2FEA3C4F" w14:textId="77777777" w:rsidR="00217464" w:rsidRPr="0062046D" w:rsidRDefault="00217464" w:rsidP="00217464">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48186E60" w14:textId="77777777" w:rsidR="00090506" w:rsidRPr="0062046D" w:rsidRDefault="00090506" w:rsidP="002825CA">
      <w:pPr>
        <w:spacing w:before="120" w:line="228" w:lineRule="auto"/>
        <w:rPr>
          <w:rFonts w:ascii="Arial" w:hAnsi="Arial" w:cs="Arial"/>
          <w:sz w:val="22"/>
          <w:szCs w:val="22"/>
        </w:rPr>
      </w:pPr>
      <w:r w:rsidRPr="0062046D">
        <w:rPr>
          <w:rFonts w:ascii="Arial" w:hAnsi="Arial" w:cs="Arial"/>
          <w:sz w:val="22"/>
          <w:szCs w:val="22"/>
        </w:rPr>
        <w:t>Through the courses identified in its plan, the institution should prepare prospective teachers to:</w:t>
      </w:r>
    </w:p>
    <w:p w14:paraId="6C4F443F" w14:textId="77777777" w:rsidR="00124C9C" w:rsidRPr="0062046D" w:rsidRDefault="00124C9C" w:rsidP="000B2832">
      <w:pPr>
        <w:pStyle w:val="ListParagraph"/>
        <w:numPr>
          <w:ilvl w:val="0"/>
          <w:numId w:val="14"/>
        </w:numPr>
        <w:spacing w:before="120"/>
        <w:rPr>
          <w:szCs w:val="24"/>
        </w:rPr>
      </w:pPr>
      <w:r w:rsidRPr="0062046D">
        <w:rPr>
          <w:rFonts w:ascii="Arial" w:hAnsi="Arial" w:cs="Arial"/>
          <w:szCs w:val="24"/>
        </w:rPr>
        <w:t xml:space="preserve">Demonstrate knowledge and understanding of the concepts, principles, and processes of inquiry in </w:t>
      </w:r>
      <w:r w:rsidRPr="0062046D">
        <w:rPr>
          <w:rFonts w:ascii="Arial" w:hAnsi="Arial" w:cs="Arial"/>
          <w:b/>
          <w:szCs w:val="24"/>
        </w:rPr>
        <w:t>psychology</w:t>
      </w:r>
      <w:r w:rsidRPr="0062046D">
        <w:rPr>
          <w:rFonts w:ascii="Arial" w:hAnsi="Arial" w:cs="Arial"/>
          <w:szCs w:val="24"/>
        </w:rPr>
        <w:t>, and be able to apply them, including being able to:</w:t>
      </w:r>
    </w:p>
    <w:p w14:paraId="37FA09E4" w14:textId="77777777" w:rsidR="00124C9C" w:rsidRPr="0062046D" w:rsidRDefault="00124C9C" w:rsidP="000B2832">
      <w:pPr>
        <w:pStyle w:val="ListParagraph"/>
        <w:numPr>
          <w:ilvl w:val="1"/>
          <w:numId w:val="14"/>
        </w:numPr>
        <w:spacing w:before="120"/>
        <w:rPr>
          <w:szCs w:val="24"/>
        </w:rPr>
      </w:pPr>
      <w:r w:rsidRPr="0062046D">
        <w:rPr>
          <w:rFonts w:ascii="Arial" w:hAnsi="Arial" w:cs="Arial"/>
          <w:szCs w:val="24"/>
        </w:rPr>
        <w:t>Apply concepts, principles, and procedures for conducting, monitoring, applying, and interpreting ethical psychology research methods;</w:t>
      </w:r>
    </w:p>
    <w:p w14:paraId="0E5A43FA" w14:textId="77777777" w:rsidR="00124C9C" w:rsidRPr="0062046D" w:rsidRDefault="00124C9C" w:rsidP="000B2832">
      <w:pPr>
        <w:pStyle w:val="ListParagraph"/>
        <w:numPr>
          <w:ilvl w:val="1"/>
          <w:numId w:val="14"/>
        </w:numPr>
        <w:spacing w:before="120"/>
        <w:rPr>
          <w:szCs w:val="24"/>
        </w:rPr>
      </w:pPr>
      <w:r w:rsidRPr="0062046D">
        <w:rPr>
          <w:rFonts w:ascii="Arial" w:hAnsi="Arial" w:cs="Arial"/>
          <w:szCs w:val="24"/>
        </w:rPr>
        <w:t>Demonstrate an understanding of psychology’s subfields;</w:t>
      </w:r>
    </w:p>
    <w:p w14:paraId="37EE809F" w14:textId="77777777" w:rsidR="00124C9C" w:rsidRPr="0062046D" w:rsidRDefault="00124C9C" w:rsidP="000B2832">
      <w:pPr>
        <w:pStyle w:val="ListParagraph"/>
        <w:numPr>
          <w:ilvl w:val="1"/>
          <w:numId w:val="14"/>
        </w:numPr>
        <w:spacing w:before="120"/>
        <w:rPr>
          <w:szCs w:val="24"/>
        </w:rPr>
      </w:pPr>
      <w:r w:rsidRPr="0062046D">
        <w:rPr>
          <w:rFonts w:ascii="Arial" w:hAnsi="Arial" w:cs="Arial"/>
          <w:szCs w:val="24"/>
        </w:rPr>
        <w:t>Demonstrate an understanding of the biological bases of behavior;</w:t>
      </w:r>
    </w:p>
    <w:p w14:paraId="53C93372" w14:textId="77777777" w:rsidR="00124C9C" w:rsidRPr="0062046D" w:rsidRDefault="00124C9C" w:rsidP="000B2832">
      <w:pPr>
        <w:pStyle w:val="ListParagraph"/>
        <w:numPr>
          <w:ilvl w:val="1"/>
          <w:numId w:val="14"/>
        </w:numPr>
        <w:spacing w:before="120"/>
        <w:rPr>
          <w:szCs w:val="24"/>
        </w:rPr>
      </w:pPr>
      <w:r w:rsidRPr="0062046D">
        <w:rPr>
          <w:rFonts w:ascii="Arial" w:hAnsi="Arial" w:cs="Arial"/>
          <w:szCs w:val="24"/>
        </w:rPr>
        <w:t>Demonstrate an understanding of lifespan development;</w:t>
      </w:r>
    </w:p>
    <w:p w14:paraId="68C77487" w14:textId="77777777" w:rsidR="00124C9C" w:rsidRPr="0062046D" w:rsidRDefault="00124C9C" w:rsidP="000B2832">
      <w:pPr>
        <w:pStyle w:val="ListParagraph"/>
        <w:numPr>
          <w:ilvl w:val="1"/>
          <w:numId w:val="14"/>
        </w:numPr>
        <w:spacing w:before="120"/>
        <w:rPr>
          <w:szCs w:val="24"/>
        </w:rPr>
      </w:pPr>
      <w:r w:rsidRPr="0062046D">
        <w:rPr>
          <w:rFonts w:ascii="Arial" w:hAnsi="Arial" w:cs="Arial"/>
          <w:szCs w:val="24"/>
        </w:rPr>
        <w:t>Demonstrate an understanding of the cognitive areas of memory and learning; and</w:t>
      </w:r>
    </w:p>
    <w:p w14:paraId="46CE5042" w14:textId="77777777" w:rsidR="00124C9C" w:rsidRPr="0062046D" w:rsidRDefault="00124C9C" w:rsidP="000B2832">
      <w:pPr>
        <w:pStyle w:val="ListParagraph"/>
        <w:numPr>
          <w:ilvl w:val="1"/>
          <w:numId w:val="14"/>
        </w:numPr>
        <w:spacing w:before="120"/>
        <w:rPr>
          <w:szCs w:val="24"/>
        </w:rPr>
      </w:pPr>
      <w:r w:rsidRPr="0062046D">
        <w:rPr>
          <w:rFonts w:ascii="Arial" w:hAnsi="Arial" w:cs="Arial"/>
          <w:szCs w:val="24"/>
        </w:rPr>
        <w:t>Demonstrate an understanding of the socio-cultural areas of social psychology, and psychological health and disorders.</w:t>
      </w:r>
    </w:p>
    <w:p w14:paraId="73E9DF6C" w14:textId="51D0E418" w:rsidR="00124C9C" w:rsidRPr="0062046D" w:rsidRDefault="00124C9C" w:rsidP="000B2832">
      <w:pPr>
        <w:pStyle w:val="ListParagraph"/>
        <w:numPr>
          <w:ilvl w:val="1"/>
          <w:numId w:val="14"/>
        </w:numPr>
        <w:spacing w:before="120"/>
        <w:rPr>
          <w:szCs w:val="24"/>
        </w:rPr>
      </w:pPr>
      <w:r w:rsidRPr="0062046D">
        <w:rPr>
          <w:rFonts w:ascii="Arial" w:hAnsi="Arial" w:cs="Arial"/>
          <w:szCs w:val="24"/>
        </w:rPr>
        <w:t>Asking psychological questions, identifying and collecting psychological data, analyzing and visualizing psychological data, making decisions based on conclusions drawn from inquiry process</w:t>
      </w:r>
      <w:r w:rsidR="00B8549F" w:rsidRPr="0062046D">
        <w:rPr>
          <w:rFonts w:ascii="Arial" w:hAnsi="Arial" w:cs="Arial"/>
          <w:szCs w:val="24"/>
        </w:rPr>
        <w:t>.</w:t>
      </w:r>
    </w:p>
    <w:p w14:paraId="2D65A1D2" w14:textId="77777777" w:rsidR="002168DA" w:rsidRDefault="002168DA" w:rsidP="002825CA">
      <w:pPr>
        <w:tabs>
          <w:tab w:val="right" w:leader="dot" w:pos="9360"/>
        </w:tabs>
        <w:rPr>
          <w:rFonts w:ascii="Arial" w:hAnsi="Arial" w:cs="Arial"/>
          <w:sz w:val="22"/>
          <w:szCs w:val="22"/>
        </w:rPr>
        <w:sectPr w:rsidR="002168DA" w:rsidSect="00FF5268">
          <w:headerReference w:type="default" r:id="rId124"/>
          <w:footerReference w:type="default" r:id="rId125"/>
          <w:pgSz w:w="12240" w:h="15840" w:code="1"/>
          <w:pgMar w:top="1872" w:right="1440" w:bottom="1440" w:left="1440" w:header="720" w:footer="432" w:gutter="0"/>
          <w:cols w:space="720"/>
          <w:docGrid w:linePitch="360"/>
        </w:sectPr>
      </w:pPr>
    </w:p>
    <w:p w14:paraId="6E2D1E34" w14:textId="77777777" w:rsidR="00090506" w:rsidRPr="0062046D" w:rsidRDefault="00090506" w:rsidP="002825CA">
      <w:pPr>
        <w:tabs>
          <w:tab w:val="right" w:leader="dot" w:pos="9360"/>
        </w:tabs>
        <w:rPr>
          <w:rFonts w:ascii="Arial" w:hAnsi="Arial" w:cs="Arial"/>
          <w:sz w:val="22"/>
          <w:szCs w:val="22"/>
        </w:rPr>
        <w:sectPr w:rsidR="00090506" w:rsidRPr="0062046D" w:rsidSect="002168DA">
          <w:type w:val="continuous"/>
          <w:pgSz w:w="12240" w:h="15840" w:code="1"/>
          <w:pgMar w:top="1872" w:right="1440" w:bottom="1440" w:left="1440" w:header="720" w:footer="432" w:gutter="0"/>
          <w:cols w:space="720"/>
          <w:docGrid w:linePitch="360"/>
        </w:sectPr>
      </w:pPr>
    </w:p>
    <w:tbl>
      <w:tblPr>
        <w:tblW w:w="934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16AC7DDD" w14:textId="77777777" w:rsidTr="00E90FAC">
        <w:trPr>
          <w:trHeight w:val="4247"/>
        </w:trPr>
        <w:tc>
          <w:tcPr>
            <w:tcW w:w="9346" w:type="dxa"/>
            <w:shd w:val="clear" w:color="auto" w:fill="D9D9D9"/>
          </w:tcPr>
          <w:p w14:paraId="53ECA75A" w14:textId="371682CE" w:rsidR="00DE53D0" w:rsidRPr="0062046D" w:rsidRDefault="00DE53D0" w:rsidP="00967E33">
            <w:pPr>
              <w:pStyle w:val="Heading2"/>
              <w:spacing w:before="120"/>
              <w:ind w:left="0"/>
            </w:pPr>
            <w:bookmarkStart w:id="1384" w:name="_Toc56432034"/>
            <w:r w:rsidRPr="0062046D">
              <w:t>006.4</w:t>
            </w:r>
            <w:r w:rsidR="00F3448C">
              <w:t>4</w:t>
            </w:r>
            <w:r w:rsidRPr="0062046D">
              <w:t xml:space="preserve">  </w:t>
            </w:r>
            <w:bookmarkStart w:id="1385" w:name="_Hlk178146646"/>
            <w:r w:rsidRPr="0062046D">
              <w:t>Reading and Writing</w:t>
            </w:r>
            <w:bookmarkEnd w:id="1384"/>
            <w:bookmarkEnd w:id="1385"/>
          </w:p>
          <w:p w14:paraId="38DD0847" w14:textId="77777777" w:rsidR="00DE53D0" w:rsidRPr="0062046D" w:rsidRDefault="00DE53D0" w:rsidP="00967E33">
            <w:pPr>
              <w:ind w:left="342" w:right="162"/>
              <w:rPr>
                <w:rFonts w:ascii="Arial" w:hAnsi="Arial" w:cs="Arial"/>
                <w:sz w:val="22"/>
                <w:szCs w:val="22"/>
              </w:rPr>
            </w:pPr>
          </w:p>
          <w:p w14:paraId="12936ACE" w14:textId="6234A19C" w:rsidR="00DE53D0" w:rsidRPr="0062046D" w:rsidRDefault="00DE53D0" w:rsidP="00967E33">
            <w:pPr>
              <w:ind w:left="490" w:right="162"/>
              <w:rPr>
                <w:rFonts w:ascii="Arial" w:hAnsi="Arial" w:cs="Arial"/>
                <w:sz w:val="22"/>
                <w:szCs w:val="22"/>
              </w:rPr>
            </w:pPr>
            <w:r w:rsidRPr="0062046D">
              <w:rPr>
                <w:rFonts w:ascii="Arial" w:hAnsi="Arial" w:cs="Arial"/>
                <w:sz w:val="22"/>
                <w:szCs w:val="22"/>
                <w:u w:val="single"/>
              </w:rPr>
              <w:t>006.4</w:t>
            </w:r>
            <w:r w:rsidR="00F3448C">
              <w:rPr>
                <w:rFonts w:ascii="Arial" w:hAnsi="Arial" w:cs="Arial"/>
                <w:sz w:val="22"/>
                <w:szCs w:val="22"/>
                <w:u w:val="single"/>
              </w:rPr>
              <w:t>4</w:t>
            </w:r>
            <w:r w:rsidRPr="0062046D">
              <w:rPr>
                <w:rFonts w:ascii="Arial" w:hAnsi="Arial" w:cs="Arial"/>
                <w:sz w:val="22"/>
                <w:szCs w:val="22"/>
                <w:u w:val="single"/>
              </w:rPr>
              <w:t>A</w:t>
            </w:r>
            <w:r w:rsidRPr="0062046D">
              <w:rPr>
                <w:rFonts w:ascii="Arial" w:hAnsi="Arial" w:cs="Arial"/>
                <w:sz w:val="22"/>
                <w:szCs w:val="22"/>
                <w:u w:val="words"/>
              </w:rPr>
              <w:t xml:space="preserve"> </w:t>
            </w:r>
            <w:r w:rsidRPr="0062046D">
              <w:rPr>
                <w:rFonts w:ascii="Arial" w:hAnsi="Arial" w:cs="Arial"/>
                <w:sz w:val="22"/>
                <w:szCs w:val="22"/>
              </w:rPr>
              <w:t xml:space="preserve"> Grade Levels: </w:t>
            </w:r>
            <w:r w:rsidR="003E0F83" w:rsidRPr="0062046D">
              <w:rPr>
                <w:rFonts w:ascii="Arial" w:hAnsi="Arial" w:cs="Arial"/>
                <w:sz w:val="22"/>
                <w:szCs w:val="22"/>
              </w:rPr>
              <w:t xml:space="preserve"> </w:t>
            </w:r>
            <w:r w:rsidR="00AE70D8" w:rsidRPr="0062046D">
              <w:rPr>
                <w:rFonts w:ascii="Arial" w:hAnsi="Arial" w:cs="Arial"/>
                <w:sz w:val="22"/>
                <w:szCs w:val="22"/>
              </w:rPr>
              <w:t xml:space="preserve">PK-6, </w:t>
            </w:r>
            <w:r w:rsidR="00040F59">
              <w:rPr>
                <w:rFonts w:ascii="Arial" w:hAnsi="Arial" w:cs="Arial"/>
                <w:sz w:val="22"/>
                <w:szCs w:val="22"/>
              </w:rPr>
              <w:t>6</w:t>
            </w:r>
            <w:r w:rsidRPr="0062046D">
              <w:rPr>
                <w:rFonts w:ascii="Arial" w:hAnsi="Arial" w:cs="Arial"/>
                <w:sz w:val="22"/>
                <w:szCs w:val="22"/>
              </w:rPr>
              <w:t>-12</w:t>
            </w:r>
          </w:p>
          <w:p w14:paraId="3C75209A" w14:textId="77777777" w:rsidR="00DE53D0" w:rsidRPr="0062046D" w:rsidRDefault="00DE53D0" w:rsidP="00967E33">
            <w:pPr>
              <w:ind w:left="490" w:right="162"/>
              <w:rPr>
                <w:rFonts w:ascii="Arial" w:hAnsi="Arial" w:cs="Arial"/>
                <w:sz w:val="22"/>
                <w:szCs w:val="22"/>
              </w:rPr>
            </w:pPr>
          </w:p>
          <w:p w14:paraId="74707D86" w14:textId="75B4D40E" w:rsidR="00DE53D0" w:rsidRPr="0062046D" w:rsidRDefault="00DE53D0" w:rsidP="00967E33">
            <w:pPr>
              <w:ind w:left="490" w:right="162"/>
              <w:rPr>
                <w:rFonts w:ascii="Arial" w:hAnsi="Arial" w:cs="Arial"/>
                <w:sz w:val="22"/>
                <w:szCs w:val="22"/>
              </w:rPr>
            </w:pPr>
            <w:r w:rsidRPr="0062046D">
              <w:rPr>
                <w:rFonts w:ascii="Arial" w:hAnsi="Arial" w:cs="Arial"/>
                <w:sz w:val="22"/>
                <w:szCs w:val="22"/>
                <w:u w:val="single"/>
              </w:rPr>
              <w:t>006.4</w:t>
            </w:r>
            <w:r w:rsidR="00F3448C">
              <w:rPr>
                <w:rFonts w:ascii="Arial" w:hAnsi="Arial" w:cs="Arial"/>
                <w:sz w:val="22"/>
                <w:szCs w:val="22"/>
                <w:u w:val="single"/>
              </w:rPr>
              <w:t>4</w:t>
            </w:r>
            <w:r w:rsidRPr="0062046D">
              <w:rPr>
                <w:rFonts w:ascii="Arial" w:hAnsi="Arial" w:cs="Arial"/>
                <w:sz w:val="22"/>
                <w:szCs w:val="22"/>
                <w:u w:val="single"/>
              </w:rPr>
              <w:t>B</w:t>
            </w:r>
            <w:r w:rsidRPr="0062046D">
              <w:rPr>
                <w:rFonts w:ascii="Arial" w:hAnsi="Arial" w:cs="Arial"/>
                <w:sz w:val="22"/>
                <w:szCs w:val="22"/>
              </w:rPr>
              <w:t xml:space="preserve">  Endorsement Type:</w:t>
            </w:r>
            <w:r w:rsidR="003E0F83" w:rsidRPr="0062046D">
              <w:rPr>
                <w:rFonts w:ascii="Arial" w:hAnsi="Arial" w:cs="Arial"/>
                <w:sz w:val="22"/>
                <w:szCs w:val="22"/>
              </w:rPr>
              <w:t xml:space="preserve"> </w:t>
            </w:r>
            <w:r w:rsidRPr="0062046D">
              <w:rPr>
                <w:rFonts w:ascii="Arial" w:hAnsi="Arial" w:cs="Arial"/>
                <w:sz w:val="22"/>
                <w:szCs w:val="22"/>
              </w:rPr>
              <w:t xml:space="preserve"> </w:t>
            </w:r>
            <w:r w:rsidR="00AE70D8" w:rsidRPr="0062046D">
              <w:rPr>
                <w:rFonts w:ascii="Arial" w:hAnsi="Arial" w:cs="Arial"/>
                <w:sz w:val="22"/>
                <w:szCs w:val="22"/>
              </w:rPr>
              <w:t>Supplemental</w:t>
            </w:r>
            <w:r w:rsidR="00A01731" w:rsidRPr="0062046D">
              <w:rPr>
                <w:rFonts w:ascii="Arial" w:hAnsi="Arial" w:cs="Arial"/>
                <w:sz w:val="22"/>
                <w:szCs w:val="22"/>
              </w:rPr>
              <w:t xml:space="preserve"> </w:t>
            </w:r>
          </w:p>
          <w:p w14:paraId="1A8C65C2" w14:textId="77777777" w:rsidR="00665BC4" w:rsidRPr="0062046D" w:rsidRDefault="00665BC4" w:rsidP="00967E33">
            <w:pPr>
              <w:ind w:left="490" w:right="162"/>
              <w:rPr>
                <w:rFonts w:ascii="Arial" w:hAnsi="Arial" w:cs="Arial"/>
                <w:sz w:val="22"/>
                <w:szCs w:val="22"/>
              </w:rPr>
            </w:pPr>
          </w:p>
          <w:p w14:paraId="1728827E" w14:textId="472E1423" w:rsidR="00DE53D0" w:rsidRPr="0062046D" w:rsidRDefault="00DE53D0" w:rsidP="00967E33">
            <w:pPr>
              <w:spacing w:line="228" w:lineRule="auto"/>
              <w:ind w:left="490" w:right="162"/>
              <w:rPr>
                <w:rFonts w:ascii="Arial" w:hAnsi="Arial" w:cs="Arial"/>
                <w:sz w:val="22"/>
                <w:szCs w:val="22"/>
              </w:rPr>
            </w:pPr>
            <w:r w:rsidRPr="0062046D">
              <w:rPr>
                <w:rFonts w:ascii="Arial" w:hAnsi="Arial" w:cs="Arial"/>
                <w:sz w:val="22"/>
                <w:szCs w:val="22"/>
                <w:u w:val="single"/>
              </w:rPr>
              <w:t>006.4</w:t>
            </w:r>
            <w:r w:rsidR="00F3448C">
              <w:rPr>
                <w:rFonts w:ascii="Arial" w:hAnsi="Arial" w:cs="Arial"/>
                <w:sz w:val="22"/>
                <w:szCs w:val="22"/>
                <w:u w:val="single"/>
              </w:rPr>
              <w:t>4</w:t>
            </w:r>
            <w:r w:rsidRPr="0062046D">
              <w:rPr>
                <w:rFonts w:ascii="Arial" w:hAnsi="Arial" w:cs="Arial"/>
                <w:sz w:val="22"/>
                <w:szCs w:val="22"/>
                <w:u w:val="single"/>
              </w:rPr>
              <w:t>C</w:t>
            </w:r>
            <w:r w:rsidRPr="0062046D">
              <w:rPr>
                <w:rFonts w:ascii="Arial" w:hAnsi="Arial" w:cs="Arial"/>
                <w:sz w:val="22"/>
                <w:szCs w:val="22"/>
              </w:rPr>
              <w:t xml:space="preserve">  Persons with this endorsement may teach reading and writing in </w:t>
            </w:r>
            <w:r w:rsidR="00A01731" w:rsidRPr="0062046D">
              <w:rPr>
                <w:rFonts w:ascii="Arial" w:hAnsi="Arial" w:cs="Arial"/>
                <w:sz w:val="22"/>
                <w:szCs w:val="22"/>
              </w:rPr>
              <w:t xml:space="preserve"> p</w:t>
            </w:r>
            <w:r w:rsidR="00AE70D8" w:rsidRPr="0062046D">
              <w:rPr>
                <w:rFonts w:ascii="Arial" w:hAnsi="Arial" w:cs="Arial"/>
                <w:sz w:val="22"/>
                <w:szCs w:val="22"/>
              </w:rPr>
              <w:t>re</w:t>
            </w:r>
            <w:r w:rsidR="00A01731" w:rsidRPr="0062046D">
              <w:rPr>
                <w:rFonts w:ascii="Arial" w:hAnsi="Arial" w:cs="Arial"/>
                <w:sz w:val="22"/>
                <w:szCs w:val="22"/>
              </w:rPr>
              <w:t>k</w:t>
            </w:r>
            <w:r w:rsidR="00AE70D8" w:rsidRPr="0062046D">
              <w:rPr>
                <w:rFonts w:ascii="Arial" w:hAnsi="Arial" w:cs="Arial"/>
                <w:sz w:val="22"/>
                <w:szCs w:val="22"/>
              </w:rPr>
              <w:t xml:space="preserve">indergarten through </w:t>
            </w:r>
            <w:r w:rsidR="00E1304C" w:rsidRPr="0062046D">
              <w:rPr>
                <w:rFonts w:ascii="Arial" w:hAnsi="Arial" w:cs="Arial"/>
                <w:sz w:val="22"/>
                <w:szCs w:val="22"/>
              </w:rPr>
              <w:t>g</w:t>
            </w:r>
            <w:r w:rsidR="00AE70D8" w:rsidRPr="0062046D">
              <w:rPr>
                <w:rFonts w:ascii="Arial" w:hAnsi="Arial" w:cs="Arial"/>
                <w:sz w:val="22"/>
                <w:szCs w:val="22"/>
              </w:rPr>
              <w:t xml:space="preserve">rade 6, or in </w:t>
            </w:r>
            <w:r w:rsidR="00E1304C" w:rsidRPr="0062046D">
              <w:rPr>
                <w:rFonts w:ascii="Arial" w:hAnsi="Arial" w:cs="Arial"/>
                <w:sz w:val="22"/>
                <w:szCs w:val="22"/>
              </w:rPr>
              <w:t>g</w:t>
            </w:r>
            <w:r w:rsidR="00AE70D8" w:rsidRPr="0062046D">
              <w:rPr>
                <w:rFonts w:ascii="Arial" w:hAnsi="Arial" w:cs="Arial"/>
                <w:sz w:val="22"/>
                <w:szCs w:val="22"/>
              </w:rPr>
              <w:t xml:space="preserve">rades </w:t>
            </w:r>
            <w:r w:rsidRPr="0062046D">
              <w:rPr>
                <w:rFonts w:ascii="Arial" w:hAnsi="Arial" w:cs="Arial"/>
                <w:sz w:val="22"/>
                <w:szCs w:val="22"/>
              </w:rPr>
              <w:t>7 through 12.</w:t>
            </w:r>
          </w:p>
          <w:p w14:paraId="0822EC66" w14:textId="77777777" w:rsidR="00DE53D0" w:rsidRPr="0062046D" w:rsidRDefault="00DE53D0" w:rsidP="00967E33">
            <w:pPr>
              <w:ind w:left="490" w:right="162"/>
              <w:rPr>
                <w:rFonts w:ascii="Arial" w:hAnsi="Arial" w:cs="Arial"/>
                <w:sz w:val="22"/>
                <w:szCs w:val="22"/>
              </w:rPr>
            </w:pPr>
          </w:p>
          <w:p w14:paraId="3ED3C99D" w14:textId="5DCFD7AE" w:rsidR="00DE53D0" w:rsidRPr="0062046D" w:rsidRDefault="00DE53D0" w:rsidP="00967E33">
            <w:pPr>
              <w:spacing w:line="228" w:lineRule="auto"/>
              <w:ind w:left="490" w:right="162"/>
              <w:rPr>
                <w:rFonts w:ascii="Arial" w:hAnsi="Arial" w:cs="Arial"/>
                <w:sz w:val="22"/>
                <w:szCs w:val="22"/>
              </w:rPr>
            </w:pPr>
            <w:r w:rsidRPr="0062046D">
              <w:rPr>
                <w:rFonts w:ascii="Arial" w:hAnsi="Arial" w:cs="Arial"/>
                <w:sz w:val="22"/>
                <w:szCs w:val="22"/>
                <w:u w:val="single"/>
              </w:rPr>
              <w:t>006.4</w:t>
            </w:r>
            <w:r w:rsidR="00F3448C">
              <w:rPr>
                <w:rFonts w:ascii="Arial" w:hAnsi="Arial" w:cs="Arial"/>
                <w:sz w:val="22"/>
                <w:szCs w:val="22"/>
                <w:u w:val="single"/>
              </w:rPr>
              <w:t>4</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w:t>
            </w:r>
            <w:r w:rsidR="00AE70D8" w:rsidRPr="0062046D">
              <w:rPr>
                <w:rFonts w:ascii="Arial" w:hAnsi="Arial" w:cs="Arial"/>
                <w:sz w:val="22"/>
                <w:szCs w:val="22"/>
              </w:rPr>
              <w:t>18</w:t>
            </w:r>
            <w:r w:rsidR="006F6E09" w:rsidRPr="0062046D">
              <w:rPr>
                <w:rFonts w:ascii="Arial" w:hAnsi="Arial" w:cs="Arial"/>
                <w:sz w:val="22"/>
                <w:szCs w:val="22"/>
              </w:rPr>
              <w:t xml:space="preserve"> </w:t>
            </w:r>
            <w:r w:rsidRPr="0062046D">
              <w:rPr>
                <w:rFonts w:ascii="Arial" w:hAnsi="Arial" w:cs="Arial"/>
                <w:sz w:val="22"/>
                <w:szCs w:val="22"/>
              </w:rPr>
              <w:t>semester hours in courses selected from  reading</w:t>
            </w:r>
            <w:r w:rsidR="00AE70D8" w:rsidRPr="0062046D">
              <w:rPr>
                <w:rFonts w:ascii="Arial" w:hAnsi="Arial" w:cs="Arial"/>
                <w:sz w:val="22"/>
                <w:szCs w:val="22"/>
              </w:rPr>
              <w:t>, writing, and language</w:t>
            </w:r>
            <w:r w:rsidRPr="0062046D">
              <w:rPr>
                <w:rFonts w:ascii="Arial" w:hAnsi="Arial" w:cs="Arial"/>
                <w:sz w:val="22"/>
                <w:szCs w:val="22"/>
              </w:rPr>
              <w:t xml:space="preserve"> theories, developmental reading</w:t>
            </w:r>
            <w:r w:rsidR="00AE70D8" w:rsidRPr="0062046D">
              <w:rPr>
                <w:rFonts w:ascii="Arial" w:hAnsi="Arial" w:cs="Arial"/>
                <w:sz w:val="22"/>
                <w:szCs w:val="22"/>
              </w:rPr>
              <w:t xml:space="preserve"> and writing</w:t>
            </w:r>
            <w:r w:rsidRPr="0062046D">
              <w:rPr>
                <w:rFonts w:ascii="Arial" w:hAnsi="Arial" w:cs="Arial"/>
                <w:sz w:val="22"/>
                <w:szCs w:val="22"/>
              </w:rPr>
              <w:t xml:space="preserve"> on the </w:t>
            </w:r>
            <w:r w:rsidR="00AE70D8" w:rsidRPr="0062046D">
              <w:rPr>
                <w:rFonts w:ascii="Arial" w:hAnsi="Arial" w:cs="Arial"/>
                <w:sz w:val="22"/>
                <w:szCs w:val="22"/>
              </w:rPr>
              <w:t xml:space="preserve">elementary or </w:t>
            </w:r>
            <w:r w:rsidRPr="0062046D">
              <w:rPr>
                <w:rFonts w:ascii="Arial" w:hAnsi="Arial" w:cs="Arial"/>
                <w:sz w:val="22"/>
                <w:szCs w:val="22"/>
              </w:rPr>
              <w:t xml:space="preserve">secondary level, </w:t>
            </w:r>
            <w:r w:rsidR="00AE70D8" w:rsidRPr="0062046D">
              <w:rPr>
                <w:rFonts w:ascii="Arial" w:hAnsi="Arial" w:cs="Arial"/>
                <w:sz w:val="22"/>
                <w:szCs w:val="22"/>
              </w:rPr>
              <w:t xml:space="preserve">appropriate strategies and skills, </w:t>
            </w:r>
            <w:r w:rsidRPr="0062046D">
              <w:rPr>
                <w:rFonts w:ascii="Arial" w:hAnsi="Arial" w:cs="Arial"/>
                <w:sz w:val="22"/>
                <w:szCs w:val="22"/>
              </w:rPr>
              <w:t xml:space="preserve">diagnostic and  </w:t>
            </w:r>
            <w:r w:rsidR="00AE70D8" w:rsidRPr="0062046D">
              <w:rPr>
                <w:rFonts w:ascii="Arial" w:hAnsi="Arial" w:cs="Arial"/>
                <w:sz w:val="22"/>
                <w:szCs w:val="22"/>
              </w:rPr>
              <w:t xml:space="preserve">intervention </w:t>
            </w:r>
            <w:r w:rsidRPr="0062046D">
              <w:rPr>
                <w:rFonts w:ascii="Arial" w:hAnsi="Arial" w:cs="Arial"/>
                <w:sz w:val="22"/>
                <w:szCs w:val="22"/>
              </w:rPr>
              <w:t xml:space="preserve">techniques and </w:t>
            </w:r>
            <w:r w:rsidR="00AE70D8" w:rsidRPr="0062046D">
              <w:rPr>
                <w:rFonts w:ascii="Arial" w:hAnsi="Arial" w:cs="Arial"/>
                <w:sz w:val="22"/>
                <w:szCs w:val="22"/>
              </w:rPr>
              <w:t xml:space="preserve">resources,  </w:t>
            </w:r>
            <w:r w:rsidR="004F377A" w:rsidRPr="0062046D">
              <w:rPr>
                <w:rFonts w:ascii="Arial" w:hAnsi="Arial" w:cs="Arial"/>
                <w:sz w:val="22"/>
                <w:szCs w:val="22"/>
              </w:rPr>
              <w:t xml:space="preserve">and </w:t>
            </w:r>
            <w:r w:rsidR="00AE70D8" w:rsidRPr="0062046D">
              <w:rPr>
                <w:rFonts w:ascii="Arial" w:hAnsi="Arial" w:cs="Arial"/>
                <w:sz w:val="22"/>
                <w:szCs w:val="22"/>
              </w:rPr>
              <w:t>children’s or</w:t>
            </w:r>
            <w:r w:rsidRPr="0062046D">
              <w:rPr>
                <w:rFonts w:ascii="Arial" w:hAnsi="Arial" w:cs="Arial"/>
                <w:sz w:val="22"/>
                <w:szCs w:val="22"/>
              </w:rPr>
              <w:t xml:space="preserve"> adolescent literature, language, and writing</w:t>
            </w:r>
            <w:r w:rsidR="00AE70D8" w:rsidRPr="0062046D">
              <w:rPr>
                <w:rFonts w:ascii="Arial" w:hAnsi="Arial" w:cs="Arial"/>
                <w:sz w:val="22"/>
                <w:szCs w:val="22"/>
              </w:rPr>
              <w:t>, and including an approved field experience</w:t>
            </w:r>
            <w:r w:rsidRPr="0062046D">
              <w:rPr>
                <w:rFonts w:ascii="Arial" w:hAnsi="Arial" w:cs="Arial"/>
                <w:sz w:val="22"/>
                <w:szCs w:val="22"/>
              </w:rPr>
              <w:t xml:space="preserve">. </w:t>
            </w:r>
          </w:p>
          <w:p w14:paraId="5DEA6D97" w14:textId="77777777" w:rsidR="00DE53D0" w:rsidRPr="0062046D" w:rsidRDefault="00DE53D0" w:rsidP="00967E33">
            <w:pPr>
              <w:ind w:left="490" w:right="162"/>
              <w:rPr>
                <w:rFonts w:ascii="Arial" w:hAnsi="Arial" w:cs="Arial"/>
                <w:sz w:val="22"/>
                <w:szCs w:val="22"/>
              </w:rPr>
            </w:pPr>
          </w:p>
          <w:p w14:paraId="6089847C" w14:textId="77777777" w:rsidR="00F22C93" w:rsidRPr="0062046D" w:rsidRDefault="00F22C93" w:rsidP="00967E33">
            <w:pPr>
              <w:spacing w:line="228" w:lineRule="auto"/>
              <w:ind w:left="702" w:right="162"/>
              <w:rPr>
                <w:rFonts w:ascii="Arial" w:hAnsi="Arial" w:cs="Arial"/>
                <w:sz w:val="22"/>
                <w:szCs w:val="22"/>
                <w:u w:val="words"/>
              </w:rPr>
            </w:pPr>
          </w:p>
        </w:tc>
      </w:tr>
    </w:tbl>
    <w:p w14:paraId="72654194" w14:textId="77777777" w:rsidR="00DE53D0" w:rsidRPr="0062046D" w:rsidRDefault="00DE53D0" w:rsidP="002825CA">
      <w:pPr>
        <w:spacing w:line="228" w:lineRule="auto"/>
        <w:ind w:left="360"/>
        <w:rPr>
          <w:rFonts w:ascii="Arial" w:hAnsi="Arial" w:cs="Arial"/>
          <w:sz w:val="22"/>
          <w:szCs w:val="22"/>
          <w:u w:val="words"/>
        </w:rPr>
      </w:pPr>
    </w:p>
    <w:p w14:paraId="3191B0BF" w14:textId="77777777" w:rsidR="00F22C93" w:rsidRPr="0062046D" w:rsidRDefault="00F22C93" w:rsidP="00F22C93">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3D364B1B" w14:textId="77777777" w:rsidR="00665BC4" w:rsidRPr="0062046D" w:rsidRDefault="00934F3B" w:rsidP="002825CA">
      <w:pPr>
        <w:spacing w:before="120" w:line="228" w:lineRule="auto"/>
        <w:rPr>
          <w:rFonts w:ascii="Arial" w:hAnsi="Arial" w:cs="Arial"/>
          <w:sz w:val="22"/>
          <w:szCs w:val="22"/>
        </w:rPr>
      </w:pPr>
      <w:r w:rsidRPr="0062046D">
        <w:rPr>
          <w:rFonts w:ascii="Arial" w:hAnsi="Arial" w:cs="Arial"/>
          <w:sz w:val="22"/>
          <w:szCs w:val="22"/>
        </w:rPr>
        <w:t>Through the course</w:t>
      </w:r>
      <w:r w:rsidR="00907950" w:rsidRPr="0062046D">
        <w:rPr>
          <w:rFonts w:ascii="Arial" w:hAnsi="Arial" w:cs="Arial"/>
          <w:sz w:val="22"/>
          <w:szCs w:val="22"/>
        </w:rPr>
        <w:t>s</w:t>
      </w:r>
      <w:r w:rsidRPr="0062046D">
        <w:rPr>
          <w:rFonts w:ascii="Arial" w:hAnsi="Arial" w:cs="Arial"/>
          <w:sz w:val="22"/>
          <w:szCs w:val="22"/>
        </w:rPr>
        <w:t xml:space="preserve"> identified in its plan, the institution </w:t>
      </w:r>
      <w:r w:rsidR="00907950" w:rsidRPr="0062046D">
        <w:rPr>
          <w:rFonts w:ascii="Arial" w:hAnsi="Arial" w:cs="Arial"/>
          <w:sz w:val="22"/>
          <w:szCs w:val="22"/>
        </w:rPr>
        <w:t>must</w:t>
      </w:r>
      <w:r w:rsidRPr="0062046D">
        <w:rPr>
          <w:rFonts w:ascii="Arial" w:hAnsi="Arial" w:cs="Arial"/>
          <w:sz w:val="22"/>
          <w:szCs w:val="22"/>
        </w:rPr>
        <w:t xml:space="preserve"> prepare candidates</w:t>
      </w:r>
      <w:r w:rsidR="002C04B9" w:rsidRPr="0062046D">
        <w:rPr>
          <w:rFonts w:ascii="Arial" w:hAnsi="Arial" w:cs="Arial"/>
          <w:sz w:val="22"/>
          <w:szCs w:val="22"/>
        </w:rPr>
        <w:t xml:space="preserve"> for this endorsement</w:t>
      </w:r>
      <w:r w:rsidR="00907950" w:rsidRPr="0062046D">
        <w:rPr>
          <w:rFonts w:ascii="Arial" w:hAnsi="Arial" w:cs="Arial"/>
          <w:sz w:val="22"/>
          <w:szCs w:val="22"/>
        </w:rPr>
        <w:t xml:space="preserve"> </w:t>
      </w:r>
      <w:r w:rsidRPr="0062046D">
        <w:rPr>
          <w:rFonts w:ascii="Arial" w:hAnsi="Arial" w:cs="Arial"/>
          <w:sz w:val="22"/>
          <w:szCs w:val="22"/>
        </w:rPr>
        <w:t xml:space="preserve"> to demonstrate an understanding of and </w:t>
      </w:r>
      <w:r w:rsidR="00907950" w:rsidRPr="0062046D">
        <w:rPr>
          <w:rFonts w:ascii="Arial" w:hAnsi="Arial" w:cs="Arial"/>
          <w:sz w:val="22"/>
          <w:szCs w:val="22"/>
        </w:rPr>
        <w:t>an ability</w:t>
      </w:r>
      <w:r w:rsidRPr="0062046D">
        <w:rPr>
          <w:rFonts w:ascii="Arial" w:hAnsi="Arial" w:cs="Arial"/>
          <w:sz w:val="22"/>
          <w:szCs w:val="22"/>
        </w:rPr>
        <w:t xml:space="preserve"> to teach the concepts, skills, and processes of reading and writing as defined in the Nebraska State Standards for students at all grade levels</w:t>
      </w:r>
      <w:r w:rsidR="00907950" w:rsidRPr="0062046D">
        <w:rPr>
          <w:rFonts w:ascii="Arial" w:hAnsi="Arial" w:cs="Arial"/>
          <w:sz w:val="22"/>
          <w:szCs w:val="22"/>
        </w:rPr>
        <w:t>,</w:t>
      </w:r>
      <w:r w:rsidRPr="0062046D">
        <w:rPr>
          <w:rFonts w:ascii="Arial" w:hAnsi="Arial" w:cs="Arial"/>
          <w:sz w:val="22"/>
          <w:szCs w:val="22"/>
        </w:rPr>
        <w:t xml:space="preserve"> and provide opportunities to demonstrate the dispositions and competencies required by the following guidelines, based on the International Reading Association (IRA) Standards for Reading and Writing (2010):</w:t>
      </w:r>
    </w:p>
    <w:p w14:paraId="66EC1BBB" w14:textId="77777777" w:rsidR="00934F3B" w:rsidRPr="0062046D" w:rsidRDefault="00934F3B"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1.  Foundational Knowledge.  </w:t>
      </w:r>
      <w:r w:rsidRPr="0062046D">
        <w:rPr>
          <w:rFonts w:ascii="Arial" w:hAnsi="Arial" w:cs="Arial"/>
          <w:sz w:val="22"/>
          <w:szCs w:val="22"/>
        </w:rPr>
        <w:t xml:space="preserve">Candidates understand the theoretical and evidence-based foundations of reading and writing processes and instruction. </w:t>
      </w:r>
    </w:p>
    <w:p w14:paraId="0AF0B55F" w14:textId="77777777" w:rsidR="00934F3B" w:rsidRPr="0062046D" w:rsidRDefault="00934F3B" w:rsidP="002825CA">
      <w:pPr>
        <w:spacing w:before="120" w:line="228" w:lineRule="auto"/>
        <w:ind w:left="1620" w:hanging="1260"/>
        <w:rPr>
          <w:rFonts w:ascii="Arial" w:hAnsi="Arial" w:cs="Arial"/>
          <w:sz w:val="22"/>
          <w:szCs w:val="22"/>
        </w:rPr>
      </w:pPr>
      <w:r w:rsidRPr="0062046D">
        <w:rPr>
          <w:rFonts w:ascii="Arial" w:hAnsi="Arial" w:cs="Arial"/>
          <w:sz w:val="22"/>
          <w:szCs w:val="22"/>
        </w:rPr>
        <w:t>Element 1.  Understand major theories and empirical research that describe the cognitive, linguistic, motivational, and sociocultural foundations of reading and writing development, processes, and components, including work recognition, language comprehension, strategic knowledge, and reading-writing connections.  Evidence that demonstrates competence may include, but is not limited to:</w:t>
      </w:r>
      <w:r w:rsidR="004430A5" w:rsidRPr="0062046D">
        <w:rPr>
          <w:rFonts w:ascii="Arial" w:hAnsi="Arial" w:cs="Arial"/>
          <w:sz w:val="22"/>
          <w:szCs w:val="22"/>
        </w:rPr>
        <w:t xml:space="preserve"> </w:t>
      </w:r>
    </w:p>
    <w:p w14:paraId="4F6AA838" w14:textId="77777777" w:rsidR="004430A5" w:rsidRPr="0062046D" w:rsidRDefault="004430A5"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Level Candidates: </w:t>
      </w:r>
    </w:p>
    <w:p w14:paraId="49C45AB6" w14:textId="77777777" w:rsidR="004430A5" w:rsidRPr="0062046D" w:rsidRDefault="004430A5" w:rsidP="000B2832">
      <w:pPr>
        <w:pStyle w:val="ListParagraph"/>
        <w:numPr>
          <w:ilvl w:val="0"/>
          <w:numId w:val="17"/>
        </w:numPr>
        <w:spacing w:before="120" w:line="228" w:lineRule="auto"/>
        <w:ind w:left="1980"/>
        <w:rPr>
          <w:rFonts w:ascii="Arial" w:hAnsi="Arial" w:cs="Arial"/>
          <w:sz w:val="22"/>
          <w:szCs w:val="22"/>
        </w:rPr>
      </w:pPr>
      <w:r w:rsidRPr="0062046D">
        <w:rPr>
          <w:rFonts w:ascii="Arial" w:hAnsi="Arial" w:cs="Arial"/>
          <w:sz w:val="22"/>
          <w:szCs w:val="22"/>
        </w:rPr>
        <w:t xml:space="preserve">Recognize major theories of reading and writing processes and development, including first and second literacy acquisition and the role of native language </w:t>
      </w:r>
      <w:r w:rsidR="005C698F" w:rsidRPr="0062046D">
        <w:rPr>
          <w:rFonts w:ascii="Arial" w:hAnsi="Arial" w:cs="Arial"/>
          <w:sz w:val="22"/>
          <w:szCs w:val="22"/>
        </w:rPr>
        <w:t>i</w:t>
      </w:r>
      <w:r w:rsidRPr="0062046D">
        <w:rPr>
          <w:rFonts w:ascii="Arial" w:hAnsi="Arial" w:cs="Arial"/>
          <w:sz w:val="22"/>
          <w:szCs w:val="22"/>
        </w:rPr>
        <w:t>n learning to read and write in a second language;</w:t>
      </w:r>
    </w:p>
    <w:p w14:paraId="0CD8E750" w14:textId="77777777" w:rsidR="004430A5" w:rsidRPr="0062046D" w:rsidRDefault="004430A5" w:rsidP="000B2832">
      <w:pPr>
        <w:pStyle w:val="ListParagraph"/>
        <w:numPr>
          <w:ilvl w:val="0"/>
          <w:numId w:val="17"/>
        </w:numPr>
        <w:spacing w:before="120" w:line="228" w:lineRule="auto"/>
        <w:ind w:left="1980"/>
        <w:rPr>
          <w:rFonts w:ascii="Arial" w:hAnsi="Arial" w:cs="Arial"/>
          <w:sz w:val="22"/>
          <w:szCs w:val="22"/>
        </w:rPr>
      </w:pPr>
      <w:r w:rsidRPr="0062046D">
        <w:rPr>
          <w:rFonts w:ascii="Arial" w:hAnsi="Arial" w:cs="Arial"/>
          <w:sz w:val="22"/>
          <w:szCs w:val="22"/>
        </w:rPr>
        <w:t>Explain language and reading development across elementary years (e.g., word recognition, language comprehension, strategic knowledge, and reading-writing connections) using supporting evidence from theory and research:</w:t>
      </w:r>
    </w:p>
    <w:p w14:paraId="782EB0D1" w14:textId="77777777" w:rsidR="004430A5" w:rsidRPr="0062046D" w:rsidRDefault="004430A5" w:rsidP="000B2832">
      <w:pPr>
        <w:pStyle w:val="ListParagraph"/>
        <w:numPr>
          <w:ilvl w:val="0"/>
          <w:numId w:val="17"/>
        </w:numPr>
        <w:spacing w:before="120" w:line="228" w:lineRule="auto"/>
        <w:ind w:left="1980"/>
        <w:rPr>
          <w:rFonts w:ascii="Arial" w:hAnsi="Arial" w:cs="Arial"/>
          <w:sz w:val="22"/>
          <w:szCs w:val="22"/>
        </w:rPr>
      </w:pPr>
      <w:r w:rsidRPr="0062046D">
        <w:rPr>
          <w:rFonts w:ascii="Arial" w:hAnsi="Arial" w:cs="Arial"/>
          <w:sz w:val="22"/>
          <w:szCs w:val="22"/>
        </w:rPr>
        <w:t>Demonstrate knowledge about transfer of skills from the primary or home language (L1) to English (L2) as it affects literacy learning across these components; and</w:t>
      </w:r>
    </w:p>
    <w:p w14:paraId="32422A14" w14:textId="77777777" w:rsidR="00934F3B" w:rsidRPr="0062046D" w:rsidRDefault="004430A5" w:rsidP="000B2832">
      <w:pPr>
        <w:pStyle w:val="ListParagraph"/>
        <w:numPr>
          <w:ilvl w:val="0"/>
          <w:numId w:val="17"/>
        </w:numPr>
        <w:spacing w:before="120" w:line="228" w:lineRule="auto"/>
        <w:ind w:left="1980"/>
        <w:rPr>
          <w:rFonts w:ascii="Arial" w:hAnsi="Arial" w:cs="Arial"/>
          <w:sz w:val="22"/>
          <w:szCs w:val="22"/>
        </w:rPr>
      </w:pPr>
      <w:r w:rsidRPr="0062046D">
        <w:rPr>
          <w:rFonts w:ascii="Arial" w:hAnsi="Arial" w:cs="Arial"/>
          <w:sz w:val="22"/>
          <w:szCs w:val="22"/>
        </w:rPr>
        <w:t>Explain the research and theory about effective learning environments that support individual motivation to read and write (e.g., choice, challenge, interests, and access to traditional print, digital, and online resources).</w:t>
      </w:r>
    </w:p>
    <w:p w14:paraId="2F550753" w14:textId="77777777" w:rsidR="004430A5" w:rsidRPr="0062046D" w:rsidRDefault="004430A5"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Secondary Level Candidates: </w:t>
      </w:r>
    </w:p>
    <w:p w14:paraId="6C06CE9F" w14:textId="77777777" w:rsidR="004430A5" w:rsidRPr="0062046D" w:rsidRDefault="004430A5" w:rsidP="000B2832">
      <w:pPr>
        <w:pStyle w:val="ListParagraph"/>
        <w:numPr>
          <w:ilvl w:val="0"/>
          <w:numId w:val="18"/>
        </w:numPr>
        <w:spacing w:before="120" w:line="228" w:lineRule="auto"/>
        <w:ind w:left="1980"/>
        <w:rPr>
          <w:rFonts w:ascii="Arial" w:hAnsi="Arial" w:cs="Arial"/>
          <w:sz w:val="22"/>
          <w:szCs w:val="22"/>
        </w:rPr>
      </w:pPr>
      <w:r w:rsidRPr="0062046D">
        <w:rPr>
          <w:rFonts w:ascii="Arial" w:hAnsi="Arial" w:cs="Arial"/>
          <w:sz w:val="22"/>
          <w:szCs w:val="22"/>
        </w:rPr>
        <w:t>Read the scholarship of the reading profession and recognize the theoretical knowledge base about the reading and writing of students;</w:t>
      </w:r>
    </w:p>
    <w:p w14:paraId="5C3190F0" w14:textId="77777777" w:rsidR="004430A5" w:rsidRPr="0062046D" w:rsidRDefault="004430A5" w:rsidP="000B2832">
      <w:pPr>
        <w:pStyle w:val="ListParagraph"/>
        <w:numPr>
          <w:ilvl w:val="0"/>
          <w:numId w:val="18"/>
        </w:numPr>
        <w:spacing w:before="120" w:line="228" w:lineRule="auto"/>
        <w:ind w:left="1980"/>
        <w:rPr>
          <w:rFonts w:ascii="Arial" w:hAnsi="Arial" w:cs="Arial"/>
          <w:sz w:val="22"/>
          <w:szCs w:val="22"/>
        </w:rPr>
      </w:pPr>
      <w:r w:rsidRPr="0062046D">
        <w:rPr>
          <w:rFonts w:ascii="Arial" w:hAnsi="Arial" w:cs="Arial"/>
          <w:sz w:val="22"/>
          <w:szCs w:val="22"/>
        </w:rPr>
        <w:t>Explain major theories of reading and writing processes and development in adolescents using supporting research evidence, including the relationship between culture and the native language of English learners as a support system in their learning to read and write in English;</w:t>
      </w:r>
    </w:p>
    <w:p w14:paraId="749225AB" w14:textId="77777777" w:rsidR="004430A5" w:rsidRPr="0062046D" w:rsidRDefault="004430A5" w:rsidP="000B2832">
      <w:pPr>
        <w:pStyle w:val="ListParagraph"/>
        <w:numPr>
          <w:ilvl w:val="0"/>
          <w:numId w:val="18"/>
        </w:numPr>
        <w:spacing w:before="120" w:line="228" w:lineRule="auto"/>
        <w:ind w:left="1980"/>
        <w:rPr>
          <w:rFonts w:ascii="Arial" w:hAnsi="Arial" w:cs="Arial"/>
          <w:sz w:val="22"/>
          <w:szCs w:val="22"/>
        </w:rPr>
      </w:pPr>
      <w:r w:rsidRPr="0062046D">
        <w:rPr>
          <w:rFonts w:ascii="Arial" w:hAnsi="Arial" w:cs="Arial"/>
          <w:sz w:val="22"/>
          <w:szCs w:val="22"/>
        </w:rPr>
        <w:t>Explain language and reading development during adolescence (</w:t>
      </w:r>
      <w:r w:rsidR="00BD1C31" w:rsidRPr="0062046D">
        <w:rPr>
          <w:rFonts w:ascii="Arial" w:hAnsi="Arial" w:cs="Arial"/>
          <w:sz w:val="22"/>
          <w:szCs w:val="22"/>
        </w:rPr>
        <w:t>e</w:t>
      </w:r>
      <w:r w:rsidRPr="0062046D">
        <w:rPr>
          <w:rFonts w:ascii="Arial" w:hAnsi="Arial" w:cs="Arial"/>
          <w:sz w:val="22"/>
          <w:szCs w:val="22"/>
        </w:rPr>
        <w:t>.g., word recognition, language comprehension, strategic knowledge, and reading-writing connections) with supporting evidence from theory and research; and</w:t>
      </w:r>
    </w:p>
    <w:p w14:paraId="25BC1333" w14:textId="77777777" w:rsidR="004430A5" w:rsidRPr="0062046D" w:rsidRDefault="004430A5" w:rsidP="000B2832">
      <w:pPr>
        <w:pStyle w:val="ListParagraph"/>
        <w:numPr>
          <w:ilvl w:val="0"/>
          <w:numId w:val="18"/>
        </w:numPr>
        <w:spacing w:before="120" w:line="228" w:lineRule="auto"/>
        <w:ind w:left="1980"/>
        <w:rPr>
          <w:rFonts w:ascii="Arial" w:hAnsi="Arial" w:cs="Arial"/>
          <w:sz w:val="22"/>
          <w:szCs w:val="22"/>
        </w:rPr>
      </w:pPr>
      <w:r w:rsidRPr="0062046D">
        <w:rPr>
          <w:rFonts w:ascii="Arial" w:hAnsi="Arial" w:cs="Arial"/>
          <w:sz w:val="22"/>
          <w:szCs w:val="22"/>
        </w:rPr>
        <w:t xml:space="preserve">Explain the research and theory of learning environments that support individual motivation to read and write. </w:t>
      </w:r>
    </w:p>
    <w:p w14:paraId="3B394B97" w14:textId="77777777" w:rsidR="00BD1C31" w:rsidRPr="0062046D" w:rsidRDefault="00BD1C31"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2.  Understand the historically shared knowledge of the profession and changes over time in the perceptions of reading and writing development, processes, and components.  Evidence that demonstrates competence may include, but is not limited to: </w:t>
      </w:r>
    </w:p>
    <w:p w14:paraId="2015C550" w14:textId="77777777" w:rsidR="00BD1C31" w:rsidRPr="0062046D" w:rsidRDefault="00BD1C31"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7E3F3F49" w14:textId="77777777" w:rsidR="00BD1C31" w:rsidRPr="0062046D" w:rsidRDefault="00BD1C31" w:rsidP="000B2832">
      <w:pPr>
        <w:pStyle w:val="ListParagraph"/>
        <w:numPr>
          <w:ilvl w:val="0"/>
          <w:numId w:val="19"/>
        </w:numPr>
        <w:spacing w:before="120" w:line="228" w:lineRule="auto"/>
        <w:ind w:left="1980"/>
        <w:rPr>
          <w:rFonts w:ascii="Arial" w:hAnsi="Arial" w:cs="Arial"/>
          <w:sz w:val="22"/>
          <w:szCs w:val="22"/>
        </w:rPr>
      </w:pPr>
      <w:r w:rsidRPr="0062046D">
        <w:rPr>
          <w:rFonts w:ascii="Arial" w:hAnsi="Arial" w:cs="Arial"/>
          <w:sz w:val="22"/>
          <w:szCs w:val="22"/>
        </w:rPr>
        <w:t xml:space="preserve">Identify major milestones in reading and interpret them in light of the current social context. </w:t>
      </w:r>
    </w:p>
    <w:p w14:paraId="5B6BE0AF" w14:textId="77777777" w:rsidR="00BD1C31" w:rsidRPr="0062046D" w:rsidRDefault="00BD1C31"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3.  Understand the role of professional judgment and practical knowledge for improving all students’ reading development and achievement.  Evidence that demonstrates competence may include, but is not limited to: </w:t>
      </w:r>
    </w:p>
    <w:p w14:paraId="54977B81" w14:textId="77777777" w:rsidR="00BD1C31" w:rsidRPr="0062046D" w:rsidRDefault="00BD1C31"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5269ED36" w14:textId="77777777" w:rsidR="00BD1C31" w:rsidRPr="0062046D" w:rsidRDefault="00BD1C31" w:rsidP="000B2832">
      <w:pPr>
        <w:pStyle w:val="ListParagraph"/>
        <w:numPr>
          <w:ilvl w:val="0"/>
          <w:numId w:val="20"/>
        </w:numPr>
        <w:spacing w:before="120" w:line="228" w:lineRule="auto"/>
        <w:ind w:left="1980"/>
        <w:rPr>
          <w:rFonts w:ascii="Arial" w:hAnsi="Arial" w:cs="Arial"/>
          <w:sz w:val="22"/>
          <w:szCs w:val="22"/>
        </w:rPr>
      </w:pPr>
      <w:r w:rsidRPr="0062046D">
        <w:rPr>
          <w:rFonts w:ascii="Arial" w:hAnsi="Arial" w:cs="Arial"/>
          <w:sz w:val="22"/>
          <w:szCs w:val="22"/>
        </w:rPr>
        <w:t>Show fair-mindedness, empathy, and ethical behavior when teaching students and working with other professionals; and</w:t>
      </w:r>
    </w:p>
    <w:p w14:paraId="44BE194B" w14:textId="77777777" w:rsidR="00BD1C31" w:rsidRPr="0062046D" w:rsidRDefault="00BD1C31" w:rsidP="000B2832">
      <w:pPr>
        <w:pStyle w:val="ListParagraph"/>
        <w:numPr>
          <w:ilvl w:val="0"/>
          <w:numId w:val="20"/>
        </w:numPr>
        <w:spacing w:before="120" w:line="228" w:lineRule="auto"/>
        <w:ind w:left="1980"/>
        <w:rPr>
          <w:rFonts w:ascii="Arial" w:hAnsi="Arial" w:cs="Arial"/>
          <w:sz w:val="22"/>
          <w:szCs w:val="22"/>
        </w:rPr>
      </w:pPr>
      <w:r w:rsidRPr="0062046D">
        <w:rPr>
          <w:rFonts w:ascii="Arial" w:hAnsi="Arial" w:cs="Arial"/>
          <w:sz w:val="22"/>
          <w:szCs w:val="22"/>
        </w:rPr>
        <w:t xml:space="preserve">Use multiple sources of information to guide instructional planning to improve reading achievement of all students. </w:t>
      </w:r>
    </w:p>
    <w:p w14:paraId="4BDD2292" w14:textId="77777777" w:rsidR="00BD1C31" w:rsidRPr="0062046D" w:rsidRDefault="00BD1C31"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2.  Curriculum and Instruction.  </w:t>
      </w:r>
      <w:r w:rsidRPr="0062046D">
        <w:rPr>
          <w:rFonts w:ascii="Arial" w:hAnsi="Arial" w:cs="Arial"/>
          <w:sz w:val="22"/>
          <w:szCs w:val="22"/>
        </w:rPr>
        <w:t xml:space="preserve">Candidates use instructional approaches, materials, and an integrated, comprehensive, balanced curriculum to support student learning in reading and writing.  </w:t>
      </w:r>
    </w:p>
    <w:p w14:paraId="7D840A16" w14:textId="77777777" w:rsidR="00BD1C31" w:rsidRPr="0062046D" w:rsidRDefault="00BD1C31"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Use foundational knowledge to design or implement an integrated, comprehensive, and balanced curriculum.  Evidence that demonstrates competence may include, but is not limited to: </w:t>
      </w:r>
    </w:p>
    <w:p w14:paraId="4D83E008" w14:textId="77777777" w:rsidR="004C7300" w:rsidRPr="0062046D" w:rsidRDefault="004C7300" w:rsidP="002825CA">
      <w:pPr>
        <w:spacing w:before="120" w:line="228" w:lineRule="auto"/>
        <w:ind w:left="1980" w:hanging="360"/>
        <w:rPr>
          <w:rFonts w:ascii="Arial" w:hAnsi="Arial" w:cs="Arial"/>
          <w:sz w:val="22"/>
          <w:szCs w:val="22"/>
        </w:rPr>
      </w:pPr>
      <w:r w:rsidRPr="0062046D">
        <w:rPr>
          <w:rFonts w:ascii="Arial" w:hAnsi="Arial" w:cs="Arial"/>
          <w:b/>
          <w:sz w:val="22"/>
          <w:szCs w:val="22"/>
        </w:rPr>
        <w:t>Elementary and Secondary Level Candidates:</w:t>
      </w:r>
      <w:r w:rsidRPr="0062046D">
        <w:rPr>
          <w:rFonts w:ascii="Arial" w:hAnsi="Arial" w:cs="Arial"/>
          <w:sz w:val="22"/>
          <w:szCs w:val="22"/>
        </w:rPr>
        <w:t xml:space="preserve"> </w:t>
      </w:r>
    </w:p>
    <w:p w14:paraId="57367E6D" w14:textId="77777777" w:rsidR="004C7300" w:rsidRPr="0062046D" w:rsidRDefault="004C7300" w:rsidP="000B2832">
      <w:pPr>
        <w:pStyle w:val="ListParagraph"/>
        <w:numPr>
          <w:ilvl w:val="0"/>
          <w:numId w:val="21"/>
        </w:numPr>
        <w:spacing w:before="120" w:line="228" w:lineRule="auto"/>
        <w:ind w:left="1980"/>
        <w:rPr>
          <w:rFonts w:ascii="Arial" w:hAnsi="Arial" w:cs="Arial"/>
          <w:sz w:val="22"/>
          <w:szCs w:val="22"/>
        </w:rPr>
      </w:pPr>
      <w:r w:rsidRPr="0062046D">
        <w:rPr>
          <w:rFonts w:ascii="Arial" w:hAnsi="Arial" w:cs="Arial"/>
          <w:sz w:val="22"/>
          <w:szCs w:val="22"/>
        </w:rPr>
        <w:t>Implement the curriculum based on students’ prior knowledge, world experiences, and interests:</w:t>
      </w:r>
    </w:p>
    <w:p w14:paraId="609D0E89" w14:textId="77777777" w:rsidR="004C7300" w:rsidRPr="0062046D" w:rsidRDefault="004C7300" w:rsidP="000B2832">
      <w:pPr>
        <w:pStyle w:val="ListParagraph"/>
        <w:numPr>
          <w:ilvl w:val="0"/>
          <w:numId w:val="21"/>
        </w:numPr>
        <w:spacing w:before="120" w:line="228" w:lineRule="auto"/>
        <w:ind w:left="1980"/>
        <w:rPr>
          <w:rFonts w:ascii="Arial" w:hAnsi="Arial" w:cs="Arial"/>
          <w:sz w:val="22"/>
          <w:szCs w:val="22"/>
        </w:rPr>
      </w:pPr>
      <w:r w:rsidRPr="0062046D">
        <w:rPr>
          <w:rFonts w:ascii="Arial" w:hAnsi="Arial" w:cs="Arial"/>
          <w:sz w:val="22"/>
          <w:szCs w:val="22"/>
        </w:rPr>
        <w:t xml:space="preserve">Evaluate the curriculum to ensure that instructional goals and objectives are met. </w:t>
      </w:r>
    </w:p>
    <w:p w14:paraId="0443900A" w14:textId="77777777" w:rsidR="004C7300" w:rsidRPr="0062046D" w:rsidRDefault="004C7300"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Level Candidates: </w:t>
      </w:r>
    </w:p>
    <w:p w14:paraId="2EF9832F" w14:textId="77777777" w:rsidR="004C7300" w:rsidRPr="0062046D" w:rsidRDefault="004C7300" w:rsidP="000B2832">
      <w:pPr>
        <w:pStyle w:val="ListParagraph"/>
        <w:numPr>
          <w:ilvl w:val="0"/>
          <w:numId w:val="22"/>
        </w:numPr>
        <w:spacing w:before="120" w:line="228" w:lineRule="auto"/>
        <w:ind w:left="1980"/>
        <w:rPr>
          <w:rFonts w:ascii="Arial" w:hAnsi="Arial" w:cs="Arial"/>
          <w:sz w:val="22"/>
          <w:szCs w:val="22"/>
        </w:rPr>
      </w:pPr>
      <w:r w:rsidRPr="0062046D">
        <w:rPr>
          <w:rFonts w:ascii="Arial" w:hAnsi="Arial" w:cs="Arial"/>
          <w:sz w:val="22"/>
          <w:szCs w:val="22"/>
        </w:rPr>
        <w:t>Explain how the reading and writing curriculum is related to local, state, national, and professional standards; and</w:t>
      </w:r>
    </w:p>
    <w:p w14:paraId="352A7AB7" w14:textId="77777777" w:rsidR="004C7300" w:rsidRPr="0062046D" w:rsidRDefault="004C7300" w:rsidP="000B2832">
      <w:pPr>
        <w:pStyle w:val="ListParagraph"/>
        <w:numPr>
          <w:ilvl w:val="0"/>
          <w:numId w:val="22"/>
        </w:numPr>
        <w:spacing w:before="120" w:line="228" w:lineRule="auto"/>
        <w:ind w:left="1980"/>
        <w:rPr>
          <w:rFonts w:ascii="Arial" w:hAnsi="Arial" w:cs="Arial"/>
          <w:sz w:val="22"/>
          <w:szCs w:val="22"/>
        </w:rPr>
      </w:pPr>
      <w:r w:rsidRPr="0062046D">
        <w:rPr>
          <w:rFonts w:ascii="Arial" w:hAnsi="Arial" w:cs="Arial"/>
          <w:sz w:val="22"/>
          <w:szCs w:val="22"/>
        </w:rPr>
        <w:t xml:space="preserve">Plan with other teachers and support personnel in designing, adjusting, and modifying the curriculum to meet students’ needs in traditional print, digital, and online contexts. </w:t>
      </w:r>
    </w:p>
    <w:p w14:paraId="39B293C0" w14:textId="77777777" w:rsidR="004C7300" w:rsidRPr="0062046D" w:rsidRDefault="004C7300" w:rsidP="002825CA">
      <w:pPr>
        <w:spacing w:before="120" w:line="228" w:lineRule="auto"/>
        <w:ind w:left="1980" w:hanging="360"/>
        <w:rPr>
          <w:rFonts w:ascii="Arial" w:hAnsi="Arial" w:cs="Arial"/>
          <w:sz w:val="22"/>
          <w:szCs w:val="22"/>
        </w:rPr>
      </w:pPr>
      <w:r w:rsidRPr="0062046D">
        <w:rPr>
          <w:rFonts w:ascii="Arial" w:hAnsi="Arial" w:cs="Arial"/>
          <w:b/>
          <w:sz w:val="22"/>
          <w:szCs w:val="22"/>
        </w:rPr>
        <w:t>Secondary Level Candidates:</w:t>
      </w:r>
      <w:r w:rsidRPr="0062046D">
        <w:rPr>
          <w:rFonts w:ascii="Arial" w:hAnsi="Arial" w:cs="Arial"/>
          <w:sz w:val="22"/>
          <w:szCs w:val="22"/>
        </w:rPr>
        <w:t xml:space="preserve"> </w:t>
      </w:r>
    </w:p>
    <w:p w14:paraId="12DAFB5A" w14:textId="77777777" w:rsidR="004C7300" w:rsidRPr="0062046D" w:rsidRDefault="004C7300" w:rsidP="000B2832">
      <w:pPr>
        <w:pStyle w:val="ListParagraph"/>
        <w:numPr>
          <w:ilvl w:val="0"/>
          <w:numId w:val="23"/>
        </w:numPr>
        <w:spacing w:before="120" w:line="228" w:lineRule="auto"/>
        <w:ind w:left="1980"/>
        <w:rPr>
          <w:rFonts w:ascii="Arial" w:hAnsi="Arial" w:cs="Arial"/>
          <w:sz w:val="22"/>
          <w:szCs w:val="22"/>
        </w:rPr>
      </w:pPr>
      <w:r w:rsidRPr="0062046D">
        <w:rPr>
          <w:rFonts w:ascii="Arial" w:hAnsi="Arial" w:cs="Arial"/>
          <w:sz w:val="22"/>
          <w:szCs w:val="22"/>
        </w:rPr>
        <w:t>Explain how reading and writing relates to their content area and the local, state, national, and professional standards; and</w:t>
      </w:r>
    </w:p>
    <w:p w14:paraId="75E973EC" w14:textId="77777777" w:rsidR="004C7300" w:rsidRPr="0062046D" w:rsidRDefault="004C7300" w:rsidP="000B2832">
      <w:pPr>
        <w:pStyle w:val="ListParagraph"/>
        <w:numPr>
          <w:ilvl w:val="0"/>
          <w:numId w:val="23"/>
        </w:numPr>
        <w:spacing w:before="120" w:line="228" w:lineRule="auto"/>
        <w:ind w:left="1980"/>
        <w:rPr>
          <w:rFonts w:ascii="Arial" w:hAnsi="Arial" w:cs="Arial"/>
          <w:sz w:val="22"/>
          <w:szCs w:val="22"/>
        </w:rPr>
      </w:pPr>
      <w:r w:rsidRPr="0062046D">
        <w:rPr>
          <w:rFonts w:ascii="Arial" w:hAnsi="Arial" w:cs="Arial"/>
          <w:sz w:val="22"/>
          <w:szCs w:val="22"/>
        </w:rPr>
        <w:t xml:space="preserve">Work with the team or department to help ensure interdisciplinary connections in traditional print, digital, and online contexts. </w:t>
      </w:r>
    </w:p>
    <w:p w14:paraId="181128D6" w14:textId="77777777" w:rsidR="004C7300" w:rsidRPr="0062046D" w:rsidRDefault="004C7300" w:rsidP="002825CA">
      <w:pPr>
        <w:spacing w:before="120" w:line="228" w:lineRule="auto"/>
        <w:ind w:left="1620" w:hanging="1260"/>
        <w:rPr>
          <w:rFonts w:ascii="Arial" w:hAnsi="Arial" w:cs="Arial"/>
          <w:sz w:val="22"/>
          <w:szCs w:val="22"/>
        </w:rPr>
      </w:pPr>
      <w:r w:rsidRPr="0062046D">
        <w:rPr>
          <w:rFonts w:ascii="Arial" w:hAnsi="Arial" w:cs="Arial"/>
          <w:sz w:val="22"/>
          <w:szCs w:val="22"/>
        </w:rPr>
        <w:t>Element 2.  Use appropriate and varied instructional approaches, including those that develop word recognition, language comprehension, strategic knowledge, and reading-writing connections.  Evidence that demonstrate</w:t>
      </w:r>
      <w:r w:rsidR="006A20AD" w:rsidRPr="0062046D">
        <w:rPr>
          <w:rFonts w:ascii="Arial" w:hAnsi="Arial" w:cs="Arial"/>
          <w:sz w:val="22"/>
          <w:szCs w:val="22"/>
        </w:rPr>
        <w:t>s</w:t>
      </w:r>
      <w:r w:rsidRPr="0062046D">
        <w:rPr>
          <w:rFonts w:ascii="Arial" w:hAnsi="Arial" w:cs="Arial"/>
          <w:sz w:val="22"/>
          <w:szCs w:val="22"/>
        </w:rPr>
        <w:t xml:space="preserve"> competence may include, but is not limited to: </w:t>
      </w:r>
    </w:p>
    <w:p w14:paraId="65585635" w14:textId="77777777" w:rsidR="004C7300" w:rsidRPr="0062046D" w:rsidRDefault="004C7300"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08F01F80" w14:textId="77777777" w:rsidR="004C7300" w:rsidRPr="0062046D" w:rsidRDefault="006A20AD" w:rsidP="000B2832">
      <w:pPr>
        <w:pStyle w:val="ListParagraph"/>
        <w:numPr>
          <w:ilvl w:val="0"/>
          <w:numId w:val="24"/>
        </w:numPr>
        <w:tabs>
          <w:tab w:val="left" w:pos="1980"/>
        </w:tabs>
        <w:spacing w:before="120" w:line="228" w:lineRule="auto"/>
        <w:ind w:left="1980"/>
        <w:rPr>
          <w:rFonts w:ascii="Arial" w:hAnsi="Arial" w:cs="Arial"/>
          <w:sz w:val="22"/>
          <w:szCs w:val="22"/>
        </w:rPr>
      </w:pPr>
      <w:r w:rsidRPr="0062046D">
        <w:rPr>
          <w:rFonts w:ascii="Arial" w:hAnsi="Arial" w:cs="Arial"/>
          <w:sz w:val="22"/>
          <w:szCs w:val="22"/>
        </w:rPr>
        <w:t>Select and implement instructional approaches based on evidence-based rationale, student needs, and purposes for instruction;</w:t>
      </w:r>
    </w:p>
    <w:p w14:paraId="7EF528B8" w14:textId="77777777" w:rsidR="006A20AD" w:rsidRPr="0062046D" w:rsidRDefault="006A20AD" w:rsidP="000B2832">
      <w:pPr>
        <w:pStyle w:val="ListParagraph"/>
        <w:numPr>
          <w:ilvl w:val="0"/>
          <w:numId w:val="24"/>
        </w:numPr>
        <w:tabs>
          <w:tab w:val="left" w:pos="1980"/>
        </w:tabs>
        <w:spacing w:before="120" w:line="228" w:lineRule="auto"/>
        <w:ind w:left="1980"/>
        <w:rPr>
          <w:rFonts w:ascii="Arial" w:hAnsi="Arial" w:cs="Arial"/>
          <w:sz w:val="22"/>
          <w:szCs w:val="22"/>
        </w:rPr>
      </w:pPr>
      <w:r w:rsidRPr="0062046D">
        <w:rPr>
          <w:rFonts w:ascii="Arial" w:hAnsi="Arial" w:cs="Arial"/>
          <w:sz w:val="22"/>
          <w:szCs w:val="22"/>
        </w:rPr>
        <w:t xml:space="preserve">As needed, adapt instructional approaches and materials to meet the language-proficiency needs of English learners; </w:t>
      </w:r>
    </w:p>
    <w:p w14:paraId="1E281607" w14:textId="77777777" w:rsidR="006A20AD" w:rsidRPr="0062046D" w:rsidRDefault="006A20AD"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Elementary Level Candidates: </w:t>
      </w:r>
    </w:p>
    <w:p w14:paraId="02E1D5B3" w14:textId="77777777" w:rsidR="006A20AD" w:rsidRPr="0062046D" w:rsidRDefault="006A20AD" w:rsidP="000B2832">
      <w:pPr>
        <w:pStyle w:val="ListParagraph"/>
        <w:numPr>
          <w:ilvl w:val="0"/>
          <w:numId w:val="25"/>
        </w:numPr>
        <w:spacing w:before="120" w:line="228" w:lineRule="auto"/>
        <w:ind w:left="1980"/>
        <w:rPr>
          <w:rFonts w:ascii="Arial" w:hAnsi="Arial" w:cs="Arial"/>
          <w:sz w:val="22"/>
          <w:szCs w:val="22"/>
        </w:rPr>
      </w:pPr>
      <w:r w:rsidRPr="0062046D">
        <w:rPr>
          <w:rFonts w:ascii="Arial" w:hAnsi="Arial" w:cs="Arial"/>
          <w:sz w:val="22"/>
          <w:szCs w:val="22"/>
        </w:rPr>
        <w:t>Differentiate instructional approaches to meet students’ reading and writing needs;</w:t>
      </w:r>
    </w:p>
    <w:p w14:paraId="2CCFEE9F" w14:textId="77777777" w:rsidR="006A20AD" w:rsidRPr="0062046D" w:rsidRDefault="006A20AD" w:rsidP="000B2832">
      <w:pPr>
        <w:pStyle w:val="ListParagraph"/>
        <w:numPr>
          <w:ilvl w:val="0"/>
          <w:numId w:val="25"/>
        </w:numPr>
        <w:spacing w:before="120" w:line="228" w:lineRule="auto"/>
        <w:ind w:left="1980"/>
        <w:rPr>
          <w:rFonts w:ascii="Arial" w:hAnsi="Arial" w:cs="Arial"/>
          <w:sz w:val="22"/>
          <w:szCs w:val="22"/>
        </w:rPr>
      </w:pPr>
      <w:r w:rsidRPr="0062046D">
        <w:rPr>
          <w:rFonts w:ascii="Arial" w:hAnsi="Arial" w:cs="Arial"/>
          <w:sz w:val="22"/>
          <w:szCs w:val="22"/>
        </w:rPr>
        <w:t>Implement and evaluate instruction in each of the following areas:  concepts of print, phonemic awareness, phonics, vocabulary, comprehension, fluency, critical thinking, motivation, and writing; and</w:t>
      </w:r>
    </w:p>
    <w:p w14:paraId="40022540" w14:textId="77777777" w:rsidR="006A20AD" w:rsidRPr="0062046D" w:rsidRDefault="006A20AD" w:rsidP="000B2832">
      <w:pPr>
        <w:pStyle w:val="ListParagraph"/>
        <w:numPr>
          <w:ilvl w:val="0"/>
          <w:numId w:val="25"/>
        </w:numPr>
        <w:spacing w:before="120" w:line="228" w:lineRule="auto"/>
        <w:ind w:left="1980"/>
        <w:rPr>
          <w:rFonts w:ascii="Arial" w:hAnsi="Arial" w:cs="Arial"/>
          <w:sz w:val="22"/>
          <w:szCs w:val="22"/>
        </w:rPr>
      </w:pPr>
      <w:r w:rsidRPr="0062046D">
        <w:rPr>
          <w:rFonts w:ascii="Arial" w:hAnsi="Arial" w:cs="Arial"/>
          <w:sz w:val="22"/>
          <w:szCs w:val="22"/>
        </w:rPr>
        <w:t xml:space="preserve">Incorporate traditional print, digital, and online resources as instructional tools to enhance student learning. </w:t>
      </w:r>
    </w:p>
    <w:p w14:paraId="2D5BF0C7" w14:textId="77777777" w:rsidR="006A20AD" w:rsidRPr="0062046D" w:rsidRDefault="006A20AD"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Secondary Level Candidates: </w:t>
      </w:r>
    </w:p>
    <w:p w14:paraId="3B30C4AE" w14:textId="77777777" w:rsidR="006A20AD" w:rsidRPr="0062046D" w:rsidRDefault="006A20AD" w:rsidP="000B2832">
      <w:pPr>
        <w:pStyle w:val="ListParagraph"/>
        <w:numPr>
          <w:ilvl w:val="0"/>
          <w:numId w:val="26"/>
        </w:numPr>
        <w:spacing w:before="120" w:line="228" w:lineRule="auto"/>
        <w:ind w:left="1980"/>
        <w:rPr>
          <w:rFonts w:ascii="Arial" w:hAnsi="Arial" w:cs="Arial"/>
          <w:sz w:val="22"/>
          <w:szCs w:val="22"/>
        </w:rPr>
      </w:pPr>
      <w:r w:rsidRPr="0062046D">
        <w:rPr>
          <w:rFonts w:ascii="Arial" w:hAnsi="Arial" w:cs="Arial"/>
          <w:sz w:val="22"/>
          <w:szCs w:val="22"/>
        </w:rPr>
        <w:t>Differentiate instructional approaches to meet students’ reading and writ</w:t>
      </w:r>
      <w:r w:rsidR="005C698F" w:rsidRPr="0062046D">
        <w:rPr>
          <w:rFonts w:ascii="Arial" w:hAnsi="Arial" w:cs="Arial"/>
          <w:sz w:val="22"/>
          <w:szCs w:val="22"/>
        </w:rPr>
        <w:t>ing needs in the content areas;</w:t>
      </w:r>
    </w:p>
    <w:p w14:paraId="58F61E80" w14:textId="77777777" w:rsidR="006A20AD" w:rsidRPr="0062046D" w:rsidRDefault="006A20AD" w:rsidP="000B2832">
      <w:pPr>
        <w:pStyle w:val="ListParagraph"/>
        <w:numPr>
          <w:ilvl w:val="0"/>
          <w:numId w:val="26"/>
        </w:numPr>
        <w:spacing w:before="120" w:line="228" w:lineRule="auto"/>
        <w:ind w:left="1980"/>
        <w:rPr>
          <w:rFonts w:ascii="Arial" w:hAnsi="Arial" w:cs="Arial"/>
          <w:sz w:val="22"/>
          <w:szCs w:val="22"/>
        </w:rPr>
      </w:pPr>
      <w:r w:rsidRPr="0062046D">
        <w:rPr>
          <w:rFonts w:ascii="Arial" w:hAnsi="Arial" w:cs="Arial"/>
          <w:sz w:val="22"/>
          <w:szCs w:val="22"/>
        </w:rPr>
        <w:t>Implement and evaluate content area instruction in each of the following elements:  vocabulary meaning, comprehension, writing, motivation, and critical thinking; and</w:t>
      </w:r>
    </w:p>
    <w:p w14:paraId="74FD05CA" w14:textId="77777777" w:rsidR="006A20AD" w:rsidRPr="0062046D" w:rsidRDefault="006A20AD" w:rsidP="000B2832">
      <w:pPr>
        <w:pStyle w:val="ListParagraph"/>
        <w:numPr>
          <w:ilvl w:val="0"/>
          <w:numId w:val="26"/>
        </w:numPr>
        <w:spacing w:before="120" w:line="228" w:lineRule="auto"/>
        <w:ind w:left="1980"/>
        <w:rPr>
          <w:rFonts w:ascii="Arial" w:hAnsi="Arial" w:cs="Arial"/>
          <w:sz w:val="22"/>
          <w:szCs w:val="22"/>
        </w:rPr>
      </w:pPr>
      <w:r w:rsidRPr="0062046D">
        <w:rPr>
          <w:rFonts w:ascii="Arial" w:hAnsi="Arial" w:cs="Arial"/>
          <w:sz w:val="22"/>
          <w:szCs w:val="22"/>
        </w:rPr>
        <w:t xml:space="preserve">Incorporate traditional print, digital, and online resources as instructional tools to enhance student learning. </w:t>
      </w:r>
    </w:p>
    <w:p w14:paraId="29D408CD" w14:textId="77777777" w:rsidR="006A20AD" w:rsidRPr="0062046D" w:rsidRDefault="006A20AD"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3.  </w:t>
      </w:r>
      <w:r w:rsidR="00D03E54" w:rsidRPr="0062046D">
        <w:rPr>
          <w:rFonts w:ascii="Arial" w:hAnsi="Arial" w:cs="Arial"/>
          <w:sz w:val="22"/>
          <w:szCs w:val="22"/>
        </w:rPr>
        <w:t>U</w:t>
      </w:r>
      <w:r w:rsidRPr="0062046D">
        <w:rPr>
          <w:rFonts w:ascii="Arial" w:hAnsi="Arial" w:cs="Arial"/>
          <w:sz w:val="22"/>
          <w:szCs w:val="22"/>
        </w:rPr>
        <w:t>se a wide range of texts (e.g., narrative, expository, and poetry) from traditional print, digital, and online resources.  Evidence that demonstrates competence may include, but is not limited to:</w:t>
      </w:r>
      <w:r w:rsidR="00D03E54" w:rsidRPr="0062046D">
        <w:rPr>
          <w:rFonts w:ascii="Arial" w:hAnsi="Arial" w:cs="Arial"/>
          <w:sz w:val="22"/>
          <w:szCs w:val="22"/>
        </w:rPr>
        <w:t xml:space="preserve"> </w:t>
      </w:r>
    </w:p>
    <w:p w14:paraId="46626209" w14:textId="77777777" w:rsidR="00D03E54" w:rsidRPr="0062046D" w:rsidRDefault="00D03E54"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4757CAA3" w14:textId="77777777" w:rsidR="00D03E54" w:rsidRPr="0062046D" w:rsidRDefault="00D03E54" w:rsidP="000B2832">
      <w:pPr>
        <w:pStyle w:val="ListParagraph"/>
        <w:numPr>
          <w:ilvl w:val="0"/>
          <w:numId w:val="27"/>
        </w:numPr>
        <w:spacing w:before="120" w:line="228" w:lineRule="auto"/>
        <w:ind w:left="1980"/>
        <w:rPr>
          <w:rFonts w:ascii="Arial" w:hAnsi="Arial" w:cs="Arial"/>
          <w:sz w:val="22"/>
          <w:szCs w:val="22"/>
        </w:rPr>
      </w:pPr>
      <w:r w:rsidRPr="0062046D">
        <w:rPr>
          <w:rFonts w:ascii="Arial" w:hAnsi="Arial" w:cs="Arial"/>
          <w:sz w:val="22"/>
          <w:szCs w:val="22"/>
        </w:rPr>
        <w:t>Guided by evidence-based rationale, select and use traditional print, digital, and online resources; and</w:t>
      </w:r>
    </w:p>
    <w:p w14:paraId="0E05A11D" w14:textId="77777777" w:rsidR="00D03E54" w:rsidRPr="0062046D" w:rsidRDefault="00D03E54" w:rsidP="000B2832">
      <w:pPr>
        <w:pStyle w:val="ListParagraph"/>
        <w:numPr>
          <w:ilvl w:val="0"/>
          <w:numId w:val="27"/>
        </w:numPr>
        <w:spacing w:before="120" w:line="228" w:lineRule="auto"/>
        <w:ind w:left="1980"/>
        <w:rPr>
          <w:rFonts w:ascii="Arial" w:hAnsi="Arial" w:cs="Arial"/>
          <w:sz w:val="22"/>
          <w:szCs w:val="22"/>
        </w:rPr>
      </w:pPr>
      <w:r w:rsidRPr="0062046D">
        <w:rPr>
          <w:rFonts w:ascii="Arial" w:hAnsi="Arial" w:cs="Arial"/>
          <w:sz w:val="22"/>
          <w:szCs w:val="22"/>
        </w:rPr>
        <w:t xml:space="preserve">Build an accessible, multilevel, and diverse classroom library that contains traditional print, digital, and online resources. </w:t>
      </w:r>
    </w:p>
    <w:p w14:paraId="09029D78" w14:textId="77777777" w:rsidR="00D03E54" w:rsidRPr="0062046D" w:rsidRDefault="00D03E54"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Secondary Level Candidates: </w:t>
      </w:r>
    </w:p>
    <w:p w14:paraId="445FC675" w14:textId="77777777" w:rsidR="00D03E54" w:rsidRPr="0062046D" w:rsidRDefault="00D03E54" w:rsidP="000B2832">
      <w:pPr>
        <w:pStyle w:val="ListParagraph"/>
        <w:numPr>
          <w:ilvl w:val="0"/>
          <w:numId w:val="28"/>
        </w:numPr>
        <w:spacing w:before="120" w:line="228" w:lineRule="auto"/>
        <w:ind w:left="1980"/>
        <w:rPr>
          <w:rFonts w:ascii="Arial" w:hAnsi="Arial" w:cs="Arial"/>
          <w:sz w:val="22"/>
          <w:szCs w:val="22"/>
        </w:rPr>
      </w:pPr>
      <w:r w:rsidRPr="0062046D">
        <w:rPr>
          <w:rFonts w:ascii="Arial" w:hAnsi="Arial" w:cs="Arial"/>
          <w:sz w:val="22"/>
          <w:szCs w:val="22"/>
        </w:rPr>
        <w:t xml:space="preserve">Demonstrate knowledge about various materials, including those specifically for adolescent learners, and their uses. </w:t>
      </w:r>
    </w:p>
    <w:p w14:paraId="294D4362" w14:textId="77777777" w:rsidR="00D03E54" w:rsidRPr="0062046D" w:rsidRDefault="00D03E54" w:rsidP="002825CA">
      <w:pPr>
        <w:spacing w:before="120" w:line="228" w:lineRule="auto"/>
        <w:ind w:left="1440" w:hanging="1440"/>
        <w:rPr>
          <w:rFonts w:ascii="Arial" w:hAnsi="Arial" w:cs="Arial"/>
          <w:sz w:val="22"/>
          <w:szCs w:val="22"/>
        </w:rPr>
      </w:pPr>
      <w:r w:rsidRPr="0062046D">
        <w:rPr>
          <w:rFonts w:ascii="Arial" w:hAnsi="Arial" w:cs="Arial"/>
          <w:b/>
          <w:sz w:val="22"/>
          <w:szCs w:val="22"/>
        </w:rPr>
        <w:t>Standard 3.  A</w:t>
      </w:r>
      <w:r w:rsidR="00662DE9" w:rsidRPr="0062046D">
        <w:rPr>
          <w:rFonts w:ascii="Arial" w:hAnsi="Arial" w:cs="Arial"/>
          <w:b/>
          <w:sz w:val="22"/>
          <w:szCs w:val="22"/>
        </w:rPr>
        <w:t>ss</w:t>
      </w:r>
      <w:r w:rsidRPr="0062046D">
        <w:rPr>
          <w:rFonts w:ascii="Arial" w:hAnsi="Arial" w:cs="Arial"/>
          <w:b/>
          <w:sz w:val="22"/>
          <w:szCs w:val="22"/>
        </w:rPr>
        <w:t xml:space="preserve">essment and Evaluation.  </w:t>
      </w:r>
      <w:r w:rsidRPr="0062046D">
        <w:rPr>
          <w:rFonts w:ascii="Arial" w:hAnsi="Arial" w:cs="Arial"/>
          <w:sz w:val="22"/>
          <w:szCs w:val="22"/>
        </w:rPr>
        <w:t>Candidates use a variety of assessment tools and practices to plan and evaluate effective reading and writing instruction.</w:t>
      </w:r>
      <w:r w:rsidR="00662DE9" w:rsidRPr="0062046D">
        <w:rPr>
          <w:rFonts w:ascii="Arial" w:hAnsi="Arial" w:cs="Arial"/>
          <w:sz w:val="22"/>
          <w:szCs w:val="22"/>
        </w:rPr>
        <w:t xml:space="preserve"> </w:t>
      </w:r>
    </w:p>
    <w:p w14:paraId="141EC804" w14:textId="77777777" w:rsidR="00662DE9" w:rsidRPr="0062046D" w:rsidRDefault="00662DE9"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Understand types of assessments and their purposes, strengths, and limitations.  Evidence that demonstrates competence may include, but is not limited to: </w:t>
      </w:r>
    </w:p>
    <w:p w14:paraId="7BEC0AE1" w14:textId="77777777" w:rsidR="00662DE9" w:rsidRPr="0062046D" w:rsidRDefault="00662DE9" w:rsidP="002825CA">
      <w:pPr>
        <w:spacing w:before="120" w:line="228" w:lineRule="auto"/>
        <w:ind w:left="1620"/>
        <w:rPr>
          <w:rFonts w:ascii="Arial" w:hAnsi="Arial" w:cs="Arial"/>
          <w:sz w:val="22"/>
          <w:szCs w:val="22"/>
        </w:rPr>
      </w:pPr>
      <w:r w:rsidRPr="0062046D">
        <w:rPr>
          <w:rFonts w:ascii="Arial" w:hAnsi="Arial" w:cs="Arial"/>
          <w:b/>
          <w:sz w:val="22"/>
          <w:szCs w:val="22"/>
        </w:rPr>
        <w:t>Elementary and Secondary Level Candidates:</w:t>
      </w:r>
    </w:p>
    <w:p w14:paraId="296A5A3E" w14:textId="77777777" w:rsidR="00662DE9" w:rsidRPr="0062046D" w:rsidRDefault="00662DE9" w:rsidP="000B2832">
      <w:pPr>
        <w:pStyle w:val="ListParagraph"/>
        <w:numPr>
          <w:ilvl w:val="0"/>
          <w:numId w:val="29"/>
        </w:numPr>
        <w:spacing w:before="120" w:line="228" w:lineRule="auto"/>
        <w:ind w:left="1980"/>
        <w:rPr>
          <w:rFonts w:ascii="Arial" w:hAnsi="Arial" w:cs="Arial"/>
          <w:sz w:val="22"/>
          <w:szCs w:val="22"/>
        </w:rPr>
      </w:pPr>
      <w:r w:rsidRPr="0062046D">
        <w:rPr>
          <w:rFonts w:ascii="Arial" w:hAnsi="Arial" w:cs="Arial"/>
          <w:sz w:val="22"/>
          <w:szCs w:val="22"/>
        </w:rPr>
        <w:t xml:space="preserve">Demonstrate an understanding of established purposes for assessing student performance, including tools for screening, diagnosis, progress monitoring, and measuring outcomes; </w:t>
      </w:r>
    </w:p>
    <w:p w14:paraId="7014C3C7" w14:textId="77777777" w:rsidR="00662DE9" w:rsidRPr="0062046D" w:rsidRDefault="00662DE9" w:rsidP="000B2832">
      <w:pPr>
        <w:pStyle w:val="ListParagraph"/>
        <w:numPr>
          <w:ilvl w:val="0"/>
          <w:numId w:val="29"/>
        </w:numPr>
        <w:spacing w:before="120" w:line="228" w:lineRule="auto"/>
        <w:ind w:left="1980"/>
        <w:rPr>
          <w:rFonts w:ascii="Arial" w:hAnsi="Arial" w:cs="Arial"/>
          <w:sz w:val="22"/>
          <w:szCs w:val="22"/>
        </w:rPr>
      </w:pPr>
      <w:r w:rsidRPr="0062046D">
        <w:rPr>
          <w:rFonts w:ascii="Arial" w:hAnsi="Arial" w:cs="Arial"/>
          <w:sz w:val="22"/>
          <w:szCs w:val="22"/>
        </w:rPr>
        <w:t>Describe the strengths and limitations of a range of assessment tools and their appropriate uses;</w:t>
      </w:r>
    </w:p>
    <w:p w14:paraId="67A79F87" w14:textId="77777777" w:rsidR="00662DE9" w:rsidRPr="0062046D" w:rsidRDefault="00662DE9" w:rsidP="000B2832">
      <w:pPr>
        <w:pStyle w:val="ListParagraph"/>
        <w:numPr>
          <w:ilvl w:val="0"/>
          <w:numId w:val="29"/>
        </w:numPr>
        <w:spacing w:before="120" w:line="228" w:lineRule="auto"/>
        <w:ind w:left="1980"/>
        <w:rPr>
          <w:rFonts w:ascii="Arial" w:hAnsi="Arial" w:cs="Arial"/>
          <w:sz w:val="22"/>
          <w:szCs w:val="22"/>
        </w:rPr>
      </w:pPr>
      <w:r w:rsidRPr="0062046D">
        <w:rPr>
          <w:rFonts w:ascii="Arial" w:hAnsi="Arial" w:cs="Arial"/>
          <w:sz w:val="22"/>
          <w:szCs w:val="22"/>
        </w:rPr>
        <w:t>Recognize the basic technical adequacy of assessments (e.g., reliability, content, and construct validity); and</w:t>
      </w:r>
    </w:p>
    <w:p w14:paraId="249FF029" w14:textId="77777777" w:rsidR="00662DE9" w:rsidRPr="0062046D" w:rsidRDefault="00662DE9" w:rsidP="000B2832">
      <w:pPr>
        <w:pStyle w:val="ListParagraph"/>
        <w:numPr>
          <w:ilvl w:val="0"/>
          <w:numId w:val="29"/>
        </w:numPr>
        <w:spacing w:before="120" w:line="228" w:lineRule="auto"/>
        <w:ind w:left="1980"/>
        <w:rPr>
          <w:rFonts w:ascii="Arial" w:hAnsi="Arial" w:cs="Arial"/>
          <w:sz w:val="22"/>
          <w:szCs w:val="22"/>
        </w:rPr>
      </w:pPr>
      <w:r w:rsidRPr="0062046D">
        <w:rPr>
          <w:rFonts w:ascii="Arial" w:hAnsi="Arial" w:cs="Arial"/>
          <w:sz w:val="22"/>
          <w:szCs w:val="22"/>
        </w:rPr>
        <w:t xml:space="preserve">Explain district and state assessment frameworks, proficiency standards, and student benchmarks. </w:t>
      </w:r>
    </w:p>
    <w:p w14:paraId="26CD20E0" w14:textId="77777777" w:rsidR="00662DE9" w:rsidRPr="0062046D" w:rsidRDefault="00662DE9"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2.  Select, develop, administer, and interpret assessments, both traditional print and electronic, for specific purposes.  Evidence that demonstrates competence may include, but is not limited to: </w:t>
      </w:r>
    </w:p>
    <w:p w14:paraId="2672EBE5" w14:textId="77777777" w:rsidR="00662DE9" w:rsidRPr="0062046D" w:rsidRDefault="00662DE9"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21D084B6" w14:textId="77777777" w:rsidR="00662DE9" w:rsidRPr="0062046D" w:rsidRDefault="00662DE9" w:rsidP="000B2832">
      <w:pPr>
        <w:pStyle w:val="ListParagraph"/>
        <w:numPr>
          <w:ilvl w:val="0"/>
          <w:numId w:val="30"/>
        </w:numPr>
        <w:spacing w:before="120" w:line="228" w:lineRule="auto"/>
        <w:ind w:left="1980"/>
        <w:rPr>
          <w:rFonts w:ascii="Arial" w:hAnsi="Arial" w:cs="Arial"/>
          <w:sz w:val="22"/>
          <w:szCs w:val="22"/>
        </w:rPr>
      </w:pPr>
      <w:r w:rsidRPr="0062046D">
        <w:rPr>
          <w:rFonts w:ascii="Arial" w:hAnsi="Arial" w:cs="Arial"/>
          <w:sz w:val="22"/>
          <w:szCs w:val="22"/>
        </w:rPr>
        <w:t>Select or develop appropriate assessment tools to monitor student progress and to analyze instructional effectiveness.  (T</w:t>
      </w:r>
      <w:r w:rsidR="00705D7A" w:rsidRPr="0062046D">
        <w:rPr>
          <w:rFonts w:ascii="Arial" w:hAnsi="Arial" w:cs="Arial"/>
          <w:sz w:val="22"/>
          <w:szCs w:val="22"/>
        </w:rPr>
        <w:t>hese tools may include standardized or more subjective measures, such as rubrics, observations, surveys, and anecdotal records.);</w:t>
      </w:r>
    </w:p>
    <w:p w14:paraId="57800FC2" w14:textId="77777777" w:rsidR="00705D7A" w:rsidRPr="0062046D" w:rsidRDefault="00705D7A" w:rsidP="000B2832">
      <w:pPr>
        <w:pStyle w:val="ListParagraph"/>
        <w:numPr>
          <w:ilvl w:val="0"/>
          <w:numId w:val="30"/>
        </w:numPr>
        <w:spacing w:before="120" w:line="228" w:lineRule="auto"/>
        <w:ind w:left="1980"/>
        <w:rPr>
          <w:rFonts w:ascii="Arial" w:hAnsi="Arial" w:cs="Arial"/>
          <w:sz w:val="22"/>
          <w:szCs w:val="22"/>
        </w:rPr>
      </w:pPr>
      <w:r w:rsidRPr="0062046D">
        <w:rPr>
          <w:rFonts w:ascii="Arial" w:hAnsi="Arial" w:cs="Arial"/>
          <w:sz w:val="22"/>
          <w:szCs w:val="22"/>
        </w:rPr>
        <w:t>Administer classroom and school-based assessments using consistent, fair, and equitable assessment procedures;</w:t>
      </w:r>
    </w:p>
    <w:p w14:paraId="66E976EA" w14:textId="77777777" w:rsidR="00705D7A" w:rsidRPr="0062046D" w:rsidRDefault="00705D7A" w:rsidP="000B2832">
      <w:pPr>
        <w:pStyle w:val="ListParagraph"/>
        <w:numPr>
          <w:ilvl w:val="0"/>
          <w:numId w:val="30"/>
        </w:numPr>
        <w:spacing w:before="120" w:line="228" w:lineRule="auto"/>
        <w:ind w:left="1980"/>
        <w:rPr>
          <w:rFonts w:ascii="Arial" w:hAnsi="Arial" w:cs="Arial"/>
          <w:sz w:val="22"/>
          <w:szCs w:val="22"/>
        </w:rPr>
      </w:pPr>
      <w:r w:rsidRPr="0062046D">
        <w:rPr>
          <w:rFonts w:ascii="Arial" w:hAnsi="Arial" w:cs="Arial"/>
          <w:sz w:val="22"/>
          <w:szCs w:val="22"/>
        </w:rPr>
        <w:t>Interpret and use assessment data to analyze individual, group, and classroom performance and progress; and</w:t>
      </w:r>
    </w:p>
    <w:p w14:paraId="2583EF5D" w14:textId="77777777" w:rsidR="00705D7A" w:rsidRPr="0062046D" w:rsidRDefault="00705D7A" w:rsidP="000B2832">
      <w:pPr>
        <w:pStyle w:val="ListParagraph"/>
        <w:numPr>
          <w:ilvl w:val="0"/>
          <w:numId w:val="30"/>
        </w:numPr>
        <w:spacing w:before="120" w:line="228" w:lineRule="auto"/>
        <w:ind w:left="1980"/>
        <w:rPr>
          <w:rFonts w:ascii="Arial" w:hAnsi="Arial" w:cs="Arial"/>
          <w:sz w:val="22"/>
          <w:szCs w:val="22"/>
        </w:rPr>
      </w:pPr>
      <w:r w:rsidRPr="0062046D">
        <w:rPr>
          <w:rFonts w:ascii="Arial" w:hAnsi="Arial" w:cs="Arial"/>
          <w:sz w:val="22"/>
          <w:szCs w:val="22"/>
        </w:rPr>
        <w:t xml:space="preserve">Collaborate with other teachers and with support personnel to discuss interpretation of assessment data and their uses in responding to student needs and strengths. </w:t>
      </w:r>
    </w:p>
    <w:p w14:paraId="51827C08" w14:textId="77777777" w:rsidR="00705D7A" w:rsidRPr="0062046D" w:rsidRDefault="00705D7A"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Secondary Level Candidates: </w:t>
      </w:r>
    </w:p>
    <w:p w14:paraId="15DD100E" w14:textId="77777777" w:rsidR="00705D7A" w:rsidRPr="0062046D" w:rsidRDefault="00705D7A" w:rsidP="000B2832">
      <w:pPr>
        <w:pStyle w:val="ListParagraph"/>
        <w:numPr>
          <w:ilvl w:val="0"/>
          <w:numId w:val="31"/>
        </w:numPr>
        <w:spacing w:before="120" w:line="228" w:lineRule="auto"/>
        <w:ind w:left="1980"/>
        <w:rPr>
          <w:rFonts w:ascii="Arial" w:hAnsi="Arial" w:cs="Arial"/>
          <w:sz w:val="22"/>
          <w:szCs w:val="22"/>
        </w:rPr>
      </w:pPr>
      <w:r w:rsidRPr="0062046D">
        <w:rPr>
          <w:rFonts w:ascii="Arial" w:hAnsi="Arial" w:cs="Arial"/>
          <w:sz w:val="22"/>
          <w:szCs w:val="22"/>
        </w:rPr>
        <w:t xml:space="preserve">Collaborate with content teachers to monitor student progress and to analyze instructional effectiveness. </w:t>
      </w:r>
    </w:p>
    <w:p w14:paraId="5CBDB80F" w14:textId="77777777" w:rsidR="00705D7A" w:rsidRPr="0062046D" w:rsidRDefault="00705D7A"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3.  Use assessment information to plan and evaluate instruction.  Evidence that demonstrates competence may include, but is not limited to: </w:t>
      </w:r>
    </w:p>
    <w:p w14:paraId="754B0285" w14:textId="77777777" w:rsidR="00705D7A" w:rsidRPr="0062046D" w:rsidRDefault="00705D7A"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Elementary and Secondary Level Candidates: </w:t>
      </w:r>
    </w:p>
    <w:p w14:paraId="59AC97CF" w14:textId="77777777" w:rsidR="00705D7A" w:rsidRPr="0062046D" w:rsidRDefault="00705D7A" w:rsidP="000B2832">
      <w:pPr>
        <w:pStyle w:val="ListParagraph"/>
        <w:numPr>
          <w:ilvl w:val="0"/>
          <w:numId w:val="32"/>
        </w:numPr>
        <w:spacing w:before="120" w:line="228" w:lineRule="auto"/>
        <w:ind w:left="1980"/>
        <w:rPr>
          <w:rFonts w:ascii="Arial" w:hAnsi="Arial" w:cs="Arial"/>
          <w:sz w:val="22"/>
          <w:szCs w:val="22"/>
        </w:rPr>
      </w:pPr>
      <w:r w:rsidRPr="0062046D">
        <w:rPr>
          <w:rFonts w:ascii="Arial" w:hAnsi="Arial" w:cs="Arial"/>
          <w:sz w:val="22"/>
          <w:szCs w:val="22"/>
        </w:rPr>
        <w:t>Use assessment data to plan instruction systematically and to select appropriate traditional print, digital, and online reading resources;</w:t>
      </w:r>
    </w:p>
    <w:p w14:paraId="4D48C4D4" w14:textId="77777777" w:rsidR="00705D7A" w:rsidRPr="0062046D" w:rsidRDefault="00705D7A" w:rsidP="000B2832">
      <w:pPr>
        <w:pStyle w:val="ListParagraph"/>
        <w:numPr>
          <w:ilvl w:val="0"/>
          <w:numId w:val="32"/>
        </w:numPr>
        <w:spacing w:before="120" w:line="228" w:lineRule="auto"/>
        <w:ind w:left="1980"/>
        <w:rPr>
          <w:rFonts w:ascii="Arial" w:hAnsi="Arial" w:cs="Arial"/>
          <w:sz w:val="22"/>
          <w:szCs w:val="22"/>
        </w:rPr>
      </w:pPr>
      <w:r w:rsidRPr="0062046D">
        <w:rPr>
          <w:rFonts w:ascii="Arial" w:hAnsi="Arial" w:cs="Arial"/>
          <w:sz w:val="22"/>
          <w:szCs w:val="22"/>
        </w:rPr>
        <w:t>Use assessment data to evaluate students’ responses to instruction and to develop relevant next steps for teaching; and</w:t>
      </w:r>
    </w:p>
    <w:p w14:paraId="7BB3D0AE" w14:textId="77777777" w:rsidR="00705D7A" w:rsidRPr="0062046D" w:rsidRDefault="00705D7A" w:rsidP="000B2832">
      <w:pPr>
        <w:pStyle w:val="ListParagraph"/>
        <w:numPr>
          <w:ilvl w:val="0"/>
          <w:numId w:val="32"/>
        </w:numPr>
        <w:spacing w:before="120" w:line="228" w:lineRule="auto"/>
        <w:ind w:left="1980"/>
        <w:rPr>
          <w:rFonts w:ascii="Arial" w:hAnsi="Arial" w:cs="Arial"/>
          <w:sz w:val="22"/>
          <w:szCs w:val="22"/>
        </w:rPr>
      </w:pPr>
      <w:r w:rsidRPr="0062046D">
        <w:rPr>
          <w:rFonts w:ascii="Arial" w:hAnsi="Arial" w:cs="Arial"/>
          <w:sz w:val="22"/>
          <w:szCs w:val="22"/>
        </w:rPr>
        <w:t xml:space="preserve">Interpret patterns in classroom and individual students’ data. </w:t>
      </w:r>
    </w:p>
    <w:p w14:paraId="3C5990FB" w14:textId="77777777" w:rsidR="00E6263C" w:rsidRPr="0062046D" w:rsidRDefault="00E6263C" w:rsidP="002825CA">
      <w:pPr>
        <w:spacing w:before="120" w:line="228" w:lineRule="auto"/>
        <w:ind w:left="1980" w:hanging="360"/>
        <w:rPr>
          <w:rFonts w:ascii="Arial" w:hAnsi="Arial" w:cs="Arial"/>
          <w:sz w:val="22"/>
          <w:szCs w:val="22"/>
        </w:rPr>
      </w:pPr>
      <w:r w:rsidRPr="0062046D">
        <w:rPr>
          <w:rFonts w:ascii="Arial" w:hAnsi="Arial" w:cs="Arial"/>
          <w:b/>
          <w:sz w:val="22"/>
          <w:szCs w:val="22"/>
        </w:rPr>
        <w:t>Elementary Level Candidates:</w:t>
      </w:r>
      <w:r w:rsidRPr="0062046D">
        <w:rPr>
          <w:rFonts w:ascii="Arial" w:hAnsi="Arial" w:cs="Arial"/>
          <w:sz w:val="22"/>
          <w:szCs w:val="22"/>
        </w:rPr>
        <w:t xml:space="preserve"> </w:t>
      </w:r>
    </w:p>
    <w:p w14:paraId="531BCB11" w14:textId="77777777" w:rsidR="00E6263C" w:rsidRPr="0062046D" w:rsidRDefault="00E6263C" w:rsidP="000B2832">
      <w:pPr>
        <w:pStyle w:val="ListParagraph"/>
        <w:numPr>
          <w:ilvl w:val="0"/>
          <w:numId w:val="34"/>
        </w:numPr>
        <w:spacing w:before="120" w:line="228" w:lineRule="auto"/>
        <w:ind w:left="1980"/>
        <w:rPr>
          <w:rFonts w:ascii="Arial" w:hAnsi="Arial" w:cs="Arial"/>
          <w:sz w:val="22"/>
          <w:szCs w:val="22"/>
        </w:rPr>
      </w:pPr>
      <w:r w:rsidRPr="0062046D">
        <w:rPr>
          <w:rFonts w:ascii="Arial" w:hAnsi="Arial" w:cs="Arial"/>
          <w:sz w:val="22"/>
          <w:szCs w:val="22"/>
        </w:rPr>
        <w:t>Collaborate with other reading professionals to modify instruction and to plan and evaluate interventions based on assessment data.</w:t>
      </w:r>
    </w:p>
    <w:p w14:paraId="6C4A3BDE" w14:textId="77777777" w:rsidR="00E6263C" w:rsidRPr="0062046D" w:rsidRDefault="00E6263C"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Secondary Level Candidates: </w:t>
      </w:r>
    </w:p>
    <w:p w14:paraId="76E794AD" w14:textId="77777777" w:rsidR="00E6263C" w:rsidRPr="0062046D" w:rsidRDefault="00E6263C" w:rsidP="000B2832">
      <w:pPr>
        <w:pStyle w:val="ListParagraph"/>
        <w:numPr>
          <w:ilvl w:val="0"/>
          <w:numId w:val="35"/>
        </w:numPr>
        <w:spacing w:before="120" w:line="228" w:lineRule="auto"/>
        <w:ind w:left="1980"/>
        <w:rPr>
          <w:rFonts w:ascii="Arial" w:hAnsi="Arial" w:cs="Arial"/>
          <w:sz w:val="22"/>
          <w:szCs w:val="22"/>
        </w:rPr>
      </w:pPr>
      <w:r w:rsidRPr="0062046D">
        <w:rPr>
          <w:rFonts w:ascii="Arial" w:hAnsi="Arial" w:cs="Arial"/>
          <w:sz w:val="22"/>
          <w:szCs w:val="22"/>
        </w:rPr>
        <w:t>Collaborate with content teachers to use assessment data to modify instruction, evaluate the effectiveness of instruction, and plan content literacy initiatives.</w:t>
      </w:r>
    </w:p>
    <w:p w14:paraId="2D3FB9BE" w14:textId="77777777" w:rsidR="00705D7A" w:rsidRPr="0062046D" w:rsidRDefault="00705D7A"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4.  Communicate assessment results and implications to a variety of audiences.  Evidence that demonstrates competence may include, but is not limited to: </w:t>
      </w:r>
    </w:p>
    <w:p w14:paraId="00C58279" w14:textId="77777777" w:rsidR="00E6263C" w:rsidRPr="0062046D" w:rsidRDefault="00E6263C" w:rsidP="002825CA">
      <w:pPr>
        <w:spacing w:before="120" w:line="228" w:lineRule="auto"/>
        <w:ind w:left="1980" w:hanging="360"/>
        <w:rPr>
          <w:rFonts w:ascii="Arial" w:hAnsi="Arial" w:cs="Arial"/>
          <w:sz w:val="22"/>
          <w:szCs w:val="22"/>
        </w:rPr>
      </w:pPr>
      <w:r w:rsidRPr="0062046D">
        <w:rPr>
          <w:rFonts w:ascii="Arial" w:hAnsi="Arial" w:cs="Arial"/>
          <w:b/>
          <w:sz w:val="22"/>
          <w:szCs w:val="22"/>
        </w:rPr>
        <w:t>Elementary and Secondary Level Candidates:</w:t>
      </w:r>
    </w:p>
    <w:p w14:paraId="342B0445" w14:textId="77777777" w:rsidR="00E6263C" w:rsidRPr="0062046D" w:rsidRDefault="00E6263C" w:rsidP="000B2832">
      <w:pPr>
        <w:pStyle w:val="ListParagraph"/>
        <w:numPr>
          <w:ilvl w:val="0"/>
          <w:numId w:val="33"/>
        </w:numPr>
        <w:spacing w:before="120" w:line="228" w:lineRule="auto"/>
        <w:ind w:left="1980"/>
        <w:rPr>
          <w:rFonts w:ascii="Arial" w:hAnsi="Arial" w:cs="Arial"/>
          <w:sz w:val="22"/>
          <w:szCs w:val="22"/>
        </w:rPr>
      </w:pPr>
      <w:r w:rsidRPr="0062046D">
        <w:rPr>
          <w:rFonts w:ascii="Arial" w:hAnsi="Arial" w:cs="Arial"/>
          <w:sz w:val="22"/>
          <w:szCs w:val="22"/>
        </w:rPr>
        <w:t>Communicate assessment purposes and a summary of results to appropriate audiences (i.e., student, parents or guardians, colleagues, and administrators).</w:t>
      </w:r>
    </w:p>
    <w:p w14:paraId="714F9A44" w14:textId="77777777" w:rsidR="00E6263C" w:rsidRPr="0062046D" w:rsidRDefault="00E6263C" w:rsidP="000B2832">
      <w:pPr>
        <w:pStyle w:val="ListParagraph"/>
        <w:numPr>
          <w:ilvl w:val="0"/>
          <w:numId w:val="33"/>
        </w:numPr>
        <w:spacing w:before="120" w:line="228" w:lineRule="auto"/>
        <w:ind w:left="1980"/>
        <w:rPr>
          <w:rFonts w:ascii="Arial" w:hAnsi="Arial" w:cs="Arial"/>
          <w:sz w:val="22"/>
          <w:szCs w:val="22"/>
        </w:rPr>
      </w:pPr>
      <w:r w:rsidRPr="0062046D">
        <w:rPr>
          <w:rFonts w:ascii="Arial" w:hAnsi="Arial" w:cs="Arial"/>
          <w:sz w:val="22"/>
          <w:szCs w:val="22"/>
        </w:rPr>
        <w:t>Use assessment data and student work samples to discuss relevant implications and goals for reading and writing instruction or for the content areas or literacy instruction (e.g., highlight differences in student work samples across a content area).</w:t>
      </w:r>
      <w:r w:rsidR="00C20C4A" w:rsidRPr="0062046D">
        <w:rPr>
          <w:rFonts w:ascii="Arial" w:hAnsi="Arial" w:cs="Arial"/>
          <w:sz w:val="22"/>
          <w:szCs w:val="22"/>
        </w:rPr>
        <w:t xml:space="preserve"> </w:t>
      </w:r>
    </w:p>
    <w:p w14:paraId="15DE07D2" w14:textId="77777777" w:rsidR="00C20C4A" w:rsidRPr="0062046D" w:rsidRDefault="00C20C4A"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4.  Diversity.  </w:t>
      </w:r>
      <w:r w:rsidRPr="0062046D">
        <w:rPr>
          <w:rFonts w:ascii="Arial" w:hAnsi="Arial" w:cs="Arial"/>
          <w:sz w:val="22"/>
          <w:szCs w:val="22"/>
        </w:rPr>
        <w:t>Candidates create and engage their students in literacy practices that develop awareness, understanding, respect, and a valuing of differences in our society.</w:t>
      </w:r>
    </w:p>
    <w:p w14:paraId="01DECEBF" w14:textId="77777777" w:rsidR="00C20C4A" w:rsidRPr="0062046D" w:rsidRDefault="00C20C4A"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Recognize, understand, and value the forms of diversity that exist in society and their importance in learning to read and write.  Evidence that demonstrates competence may include, but is not limited to: </w:t>
      </w:r>
    </w:p>
    <w:p w14:paraId="5BAE257D" w14:textId="77777777" w:rsidR="00C20C4A" w:rsidRPr="0062046D" w:rsidRDefault="00C20C4A"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Elementary and Secondary Level Candidates: </w:t>
      </w:r>
    </w:p>
    <w:p w14:paraId="42E11DC7" w14:textId="77777777" w:rsidR="00C20C4A" w:rsidRPr="0062046D" w:rsidRDefault="00C20C4A" w:rsidP="000B2832">
      <w:pPr>
        <w:pStyle w:val="ListParagraph"/>
        <w:numPr>
          <w:ilvl w:val="0"/>
          <w:numId w:val="36"/>
        </w:numPr>
        <w:spacing w:before="120" w:line="228" w:lineRule="auto"/>
        <w:ind w:left="1980"/>
        <w:rPr>
          <w:rFonts w:ascii="Arial" w:hAnsi="Arial" w:cs="Arial"/>
          <w:sz w:val="22"/>
          <w:szCs w:val="22"/>
        </w:rPr>
      </w:pPr>
      <w:r w:rsidRPr="0062046D">
        <w:rPr>
          <w:rFonts w:ascii="Arial" w:hAnsi="Arial" w:cs="Arial"/>
          <w:sz w:val="22"/>
          <w:szCs w:val="22"/>
        </w:rPr>
        <w:t>Demonstrate an understanding of the ways in which diversity can be used to strengthen a literate society, making it more productive, more adaptable to change, and more equitable;</w:t>
      </w:r>
    </w:p>
    <w:p w14:paraId="51404551" w14:textId="77777777" w:rsidR="00C20C4A" w:rsidRPr="0062046D" w:rsidRDefault="00C20C4A" w:rsidP="000B2832">
      <w:pPr>
        <w:pStyle w:val="ListParagraph"/>
        <w:numPr>
          <w:ilvl w:val="0"/>
          <w:numId w:val="36"/>
        </w:numPr>
        <w:spacing w:before="120" w:line="228" w:lineRule="auto"/>
        <w:ind w:left="1980"/>
        <w:rPr>
          <w:rFonts w:ascii="Arial" w:hAnsi="Arial" w:cs="Arial"/>
          <w:sz w:val="22"/>
          <w:szCs w:val="22"/>
        </w:rPr>
      </w:pPr>
      <w:r w:rsidRPr="0062046D">
        <w:rPr>
          <w:rFonts w:ascii="Arial" w:hAnsi="Arial" w:cs="Arial"/>
          <w:sz w:val="22"/>
          <w:szCs w:val="22"/>
        </w:rPr>
        <w:t>Demonstrate an understanding of the impact of urban, suburban, and rural environments on local culture, language, and learning to read and write;</w:t>
      </w:r>
    </w:p>
    <w:p w14:paraId="29B00F17" w14:textId="77777777" w:rsidR="00C20C4A" w:rsidRPr="0062046D" w:rsidRDefault="00C20C4A" w:rsidP="000B2832">
      <w:pPr>
        <w:pStyle w:val="ListParagraph"/>
        <w:numPr>
          <w:ilvl w:val="0"/>
          <w:numId w:val="36"/>
        </w:numPr>
        <w:spacing w:before="120" w:line="228" w:lineRule="auto"/>
        <w:ind w:left="1980"/>
        <w:rPr>
          <w:rFonts w:ascii="Arial" w:hAnsi="Arial" w:cs="Arial"/>
          <w:sz w:val="22"/>
          <w:szCs w:val="22"/>
        </w:rPr>
      </w:pPr>
      <w:r w:rsidRPr="0062046D">
        <w:rPr>
          <w:rFonts w:ascii="Arial" w:hAnsi="Arial" w:cs="Arial"/>
          <w:sz w:val="22"/>
          <w:szCs w:val="22"/>
        </w:rPr>
        <w:t xml:space="preserve">Demonstrate an understanding of the ways </w:t>
      </w:r>
      <w:r w:rsidR="008735C5" w:rsidRPr="0062046D">
        <w:rPr>
          <w:rFonts w:ascii="Arial" w:hAnsi="Arial" w:cs="Arial"/>
          <w:sz w:val="22"/>
          <w:szCs w:val="22"/>
        </w:rPr>
        <w:t>i</w:t>
      </w:r>
      <w:r w:rsidRPr="0062046D">
        <w:rPr>
          <w:rFonts w:ascii="Arial" w:hAnsi="Arial" w:cs="Arial"/>
          <w:sz w:val="22"/>
          <w:szCs w:val="22"/>
        </w:rPr>
        <w:t>n which the various forms of diversity interact with and influence reading and writing development; and</w:t>
      </w:r>
    </w:p>
    <w:p w14:paraId="623FB6F3" w14:textId="77777777" w:rsidR="00C20C4A" w:rsidRPr="0062046D" w:rsidRDefault="00C20C4A" w:rsidP="000B2832">
      <w:pPr>
        <w:pStyle w:val="ListParagraph"/>
        <w:numPr>
          <w:ilvl w:val="0"/>
          <w:numId w:val="36"/>
        </w:numPr>
        <w:spacing w:before="120" w:line="228" w:lineRule="auto"/>
        <w:ind w:left="1980"/>
        <w:rPr>
          <w:rFonts w:ascii="Arial" w:hAnsi="Arial" w:cs="Arial"/>
          <w:sz w:val="22"/>
          <w:szCs w:val="22"/>
        </w:rPr>
      </w:pPr>
      <w:r w:rsidRPr="0062046D">
        <w:rPr>
          <w:rFonts w:ascii="Arial" w:hAnsi="Arial" w:cs="Arial"/>
          <w:sz w:val="22"/>
          <w:szCs w:val="22"/>
        </w:rPr>
        <w:t>Demonstrate an understanding of the relationship between first- and second- language acquisition and literacy development.</w:t>
      </w:r>
      <w:r w:rsidR="006E6EB2" w:rsidRPr="0062046D">
        <w:rPr>
          <w:rFonts w:ascii="Arial" w:hAnsi="Arial" w:cs="Arial"/>
          <w:sz w:val="22"/>
          <w:szCs w:val="22"/>
        </w:rPr>
        <w:t xml:space="preserve"> </w:t>
      </w:r>
    </w:p>
    <w:p w14:paraId="415A8110" w14:textId="77777777" w:rsidR="006E6EB2" w:rsidRPr="0062046D" w:rsidRDefault="006E6EB2"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2.  Use a literacy curriculum and engage in instructional practices that positively impact students’ knowledge, beliefs, and engagement with the features of diversity.  Evidence that demonstrates competence may include, but is not limited to: </w:t>
      </w:r>
    </w:p>
    <w:p w14:paraId="48161529" w14:textId="77777777" w:rsidR="00C20C4A" w:rsidRPr="0062046D" w:rsidRDefault="006E6EB2"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12369147" w14:textId="77777777" w:rsidR="006E6EB2" w:rsidRPr="0062046D" w:rsidRDefault="006E6EB2" w:rsidP="000B2832">
      <w:pPr>
        <w:pStyle w:val="ListParagraph"/>
        <w:numPr>
          <w:ilvl w:val="0"/>
          <w:numId w:val="37"/>
        </w:numPr>
        <w:spacing w:before="120" w:line="228" w:lineRule="auto"/>
        <w:ind w:left="1980"/>
        <w:rPr>
          <w:rFonts w:ascii="Arial" w:hAnsi="Arial" w:cs="Arial"/>
          <w:sz w:val="22"/>
          <w:szCs w:val="22"/>
        </w:rPr>
      </w:pPr>
      <w:r w:rsidRPr="0062046D">
        <w:rPr>
          <w:rFonts w:ascii="Arial" w:hAnsi="Arial" w:cs="Arial"/>
          <w:sz w:val="22"/>
          <w:szCs w:val="22"/>
        </w:rPr>
        <w:t>Assess the various forms of diversity that exist in students as well as in the surrounding community;</w:t>
      </w:r>
    </w:p>
    <w:p w14:paraId="526FF9EE" w14:textId="77777777" w:rsidR="006E6EB2" w:rsidRPr="0062046D" w:rsidRDefault="006E6EB2" w:rsidP="000B2832">
      <w:pPr>
        <w:pStyle w:val="ListParagraph"/>
        <w:numPr>
          <w:ilvl w:val="0"/>
          <w:numId w:val="37"/>
        </w:numPr>
        <w:spacing w:before="120" w:line="228" w:lineRule="auto"/>
        <w:ind w:left="1980"/>
        <w:rPr>
          <w:rFonts w:ascii="Arial" w:hAnsi="Arial" w:cs="Arial"/>
          <w:sz w:val="22"/>
          <w:szCs w:val="22"/>
        </w:rPr>
      </w:pPr>
      <w:r w:rsidRPr="0062046D">
        <w:rPr>
          <w:rFonts w:ascii="Arial" w:hAnsi="Arial" w:cs="Arial"/>
          <w:sz w:val="22"/>
          <w:szCs w:val="22"/>
        </w:rPr>
        <w:t>Provide differentiated instruction and instructional materials, including traditional print, digital, and online resources, that capitalize on diversity; and</w:t>
      </w:r>
    </w:p>
    <w:p w14:paraId="2CD3EE96" w14:textId="77777777" w:rsidR="006E6EB2" w:rsidRPr="0062046D" w:rsidRDefault="006E6EB2" w:rsidP="000B2832">
      <w:pPr>
        <w:pStyle w:val="ListParagraph"/>
        <w:numPr>
          <w:ilvl w:val="0"/>
          <w:numId w:val="37"/>
        </w:numPr>
        <w:spacing w:before="120" w:line="228" w:lineRule="auto"/>
        <w:ind w:left="1980"/>
        <w:rPr>
          <w:rFonts w:ascii="Arial" w:hAnsi="Arial" w:cs="Arial"/>
          <w:sz w:val="22"/>
          <w:szCs w:val="22"/>
        </w:rPr>
      </w:pPr>
      <w:r w:rsidRPr="0062046D">
        <w:rPr>
          <w:rFonts w:ascii="Arial" w:hAnsi="Arial" w:cs="Arial"/>
          <w:sz w:val="22"/>
          <w:szCs w:val="22"/>
        </w:rPr>
        <w:t xml:space="preserve">Provide instruction and instructional formats that engage students as agents of their own learning. </w:t>
      </w:r>
    </w:p>
    <w:p w14:paraId="5974C323" w14:textId="77777777" w:rsidR="006E6EB2" w:rsidRPr="0062046D" w:rsidRDefault="006E6EB2"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Level Candidates: </w:t>
      </w:r>
    </w:p>
    <w:p w14:paraId="6F6EFCF7" w14:textId="77777777" w:rsidR="006E6EB2" w:rsidRPr="0062046D" w:rsidRDefault="006E6EB2" w:rsidP="000B2832">
      <w:pPr>
        <w:pStyle w:val="ListParagraph"/>
        <w:numPr>
          <w:ilvl w:val="0"/>
          <w:numId w:val="38"/>
        </w:numPr>
        <w:spacing w:before="120" w:line="228" w:lineRule="auto"/>
        <w:ind w:left="1980"/>
        <w:rPr>
          <w:rFonts w:ascii="Arial" w:hAnsi="Arial" w:cs="Arial"/>
          <w:sz w:val="22"/>
          <w:szCs w:val="22"/>
        </w:rPr>
      </w:pPr>
      <w:r w:rsidRPr="0062046D">
        <w:rPr>
          <w:rFonts w:ascii="Arial" w:hAnsi="Arial" w:cs="Arial"/>
          <w:sz w:val="22"/>
          <w:szCs w:val="22"/>
        </w:rPr>
        <w:t xml:space="preserve">Provide instruction and instructional materials that are linked to students’ backgrounds and facilitate a learning environment in which differences and commonalities are valued (e.g., use literature that reflects the experiences of marginalized groups and the strategies they use to overcome challenges). </w:t>
      </w:r>
    </w:p>
    <w:p w14:paraId="0FEB751D" w14:textId="77777777" w:rsidR="006E6EB2" w:rsidRPr="0062046D" w:rsidRDefault="006E6EB2"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3.  Develop and implement strategies to advocate for equity.  Evidence that demonstrates competence may include, but is not limited to: </w:t>
      </w:r>
    </w:p>
    <w:p w14:paraId="56F883DE" w14:textId="77777777" w:rsidR="006E6EB2" w:rsidRPr="0062046D" w:rsidRDefault="006E6EB2"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Elementary and Secondary Level Candidates: </w:t>
      </w:r>
    </w:p>
    <w:p w14:paraId="16E7CD8B" w14:textId="77777777" w:rsidR="006E6EB2" w:rsidRPr="0062046D" w:rsidRDefault="006E6EB2" w:rsidP="000B2832">
      <w:pPr>
        <w:pStyle w:val="ListParagraph"/>
        <w:numPr>
          <w:ilvl w:val="0"/>
          <w:numId w:val="39"/>
        </w:numPr>
        <w:spacing w:before="120" w:line="228" w:lineRule="auto"/>
        <w:ind w:left="1980"/>
        <w:rPr>
          <w:rFonts w:ascii="Arial" w:hAnsi="Arial" w:cs="Arial"/>
          <w:sz w:val="22"/>
          <w:szCs w:val="22"/>
        </w:rPr>
      </w:pPr>
      <w:r w:rsidRPr="0062046D">
        <w:rPr>
          <w:rFonts w:ascii="Arial" w:hAnsi="Arial" w:cs="Arial"/>
          <w:sz w:val="22"/>
          <w:szCs w:val="22"/>
        </w:rPr>
        <w:t>Provide students with linguistic, academic, and cultural experiences that link their communities with the school;</w:t>
      </w:r>
    </w:p>
    <w:p w14:paraId="55C50491" w14:textId="77777777" w:rsidR="006E6EB2" w:rsidRPr="0062046D" w:rsidRDefault="006E6EB2" w:rsidP="000B2832">
      <w:pPr>
        <w:pStyle w:val="ListParagraph"/>
        <w:numPr>
          <w:ilvl w:val="0"/>
          <w:numId w:val="39"/>
        </w:numPr>
        <w:spacing w:before="120" w:line="228" w:lineRule="auto"/>
        <w:ind w:left="1980"/>
        <w:rPr>
          <w:rFonts w:ascii="Arial" w:hAnsi="Arial" w:cs="Arial"/>
          <w:sz w:val="22"/>
          <w:szCs w:val="22"/>
        </w:rPr>
      </w:pPr>
      <w:r w:rsidRPr="0062046D">
        <w:rPr>
          <w:rFonts w:ascii="Arial" w:hAnsi="Arial" w:cs="Arial"/>
          <w:sz w:val="22"/>
          <w:szCs w:val="22"/>
        </w:rPr>
        <w:t>Advocate for change in societal practices and instructional structures that are inherently biased or prejudiced against certain groups; and</w:t>
      </w:r>
    </w:p>
    <w:p w14:paraId="024D1BED" w14:textId="77777777" w:rsidR="006E6EB2" w:rsidRPr="0062046D" w:rsidRDefault="006E6EB2" w:rsidP="000B2832">
      <w:pPr>
        <w:pStyle w:val="ListParagraph"/>
        <w:numPr>
          <w:ilvl w:val="0"/>
          <w:numId w:val="39"/>
        </w:numPr>
        <w:spacing w:before="120" w:line="228" w:lineRule="auto"/>
        <w:ind w:left="1980"/>
        <w:rPr>
          <w:rFonts w:ascii="Arial" w:hAnsi="Arial" w:cs="Arial"/>
          <w:sz w:val="22"/>
          <w:szCs w:val="22"/>
        </w:rPr>
      </w:pPr>
      <w:r w:rsidRPr="0062046D">
        <w:rPr>
          <w:rFonts w:ascii="Arial" w:hAnsi="Arial" w:cs="Arial"/>
          <w:sz w:val="22"/>
          <w:szCs w:val="22"/>
        </w:rPr>
        <w:t xml:space="preserve">Demonstrate how issues of inequity and opportunities for social justice, activism, and resiliency can be incorporated into the literacy curriculum. </w:t>
      </w:r>
    </w:p>
    <w:p w14:paraId="63350021" w14:textId="77777777" w:rsidR="008735C5" w:rsidRPr="0062046D" w:rsidRDefault="008735C5" w:rsidP="002825CA">
      <w:pPr>
        <w:spacing w:before="120" w:line="228" w:lineRule="auto"/>
        <w:ind w:left="1440" w:hanging="1440"/>
        <w:rPr>
          <w:rFonts w:ascii="Arial" w:hAnsi="Arial" w:cs="Arial"/>
          <w:sz w:val="22"/>
          <w:szCs w:val="22"/>
        </w:rPr>
      </w:pPr>
      <w:r w:rsidRPr="0062046D">
        <w:rPr>
          <w:rFonts w:ascii="Arial" w:hAnsi="Arial" w:cs="Arial"/>
          <w:b/>
          <w:sz w:val="22"/>
          <w:szCs w:val="22"/>
        </w:rPr>
        <w:t>Standard 5.  Literate Environment.</w:t>
      </w:r>
      <w:r w:rsidRPr="0062046D">
        <w:rPr>
          <w:rFonts w:ascii="Arial" w:hAnsi="Arial" w:cs="Arial"/>
          <w:sz w:val="22"/>
          <w:szCs w:val="22"/>
        </w:rPr>
        <w:t xml:space="preserve">  Candidates create a literate environment that fosters reading and writing by integrating foundational knowledge, instructional practices, approaches and methods, curriculum materials, and the appropriate use of assessments. </w:t>
      </w:r>
    </w:p>
    <w:p w14:paraId="0352D234" w14:textId="77777777" w:rsidR="008735C5" w:rsidRPr="0062046D" w:rsidRDefault="008735C5"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Design the physical environment to optimize students’ use of traditional print, digital, and online resources as reading and writing instruction.  Evidence that demonstrates competence may include, but is not limited to: </w:t>
      </w:r>
    </w:p>
    <w:p w14:paraId="1B56C1B3" w14:textId="77777777" w:rsidR="008735C5" w:rsidRPr="0062046D" w:rsidRDefault="008735C5"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6A51BB55" w14:textId="77777777" w:rsidR="008735C5" w:rsidRPr="0062046D" w:rsidRDefault="006F7A6E" w:rsidP="000B2832">
      <w:pPr>
        <w:pStyle w:val="ListParagraph"/>
        <w:numPr>
          <w:ilvl w:val="0"/>
          <w:numId w:val="40"/>
        </w:numPr>
        <w:spacing w:before="120" w:line="228" w:lineRule="auto"/>
        <w:ind w:left="1980"/>
        <w:rPr>
          <w:rFonts w:ascii="Arial" w:hAnsi="Arial" w:cs="Arial"/>
          <w:sz w:val="22"/>
          <w:szCs w:val="22"/>
        </w:rPr>
      </w:pPr>
      <w:r w:rsidRPr="0062046D">
        <w:rPr>
          <w:rFonts w:ascii="Arial" w:hAnsi="Arial" w:cs="Arial"/>
          <w:sz w:val="22"/>
          <w:szCs w:val="22"/>
        </w:rPr>
        <w:t>Arrange their classrooms to provide easy access to books, other instructional materials, and specific areas designed for a variety of individual, small-group, and whole-class activities; and</w:t>
      </w:r>
    </w:p>
    <w:p w14:paraId="5C8C8B69" w14:textId="77777777" w:rsidR="006F7A6E" w:rsidRPr="0062046D" w:rsidRDefault="006F7A6E" w:rsidP="000B2832">
      <w:pPr>
        <w:pStyle w:val="ListParagraph"/>
        <w:numPr>
          <w:ilvl w:val="0"/>
          <w:numId w:val="40"/>
        </w:numPr>
        <w:spacing w:before="120" w:line="228" w:lineRule="auto"/>
        <w:ind w:left="1980"/>
        <w:rPr>
          <w:rFonts w:ascii="Arial" w:hAnsi="Arial" w:cs="Arial"/>
          <w:sz w:val="22"/>
          <w:szCs w:val="22"/>
        </w:rPr>
      </w:pPr>
      <w:r w:rsidRPr="0062046D">
        <w:rPr>
          <w:rFonts w:ascii="Arial" w:hAnsi="Arial" w:cs="Arial"/>
          <w:sz w:val="22"/>
          <w:szCs w:val="22"/>
        </w:rPr>
        <w:t>Modify the arrangements to accommodate students’ changing needs.</w:t>
      </w:r>
    </w:p>
    <w:p w14:paraId="16CD2BB1" w14:textId="77777777" w:rsidR="006F7A6E" w:rsidRPr="0062046D" w:rsidRDefault="006F7A6E" w:rsidP="002825CA">
      <w:pPr>
        <w:spacing w:before="120" w:line="228" w:lineRule="auto"/>
        <w:ind w:left="1620" w:hanging="1260"/>
        <w:rPr>
          <w:rFonts w:ascii="Arial" w:hAnsi="Arial" w:cs="Arial"/>
          <w:sz w:val="22"/>
          <w:szCs w:val="22"/>
        </w:rPr>
      </w:pPr>
      <w:r w:rsidRPr="0062046D">
        <w:rPr>
          <w:rFonts w:ascii="Arial" w:hAnsi="Arial" w:cs="Arial"/>
          <w:sz w:val="22"/>
          <w:szCs w:val="22"/>
        </w:rPr>
        <w:t>Element 2.  Design a social environment that is low risk and includes choice, motivation, and scaffolded support to optimize students’ opportunities to read and write.  Evidence that demonstrates competence may include, but is not limited to:</w:t>
      </w:r>
    </w:p>
    <w:p w14:paraId="5811D208" w14:textId="77777777" w:rsidR="006F7A6E" w:rsidRPr="0062046D" w:rsidRDefault="006F7A6E"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3EB3679B" w14:textId="77777777" w:rsidR="008735C5" w:rsidRPr="0062046D" w:rsidRDefault="008735C5" w:rsidP="000B2832">
      <w:pPr>
        <w:pStyle w:val="ListParagraph"/>
        <w:numPr>
          <w:ilvl w:val="0"/>
          <w:numId w:val="43"/>
        </w:numPr>
        <w:spacing w:before="120" w:line="228" w:lineRule="auto"/>
        <w:ind w:left="1980"/>
        <w:rPr>
          <w:rFonts w:ascii="Arial" w:hAnsi="Arial" w:cs="Arial"/>
          <w:sz w:val="22"/>
          <w:szCs w:val="22"/>
        </w:rPr>
      </w:pPr>
      <w:r w:rsidRPr="0062046D">
        <w:rPr>
          <w:rFonts w:ascii="Arial" w:hAnsi="Arial" w:cs="Arial"/>
          <w:sz w:val="22"/>
          <w:szCs w:val="22"/>
        </w:rPr>
        <w:t>Demonstrate a respectful attitude toward all learners and understand the roles of choice, motivation, and scaffolded support in creating low-risk a</w:t>
      </w:r>
      <w:r w:rsidR="005C698F" w:rsidRPr="0062046D">
        <w:rPr>
          <w:rFonts w:ascii="Arial" w:hAnsi="Arial" w:cs="Arial"/>
          <w:sz w:val="22"/>
          <w:szCs w:val="22"/>
        </w:rPr>
        <w:t>nd positive social environments;</w:t>
      </w:r>
      <w:r w:rsidRPr="0062046D">
        <w:rPr>
          <w:rFonts w:ascii="Arial" w:hAnsi="Arial" w:cs="Arial"/>
          <w:sz w:val="22"/>
          <w:szCs w:val="22"/>
        </w:rPr>
        <w:t xml:space="preserve"> </w:t>
      </w:r>
    </w:p>
    <w:p w14:paraId="039A71F7" w14:textId="77777777" w:rsidR="008735C5" w:rsidRPr="0062046D" w:rsidRDefault="008735C5" w:rsidP="000B2832">
      <w:pPr>
        <w:pStyle w:val="ListParagraph"/>
        <w:numPr>
          <w:ilvl w:val="0"/>
          <w:numId w:val="43"/>
        </w:numPr>
        <w:spacing w:before="120" w:line="228" w:lineRule="auto"/>
        <w:ind w:left="1980"/>
        <w:rPr>
          <w:rFonts w:ascii="Arial" w:hAnsi="Arial" w:cs="Arial"/>
          <w:sz w:val="22"/>
          <w:szCs w:val="22"/>
        </w:rPr>
      </w:pPr>
      <w:r w:rsidRPr="0062046D">
        <w:rPr>
          <w:rFonts w:ascii="Arial" w:hAnsi="Arial" w:cs="Arial"/>
          <w:sz w:val="22"/>
          <w:szCs w:val="22"/>
        </w:rPr>
        <w:t>Model and teach students routines for establishing and maintaining positive social environments (e.g., appropriate ways to interact with each other and adults); and</w:t>
      </w:r>
    </w:p>
    <w:p w14:paraId="5712BD3D" w14:textId="77777777" w:rsidR="008735C5" w:rsidRPr="0062046D" w:rsidRDefault="008735C5" w:rsidP="000B2832">
      <w:pPr>
        <w:pStyle w:val="ListParagraph"/>
        <w:numPr>
          <w:ilvl w:val="0"/>
          <w:numId w:val="43"/>
        </w:numPr>
        <w:spacing w:before="120" w:line="228" w:lineRule="auto"/>
        <w:ind w:left="1980"/>
        <w:rPr>
          <w:rFonts w:ascii="Arial" w:hAnsi="Arial" w:cs="Arial"/>
          <w:sz w:val="22"/>
          <w:szCs w:val="22"/>
        </w:rPr>
      </w:pPr>
      <w:r w:rsidRPr="0062046D">
        <w:rPr>
          <w:rFonts w:ascii="Arial" w:hAnsi="Arial" w:cs="Arial"/>
          <w:sz w:val="22"/>
          <w:szCs w:val="22"/>
        </w:rPr>
        <w:t>Create supportive environments where English learners are encouraged and given many opportunities to use English.</w:t>
      </w:r>
      <w:r w:rsidR="006F7A6E" w:rsidRPr="0062046D">
        <w:rPr>
          <w:rFonts w:ascii="Arial" w:hAnsi="Arial" w:cs="Arial"/>
          <w:sz w:val="22"/>
          <w:szCs w:val="22"/>
        </w:rPr>
        <w:t xml:space="preserve"> </w:t>
      </w:r>
    </w:p>
    <w:p w14:paraId="04F2A2F5" w14:textId="77777777" w:rsidR="006F7A6E" w:rsidRPr="0062046D" w:rsidRDefault="006F7A6E"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3.  Use routines to support reading and writing instruction (e.g., time allocation, transitions from one activity to another, discussions, and peer feedback.)  Evidence that demonstrates competence may include, but is not limited to: </w:t>
      </w:r>
    </w:p>
    <w:p w14:paraId="6B6243A7" w14:textId="77777777" w:rsidR="006F7A6E" w:rsidRPr="0062046D" w:rsidRDefault="006F7A6E"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33CA55C7" w14:textId="77777777" w:rsidR="006F7A6E" w:rsidRPr="0062046D" w:rsidRDefault="006F7A6E" w:rsidP="000B2832">
      <w:pPr>
        <w:pStyle w:val="ListParagraph"/>
        <w:numPr>
          <w:ilvl w:val="0"/>
          <w:numId w:val="41"/>
        </w:numPr>
        <w:spacing w:before="120" w:line="228" w:lineRule="auto"/>
        <w:ind w:left="1980"/>
        <w:rPr>
          <w:rFonts w:ascii="Arial" w:hAnsi="Arial" w:cs="Arial"/>
          <w:sz w:val="22"/>
          <w:szCs w:val="22"/>
        </w:rPr>
      </w:pPr>
      <w:r w:rsidRPr="0062046D">
        <w:rPr>
          <w:rFonts w:ascii="Arial" w:hAnsi="Arial" w:cs="Arial"/>
          <w:sz w:val="22"/>
          <w:szCs w:val="22"/>
        </w:rPr>
        <w:t>Understand the role of routines in creating and maintaining positive learning environments for reading and writing instruction using traditional print, digital, and online resources; and</w:t>
      </w:r>
    </w:p>
    <w:p w14:paraId="744993B9" w14:textId="77777777" w:rsidR="006F7A6E" w:rsidRPr="0062046D" w:rsidRDefault="006F7A6E" w:rsidP="000B2832">
      <w:pPr>
        <w:pStyle w:val="ListParagraph"/>
        <w:numPr>
          <w:ilvl w:val="0"/>
          <w:numId w:val="41"/>
        </w:numPr>
        <w:spacing w:before="120" w:line="228" w:lineRule="auto"/>
        <w:ind w:left="1980"/>
        <w:rPr>
          <w:rFonts w:ascii="Arial" w:hAnsi="Arial" w:cs="Arial"/>
          <w:sz w:val="22"/>
          <w:szCs w:val="22"/>
        </w:rPr>
      </w:pPr>
      <w:r w:rsidRPr="0062046D">
        <w:rPr>
          <w:rFonts w:ascii="Arial" w:hAnsi="Arial" w:cs="Arial"/>
          <w:sz w:val="22"/>
          <w:szCs w:val="22"/>
        </w:rPr>
        <w:t xml:space="preserve">Create and use routines to support instructional and social goals (e.g., regular steps for sharing and responding to materials read, formats for reporting, and efficient transitions among activities, spaces, and online resources). </w:t>
      </w:r>
    </w:p>
    <w:p w14:paraId="45B517A5" w14:textId="77777777" w:rsidR="006F7A6E" w:rsidRPr="0062046D" w:rsidRDefault="006F7A6E"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4.  Use a variety of classroom configurations (i.e., whole class, small group, and individual) to differentiate instruction.  Evidence that demonstrates competence may include, but is not limited to: </w:t>
      </w:r>
    </w:p>
    <w:p w14:paraId="4F58DD19" w14:textId="77777777" w:rsidR="006F7A6E" w:rsidRPr="0062046D" w:rsidRDefault="006F7A6E"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1F26DEDA" w14:textId="77777777" w:rsidR="006F7A6E" w:rsidRPr="0062046D" w:rsidRDefault="006F7A6E" w:rsidP="000B2832">
      <w:pPr>
        <w:pStyle w:val="ListParagraph"/>
        <w:numPr>
          <w:ilvl w:val="0"/>
          <w:numId w:val="42"/>
        </w:numPr>
        <w:spacing w:before="120" w:line="228" w:lineRule="auto"/>
        <w:ind w:left="1980"/>
        <w:rPr>
          <w:rFonts w:ascii="Arial" w:hAnsi="Arial" w:cs="Arial"/>
          <w:sz w:val="22"/>
          <w:szCs w:val="22"/>
        </w:rPr>
      </w:pPr>
      <w:r w:rsidRPr="0062046D">
        <w:rPr>
          <w:rFonts w:ascii="Arial" w:hAnsi="Arial" w:cs="Arial"/>
          <w:sz w:val="22"/>
          <w:szCs w:val="22"/>
        </w:rPr>
        <w:t>Use evidence-based rationale to make and monitor flexible instructional grouping options for students;</w:t>
      </w:r>
    </w:p>
    <w:p w14:paraId="314011B6" w14:textId="77777777" w:rsidR="006F7A6E" w:rsidRPr="0062046D" w:rsidRDefault="006F7A6E" w:rsidP="000B2832">
      <w:pPr>
        <w:pStyle w:val="ListParagraph"/>
        <w:numPr>
          <w:ilvl w:val="0"/>
          <w:numId w:val="42"/>
        </w:numPr>
        <w:spacing w:before="120" w:line="228" w:lineRule="auto"/>
        <w:ind w:left="1980"/>
        <w:rPr>
          <w:rFonts w:ascii="Arial" w:hAnsi="Arial" w:cs="Arial"/>
          <w:sz w:val="22"/>
          <w:szCs w:val="22"/>
        </w:rPr>
      </w:pPr>
      <w:r w:rsidRPr="0062046D">
        <w:rPr>
          <w:rFonts w:ascii="Arial" w:hAnsi="Arial" w:cs="Arial"/>
          <w:sz w:val="22"/>
          <w:szCs w:val="22"/>
        </w:rPr>
        <w:t>Model and scaffold procedures, so students learn to work effectively in a variety of classroo</w:t>
      </w:r>
      <w:r w:rsidR="005C698F" w:rsidRPr="0062046D">
        <w:rPr>
          <w:rFonts w:ascii="Arial" w:hAnsi="Arial" w:cs="Arial"/>
          <w:sz w:val="22"/>
          <w:szCs w:val="22"/>
        </w:rPr>
        <w:t>m configurations and activities;</w:t>
      </w:r>
      <w:r w:rsidRPr="0062046D">
        <w:rPr>
          <w:rFonts w:ascii="Arial" w:hAnsi="Arial" w:cs="Arial"/>
          <w:sz w:val="22"/>
          <w:szCs w:val="22"/>
        </w:rPr>
        <w:t xml:space="preserve"> and</w:t>
      </w:r>
    </w:p>
    <w:p w14:paraId="01F435A8" w14:textId="77777777" w:rsidR="0027513E" w:rsidRPr="0062046D" w:rsidRDefault="006F7A6E" w:rsidP="000B2832">
      <w:pPr>
        <w:pStyle w:val="ListParagraph"/>
        <w:numPr>
          <w:ilvl w:val="0"/>
          <w:numId w:val="42"/>
        </w:numPr>
        <w:spacing w:before="120" w:line="228" w:lineRule="auto"/>
        <w:ind w:left="1980"/>
        <w:rPr>
          <w:rFonts w:ascii="Arial" w:hAnsi="Arial" w:cs="Arial"/>
          <w:sz w:val="22"/>
          <w:szCs w:val="22"/>
        </w:rPr>
      </w:pPr>
      <w:r w:rsidRPr="0062046D">
        <w:rPr>
          <w:rFonts w:ascii="Arial" w:hAnsi="Arial" w:cs="Arial"/>
          <w:sz w:val="22"/>
          <w:szCs w:val="22"/>
        </w:rPr>
        <w:t>Use various practices to differentiate instruction (e.g.,</w:t>
      </w:r>
      <w:r w:rsidR="000C758E" w:rsidRPr="0062046D">
        <w:rPr>
          <w:rFonts w:ascii="Arial" w:hAnsi="Arial" w:cs="Arial"/>
          <w:sz w:val="22"/>
          <w:szCs w:val="22"/>
        </w:rPr>
        <w:t xml:space="preserve"> </w:t>
      </w:r>
      <w:r w:rsidRPr="0062046D">
        <w:rPr>
          <w:rFonts w:ascii="Arial" w:hAnsi="Arial" w:cs="Arial"/>
          <w:sz w:val="22"/>
          <w:szCs w:val="22"/>
        </w:rPr>
        <w:t xml:space="preserve">cooperative learning, literature circles, partner work, and research/investigation groups). </w:t>
      </w:r>
    </w:p>
    <w:p w14:paraId="10BB2CE6" w14:textId="77777777" w:rsidR="00BF5D45" w:rsidRPr="0062046D" w:rsidRDefault="00BF5D45"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6.  Professional Learning and Leadership.  </w:t>
      </w:r>
      <w:r w:rsidRPr="0062046D">
        <w:rPr>
          <w:rFonts w:ascii="Arial" w:hAnsi="Arial" w:cs="Arial"/>
          <w:sz w:val="22"/>
          <w:szCs w:val="22"/>
        </w:rPr>
        <w:t xml:space="preserve">Candidates recognize the importance of, demonstrate, and facilitate professional learning as a career-long effort and responsibility. </w:t>
      </w:r>
    </w:p>
    <w:p w14:paraId="77B6363D" w14:textId="77777777" w:rsidR="00BF5D45" w:rsidRPr="0062046D" w:rsidRDefault="00BF5D45" w:rsidP="002825CA">
      <w:pPr>
        <w:spacing w:before="120" w:line="228" w:lineRule="auto"/>
        <w:ind w:left="1620" w:hanging="1260"/>
        <w:rPr>
          <w:rFonts w:ascii="Arial" w:hAnsi="Arial" w:cs="Arial"/>
          <w:sz w:val="22"/>
          <w:szCs w:val="22"/>
        </w:rPr>
      </w:pPr>
      <w:r w:rsidRPr="0062046D">
        <w:rPr>
          <w:rFonts w:ascii="Arial" w:hAnsi="Arial" w:cs="Arial"/>
          <w:sz w:val="22"/>
          <w:szCs w:val="22"/>
        </w:rPr>
        <w:t>Element 1.  Demonstrate the foundatio</w:t>
      </w:r>
      <w:r w:rsidR="005C698F" w:rsidRPr="0062046D">
        <w:rPr>
          <w:rFonts w:ascii="Arial" w:hAnsi="Arial" w:cs="Arial"/>
          <w:sz w:val="22"/>
          <w:szCs w:val="22"/>
        </w:rPr>
        <w:t>nal knowledge of adult learning</w:t>
      </w:r>
      <w:r w:rsidRPr="0062046D">
        <w:rPr>
          <w:rFonts w:ascii="Arial" w:hAnsi="Arial" w:cs="Arial"/>
          <w:sz w:val="22"/>
          <w:szCs w:val="22"/>
        </w:rPr>
        <w:t xml:space="preserve"> theories and related research about organizational change, professional development, and school culture.  Evidence that demonstrates competence may include, but is not limited to: </w:t>
      </w:r>
    </w:p>
    <w:p w14:paraId="244BCC54" w14:textId="77777777" w:rsidR="00BF5D45" w:rsidRPr="0062046D" w:rsidRDefault="00BF5D45"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Elementary and Secondary Level Candidates: </w:t>
      </w:r>
    </w:p>
    <w:p w14:paraId="0AEA8A43" w14:textId="77777777" w:rsidR="00BF5D45" w:rsidRPr="0062046D" w:rsidRDefault="00BF5D45" w:rsidP="000B2832">
      <w:pPr>
        <w:pStyle w:val="ListParagraph"/>
        <w:numPr>
          <w:ilvl w:val="0"/>
          <w:numId w:val="44"/>
        </w:numPr>
        <w:spacing w:before="120" w:line="228" w:lineRule="auto"/>
        <w:ind w:left="1980"/>
        <w:rPr>
          <w:rFonts w:ascii="Arial" w:hAnsi="Arial" w:cs="Arial"/>
          <w:sz w:val="22"/>
          <w:szCs w:val="22"/>
        </w:rPr>
      </w:pPr>
      <w:r w:rsidRPr="0062046D">
        <w:rPr>
          <w:rFonts w:ascii="Arial" w:hAnsi="Arial" w:cs="Arial"/>
          <w:sz w:val="22"/>
          <w:szCs w:val="22"/>
        </w:rPr>
        <w:t xml:space="preserve">Demonstrate an awareness of the factors that influence adult learning, organizational change, professional development, and school culture. </w:t>
      </w:r>
    </w:p>
    <w:p w14:paraId="62C6D45A" w14:textId="77777777" w:rsidR="00BF5D45" w:rsidRPr="0062046D" w:rsidRDefault="00BF5D45"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2.  Display positive dispositions related to their own reading and writing and the </w:t>
      </w:r>
      <w:r w:rsidR="00902C1A" w:rsidRPr="0062046D">
        <w:rPr>
          <w:rFonts w:ascii="Arial" w:hAnsi="Arial" w:cs="Arial"/>
          <w:sz w:val="22"/>
          <w:szCs w:val="22"/>
        </w:rPr>
        <w:t xml:space="preserve">teaching of reading and </w:t>
      </w:r>
      <w:proofErr w:type="gramStart"/>
      <w:r w:rsidR="00902C1A" w:rsidRPr="0062046D">
        <w:rPr>
          <w:rFonts w:ascii="Arial" w:hAnsi="Arial" w:cs="Arial"/>
          <w:sz w:val="22"/>
          <w:szCs w:val="22"/>
        </w:rPr>
        <w:t xml:space="preserve">writing, </w:t>
      </w:r>
      <w:r w:rsidRPr="0062046D">
        <w:rPr>
          <w:rFonts w:ascii="Arial" w:hAnsi="Arial" w:cs="Arial"/>
          <w:sz w:val="22"/>
          <w:szCs w:val="22"/>
        </w:rPr>
        <w:t>and</w:t>
      </w:r>
      <w:proofErr w:type="gramEnd"/>
      <w:r w:rsidRPr="0062046D">
        <w:rPr>
          <w:rFonts w:ascii="Arial" w:hAnsi="Arial" w:cs="Arial"/>
          <w:sz w:val="22"/>
          <w:szCs w:val="22"/>
        </w:rPr>
        <w:t xml:space="preserve"> pursue the development of individual professional knowledge and behaviors.  Evidence that demonstrates competence may include, but is not limited to: </w:t>
      </w:r>
    </w:p>
    <w:p w14:paraId="00CD5A63" w14:textId="77777777" w:rsidR="00902C1A" w:rsidRPr="0062046D" w:rsidRDefault="00902C1A" w:rsidP="002825CA">
      <w:pPr>
        <w:spacing w:before="120" w:line="228" w:lineRule="auto"/>
        <w:ind w:left="1980" w:hanging="360"/>
        <w:rPr>
          <w:rFonts w:ascii="Arial" w:hAnsi="Arial" w:cs="Arial"/>
          <w:b/>
          <w:sz w:val="22"/>
          <w:szCs w:val="22"/>
        </w:rPr>
      </w:pPr>
      <w:r w:rsidRPr="0062046D">
        <w:rPr>
          <w:rFonts w:ascii="Arial" w:hAnsi="Arial" w:cs="Arial"/>
          <w:b/>
          <w:sz w:val="22"/>
          <w:szCs w:val="22"/>
        </w:rPr>
        <w:t xml:space="preserve">Elementary and Secondary Level Candidates: </w:t>
      </w:r>
    </w:p>
    <w:p w14:paraId="61114BB3"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Display positive reading and writing behaviors and serve as a model for students;</w:t>
      </w:r>
    </w:p>
    <w:p w14:paraId="6F91F3A8"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Understand the families’ and community’s roles in helping students apply reading and writing skills to content learning;</w:t>
      </w:r>
    </w:p>
    <w:p w14:paraId="4D3D7355"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Work collaboratively and respectfully with families, colleagues, and the community to support student learning;</w:t>
      </w:r>
    </w:p>
    <w:p w14:paraId="497E7518"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Promote student understanding and appreciation of the value of reading traditional print, digital, and online resources in and out of school;</w:t>
      </w:r>
    </w:p>
    <w:p w14:paraId="135F052B"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Identify specific questions and goals about the teaching of reading and writing and plan specific strategies for finding answers to those questions;</w:t>
      </w:r>
    </w:p>
    <w:p w14:paraId="3F56083B"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Implement plans and use results for their own professional growth;</w:t>
      </w:r>
    </w:p>
    <w:p w14:paraId="62868F75"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Participate as active members in professional organizations related to reading and writing; and</w:t>
      </w:r>
    </w:p>
    <w:p w14:paraId="5F3A550B" w14:textId="77777777" w:rsidR="00902C1A" w:rsidRPr="0062046D" w:rsidRDefault="00902C1A" w:rsidP="000B2832">
      <w:pPr>
        <w:pStyle w:val="ListParagraph"/>
        <w:numPr>
          <w:ilvl w:val="0"/>
          <w:numId w:val="45"/>
        </w:numPr>
        <w:spacing w:before="120" w:line="228" w:lineRule="auto"/>
        <w:ind w:left="1980"/>
        <w:rPr>
          <w:rFonts w:ascii="Arial" w:hAnsi="Arial" w:cs="Arial"/>
          <w:sz w:val="22"/>
          <w:szCs w:val="22"/>
        </w:rPr>
      </w:pPr>
      <w:r w:rsidRPr="0062046D">
        <w:rPr>
          <w:rFonts w:ascii="Arial" w:hAnsi="Arial" w:cs="Arial"/>
          <w:sz w:val="22"/>
          <w:szCs w:val="22"/>
        </w:rPr>
        <w:t xml:space="preserve">Demonstrate effective use of technology for improving student learning. </w:t>
      </w:r>
    </w:p>
    <w:p w14:paraId="5BDD6328" w14:textId="77777777" w:rsidR="00902C1A" w:rsidRPr="0062046D" w:rsidRDefault="00902C1A" w:rsidP="002825CA">
      <w:pPr>
        <w:spacing w:before="120" w:line="228" w:lineRule="auto"/>
        <w:ind w:left="1620" w:hanging="1260"/>
        <w:rPr>
          <w:rFonts w:ascii="Arial" w:hAnsi="Arial" w:cs="Arial"/>
          <w:sz w:val="22"/>
          <w:szCs w:val="22"/>
        </w:rPr>
      </w:pPr>
      <w:r w:rsidRPr="0062046D">
        <w:rPr>
          <w:rFonts w:ascii="Arial" w:hAnsi="Arial" w:cs="Arial"/>
          <w:sz w:val="22"/>
          <w:szCs w:val="22"/>
        </w:rPr>
        <w:t>Element 3.  Participate in, design, facilitate, lead,</w:t>
      </w:r>
      <w:r w:rsidR="00A26B1E" w:rsidRPr="0062046D">
        <w:rPr>
          <w:rFonts w:ascii="Arial" w:hAnsi="Arial" w:cs="Arial"/>
          <w:sz w:val="22"/>
          <w:szCs w:val="22"/>
        </w:rPr>
        <w:t xml:space="preserve"> </w:t>
      </w:r>
      <w:r w:rsidRPr="0062046D">
        <w:rPr>
          <w:rFonts w:ascii="Arial" w:hAnsi="Arial" w:cs="Arial"/>
          <w:sz w:val="22"/>
          <w:szCs w:val="22"/>
        </w:rPr>
        <w:t xml:space="preserve">and evaluate effective and differentiated professional development programs.  Evidence that demonstrates competence may include, but is not limited to: </w:t>
      </w:r>
    </w:p>
    <w:p w14:paraId="5731DF67" w14:textId="77777777" w:rsidR="00A26B1E" w:rsidRPr="0062046D" w:rsidRDefault="00A26B1E"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Elementary and Secondary Level Candidates: </w:t>
      </w:r>
    </w:p>
    <w:p w14:paraId="2F546582" w14:textId="77777777" w:rsidR="00A26B1E" w:rsidRPr="0062046D" w:rsidRDefault="00A26B1E" w:rsidP="000B2832">
      <w:pPr>
        <w:pStyle w:val="ListParagraph"/>
        <w:numPr>
          <w:ilvl w:val="0"/>
          <w:numId w:val="46"/>
        </w:numPr>
        <w:spacing w:before="120" w:line="228" w:lineRule="auto"/>
        <w:ind w:left="1980"/>
        <w:rPr>
          <w:rFonts w:ascii="Arial" w:hAnsi="Arial" w:cs="Arial"/>
          <w:sz w:val="22"/>
          <w:szCs w:val="22"/>
        </w:rPr>
      </w:pPr>
      <w:r w:rsidRPr="0062046D">
        <w:rPr>
          <w:rFonts w:ascii="Arial" w:hAnsi="Arial" w:cs="Arial"/>
          <w:sz w:val="22"/>
          <w:szCs w:val="22"/>
        </w:rPr>
        <w:t xml:space="preserve">Recognize the importance of professional development for improving reading and writing in schools; </w:t>
      </w:r>
    </w:p>
    <w:p w14:paraId="53C70611" w14:textId="77777777" w:rsidR="00A26B1E" w:rsidRPr="0062046D" w:rsidRDefault="00A26B1E" w:rsidP="000B2832">
      <w:pPr>
        <w:pStyle w:val="ListParagraph"/>
        <w:numPr>
          <w:ilvl w:val="0"/>
          <w:numId w:val="46"/>
        </w:numPr>
        <w:spacing w:before="120" w:line="228" w:lineRule="auto"/>
        <w:ind w:left="1980"/>
        <w:rPr>
          <w:rFonts w:ascii="Arial" w:hAnsi="Arial" w:cs="Arial"/>
          <w:sz w:val="22"/>
          <w:szCs w:val="22"/>
        </w:rPr>
      </w:pPr>
      <w:r w:rsidRPr="0062046D">
        <w:rPr>
          <w:rFonts w:ascii="Arial" w:hAnsi="Arial" w:cs="Arial"/>
          <w:sz w:val="22"/>
          <w:szCs w:val="22"/>
        </w:rPr>
        <w:t xml:space="preserve">Participate individually and with colleagues </w:t>
      </w:r>
      <w:r w:rsidR="000C758E" w:rsidRPr="0062046D">
        <w:rPr>
          <w:rFonts w:ascii="Arial" w:hAnsi="Arial" w:cs="Arial"/>
          <w:sz w:val="22"/>
          <w:szCs w:val="22"/>
        </w:rPr>
        <w:t>i</w:t>
      </w:r>
      <w:r w:rsidRPr="0062046D">
        <w:rPr>
          <w:rFonts w:ascii="Arial" w:hAnsi="Arial" w:cs="Arial"/>
          <w:sz w:val="22"/>
          <w:szCs w:val="22"/>
        </w:rPr>
        <w:t>n professional development programs at the school and district levels; and</w:t>
      </w:r>
    </w:p>
    <w:p w14:paraId="15408BDA" w14:textId="77777777" w:rsidR="00A26B1E" w:rsidRPr="0062046D" w:rsidRDefault="00A26B1E" w:rsidP="000B2832">
      <w:pPr>
        <w:pStyle w:val="ListParagraph"/>
        <w:numPr>
          <w:ilvl w:val="0"/>
          <w:numId w:val="46"/>
        </w:numPr>
        <w:spacing w:before="120" w:line="228" w:lineRule="auto"/>
        <w:ind w:left="1980"/>
        <w:rPr>
          <w:rFonts w:ascii="Arial" w:hAnsi="Arial" w:cs="Arial"/>
          <w:sz w:val="22"/>
          <w:szCs w:val="22"/>
        </w:rPr>
      </w:pPr>
      <w:r w:rsidRPr="0062046D">
        <w:rPr>
          <w:rFonts w:ascii="Arial" w:hAnsi="Arial" w:cs="Arial"/>
          <w:sz w:val="22"/>
          <w:szCs w:val="22"/>
        </w:rPr>
        <w:t xml:space="preserve">Apply learning from professional development to instructional practices. </w:t>
      </w:r>
    </w:p>
    <w:p w14:paraId="6841DD38" w14:textId="77777777" w:rsidR="00A26B1E" w:rsidRPr="0062046D" w:rsidRDefault="00A26B1E"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4.  Understand and influence local, state, or national policy decisions.  Evidence that demonstrates competence may include, but is not limited to: </w:t>
      </w:r>
    </w:p>
    <w:p w14:paraId="41D0A1EF" w14:textId="77777777" w:rsidR="00A26B1E" w:rsidRPr="0062046D" w:rsidRDefault="00A26B1E" w:rsidP="002825CA">
      <w:pPr>
        <w:spacing w:before="120" w:line="228" w:lineRule="auto"/>
        <w:ind w:left="1980" w:hanging="360"/>
        <w:rPr>
          <w:rFonts w:ascii="Arial" w:hAnsi="Arial" w:cs="Arial"/>
          <w:sz w:val="22"/>
          <w:szCs w:val="22"/>
        </w:rPr>
      </w:pPr>
      <w:r w:rsidRPr="0062046D">
        <w:rPr>
          <w:rFonts w:ascii="Arial" w:hAnsi="Arial" w:cs="Arial"/>
          <w:b/>
          <w:sz w:val="22"/>
          <w:szCs w:val="22"/>
        </w:rPr>
        <w:t xml:space="preserve">Elementary and Secondary Level Candidates: </w:t>
      </w:r>
    </w:p>
    <w:p w14:paraId="0C73F1C3" w14:textId="192E1BBF" w:rsidR="00F20627" w:rsidRDefault="00A26B1E" w:rsidP="000B2832">
      <w:pPr>
        <w:pStyle w:val="ListParagraph"/>
        <w:numPr>
          <w:ilvl w:val="0"/>
          <w:numId w:val="47"/>
        </w:numPr>
        <w:spacing w:before="120" w:line="228" w:lineRule="auto"/>
        <w:ind w:left="1980"/>
        <w:rPr>
          <w:rFonts w:ascii="Arial" w:hAnsi="Arial" w:cs="Arial"/>
          <w:sz w:val="22"/>
          <w:szCs w:val="22"/>
        </w:rPr>
      </w:pPr>
      <w:r w:rsidRPr="0062046D">
        <w:rPr>
          <w:rFonts w:ascii="Arial" w:hAnsi="Arial" w:cs="Arial"/>
          <w:sz w:val="22"/>
          <w:szCs w:val="22"/>
        </w:rPr>
        <w:t>Are informed about important professional issues; and</w:t>
      </w:r>
    </w:p>
    <w:p w14:paraId="18EB223D" w14:textId="77777777" w:rsidR="00F20627" w:rsidRDefault="00F20627">
      <w:pPr>
        <w:rPr>
          <w:rFonts w:ascii="Arial" w:hAnsi="Arial" w:cs="Arial"/>
          <w:sz w:val="22"/>
          <w:szCs w:val="22"/>
        </w:rPr>
      </w:pPr>
      <w:r>
        <w:rPr>
          <w:rFonts w:ascii="Arial" w:hAnsi="Arial" w:cs="Arial"/>
          <w:sz w:val="22"/>
          <w:szCs w:val="22"/>
        </w:rPr>
        <w:br w:type="page"/>
      </w:r>
    </w:p>
    <w:p w14:paraId="78B0398C" w14:textId="77777777" w:rsidR="007607BB" w:rsidRDefault="007607BB" w:rsidP="000B2832">
      <w:pPr>
        <w:pStyle w:val="ListParagraph"/>
        <w:numPr>
          <w:ilvl w:val="0"/>
          <w:numId w:val="47"/>
        </w:numPr>
        <w:spacing w:before="120" w:line="228" w:lineRule="auto"/>
        <w:ind w:left="1980"/>
        <w:rPr>
          <w:rFonts w:ascii="Arial" w:hAnsi="Arial" w:cs="Arial"/>
          <w:sz w:val="22"/>
          <w:szCs w:val="22"/>
        </w:rPr>
        <w:sectPr w:rsidR="007607BB" w:rsidSect="00FF5268">
          <w:headerReference w:type="default" r:id="rId126"/>
          <w:footerReference w:type="default" r:id="rId127"/>
          <w:pgSz w:w="12240" w:h="15840"/>
          <w:pgMar w:top="1440" w:right="1440" w:bottom="1440" w:left="1440" w:header="720" w:footer="432" w:gutter="0"/>
          <w:cols w:space="720"/>
          <w:docGrid w:linePitch="360"/>
        </w:sectPr>
      </w:pPr>
      <w:r w:rsidRPr="0062046D">
        <w:rPr>
          <w:rFonts w:ascii="Arial" w:hAnsi="Arial" w:cs="Arial"/>
          <w:sz w:val="22"/>
          <w:szCs w:val="22"/>
        </w:rPr>
        <w:t>Advocate with various groups (e.g., administrators, school boards, and local, state, and federal policymaking bodies) for needed organizational and instructional changes to promote effective literacy instruction.</w:t>
      </w:r>
    </w:p>
    <w:p w14:paraId="72033B42" w14:textId="77777777" w:rsidR="007607BB" w:rsidRDefault="007607BB" w:rsidP="000B2832">
      <w:pPr>
        <w:pStyle w:val="ListParagraph"/>
        <w:numPr>
          <w:ilvl w:val="0"/>
          <w:numId w:val="47"/>
        </w:numPr>
        <w:spacing w:before="120" w:line="228" w:lineRule="auto"/>
        <w:ind w:left="1980"/>
        <w:rPr>
          <w:rFonts w:ascii="Arial" w:hAnsi="Arial" w:cs="Arial"/>
          <w:sz w:val="22"/>
          <w:szCs w:val="22"/>
        </w:rPr>
        <w:sectPr w:rsidR="007607BB" w:rsidSect="007607BB">
          <w:type w:val="continuous"/>
          <w:pgSz w:w="12240" w:h="15840"/>
          <w:pgMar w:top="1440" w:right="1440" w:bottom="1440" w:left="1440" w:header="720" w:footer="432" w:gutter="0"/>
          <w:cols w:space="720"/>
          <w:docGrid w:linePitch="360"/>
        </w:sectPr>
      </w:pPr>
    </w:p>
    <w:p w14:paraId="3C9ED9CE" w14:textId="77777777" w:rsidR="007607BB" w:rsidRDefault="007607BB" w:rsidP="000B2832">
      <w:pPr>
        <w:pStyle w:val="ListParagraph"/>
        <w:numPr>
          <w:ilvl w:val="0"/>
          <w:numId w:val="47"/>
        </w:numPr>
        <w:spacing w:before="120" w:line="228" w:lineRule="auto"/>
        <w:ind w:left="1980"/>
        <w:rPr>
          <w:rFonts w:ascii="Arial" w:hAnsi="Arial" w:cs="Arial"/>
          <w:sz w:val="22"/>
          <w:szCs w:val="22"/>
        </w:rPr>
        <w:sectPr w:rsidR="007607BB" w:rsidSect="007607BB">
          <w:type w:val="continuous"/>
          <w:pgSz w:w="12240" w:h="15840"/>
          <w:pgMar w:top="1440" w:right="1440" w:bottom="1440" w:left="1440" w:header="720" w:footer="432" w:gutter="0"/>
          <w:cols w:space="720"/>
          <w:docGrid w:linePitch="360"/>
        </w:sectPr>
      </w:pPr>
    </w:p>
    <w:p w14:paraId="656CC77E" w14:textId="07C90A0A" w:rsidR="00F20627" w:rsidRPr="007607BB" w:rsidRDefault="00F20627" w:rsidP="007607BB">
      <w:pPr>
        <w:spacing w:before="120" w:line="228" w:lineRule="auto"/>
        <w:ind w:left="1620"/>
        <w:rPr>
          <w:rFonts w:ascii="Arial" w:hAnsi="Arial" w:cs="Arial"/>
          <w:sz w:val="22"/>
          <w:szCs w:val="22"/>
        </w:rPr>
      </w:pPr>
    </w:p>
    <w:p w14:paraId="162F13F9" w14:textId="77777777" w:rsidR="00F20627" w:rsidRDefault="00F20627">
      <w:pPr>
        <w:rPr>
          <w:rFonts w:ascii="Arial" w:hAnsi="Arial" w:cs="Arial"/>
          <w:sz w:val="22"/>
          <w:szCs w:val="22"/>
        </w:rPr>
      </w:pPr>
      <w:r>
        <w:rPr>
          <w:rFonts w:ascii="Arial" w:hAnsi="Arial" w:cs="Arial"/>
          <w:sz w:val="22"/>
          <w:szCs w:val="22"/>
        </w:rPr>
        <w:br w:type="page"/>
      </w:r>
    </w:p>
    <w:p w14:paraId="3AB55DD9" w14:textId="77777777" w:rsidR="00F20627" w:rsidRPr="007607BB" w:rsidRDefault="00F20627" w:rsidP="007607BB">
      <w:pPr>
        <w:spacing w:before="120" w:line="228" w:lineRule="auto"/>
        <w:rPr>
          <w:rFonts w:ascii="Arial" w:hAnsi="Arial" w:cs="Arial"/>
          <w:sz w:val="22"/>
          <w:szCs w:val="22"/>
        </w:rPr>
        <w:sectPr w:rsidR="00F20627" w:rsidRPr="007607BB" w:rsidSect="007607BB">
          <w:type w:val="continuous"/>
          <w:pgSz w:w="12240" w:h="15840"/>
          <w:pgMar w:top="1440" w:right="1440" w:bottom="1440" w:left="1440" w:header="720" w:footer="432" w:gutter="0"/>
          <w:cols w:space="720"/>
          <w:docGrid w:linePitch="360"/>
        </w:sectPr>
      </w:pPr>
    </w:p>
    <w:p w14:paraId="5F7FDD72" w14:textId="77777777" w:rsidR="00F20627" w:rsidRPr="007607BB" w:rsidRDefault="00F20627" w:rsidP="007607BB">
      <w:pPr>
        <w:spacing w:before="120" w:line="228" w:lineRule="auto"/>
        <w:rPr>
          <w:rFonts w:ascii="Arial" w:hAnsi="Arial" w:cs="Arial"/>
          <w:sz w:val="22"/>
          <w:szCs w:val="22"/>
        </w:rPr>
        <w:sectPr w:rsidR="00F20627" w:rsidRPr="007607BB" w:rsidSect="00F20627">
          <w:headerReference w:type="default" r:id="rId128"/>
          <w:footerReference w:type="default" r:id="rId129"/>
          <w:type w:val="continuous"/>
          <w:pgSz w:w="12240" w:h="15840"/>
          <w:pgMar w:top="1440" w:right="1440" w:bottom="1440" w:left="1440" w:header="720" w:footer="432" w:gutter="0"/>
          <w:cols w:space="720"/>
          <w:docGrid w:linePitch="360"/>
        </w:sectPr>
      </w:pPr>
    </w:p>
    <w:tbl>
      <w:tblPr>
        <w:tblpPr w:leftFromText="180" w:rightFromText="180" w:vertAnchor="text" w:horzAnchor="margin" w:tblpY="-84"/>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A0" w:firstRow="1" w:lastRow="0" w:firstColumn="1" w:lastColumn="0" w:noHBand="0" w:noVBand="0"/>
      </w:tblPr>
      <w:tblGrid>
        <w:gridCol w:w="9346"/>
      </w:tblGrid>
      <w:tr w:rsidR="007607BB" w:rsidRPr="0062046D" w14:paraId="51015ECE" w14:textId="77777777" w:rsidTr="007607BB">
        <w:tc>
          <w:tcPr>
            <w:tcW w:w="9346" w:type="dxa"/>
            <w:shd w:val="clear" w:color="auto" w:fill="CCCCCC"/>
          </w:tcPr>
          <w:p w14:paraId="23F6E293" w14:textId="2FE5617E" w:rsidR="007607BB" w:rsidRPr="0062046D" w:rsidRDefault="007607BB" w:rsidP="007607BB">
            <w:pPr>
              <w:pStyle w:val="Heading2"/>
              <w:spacing w:before="120"/>
              <w:ind w:left="0"/>
            </w:pPr>
            <w:bookmarkStart w:id="1398" w:name="_Toc56432035"/>
            <w:r w:rsidRPr="0062046D">
              <w:t>006.4</w:t>
            </w:r>
            <w:r w:rsidR="00C0085E">
              <w:t>5</w:t>
            </w:r>
            <w:r w:rsidRPr="0062046D">
              <w:t xml:space="preserve">  </w:t>
            </w:r>
            <w:bookmarkStart w:id="1399" w:name="_Hlk178147308"/>
            <w:r w:rsidRPr="0062046D">
              <w:t>Reading Specialist</w:t>
            </w:r>
            <w:bookmarkEnd w:id="1398"/>
            <w:bookmarkEnd w:id="1399"/>
          </w:p>
          <w:p w14:paraId="515ED9BF" w14:textId="77777777" w:rsidR="007607BB" w:rsidRPr="0062046D" w:rsidRDefault="007607BB" w:rsidP="007607BB">
            <w:pPr>
              <w:shd w:val="clear" w:color="auto" w:fill="CCCCCC"/>
              <w:spacing w:line="227" w:lineRule="auto"/>
              <w:ind w:left="360" w:right="162"/>
              <w:rPr>
                <w:rFonts w:ascii="Arial" w:hAnsi="Arial" w:cs="Arial"/>
                <w:sz w:val="22"/>
                <w:szCs w:val="22"/>
                <w:u w:val="single"/>
              </w:rPr>
            </w:pPr>
          </w:p>
          <w:p w14:paraId="3ED46501" w14:textId="77777777" w:rsidR="007607BB" w:rsidRPr="0062046D" w:rsidRDefault="007607BB" w:rsidP="007607BB">
            <w:pPr>
              <w:shd w:val="clear" w:color="auto" w:fill="CCCCCC"/>
              <w:spacing w:line="227" w:lineRule="auto"/>
              <w:ind w:left="506" w:right="162"/>
              <w:rPr>
                <w:rFonts w:ascii="Arial" w:hAnsi="Arial" w:cs="Arial"/>
                <w:sz w:val="22"/>
                <w:szCs w:val="22"/>
              </w:rPr>
            </w:pPr>
            <w:r w:rsidRPr="0062046D">
              <w:rPr>
                <w:rFonts w:ascii="Arial" w:hAnsi="Arial" w:cs="Arial"/>
                <w:sz w:val="22"/>
                <w:szCs w:val="22"/>
                <w:u w:val="single"/>
              </w:rPr>
              <w:t>006.44A</w:t>
            </w:r>
            <w:r w:rsidRPr="0062046D">
              <w:rPr>
                <w:rFonts w:ascii="Arial" w:hAnsi="Arial" w:cs="Arial"/>
                <w:sz w:val="22"/>
                <w:szCs w:val="22"/>
              </w:rPr>
              <w:t xml:space="preserve">  Grade Levels: PK-12</w:t>
            </w:r>
          </w:p>
          <w:p w14:paraId="7533B16D" w14:textId="77777777" w:rsidR="007607BB" w:rsidRPr="0062046D" w:rsidRDefault="007607BB" w:rsidP="007607BB">
            <w:pPr>
              <w:shd w:val="clear" w:color="auto" w:fill="CCCCCC"/>
              <w:spacing w:line="227" w:lineRule="auto"/>
              <w:ind w:left="506" w:right="162"/>
              <w:rPr>
                <w:rFonts w:ascii="Arial" w:hAnsi="Arial" w:cs="Arial"/>
                <w:sz w:val="22"/>
                <w:szCs w:val="22"/>
              </w:rPr>
            </w:pPr>
          </w:p>
          <w:p w14:paraId="5B2A892C" w14:textId="77777777" w:rsidR="007607BB" w:rsidRPr="0062046D" w:rsidRDefault="007607BB" w:rsidP="007607BB">
            <w:pPr>
              <w:shd w:val="clear" w:color="auto" w:fill="CCCCCC"/>
              <w:spacing w:line="227" w:lineRule="auto"/>
              <w:ind w:left="506" w:right="162"/>
              <w:rPr>
                <w:rFonts w:ascii="Arial" w:hAnsi="Arial" w:cs="Arial"/>
                <w:sz w:val="22"/>
                <w:szCs w:val="22"/>
              </w:rPr>
            </w:pPr>
            <w:r w:rsidRPr="0062046D">
              <w:rPr>
                <w:rFonts w:ascii="Arial" w:hAnsi="Arial" w:cs="Arial"/>
                <w:sz w:val="22"/>
                <w:szCs w:val="22"/>
                <w:u w:val="single"/>
              </w:rPr>
              <w:t>006.44B</w:t>
            </w:r>
            <w:r w:rsidRPr="0062046D">
              <w:rPr>
                <w:rFonts w:ascii="Arial" w:hAnsi="Arial" w:cs="Arial"/>
                <w:sz w:val="22"/>
                <w:szCs w:val="22"/>
              </w:rPr>
              <w:t xml:space="preserve">  Endorsement Type:  Subject</w:t>
            </w:r>
          </w:p>
          <w:p w14:paraId="09DD5074" w14:textId="77777777" w:rsidR="007607BB" w:rsidRPr="0062046D" w:rsidRDefault="007607BB" w:rsidP="007607BB">
            <w:pPr>
              <w:shd w:val="clear" w:color="auto" w:fill="CCCCCC"/>
              <w:spacing w:line="227" w:lineRule="auto"/>
              <w:ind w:left="506" w:right="162"/>
              <w:rPr>
                <w:rFonts w:ascii="Arial" w:hAnsi="Arial" w:cs="Arial"/>
                <w:sz w:val="22"/>
                <w:szCs w:val="22"/>
                <w:u w:val="single"/>
              </w:rPr>
            </w:pPr>
          </w:p>
          <w:p w14:paraId="0A642219" w14:textId="77777777" w:rsidR="007607BB" w:rsidRPr="0062046D" w:rsidRDefault="007607BB" w:rsidP="007607BB">
            <w:pPr>
              <w:shd w:val="clear" w:color="auto" w:fill="CCCCCC"/>
              <w:spacing w:line="227" w:lineRule="auto"/>
              <w:ind w:left="506" w:right="162"/>
              <w:rPr>
                <w:rFonts w:ascii="Arial" w:hAnsi="Arial" w:cs="Arial"/>
                <w:sz w:val="22"/>
                <w:szCs w:val="22"/>
              </w:rPr>
            </w:pPr>
            <w:r w:rsidRPr="0062046D">
              <w:rPr>
                <w:rFonts w:ascii="Arial" w:hAnsi="Arial" w:cs="Arial"/>
                <w:sz w:val="22"/>
                <w:szCs w:val="22"/>
                <w:u w:val="single"/>
              </w:rPr>
              <w:t>006.44C</w:t>
            </w:r>
            <w:r w:rsidRPr="0062046D">
              <w:rPr>
                <w:rFonts w:ascii="Arial" w:hAnsi="Arial" w:cs="Arial"/>
                <w:sz w:val="22"/>
                <w:szCs w:val="22"/>
              </w:rPr>
              <w:t xml:space="preserve">  Persons with this endorsement may teach, provide leadership for professional development in the area of reading, and assess and interpret data to determine and implement instructional options for teaching students in prekindergarten through grade 12.</w:t>
            </w:r>
          </w:p>
          <w:p w14:paraId="3E7CD626" w14:textId="77777777" w:rsidR="007607BB" w:rsidRPr="0062046D" w:rsidRDefault="007607BB" w:rsidP="007607BB">
            <w:pPr>
              <w:shd w:val="clear" w:color="auto" w:fill="CCCCCC"/>
              <w:spacing w:line="227" w:lineRule="auto"/>
              <w:ind w:left="506" w:right="162"/>
              <w:rPr>
                <w:rFonts w:ascii="Arial" w:hAnsi="Arial" w:cs="Arial"/>
                <w:sz w:val="22"/>
                <w:szCs w:val="22"/>
                <w:u w:val="single"/>
              </w:rPr>
            </w:pPr>
          </w:p>
          <w:p w14:paraId="56304B11" w14:textId="4B80C6E2" w:rsidR="007607BB" w:rsidRPr="0062046D" w:rsidRDefault="007607BB" w:rsidP="007607BB">
            <w:pPr>
              <w:shd w:val="clear" w:color="auto" w:fill="CCCCCC"/>
              <w:spacing w:line="227" w:lineRule="auto"/>
              <w:ind w:left="506" w:right="162"/>
              <w:rPr>
                <w:rFonts w:ascii="Arial" w:hAnsi="Arial" w:cs="Arial"/>
                <w:sz w:val="22"/>
                <w:szCs w:val="22"/>
              </w:rPr>
            </w:pPr>
            <w:r w:rsidRPr="0062046D">
              <w:rPr>
                <w:rFonts w:ascii="Arial" w:hAnsi="Arial" w:cs="Arial"/>
                <w:sz w:val="22"/>
                <w:szCs w:val="22"/>
                <w:u w:val="single"/>
              </w:rPr>
              <w:t>006.44D</w:t>
            </w:r>
            <w:r w:rsidRPr="0062046D">
              <w:rPr>
                <w:rFonts w:ascii="Arial" w:hAnsi="Arial" w:cs="Arial"/>
                <w:sz w:val="22"/>
                <w:szCs w:val="22"/>
              </w:rPr>
              <w:t xml:space="preserve">  Certification Endorsement Requirements:  This endorsement requires a minimum of 30 graduate semester hours in reading and related courses. In addition, this endorsement requires clinical experiences appropriate for the endorsement level.</w:t>
            </w:r>
          </w:p>
          <w:p w14:paraId="15BCAE29" w14:textId="77777777" w:rsidR="007607BB" w:rsidRPr="0062046D" w:rsidRDefault="007607BB" w:rsidP="007607BB">
            <w:pPr>
              <w:widowControl w:val="0"/>
              <w:shd w:val="clear" w:color="auto" w:fill="CCCCCC"/>
              <w:spacing w:line="227" w:lineRule="auto"/>
              <w:ind w:left="506" w:right="162"/>
              <w:rPr>
                <w:rFonts w:ascii="Arial" w:hAnsi="Arial" w:cs="Arial"/>
                <w:snapToGrid w:val="0"/>
                <w:sz w:val="22"/>
                <w:szCs w:val="22"/>
              </w:rPr>
            </w:pPr>
          </w:p>
          <w:p w14:paraId="02720C5A" w14:textId="77777777" w:rsidR="007607BB" w:rsidRPr="0062046D" w:rsidRDefault="007607BB" w:rsidP="007607BB">
            <w:pPr>
              <w:shd w:val="clear" w:color="auto" w:fill="CCCCCC"/>
              <w:spacing w:line="227" w:lineRule="auto"/>
              <w:ind w:left="866" w:right="162"/>
              <w:rPr>
                <w:rFonts w:ascii="Arial" w:hAnsi="Arial" w:cs="Arial"/>
                <w:sz w:val="22"/>
                <w:szCs w:val="22"/>
              </w:rPr>
            </w:pPr>
            <w:r w:rsidRPr="0062046D">
              <w:rPr>
                <w:rFonts w:ascii="Arial" w:hAnsi="Arial" w:cs="Arial"/>
                <w:sz w:val="22"/>
                <w:szCs w:val="22"/>
                <w:u w:val="single"/>
              </w:rPr>
              <w:t>006.44D1</w:t>
            </w:r>
            <w:r w:rsidRPr="0062046D">
              <w:rPr>
                <w:rFonts w:ascii="Arial" w:hAnsi="Arial" w:cs="Arial"/>
                <w:sz w:val="22"/>
                <w:szCs w:val="22"/>
              </w:rPr>
              <w:t xml:space="preserve">  Additional Requirements:  An applicant for this endorsement will have a regular teaching certificate and two (2) years of teaching experience.</w:t>
            </w:r>
          </w:p>
          <w:p w14:paraId="6C5087AC" w14:textId="77777777" w:rsidR="007607BB" w:rsidRPr="0062046D" w:rsidRDefault="007607BB" w:rsidP="007607BB">
            <w:pPr>
              <w:shd w:val="clear" w:color="auto" w:fill="CCCCCC"/>
              <w:spacing w:line="227" w:lineRule="auto"/>
              <w:ind w:left="506" w:right="162"/>
              <w:rPr>
                <w:rFonts w:ascii="Arial" w:hAnsi="Arial" w:cs="Arial"/>
                <w:sz w:val="22"/>
                <w:szCs w:val="22"/>
                <w:u w:val="single"/>
              </w:rPr>
            </w:pPr>
          </w:p>
          <w:p w14:paraId="3718E476" w14:textId="448B8CCF" w:rsidR="007607BB" w:rsidRPr="0062046D" w:rsidRDefault="007607BB" w:rsidP="007607BB">
            <w:pPr>
              <w:ind w:left="506"/>
              <w:rPr>
                <w:rFonts w:ascii="Arial" w:hAnsi="Arial" w:cs="Arial"/>
                <w:sz w:val="22"/>
                <w:szCs w:val="22"/>
              </w:rPr>
            </w:pPr>
          </w:p>
        </w:tc>
      </w:tr>
    </w:tbl>
    <w:p w14:paraId="4612266B" w14:textId="77777777" w:rsidR="00F20627" w:rsidRPr="007607BB" w:rsidRDefault="00F20627" w:rsidP="007607BB">
      <w:pPr>
        <w:spacing w:before="120" w:line="228" w:lineRule="auto"/>
        <w:rPr>
          <w:rFonts w:ascii="Arial" w:hAnsi="Arial" w:cs="Arial"/>
          <w:sz w:val="22"/>
          <w:szCs w:val="22"/>
        </w:rPr>
        <w:sectPr w:rsidR="00F20627" w:rsidRPr="007607BB" w:rsidSect="00F20627">
          <w:type w:val="continuous"/>
          <w:pgSz w:w="12240" w:h="15840"/>
          <w:pgMar w:top="1440" w:right="1440" w:bottom="1440" w:left="1440" w:header="720" w:footer="432" w:gutter="0"/>
          <w:cols w:space="720"/>
          <w:docGrid w:linePitch="360"/>
        </w:sectPr>
      </w:pPr>
    </w:p>
    <w:p w14:paraId="05E96002" w14:textId="77777777" w:rsidR="006D7B76" w:rsidRDefault="006D7B76" w:rsidP="007C45F9">
      <w:pPr>
        <w:outlineLvl w:val="0"/>
        <w:rPr>
          <w:rFonts w:ascii="Arial" w:hAnsi="Arial" w:cs="Arial"/>
          <w:b/>
          <w:i/>
          <w:sz w:val="22"/>
          <w:szCs w:val="22"/>
        </w:rPr>
      </w:pPr>
    </w:p>
    <w:p w14:paraId="76D08CE5" w14:textId="3648120D" w:rsidR="00D8037F" w:rsidRPr="0062046D" w:rsidRDefault="00D8037F" w:rsidP="007C45F9">
      <w:pP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39BA2D05" w14:textId="77777777" w:rsidR="00CA481B" w:rsidRPr="0062046D" w:rsidRDefault="00CA481B" w:rsidP="002825CA">
      <w:pPr>
        <w:tabs>
          <w:tab w:val="left" w:pos="1440"/>
        </w:tabs>
        <w:spacing w:before="120" w:line="227" w:lineRule="auto"/>
        <w:rPr>
          <w:rFonts w:ascii="Arial" w:hAnsi="Arial" w:cs="Arial"/>
          <w:sz w:val="22"/>
          <w:szCs w:val="22"/>
        </w:rPr>
      </w:pPr>
      <w:r w:rsidRPr="0062046D">
        <w:rPr>
          <w:rFonts w:ascii="Arial" w:hAnsi="Arial" w:cs="Arial"/>
          <w:sz w:val="22"/>
          <w:szCs w:val="22"/>
        </w:rPr>
        <w:t>Through the courses identified in its plan, the institution</w:t>
      </w:r>
      <w:r w:rsidR="002C04B9" w:rsidRPr="0062046D">
        <w:rPr>
          <w:rFonts w:ascii="Arial" w:hAnsi="Arial" w:cs="Arial"/>
          <w:sz w:val="22"/>
          <w:szCs w:val="22"/>
        </w:rPr>
        <w:t xml:space="preserve">  </w:t>
      </w:r>
      <w:r w:rsidR="00BD71CE" w:rsidRPr="0062046D">
        <w:rPr>
          <w:rFonts w:ascii="Arial" w:hAnsi="Arial" w:cs="Arial"/>
          <w:sz w:val="22"/>
          <w:szCs w:val="22"/>
        </w:rPr>
        <w:t xml:space="preserve">must provide candidates for this endorsement </w:t>
      </w:r>
      <w:r w:rsidR="002C04B9" w:rsidRPr="0062046D">
        <w:rPr>
          <w:rFonts w:ascii="Arial" w:hAnsi="Arial" w:cs="Arial"/>
          <w:sz w:val="22"/>
          <w:szCs w:val="22"/>
        </w:rPr>
        <w:t>with opportunities</w:t>
      </w:r>
      <w:r w:rsidRPr="0062046D">
        <w:rPr>
          <w:rFonts w:ascii="Arial" w:hAnsi="Arial" w:cs="Arial"/>
          <w:sz w:val="22"/>
          <w:szCs w:val="22"/>
        </w:rPr>
        <w:t xml:space="preserve"> to</w:t>
      </w:r>
      <w:r w:rsidR="00F26699" w:rsidRPr="0062046D">
        <w:rPr>
          <w:rFonts w:ascii="Arial" w:hAnsi="Arial" w:cs="Arial"/>
          <w:sz w:val="22"/>
          <w:szCs w:val="22"/>
        </w:rPr>
        <w:t xml:space="preserve"> </w:t>
      </w:r>
      <w:r w:rsidR="002C04B9" w:rsidRPr="0062046D">
        <w:rPr>
          <w:rFonts w:ascii="Arial" w:hAnsi="Arial" w:cs="Arial"/>
          <w:sz w:val="22"/>
          <w:szCs w:val="22"/>
        </w:rPr>
        <w:t>demonstrate the dispositions and competencies required by the following guidelines,</w:t>
      </w:r>
      <w:r w:rsidR="00F26699" w:rsidRPr="0062046D">
        <w:rPr>
          <w:rFonts w:ascii="Arial" w:hAnsi="Arial" w:cs="Arial"/>
          <w:sz w:val="22"/>
          <w:szCs w:val="22"/>
        </w:rPr>
        <w:t xml:space="preserve"> based on the International Reading Association</w:t>
      </w:r>
      <w:r w:rsidR="00BB3869" w:rsidRPr="0062046D">
        <w:rPr>
          <w:rFonts w:ascii="Arial" w:hAnsi="Arial" w:cs="Arial"/>
          <w:sz w:val="22"/>
          <w:szCs w:val="22"/>
        </w:rPr>
        <w:t xml:space="preserve"> </w:t>
      </w:r>
      <w:r w:rsidR="00F26699" w:rsidRPr="0062046D">
        <w:rPr>
          <w:rFonts w:ascii="Arial" w:hAnsi="Arial" w:cs="Arial"/>
          <w:sz w:val="22"/>
          <w:szCs w:val="22"/>
        </w:rPr>
        <w:t>(IRA) Standards for Reading Professionals (2010)</w:t>
      </w:r>
      <w:r w:rsidR="000A679F" w:rsidRPr="0062046D">
        <w:rPr>
          <w:rFonts w:ascii="Arial" w:hAnsi="Arial" w:cs="Arial"/>
          <w:sz w:val="22"/>
          <w:szCs w:val="22"/>
        </w:rPr>
        <w:t>.</w:t>
      </w:r>
    </w:p>
    <w:p w14:paraId="365DEE29" w14:textId="77777777" w:rsidR="00907950" w:rsidRPr="0062046D" w:rsidRDefault="00A53067" w:rsidP="002825CA">
      <w:pPr>
        <w:tabs>
          <w:tab w:val="left" w:pos="-1272"/>
          <w:tab w:val="left" w:pos="-720"/>
        </w:tabs>
        <w:spacing w:before="120"/>
        <w:ind w:left="360" w:hanging="360"/>
        <w:rPr>
          <w:rFonts w:ascii="Arial" w:hAnsi="Arial" w:cs="Arial"/>
          <w:sz w:val="22"/>
          <w:szCs w:val="22"/>
        </w:rPr>
      </w:pPr>
      <w:r w:rsidRPr="0062046D">
        <w:rPr>
          <w:rFonts w:ascii="Arial" w:hAnsi="Arial" w:cs="Arial"/>
          <w:sz w:val="22"/>
          <w:szCs w:val="22"/>
        </w:rPr>
        <w:t xml:space="preserve">A. </w:t>
      </w:r>
      <w:r w:rsidR="00DA33D7" w:rsidRPr="0062046D">
        <w:rPr>
          <w:rFonts w:ascii="Arial" w:hAnsi="Arial" w:cs="Arial"/>
          <w:sz w:val="22"/>
          <w:szCs w:val="22"/>
        </w:rPr>
        <w:t xml:space="preserve">Demonstrate an understanding of and be able to teach the concepts, skills, and processes of reading and writing as defined in the Nebraska Student Standards as per 92 NAC 10. </w:t>
      </w:r>
    </w:p>
    <w:p w14:paraId="4C867076" w14:textId="77777777" w:rsidR="00F26699" w:rsidRPr="0062046D" w:rsidRDefault="00BB3869" w:rsidP="002825CA">
      <w:pPr>
        <w:spacing w:before="120" w:line="227" w:lineRule="auto"/>
        <w:ind w:left="1440" w:hanging="1440"/>
        <w:rPr>
          <w:rFonts w:ascii="Arial" w:hAnsi="Arial" w:cs="Arial"/>
          <w:sz w:val="22"/>
          <w:szCs w:val="22"/>
        </w:rPr>
      </w:pPr>
      <w:r w:rsidRPr="0062046D">
        <w:rPr>
          <w:rFonts w:ascii="Arial" w:hAnsi="Arial" w:cs="Arial"/>
          <w:b/>
          <w:sz w:val="22"/>
          <w:szCs w:val="22"/>
        </w:rPr>
        <w:t xml:space="preserve">Standard 1. </w:t>
      </w:r>
      <w:r w:rsidR="00F26699" w:rsidRPr="0062046D">
        <w:rPr>
          <w:rFonts w:ascii="Arial" w:hAnsi="Arial" w:cs="Arial"/>
          <w:b/>
          <w:sz w:val="22"/>
          <w:szCs w:val="22"/>
        </w:rPr>
        <w:t xml:space="preserve">Foundational Knowledge.  </w:t>
      </w:r>
      <w:r w:rsidRPr="0062046D">
        <w:rPr>
          <w:rFonts w:ascii="Arial" w:hAnsi="Arial" w:cs="Arial"/>
          <w:sz w:val="22"/>
          <w:szCs w:val="22"/>
        </w:rPr>
        <w:t xml:space="preserve">Candidates understand the theoretical and evidence-based foundations of reading and writing processes and instruction. </w:t>
      </w:r>
    </w:p>
    <w:p w14:paraId="5C954957" w14:textId="77777777" w:rsidR="00BB3869" w:rsidRPr="0062046D" w:rsidRDefault="00423F32"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1.1 </w:t>
      </w:r>
      <w:r w:rsidR="0079752A" w:rsidRPr="0062046D">
        <w:rPr>
          <w:rFonts w:ascii="Arial" w:hAnsi="Arial" w:cs="Arial"/>
          <w:sz w:val="22"/>
          <w:szCs w:val="22"/>
        </w:rPr>
        <w:t xml:space="preserve"> </w:t>
      </w:r>
      <w:r w:rsidR="00BB3869" w:rsidRPr="0062046D">
        <w:rPr>
          <w:rFonts w:ascii="Arial" w:hAnsi="Arial" w:cs="Arial"/>
          <w:sz w:val="22"/>
          <w:szCs w:val="22"/>
        </w:rPr>
        <w:t xml:space="preserve">Candidates understand major theories and empirical research that describe the cognitive, linguistic, motivational, and sociocultural foundations of reading and writing development, processes, and components, including word recognition, language comprehension, strategic knowledge, and reading-writing connections.  Evidence that demonstrates competence shall include, but is not limited to: </w:t>
      </w:r>
    </w:p>
    <w:p w14:paraId="662B6CB7" w14:textId="77777777" w:rsidR="00BB3869" w:rsidRPr="0062046D" w:rsidRDefault="00BB3869" w:rsidP="000B2832">
      <w:pPr>
        <w:pStyle w:val="ListParagraph"/>
        <w:numPr>
          <w:ilvl w:val="0"/>
          <w:numId w:val="48"/>
        </w:numPr>
        <w:spacing w:before="120" w:line="227" w:lineRule="auto"/>
        <w:ind w:left="2160"/>
        <w:rPr>
          <w:rFonts w:ascii="Arial" w:hAnsi="Arial" w:cs="Arial"/>
          <w:sz w:val="22"/>
          <w:szCs w:val="22"/>
        </w:rPr>
      </w:pPr>
      <w:r w:rsidRPr="0062046D">
        <w:rPr>
          <w:rFonts w:ascii="Arial" w:hAnsi="Arial" w:cs="Arial"/>
          <w:sz w:val="22"/>
          <w:szCs w:val="22"/>
        </w:rPr>
        <w:t>Interpret major theories of reading and writing processes and development to understand the needs of all readers in diverse contexts;</w:t>
      </w:r>
      <w:r w:rsidR="00423F32" w:rsidRPr="0062046D">
        <w:rPr>
          <w:rFonts w:ascii="Arial" w:hAnsi="Arial" w:cs="Arial"/>
          <w:sz w:val="22"/>
          <w:szCs w:val="22"/>
        </w:rPr>
        <w:t xml:space="preserve"> </w:t>
      </w:r>
    </w:p>
    <w:p w14:paraId="2AF687B7" w14:textId="77777777" w:rsidR="00BB3869" w:rsidRPr="0062046D" w:rsidRDefault="00BB3869" w:rsidP="000B2832">
      <w:pPr>
        <w:pStyle w:val="ListParagraph"/>
        <w:numPr>
          <w:ilvl w:val="0"/>
          <w:numId w:val="48"/>
        </w:numPr>
        <w:spacing w:before="120" w:line="227" w:lineRule="auto"/>
        <w:ind w:left="2160"/>
        <w:rPr>
          <w:rFonts w:ascii="Arial" w:hAnsi="Arial" w:cs="Arial"/>
          <w:sz w:val="22"/>
          <w:szCs w:val="22"/>
        </w:rPr>
      </w:pPr>
      <w:r w:rsidRPr="0062046D">
        <w:rPr>
          <w:rFonts w:ascii="Arial" w:hAnsi="Arial" w:cs="Arial"/>
          <w:sz w:val="22"/>
          <w:szCs w:val="22"/>
        </w:rPr>
        <w:t>Analyze classroom environment quality for fostering individual motivation to read and write (e.</w:t>
      </w:r>
      <w:r w:rsidR="0006042B" w:rsidRPr="0062046D">
        <w:rPr>
          <w:rFonts w:ascii="Arial" w:hAnsi="Arial" w:cs="Arial"/>
          <w:sz w:val="22"/>
          <w:szCs w:val="22"/>
        </w:rPr>
        <w:t>g</w:t>
      </w:r>
      <w:r w:rsidRPr="0062046D">
        <w:rPr>
          <w:rFonts w:ascii="Arial" w:hAnsi="Arial" w:cs="Arial"/>
          <w:sz w:val="22"/>
          <w:szCs w:val="22"/>
        </w:rPr>
        <w:t>., access to print, choice, challenge, and interests);</w:t>
      </w:r>
    </w:p>
    <w:p w14:paraId="4EC14C26" w14:textId="77777777" w:rsidR="00BB3869" w:rsidRPr="0062046D" w:rsidRDefault="00BB3869" w:rsidP="000B2832">
      <w:pPr>
        <w:pStyle w:val="ListParagraph"/>
        <w:numPr>
          <w:ilvl w:val="0"/>
          <w:numId w:val="48"/>
        </w:numPr>
        <w:spacing w:before="120" w:line="227" w:lineRule="auto"/>
        <w:ind w:left="2160"/>
        <w:rPr>
          <w:rFonts w:ascii="Arial" w:hAnsi="Arial" w:cs="Arial"/>
          <w:sz w:val="22"/>
          <w:szCs w:val="22"/>
        </w:rPr>
      </w:pPr>
      <w:r w:rsidRPr="0062046D">
        <w:rPr>
          <w:rFonts w:ascii="Arial" w:hAnsi="Arial" w:cs="Arial"/>
          <w:sz w:val="22"/>
          <w:szCs w:val="22"/>
        </w:rPr>
        <w:t>Demonstrate a critical stance toward the scholarship of the profession;</w:t>
      </w:r>
    </w:p>
    <w:p w14:paraId="68933162" w14:textId="77777777" w:rsidR="00BB3869" w:rsidRPr="0062046D" w:rsidRDefault="00BB3869" w:rsidP="000B2832">
      <w:pPr>
        <w:pStyle w:val="ListParagraph"/>
        <w:numPr>
          <w:ilvl w:val="0"/>
          <w:numId w:val="48"/>
        </w:numPr>
        <w:spacing w:before="120" w:line="227" w:lineRule="auto"/>
        <w:ind w:left="2160"/>
        <w:rPr>
          <w:rFonts w:ascii="Arial" w:hAnsi="Arial" w:cs="Arial"/>
          <w:sz w:val="22"/>
          <w:szCs w:val="22"/>
        </w:rPr>
      </w:pPr>
      <w:r w:rsidRPr="0062046D">
        <w:rPr>
          <w:rFonts w:ascii="Arial" w:hAnsi="Arial" w:cs="Arial"/>
          <w:sz w:val="22"/>
          <w:szCs w:val="22"/>
        </w:rPr>
        <w:t>Read and understand the literature and research about factors that contribute to reading success (e.g., social, cognitive, and physical); and</w:t>
      </w:r>
    </w:p>
    <w:p w14:paraId="71DA65CC" w14:textId="77777777" w:rsidR="00BB3869" w:rsidRPr="0062046D" w:rsidRDefault="00BB3869" w:rsidP="000B2832">
      <w:pPr>
        <w:pStyle w:val="ListParagraph"/>
        <w:numPr>
          <w:ilvl w:val="0"/>
          <w:numId w:val="48"/>
        </w:numPr>
        <w:spacing w:before="120" w:line="227" w:lineRule="auto"/>
        <w:ind w:left="2160"/>
        <w:rPr>
          <w:rFonts w:ascii="Arial" w:hAnsi="Arial" w:cs="Arial"/>
          <w:sz w:val="22"/>
          <w:szCs w:val="22"/>
        </w:rPr>
      </w:pPr>
      <w:r w:rsidRPr="0062046D">
        <w:rPr>
          <w:rFonts w:ascii="Arial" w:hAnsi="Arial" w:cs="Arial"/>
          <w:sz w:val="22"/>
          <w:szCs w:val="22"/>
        </w:rPr>
        <w:t>Inform other educators about major theories of reading and writing proces</w:t>
      </w:r>
      <w:r w:rsidR="00423F32" w:rsidRPr="0062046D">
        <w:rPr>
          <w:rFonts w:ascii="Arial" w:hAnsi="Arial" w:cs="Arial"/>
          <w:sz w:val="22"/>
          <w:szCs w:val="22"/>
        </w:rPr>
        <w:t>s</w:t>
      </w:r>
      <w:r w:rsidRPr="0062046D">
        <w:rPr>
          <w:rFonts w:ascii="Arial" w:hAnsi="Arial" w:cs="Arial"/>
          <w:sz w:val="22"/>
          <w:szCs w:val="22"/>
        </w:rPr>
        <w:t>es, components, and development with supporting research evidence, including information about the relationship between the culture and native language of English learners as a support system in their learning to read and write in English;</w:t>
      </w:r>
      <w:r w:rsidR="00423F32" w:rsidRPr="0062046D">
        <w:rPr>
          <w:rFonts w:ascii="Arial" w:hAnsi="Arial" w:cs="Arial"/>
          <w:sz w:val="22"/>
          <w:szCs w:val="22"/>
        </w:rPr>
        <w:t xml:space="preserve"> </w:t>
      </w:r>
    </w:p>
    <w:p w14:paraId="62804436" w14:textId="77777777" w:rsidR="0079752A" w:rsidRPr="0062046D" w:rsidRDefault="0079752A"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1.2  Candidates understand the historically shared knowledge of the profession and changes over time in the perceptions of reading and writing development, processes, and components.  Evidence that demonstrates competence shall include, but is not limited to:  </w:t>
      </w:r>
    </w:p>
    <w:p w14:paraId="6DC5A441" w14:textId="77777777" w:rsidR="0079752A" w:rsidRPr="0062046D" w:rsidRDefault="0079752A" w:rsidP="000B2832">
      <w:pPr>
        <w:pStyle w:val="ListParagraph"/>
        <w:numPr>
          <w:ilvl w:val="0"/>
          <w:numId w:val="49"/>
        </w:numPr>
        <w:tabs>
          <w:tab w:val="left" w:pos="1980"/>
        </w:tabs>
        <w:spacing w:before="120" w:line="227" w:lineRule="auto"/>
        <w:ind w:left="2160"/>
        <w:rPr>
          <w:rFonts w:ascii="Arial" w:hAnsi="Arial" w:cs="Arial"/>
          <w:sz w:val="22"/>
          <w:szCs w:val="22"/>
        </w:rPr>
      </w:pPr>
      <w:r w:rsidRPr="0062046D">
        <w:rPr>
          <w:rFonts w:ascii="Arial" w:hAnsi="Arial" w:cs="Arial"/>
          <w:sz w:val="22"/>
          <w:szCs w:val="22"/>
        </w:rPr>
        <w:t>Interpret and summarize historically shared knowledge (e.g., instructional strategies and theories) that addresses the needs of all readers; and</w:t>
      </w:r>
    </w:p>
    <w:p w14:paraId="523B4D3F" w14:textId="77777777" w:rsidR="0079752A" w:rsidRPr="0062046D" w:rsidRDefault="0079752A" w:rsidP="000B2832">
      <w:pPr>
        <w:pStyle w:val="ListParagraph"/>
        <w:numPr>
          <w:ilvl w:val="0"/>
          <w:numId w:val="49"/>
        </w:numPr>
        <w:tabs>
          <w:tab w:val="left" w:pos="1980"/>
        </w:tabs>
        <w:spacing w:before="120" w:line="227" w:lineRule="auto"/>
        <w:ind w:left="2160"/>
        <w:rPr>
          <w:rFonts w:ascii="Arial" w:hAnsi="Arial" w:cs="Arial"/>
          <w:sz w:val="22"/>
          <w:szCs w:val="22"/>
        </w:rPr>
      </w:pPr>
      <w:r w:rsidRPr="0062046D">
        <w:rPr>
          <w:rFonts w:ascii="Arial" w:hAnsi="Arial" w:cs="Arial"/>
          <w:sz w:val="22"/>
          <w:szCs w:val="22"/>
        </w:rPr>
        <w:t xml:space="preserve">Inform educators and others about the historically shared knowledge base in reading and writing and its role in reading education;  </w:t>
      </w:r>
    </w:p>
    <w:p w14:paraId="480F38A3" w14:textId="77777777" w:rsidR="0079752A" w:rsidRPr="0062046D" w:rsidRDefault="0079752A"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1.3  Candidates understand the role of professional judgment and practical knowledge for improving all students’ reading development and achievement.  Evidence that demonstrates competence shall include, but is not limited to: </w:t>
      </w:r>
    </w:p>
    <w:p w14:paraId="0AFC9B63" w14:textId="77777777" w:rsidR="0079752A" w:rsidRPr="0062046D" w:rsidRDefault="0079752A" w:rsidP="000B2832">
      <w:pPr>
        <w:pStyle w:val="ListParagraph"/>
        <w:numPr>
          <w:ilvl w:val="0"/>
          <w:numId w:val="84"/>
        </w:numPr>
        <w:tabs>
          <w:tab w:val="left" w:pos="1980"/>
        </w:tabs>
        <w:spacing w:before="120" w:line="227" w:lineRule="auto"/>
        <w:ind w:left="2160"/>
        <w:rPr>
          <w:rFonts w:ascii="Arial" w:hAnsi="Arial" w:cs="Arial"/>
          <w:sz w:val="22"/>
          <w:szCs w:val="22"/>
        </w:rPr>
      </w:pPr>
      <w:r w:rsidRPr="0062046D">
        <w:rPr>
          <w:rFonts w:ascii="Arial" w:hAnsi="Arial" w:cs="Arial"/>
          <w:sz w:val="22"/>
          <w:szCs w:val="22"/>
        </w:rPr>
        <w:t>Model fair-mindedness, empathy, and ethical behavior when teaching students and working with other professionals; and</w:t>
      </w:r>
    </w:p>
    <w:p w14:paraId="17E1D419" w14:textId="77777777" w:rsidR="0079752A" w:rsidRPr="0062046D" w:rsidRDefault="0079752A" w:rsidP="000B2832">
      <w:pPr>
        <w:pStyle w:val="ListParagraph"/>
        <w:numPr>
          <w:ilvl w:val="0"/>
          <w:numId w:val="84"/>
        </w:numPr>
        <w:tabs>
          <w:tab w:val="left" w:pos="1980"/>
        </w:tabs>
        <w:spacing w:before="120" w:line="227" w:lineRule="auto"/>
        <w:ind w:left="2160"/>
        <w:rPr>
          <w:rFonts w:ascii="Arial" w:hAnsi="Arial" w:cs="Arial"/>
          <w:sz w:val="22"/>
          <w:szCs w:val="22"/>
        </w:rPr>
      </w:pPr>
      <w:r w:rsidRPr="0062046D">
        <w:rPr>
          <w:rFonts w:ascii="Arial" w:hAnsi="Arial" w:cs="Arial"/>
          <w:sz w:val="22"/>
          <w:szCs w:val="22"/>
        </w:rPr>
        <w:t xml:space="preserve">Communicate the importance of fair-mindedness, empathy, and ethical behavior in literacy instruction and professional behavior. </w:t>
      </w:r>
    </w:p>
    <w:p w14:paraId="4D928039" w14:textId="77777777" w:rsidR="0006042B" w:rsidRPr="0062046D" w:rsidRDefault="0006042B" w:rsidP="002825CA">
      <w:pPr>
        <w:spacing w:before="120" w:line="227" w:lineRule="auto"/>
        <w:ind w:left="1440" w:hanging="1440"/>
        <w:rPr>
          <w:rFonts w:ascii="Arial" w:hAnsi="Arial" w:cs="Arial"/>
          <w:sz w:val="22"/>
          <w:szCs w:val="22"/>
        </w:rPr>
      </w:pPr>
      <w:r w:rsidRPr="0062046D">
        <w:rPr>
          <w:rFonts w:ascii="Arial" w:hAnsi="Arial" w:cs="Arial"/>
          <w:b/>
          <w:sz w:val="22"/>
          <w:szCs w:val="22"/>
        </w:rPr>
        <w:t xml:space="preserve">Standard 2.  Curriculum and Instruction. </w:t>
      </w:r>
      <w:r w:rsidRPr="0062046D">
        <w:rPr>
          <w:rFonts w:ascii="Arial" w:hAnsi="Arial" w:cs="Arial"/>
          <w:sz w:val="22"/>
          <w:szCs w:val="22"/>
        </w:rPr>
        <w:t xml:space="preserve"> Candidates use instructional approaches, materials, and an integrated, comprehensive, balanced curriculum to support student learning in reading and writing as defined in the Nebraska Language Arts Standards. </w:t>
      </w:r>
    </w:p>
    <w:p w14:paraId="084DECF1" w14:textId="77777777" w:rsidR="0006042B" w:rsidRPr="0062046D" w:rsidRDefault="0006042B"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2.1  Candidates use foundational knowledge to design or implement an integrated, comprehensive, and balanced curriculum.  Evidence that demonstrates competence shall include, but is not limited to: </w:t>
      </w:r>
    </w:p>
    <w:p w14:paraId="3087920C" w14:textId="77777777" w:rsidR="0006042B" w:rsidRPr="0062046D" w:rsidRDefault="0006042B" w:rsidP="000B2832">
      <w:pPr>
        <w:pStyle w:val="ListParagraph"/>
        <w:numPr>
          <w:ilvl w:val="0"/>
          <w:numId w:val="50"/>
        </w:numPr>
        <w:spacing w:before="120" w:line="227" w:lineRule="auto"/>
        <w:ind w:left="2160"/>
        <w:rPr>
          <w:rFonts w:ascii="Arial" w:hAnsi="Arial" w:cs="Arial"/>
          <w:sz w:val="22"/>
          <w:szCs w:val="22"/>
        </w:rPr>
      </w:pPr>
      <w:r w:rsidRPr="0062046D">
        <w:rPr>
          <w:rFonts w:ascii="Arial" w:hAnsi="Arial" w:cs="Arial"/>
          <w:sz w:val="22"/>
          <w:szCs w:val="22"/>
        </w:rPr>
        <w:t>Demonstrate an understanding of the research and literature that undergirds the reading and writing curriculum and instruction for all pre-K-12 students;</w:t>
      </w:r>
    </w:p>
    <w:p w14:paraId="5BFAAE8C" w14:textId="77777777" w:rsidR="0006042B" w:rsidRPr="0062046D" w:rsidRDefault="0006042B" w:rsidP="000B2832">
      <w:pPr>
        <w:pStyle w:val="ListParagraph"/>
        <w:numPr>
          <w:ilvl w:val="0"/>
          <w:numId w:val="50"/>
        </w:numPr>
        <w:spacing w:before="120" w:line="227" w:lineRule="auto"/>
        <w:ind w:left="2160"/>
        <w:rPr>
          <w:rFonts w:ascii="Arial" w:hAnsi="Arial" w:cs="Arial"/>
          <w:sz w:val="22"/>
          <w:szCs w:val="22"/>
        </w:rPr>
      </w:pPr>
      <w:r w:rsidRPr="0062046D">
        <w:rPr>
          <w:rFonts w:ascii="Arial" w:hAnsi="Arial" w:cs="Arial"/>
          <w:sz w:val="22"/>
          <w:szCs w:val="22"/>
        </w:rPr>
        <w:t>Develop and/or implement the curriculum to meet the specific needs of students who struggle with reading;</w:t>
      </w:r>
    </w:p>
    <w:p w14:paraId="3B07290C" w14:textId="77777777" w:rsidR="0006042B" w:rsidRPr="0062046D" w:rsidRDefault="0006042B" w:rsidP="000B2832">
      <w:pPr>
        <w:pStyle w:val="ListParagraph"/>
        <w:numPr>
          <w:ilvl w:val="0"/>
          <w:numId w:val="50"/>
        </w:numPr>
        <w:spacing w:before="120" w:line="227" w:lineRule="auto"/>
        <w:ind w:left="2160"/>
        <w:rPr>
          <w:rFonts w:ascii="Arial" w:hAnsi="Arial" w:cs="Arial"/>
          <w:sz w:val="22"/>
          <w:szCs w:val="22"/>
        </w:rPr>
      </w:pPr>
      <w:r w:rsidRPr="0062046D">
        <w:rPr>
          <w:rFonts w:ascii="Arial" w:hAnsi="Arial" w:cs="Arial"/>
          <w:sz w:val="22"/>
          <w:szCs w:val="22"/>
        </w:rPr>
        <w:t>Support teachers and other personnel in the design, implementation, and evaluation of the reading and writing curriculum for all students; and</w:t>
      </w:r>
    </w:p>
    <w:p w14:paraId="1CBE7253" w14:textId="77777777" w:rsidR="0006042B" w:rsidRPr="0062046D" w:rsidRDefault="0006042B" w:rsidP="000B2832">
      <w:pPr>
        <w:pStyle w:val="ListParagraph"/>
        <w:numPr>
          <w:ilvl w:val="0"/>
          <w:numId w:val="50"/>
        </w:numPr>
        <w:spacing w:before="120" w:line="227" w:lineRule="auto"/>
        <w:ind w:left="2160"/>
        <w:rPr>
          <w:rFonts w:ascii="Arial" w:hAnsi="Arial" w:cs="Arial"/>
          <w:sz w:val="22"/>
          <w:szCs w:val="22"/>
        </w:rPr>
      </w:pPr>
      <w:r w:rsidRPr="0062046D">
        <w:rPr>
          <w:rFonts w:ascii="Arial" w:hAnsi="Arial" w:cs="Arial"/>
          <w:sz w:val="22"/>
          <w:szCs w:val="22"/>
        </w:rPr>
        <w:t xml:space="preserve">Work with teachers and other personnel in developing a literacy curriculum that has vertical and horizontal alignment with Nebraska Language Arts Standards. </w:t>
      </w:r>
    </w:p>
    <w:p w14:paraId="5134A022" w14:textId="77777777" w:rsidR="00772342" w:rsidRPr="0062046D" w:rsidRDefault="00772342"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2.2  Candidates use appropriate and varied instructional approaches, including those that develop word recognition, language comprehension, strategic knowledge, and reading-writing connections.  Evidence that demonstrates competence shall include, but is not limited to: </w:t>
      </w:r>
    </w:p>
    <w:p w14:paraId="6AF02B37" w14:textId="77777777" w:rsidR="0006042B" w:rsidRPr="0062046D" w:rsidRDefault="00772342" w:rsidP="000B2832">
      <w:pPr>
        <w:pStyle w:val="ListParagraph"/>
        <w:numPr>
          <w:ilvl w:val="0"/>
          <w:numId w:val="51"/>
        </w:numPr>
        <w:spacing w:before="120" w:line="227" w:lineRule="auto"/>
        <w:ind w:left="2160"/>
        <w:rPr>
          <w:rFonts w:ascii="Arial" w:hAnsi="Arial" w:cs="Arial"/>
          <w:sz w:val="22"/>
          <w:szCs w:val="22"/>
        </w:rPr>
      </w:pPr>
      <w:r w:rsidRPr="0062046D">
        <w:rPr>
          <w:rFonts w:ascii="Arial" w:hAnsi="Arial" w:cs="Arial"/>
          <w:sz w:val="22"/>
          <w:szCs w:val="22"/>
        </w:rPr>
        <w:t>Use instructional approaches supported by literature and research for the following areas:  concepts of print, phonemic awareness, phonics, vocabulary, comprehension, fluency, critical thinking, motivation, and writing;</w:t>
      </w:r>
    </w:p>
    <w:p w14:paraId="1AB6C848" w14:textId="77777777" w:rsidR="00772342" w:rsidRPr="0062046D" w:rsidRDefault="00772342" w:rsidP="000B2832">
      <w:pPr>
        <w:pStyle w:val="ListParagraph"/>
        <w:numPr>
          <w:ilvl w:val="0"/>
          <w:numId w:val="51"/>
        </w:numPr>
        <w:spacing w:before="120" w:line="227" w:lineRule="auto"/>
        <w:ind w:left="2160"/>
        <w:rPr>
          <w:rFonts w:ascii="Arial" w:hAnsi="Arial" w:cs="Arial"/>
          <w:sz w:val="22"/>
          <w:szCs w:val="22"/>
        </w:rPr>
      </w:pPr>
      <w:r w:rsidRPr="0062046D">
        <w:rPr>
          <w:rFonts w:ascii="Arial" w:hAnsi="Arial" w:cs="Arial"/>
          <w:sz w:val="22"/>
          <w:szCs w:val="22"/>
        </w:rPr>
        <w:t>Provide appropriate in-depth instruction for all readers and writers, especially those who struggle with reading and writing;</w:t>
      </w:r>
    </w:p>
    <w:p w14:paraId="712E29D3" w14:textId="77777777" w:rsidR="00772342" w:rsidRPr="0062046D" w:rsidRDefault="00772342" w:rsidP="000B2832">
      <w:pPr>
        <w:pStyle w:val="ListParagraph"/>
        <w:numPr>
          <w:ilvl w:val="0"/>
          <w:numId w:val="51"/>
        </w:numPr>
        <w:spacing w:before="120" w:line="227" w:lineRule="auto"/>
        <w:ind w:left="2160"/>
        <w:rPr>
          <w:rFonts w:ascii="Arial" w:hAnsi="Arial" w:cs="Arial"/>
          <w:sz w:val="22"/>
          <w:szCs w:val="22"/>
        </w:rPr>
      </w:pPr>
      <w:r w:rsidRPr="0062046D">
        <w:rPr>
          <w:rFonts w:ascii="Arial" w:hAnsi="Arial" w:cs="Arial"/>
          <w:sz w:val="22"/>
          <w:szCs w:val="22"/>
        </w:rPr>
        <w:t>Support classroom teachers and education support personnel to implement instructional approaches for all students; and</w:t>
      </w:r>
    </w:p>
    <w:p w14:paraId="13078249" w14:textId="77777777" w:rsidR="00772342" w:rsidRPr="0062046D" w:rsidRDefault="00772342" w:rsidP="000B2832">
      <w:pPr>
        <w:pStyle w:val="ListParagraph"/>
        <w:numPr>
          <w:ilvl w:val="0"/>
          <w:numId w:val="51"/>
        </w:numPr>
        <w:spacing w:before="120" w:line="227" w:lineRule="auto"/>
        <w:ind w:left="2160"/>
        <w:rPr>
          <w:rFonts w:ascii="Arial" w:hAnsi="Arial" w:cs="Arial"/>
          <w:sz w:val="22"/>
          <w:szCs w:val="22"/>
        </w:rPr>
      </w:pPr>
      <w:r w:rsidRPr="0062046D">
        <w:rPr>
          <w:rFonts w:ascii="Arial" w:hAnsi="Arial" w:cs="Arial"/>
          <w:sz w:val="22"/>
          <w:szCs w:val="22"/>
        </w:rPr>
        <w:t xml:space="preserve">As needed, adapt instructional materials and approaches to meet the language-proficiency needs of English learners and students who struggle to learn to read and write. </w:t>
      </w:r>
    </w:p>
    <w:p w14:paraId="221DDD19" w14:textId="77777777" w:rsidR="00772342" w:rsidRPr="0062046D" w:rsidRDefault="00772342"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2.3  Candidates use a wide range of texts (e.g., narrative, </w:t>
      </w:r>
      <w:proofErr w:type="gramStart"/>
      <w:r w:rsidRPr="0062046D">
        <w:rPr>
          <w:rFonts w:ascii="Arial" w:hAnsi="Arial" w:cs="Arial"/>
          <w:sz w:val="22"/>
          <w:szCs w:val="22"/>
        </w:rPr>
        <w:t>expository</w:t>
      </w:r>
      <w:proofErr w:type="gramEnd"/>
      <w:r w:rsidRPr="0062046D">
        <w:rPr>
          <w:rFonts w:ascii="Arial" w:hAnsi="Arial" w:cs="Arial"/>
          <w:sz w:val="22"/>
          <w:szCs w:val="22"/>
        </w:rPr>
        <w:t xml:space="preserve">, and poetry) from traditional print, digital, and online resources.  Evidence that demonstrates competence shall include, but is not limited to: </w:t>
      </w:r>
    </w:p>
    <w:p w14:paraId="6EB7D2DC" w14:textId="77777777" w:rsidR="00772342" w:rsidRPr="0062046D" w:rsidRDefault="00772342" w:rsidP="000B2832">
      <w:pPr>
        <w:pStyle w:val="ListParagraph"/>
        <w:numPr>
          <w:ilvl w:val="0"/>
          <w:numId w:val="52"/>
        </w:numPr>
        <w:spacing w:before="120" w:line="227" w:lineRule="auto"/>
        <w:ind w:left="2160"/>
        <w:rPr>
          <w:rFonts w:ascii="Arial" w:hAnsi="Arial" w:cs="Arial"/>
          <w:sz w:val="22"/>
          <w:szCs w:val="22"/>
        </w:rPr>
      </w:pPr>
      <w:r w:rsidRPr="0062046D">
        <w:rPr>
          <w:rFonts w:ascii="Arial" w:hAnsi="Arial" w:cs="Arial"/>
          <w:sz w:val="22"/>
          <w:szCs w:val="22"/>
        </w:rPr>
        <w:t>Demonstrate knowledge of and a critical stance toward a wide variety of quality traditional print, digital, and online resources;</w:t>
      </w:r>
    </w:p>
    <w:p w14:paraId="1D212667" w14:textId="77777777" w:rsidR="00772342" w:rsidRPr="0062046D" w:rsidRDefault="00772342" w:rsidP="000B2832">
      <w:pPr>
        <w:pStyle w:val="ListParagraph"/>
        <w:numPr>
          <w:ilvl w:val="0"/>
          <w:numId w:val="52"/>
        </w:numPr>
        <w:spacing w:before="120" w:line="227" w:lineRule="auto"/>
        <w:ind w:left="2160"/>
        <w:rPr>
          <w:rFonts w:ascii="Arial" w:hAnsi="Arial" w:cs="Arial"/>
          <w:sz w:val="22"/>
          <w:szCs w:val="22"/>
        </w:rPr>
      </w:pPr>
      <w:r w:rsidRPr="0062046D">
        <w:rPr>
          <w:rFonts w:ascii="Arial" w:hAnsi="Arial" w:cs="Arial"/>
          <w:sz w:val="22"/>
          <w:szCs w:val="22"/>
        </w:rPr>
        <w:t>Support classroom teachers in building and using a quality, accessible classroom library and materials collection that meets the specific needs and abilities of all learners; and</w:t>
      </w:r>
    </w:p>
    <w:p w14:paraId="1BCB073A" w14:textId="77777777" w:rsidR="00772342" w:rsidRPr="0062046D" w:rsidRDefault="00772342" w:rsidP="000B2832">
      <w:pPr>
        <w:pStyle w:val="ListParagraph"/>
        <w:numPr>
          <w:ilvl w:val="0"/>
          <w:numId w:val="52"/>
        </w:numPr>
        <w:spacing w:before="120" w:line="227" w:lineRule="auto"/>
        <w:ind w:left="2160"/>
        <w:rPr>
          <w:rFonts w:ascii="Arial" w:hAnsi="Arial" w:cs="Arial"/>
          <w:sz w:val="22"/>
          <w:szCs w:val="22"/>
        </w:rPr>
      </w:pPr>
      <w:r w:rsidRPr="0062046D">
        <w:rPr>
          <w:rFonts w:ascii="Arial" w:hAnsi="Arial" w:cs="Arial"/>
          <w:sz w:val="22"/>
          <w:szCs w:val="22"/>
        </w:rPr>
        <w:t xml:space="preserve">Lead collaborative school efforts to evaluate, select, and use a variety of instructional materials to meet the specific needs and abilities of all learners. </w:t>
      </w:r>
    </w:p>
    <w:p w14:paraId="56E0EC53" w14:textId="77777777" w:rsidR="00276831" w:rsidRPr="0062046D" w:rsidRDefault="00276831" w:rsidP="002825CA">
      <w:pPr>
        <w:spacing w:before="120" w:line="227" w:lineRule="auto"/>
        <w:ind w:left="1440" w:hanging="1440"/>
        <w:rPr>
          <w:rFonts w:ascii="Arial" w:hAnsi="Arial" w:cs="Arial"/>
          <w:sz w:val="22"/>
          <w:szCs w:val="22"/>
        </w:rPr>
      </w:pPr>
      <w:r w:rsidRPr="0062046D">
        <w:rPr>
          <w:rFonts w:ascii="Arial" w:hAnsi="Arial" w:cs="Arial"/>
          <w:b/>
          <w:sz w:val="22"/>
          <w:szCs w:val="22"/>
        </w:rPr>
        <w:t xml:space="preserve">Standard 3.  Assessment and Evaluation.  </w:t>
      </w:r>
      <w:r w:rsidRPr="0062046D">
        <w:rPr>
          <w:rFonts w:ascii="Arial" w:hAnsi="Arial" w:cs="Arial"/>
          <w:sz w:val="22"/>
          <w:szCs w:val="22"/>
        </w:rPr>
        <w:t xml:space="preserve">Candidates use a variety of assessment tools and practices to plan and evaluate effective reading and writing instruction. </w:t>
      </w:r>
    </w:p>
    <w:p w14:paraId="0DD70518" w14:textId="77777777" w:rsidR="00276831" w:rsidRPr="0062046D" w:rsidRDefault="00276831"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3.1  Candidates understand types of assessments and their purposes, strengths, and limitations.  Evidence that demonstrates competence shall include, but is not limited to: </w:t>
      </w:r>
    </w:p>
    <w:p w14:paraId="0CEB3480" w14:textId="77777777" w:rsidR="00276831" w:rsidRPr="0062046D" w:rsidRDefault="00276831" w:rsidP="000B2832">
      <w:pPr>
        <w:pStyle w:val="ListParagraph"/>
        <w:numPr>
          <w:ilvl w:val="0"/>
          <w:numId w:val="53"/>
        </w:numPr>
        <w:spacing w:before="120" w:line="227" w:lineRule="auto"/>
        <w:ind w:left="2160"/>
        <w:rPr>
          <w:rFonts w:ascii="Arial" w:hAnsi="Arial" w:cs="Arial"/>
          <w:sz w:val="22"/>
          <w:szCs w:val="22"/>
        </w:rPr>
      </w:pPr>
      <w:r w:rsidRPr="0062046D">
        <w:rPr>
          <w:rFonts w:ascii="Arial" w:hAnsi="Arial" w:cs="Arial"/>
          <w:sz w:val="22"/>
          <w:szCs w:val="22"/>
        </w:rPr>
        <w:t>Demonstrate an understanding of the literature and research related to assessments and their uses and misuses;</w:t>
      </w:r>
    </w:p>
    <w:p w14:paraId="3649D09E" w14:textId="77777777" w:rsidR="00276831" w:rsidRPr="0062046D" w:rsidRDefault="00276831" w:rsidP="000B2832">
      <w:pPr>
        <w:pStyle w:val="ListParagraph"/>
        <w:numPr>
          <w:ilvl w:val="0"/>
          <w:numId w:val="53"/>
        </w:numPr>
        <w:spacing w:before="120" w:line="227" w:lineRule="auto"/>
        <w:ind w:left="2160"/>
        <w:rPr>
          <w:rFonts w:ascii="Arial" w:hAnsi="Arial" w:cs="Arial"/>
          <w:sz w:val="22"/>
          <w:szCs w:val="22"/>
        </w:rPr>
      </w:pPr>
      <w:r w:rsidRPr="0062046D">
        <w:rPr>
          <w:rFonts w:ascii="Arial" w:hAnsi="Arial" w:cs="Arial"/>
          <w:sz w:val="22"/>
          <w:szCs w:val="22"/>
        </w:rPr>
        <w:t>Demonstrate an understanding of established purposes for assessing the performance of all readers, including tools for screening, diagnosis, progress monitoring, and measuring outcomes;</w:t>
      </w:r>
    </w:p>
    <w:p w14:paraId="48D50721" w14:textId="77777777" w:rsidR="00276831" w:rsidRPr="0062046D" w:rsidRDefault="00276831" w:rsidP="000B2832">
      <w:pPr>
        <w:pStyle w:val="ListParagraph"/>
        <w:numPr>
          <w:ilvl w:val="0"/>
          <w:numId w:val="53"/>
        </w:numPr>
        <w:spacing w:before="120" w:line="227" w:lineRule="auto"/>
        <w:ind w:left="2160"/>
        <w:rPr>
          <w:rFonts w:ascii="Arial" w:hAnsi="Arial" w:cs="Arial"/>
          <w:sz w:val="22"/>
          <w:szCs w:val="22"/>
        </w:rPr>
      </w:pPr>
      <w:r w:rsidRPr="0062046D">
        <w:rPr>
          <w:rFonts w:ascii="Arial" w:hAnsi="Arial" w:cs="Arial"/>
          <w:sz w:val="22"/>
          <w:szCs w:val="22"/>
        </w:rPr>
        <w:t>Recognize the basic technical adequacy of assessments (e.g., reliability, content, and construct validity); and</w:t>
      </w:r>
    </w:p>
    <w:p w14:paraId="2F7F4CA3" w14:textId="77777777" w:rsidR="00276831" w:rsidRPr="0062046D" w:rsidRDefault="00276831" w:rsidP="000B2832">
      <w:pPr>
        <w:pStyle w:val="ListParagraph"/>
        <w:numPr>
          <w:ilvl w:val="0"/>
          <w:numId w:val="53"/>
        </w:numPr>
        <w:spacing w:before="120" w:line="227" w:lineRule="auto"/>
        <w:ind w:left="2160"/>
        <w:rPr>
          <w:rFonts w:ascii="Arial" w:hAnsi="Arial" w:cs="Arial"/>
          <w:sz w:val="22"/>
          <w:szCs w:val="22"/>
        </w:rPr>
      </w:pPr>
      <w:r w:rsidRPr="0062046D">
        <w:rPr>
          <w:rFonts w:ascii="Arial" w:hAnsi="Arial" w:cs="Arial"/>
          <w:sz w:val="22"/>
          <w:szCs w:val="22"/>
        </w:rPr>
        <w:t xml:space="preserve">Explain district and state assessment frameworks, proficiency standards, and student benchmarks. </w:t>
      </w:r>
    </w:p>
    <w:p w14:paraId="41ABE647" w14:textId="77777777" w:rsidR="00276831" w:rsidRPr="0062046D" w:rsidRDefault="00276831" w:rsidP="002825CA">
      <w:pPr>
        <w:spacing w:before="120" w:line="227" w:lineRule="auto"/>
        <w:ind w:left="1800" w:hanging="1440"/>
        <w:rPr>
          <w:rFonts w:ascii="Arial" w:hAnsi="Arial" w:cs="Arial"/>
          <w:sz w:val="22"/>
          <w:szCs w:val="22"/>
        </w:rPr>
      </w:pPr>
      <w:r w:rsidRPr="0062046D">
        <w:rPr>
          <w:rFonts w:ascii="Arial" w:hAnsi="Arial" w:cs="Arial"/>
          <w:sz w:val="22"/>
          <w:szCs w:val="22"/>
        </w:rPr>
        <w:t>Element 3.2  Candidates select, develop, administer, and interpret assessments, both traditional print and electronic, for specific purposes.  Evidence that demonstrates competence shall include, but is not limited to:</w:t>
      </w:r>
    </w:p>
    <w:p w14:paraId="7AADFC32" w14:textId="77777777" w:rsidR="0079752A" w:rsidRPr="0062046D" w:rsidRDefault="00276831" w:rsidP="000B2832">
      <w:pPr>
        <w:pStyle w:val="ListParagraph"/>
        <w:numPr>
          <w:ilvl w:val="0"/>
          <w:numId w:val="54"/>
        </w:numPr>
        <w:spacing w:before="120" w:line="227" w:lineRule="auto"/>
        <w:ind w:left="2160"/>
        <w:rPr>
          <w:rFonts w:ascii="Arial" w:hAnsi="Arial" w:cs="Arial"/>
          <w:sz w:val="22"/>
          <w:szCs w:val="22"/>
        </w:rPr>
      </w:pPr>
      <w:r w:rsidRPr="0062046D">
        <w:rPr>
          <w:rFonts w:ascii="Arial" w:hAnsi="Arial" w:cs="Arial"/>
          <w:sz w:val="22"/>
          <w:szCs w:val="22"/>
        </w:rPr>
        <w:t>Administer and interpret appropriate assessments for all students, especially those who struggle with reading and writing;</w:t>
      </w:r>
    </w:p>
    <w:p w14:paraId="7FB0F229" w14:textId="77777777" w:rsidR="00276831" w:rsidRPr="0062046D" w:rsidRDefault="00276831" w:rsidP="000B2832">
      <w:pPr>
        <w:pStyle w:val="ListParagraph"/>
        <w:numPr>
          <w:ilvl w:val="0"/>
          <w:numId w:val="54"/>
        </w:numPr>
        <w:spacing w:before="120" w:line="227" w:lineRule="auto"/>
        <w:ind w:left="2160"/>
        <w:rPr>
          <w:rFonts w:ascii="Arial" w:hAnsi="Arial" w:cs="Arial"/>
          <w:sz w:val="22"/>
          <w:szCs w:val="22"/>
        </w:rPr>
      </w:pPr>
      <w:r w:rsidRPr="0062046D">
        <w:rPr>
          <w:rFonts w:ascii="Arial" w:hAnsi="Arial" w:cs="Arial"/>
          <w:sz w:val="22"/>
          <w:szCs w:val="22"/>
        </w:rPr>
        <w:t>Collaborate with and provide support to all teachers in the analysis of data, using the assessment results of all students; and</w:t>
      </w:r>
    </w:p>
    <w:p w14:paraId="42471398" w14:textId="77777777" w:rsidR="00276831" w:rsidRPr="0062046D" w:rsidRDefault="00276831" w:rsidP="000B2832">
      <w:pPr>
        <w:pStyle w:val="ListParagraph"/>
        <w:numPr>
          <w:ilvl w:val="0"/>
          <w:numId w:val="54"/>
        </w:numPr>
        <w:spacing w:before="120" w:line="227" w:lineRule="auto"/>
        <w:ind w:left="2160"/>
        <w:rPr>
          <w:rFonts w:ascii="Arial" w:hAnsi="Arial" w:cs="Arial"/>
          <w:sz w:val="22"/>
          <w:szCs w:val="22"/>
        </w:rPr>
      </w:pPr>
      <w:r w:rsidRPr="0062046D">
        <w:rPr>
          <w:rFonts w:ascii="Arial" w:hAnsi="Arial" w:cs="Arial"/>
          <w:sz w:val="22"/>
          <w:szCs w:val="22"/>
        </w:rPr>
        <w:t xml:space="preserve">Lead schoolwide or larger scale analyses to select assessment tools that provide a systematic framework for assessing the reading, writing, and language growth of all students. </w:t>
      </w:r>
    </w:p>
    <w:p w14:paraId="3BC77C12" w14:textId="77777777" w:rsidR="00276831" w:rsidRPr="0062046D" w:rsidRDefault="00276831"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3.3  Candidates use assessment information to plan and evaluate instruction.  Evidence that demonstrates competence shall include, but is not limited to: </w:t>
      </w:r>
      <w:r w:rsidR="00B01CC5" w:rsidRPr="0062046D">
        <w:rPr>
          <w:rFonts w:ascii="Arial" w:hAnsi="Arial" w:cs="Arial"/>
          <w:sz w:val="22"/>
          <w:szCs w:val="22"/>
        </w:rPr>
        <w:t xml:space="preserve"> </w:t>
      </w:r>
    </w:p>
    <w:p w14:paraId="6EEF8DD0" w14:textId="77777777" w:rsidR="00B01CC5" w:rsidRPr="0062046D" w:rsidRDefault="00B01CC5" w:rsidP="000B2832">
      <w:pPr>
        <w:pStyle w:val="ListParagraph"/>
        <w:numPr>
          <w:ilvl w:val="0"/>
          <w:numId w:val="55"/>
        </w:numPr>
        <w:spacing w:before="120" w:line="227" w:lineRule="auto"/>
        <w:ind w:left="2160"/>
        <w:rPr>
          <w:rFonts w:ascii="Arial" w:hAnsi="Arial" w:cs="Arial"/>
          <w:sz w:val="22"/>
          <w:szCs w:val="22"/>
        </w:rPr>
      </w:pPr>
      <w:r w:rsidRPr="0062046D">
        <w:rPr>
          <w:rFonts w:ascii="Arial" w:hAnsi="Arial" w:cs="Arial"/>
          <w:sz w:val="22"/>
          <w:szCs w:val="22"/>
        </w:rPr>
        <w:t>Use multiple data sources to analyze individual readers’ performances and to plan instruction and intervention;</w:t>
      </w:r>
    </w:p>
    <w:p w14:paraId="77204524" w14:textId="77777777" w:rsidR="00B01CC5" w:rsidRPr="0062046D" w:rsidRDefault="00B01CC5" w:rsidP="000B2832">
      <w:pPr>
        <w:pStyle w:val="ListParagraph"/>
        <w:numPr>
          <w:ilvl w:val="0"/>
          <w:numId w:val="55"/>
        </w:numPr>
        <w:spacing w:before="120" w:line="227" w:lineRule="auto"/>
        <w:ind w:left="2160"/>
        <w:rPr>
          <w:rFonts w:ascii="Arial" w:hAnsi="Arial" w:cs="Arial"/>
          <w:sz w:val="22"/>
          <w:szCs w:val="22"/>
        </w:rPr>
      </w:pPr>
      <w:r w:rsidRPr="0062046D">
        <w:rPr>
          <w:rFonts w:ascii="Arial" w:hAnsi="Arial" w:cs="Arial"/>
          <w:sz w:val="22"/>
          <w:szCs w:val="22"/>
        </w:rPr>
        <w:t>Analyze and use assessment data to examine the effectiveness of specific intervention practices and students’ responses to instruction;</w:t>
      </w:r>
    </w:p>
    <w:p w14:paraId="2C097B87" w14:textId="77777777" w:rsidR="00B01CC5" w:rsidRPr="0062046D" w:rsidRDefault="00B01CC5" w:rsidP="000B2832">
      <w:pPr>
        <w:pStyle w:val="ListParagraph"/>
        <w:numPr>
          <w:ilvl w:val="0"/>
          <w:numId w:val="55"/>
        </w:numPr>
        <w:spacing w:before="120" w:line="227" w:lineRule="auto"/>
        <w:ind w:left="2160"/>
        <w:rPr>
          <w:rFonts w:ascii="Arial" w:hAnsi="Arial" w:cs="Arial"/>
          <w:sz w:val="22"/>
          <w:szCs w:val="22"/>
        </w:rPr>
      </w:pPr>
      <w:r w:rsidRPr="0062046D">
        <w:rPr>
          <w:rFonts w:ascii="Arial" w:hAnsi="Arial" w:cs="Arial"/>
          <w:sz w:val="22"/>
          <w:szCs w:val="22"/>
        </w:rPr>
        <w:t>Lead teachers in analyzing and using classroom, individual, grade-level, and schoolwide assessment data to make instructional decisions; and</w:t>
      </w:r>
    </w:p>
    <w:p w14:paraId="02D4B0DB" w14:textId="77777777" w:rsidR="00B01CC5" w:rsidRPr="0062046D" w:rsidRDefault="00B01CC5" w:rsidP="000B2832">
      <w:pPr>
        <w:pStyle w:val="ListParagraph"/>
        <w:numPr>
          <w:ilvl w:val="0"/>
          <w:numId w:val="55"/>
        </w:numPr>
        <w:spacing w:before="120" w:line="227" w:lineRule="auto"/>
        <w:ind w:left="2160"/>
        <w:rPr>
          <w:rFonts w:ascii="Arial" w:hAnsi="Arial" w:cs="Arial"/>
          <w:sz w:val="22"/>
          <w:szCs w:val="22"/>
        </w:rPr>
      </w:pPr>
      <w:r w:rsidRPr="0062046D">
        <w:rPr>
          <w:rFonts w:ascii="Arial" w:hAnsi="Arial" w:cs="Arial"/>
          <w:sz w:val="22"/>
          <w:szCs w:val="22"/>
        </w:rPr>
        <w:t xml:space="preserve">Plan and evaluate professional development initiatives using assessment data. </w:t>
      </w:r>
    </w:p>
    <w:p w14:paraId="349167A0" w14:textId="77777777" w:rsidR="00B01CC5" w:rsidRPr="0062046D" w:rsidRDefault="00B01CC5"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3.4  Candidates communicate results and implications to a variety of audiences.  Evidence that demonstrates competence shall include, but is not limited to: </w:t>
      </w:r>
    </w:p>
    <w:p w14:paraId="49412318" w14:textId="77777777" w:rsidR="00B01CC5" w:rsidRPr="0062046D" w:rsidRDefault="00B01CC5" w:rsidP="000B2832">
      <w:pPr>
        <w:pStyle w:val="ListParagraph"/>
        <w:numPr>
          <w:ilvl w:val="0"/>
          <w:numId w:val="56"/>
        </w:numPr>
        <w:spacing w:before="120" w:line="227" w:lineRule="auto"/>
        <w:ind w:left="2160"/>
        <w:rPr>
          <w:rFonts w:ascii="Arial" w:hAnsi="Arial" w:cs="Arial"/>
          <w:sz w:val="22"/>
          <w:szCs w:val="22"/>
        </w:rPr>
      </w:pPr>
      <w:r w:rsidRPr="0062046D">
        <w:rPr>
          <w:rFonts w:ascii="Arial" w:hAnsi="Arial" w:cs="Arial"/>
          <w:sz w:val="22"/>
          <w:szCs w:val="22"/>
        </w:rPr>
        <w:t xml:space="preserve">Analyze and effectively report assessment results to a variety of appropriate audiences for relevant implications, instructional purposes, and accountability. </w:t>
      </w:r>
    </w:p>
    <w:p w14:paraId="62EC2283" w14:textId="77777777" w:rsidR="00B01CC5" w:rsidRPr="0062046D" w:rsidRDefault="000304E8" w:rsidP="002825CA">
      <w:pPr>
        <w:spacing w:before="120" w:line="227" w:lineRule="auto"/>
        <w:ind w:left="1440" w:hanging="1440"/>
        <w:rPr>
          <w:rFonts w:ascii="Arial" w:hAnsi="Arial" w:cs="Arial"/>
          <w:sz w:val="22"/>
          <w:szCs w:val="22"/>
        </w:rPr>
      </w:pPr>
      <w:r w:rsidRPr="0062046D">
        <w:rPr>
          <w:rFonts w:ascii="Arial" w:hAnsi="Arial" w:cs="Arial"/>
          <w:b/>
          <w:sz w:val="22"/>
          <w:szCs w:val="22"/>
        </w:rPr>
        <w:t xml:space="preserve">Standard 4.  Diversity.  </w:t>
      </w:r>
      <w:r w:rsidRPr="0062046D">
        <w:rPr>
          <w:rFonts w:ascii="Arial" w:hAnsi="Arial" w:cs="Arial"/>
          <w:sz w:val="22"/>
          <w:szCs w:val="22"/>
        </w:rPr>
        <w:t>Candidates create and engage their students</w:t>
      </w:r>
      <w:r w:rsidR="002D52B9" w:rsidRPr="0062046D">
        <w:rPr>
          <w:rFonts w:ascii="Arial" w:hAnsi="Arial" w:cs="Arial"/>
          <w:sz w:val="22"/>
          <w:szCs w:val="22"/>
        </w:rPr>
        <w:t xml:space="preserve"> </w:t>
      </w:r>
      <w:r w:rsidRPr="0062046D">
        <w:rPr>
          <w:rFonts w:ascii="Arial" w:hAnsi="Arial" w:cs="Arial"/>
          <w:sz w:val="22"/>
          <w:szCs w:val="22"/>
        </w:rPr>
        <w:t xml:space="preserve">in literacy practices that develop awareness, understanding, respect, and a valuing of differences in our society. </w:t>
      </w:r>
    </w:p>
    <w:p w14:paraId="17F4F0C8" w14:textId="77777777" w:rsidR="000304E8" w:rsidRPr="0062046D" w:rsidRDefault="000304E8"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4.1  Candidates recognize, understand, and value the forms of diversity that exist in society and their importance in learning to read and write.  Evidence that demonstrates competence shall include, but is not limited to: </w:t>
      </w:r>
    </w:p>
    <w:p w14:paraId="2AC5DF6E" w14:textId="77777777" w:rsidR="000304E8" w:rsidRPr="0062046D" w:rsidRDefault="000304E8" w:rsidP="000B2832">
      <w:pPr>
        <w:pStyle w:val="ListParagraph"/>
        <w:numPr>
          <w:ilvl w:val="0"/>
          <w:numId w:val="57"/>
        </w:numPr>
        <w:spacing w:before="120" w:line="227" w:lineRule="auto"/>
        <w:ind w:left="2160"/>
        <w:rPr>
          <w:rFonts w:ascii="Arial" w:hAnsi="Arial" w:cs="Arial"/>
          <w:sz w:val="22"/>
          <w:szCs w:val="22"/>
        </w:rPr>
      </w:pPr>
      <w:r w:rsidRPr="0062046D">
        <w:rPr>
          <w:rFonts w:ascii="Arial" w:hAnsi="Arial" w:cs="Arial"/>
          <w:sz w:val="22"/>
          <w:szCs w:val="22"/>
        </w:rPr>
        <w:t xml:space="preserve">Demonstrate an understanding of the ways </w:t>
      </w:r>
      <w:r w:rsidR="002D52B9" w:rsidRPr="0062046D">
        <w:rPr>
          <w:rFonts w:ascii="Arial" w:hAnsi="Arial" w:cs="Arial"/>
          <w:sz w:val="22"/>
          <w:szCs w:val="22"/>
        </w:rPr>
        <w:t>i</w:t>
      </w:r>
      <w:r w:rsidRPr="0062046D">
        <w:rPr>
          <w:rFonts w:ascii="Arial" w:hAnsi="Arial" w:cs="Arial"/>
          <w:sz w:val="22"/>
          <w:szCs w:val="22"/>
        </w:rPr>
        <w:t>n which diversity influences the reading and writing development of all students, especially those who struggle with reading and writing;</w:t>
      </w:r>
    </w:p>
    <w:p w14:paraId="04195056" w14:textId="77777777" w:rsidR="000304E8" w:rsidRPr="0062046D" w:rsidRDefault="000304E8" w:rsidP="000B2832">
      <w:pPr>
        <w:pStyle w:val="ListParagraph"/>
        <w:numPr>
          <w:ilvl w:val="0"/>
          <w:numId w:val="57"/>
        </w:numPr>
        <w:spacing w:before="120" w:line="227" w:lineRule="auto"/>
        <w:ind w:left="2160"/>
        <w:rPr>
          <w:rFonts w:ascii="Arial" w:hAnsi="Arial" w:cs="Arial"/>
          <w:sz w:val="22"/>
          <w:szCs w:val="22"/>
        </w:rPr>
      </w:pPr>
      <w:r w:rsidRPr="0062046D">
        <w:rPr>
          <w:rFonts w:ascii="Arial" w:hAnsi="Arial" w:cs="Arial"/>
          <w:sz w:val="22"/>
          <w:szCs w:val="22"/>
        </w:rPr>
        <w:t>Assist teachers in developing reading and writing instruction that is responsive to diversity;</w:t>
      </w:r>
    </w:p>
    <w:p w14:paraId="5A2BB0C2" w14:textId="77777777" w:rsidR="000304E8" w:rsidRPr="0062046D" w:rsidRDefault="000304E8" w:rsidP="000B2832">
      <w:pPr>
        <w:pStyle w:val="ListParagraph"/>
        <w:numPr>
          <w:ilvl w:val="0"/>
          <w:numId w:val="57"/>
        </w:numPr>
        <w:spacing w:before="120" w:line="227" w:lineRule="auto"/>
        <w:ind w:left="2160"/>
        <w:rPr>
          <w:rFonts w:ascii="Arial" w:hAnsi="Arial" w:cs="Arial"/>
          <w:sz w:val="22"/>
          <w:szCs w:val="22"/>
        </w:rPr>
      </w:pPr>
      <w:r w:rsidRPr="0062046D">
        <w:rPr>
          <w:rFonts w:ascii="Arial" w:hAnsi="Arial" w:cs="Arial"/>
          <w:sz w:val="22"/>
          <w:szCs w:val="22"/>
        </w:rPr>
        <w:t>Assist teachers in understanding the relationship between first- and second-language acquisition and literacy development; and</w:t>
      </w:r>
    </w:p>
    <w:p w14:paraId="5928E12F" w14:textId="77777777" w:rsidR="000304E8" w:rsidRPr="0062046D" w:rsidRDefault="000304E8" w:rsidP="000B2832">
      <w:pPr>
        <w:pStyle w:val="ListParagraph"/>
        <w:numPr>
          <w:ilvl w:val="0"/>
          <w:numId w:val="57"/>
        </w:numPr>
        <w:spacing w:before="120" w:line="227" w:lineRule="auto"/>
        <w:ind w:left="2160"/>
        <w:rPr>
          <w:rFonts w:ascii="Arial" w:hAnsi="Arial" w:cs="Arial"/>
          <w:sz w:val="22"/>
          <w:szCs w:val="22"/>
        </w:rPr>
      </w:pPr>
      <w:r w:rsidRPr="0062046D">
        <w:rPr>
          <w:rFonts w:ascii="Arial" w:hAnsi="Arial" w:cs="Arial"/>
          <w:sz w:val="22"/>
          <w:szCs w:val="22"/>
        </w:rPr>
        <w:t xml:space="preserve">Engage the school community in conversations about research on diversity and how diversity impacts reading and writing developments. </w:t>
      </w:r>
    </w:p>
    <w:p w14:paraId="1053B8B2" w14:textId="77777777" w:rsidR="000304E8" w:rsidRPr="0062046D" w:rsidRDefault="000304E8"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4.2  Candidates will use a literacy curriculum and engage in instructional practices that positively impact students’ knowledge, beliefs, and engagement with the dynamics of diversity.  Evidence that demonstrates competence shall include, but is not limited to: </w:t>
      </w:r>
    </w:p>
    <w:p w14:paraId="76E1385D" w14:textId="77777777" w:rsidR="000304E8" w:rsidRPr="0062046D" w:rsidRDefault="000304E8" w:rsidP="000B2832">
      <w:pPr>
        <w:pStyle w:val="ListParagraph"/>
        <w:numPr>
          <w:ilvl w:val="0"/>
          <w:numId w:val="58"/>
        </w:numPr>
        <w:spacing w:before="120" w:line="227" w:lineRule="auto"/>
        <w:ind w:left="2160"/>
        <w:rPr>
          <w:rFonts w:ascii="Arial" w:hAnsi="Arial" w:cs="Arial"/>
          <w:sz w:val="22"/>
          <w:szCs w:val="22"/>
        </w:rPr>
      </w:pPr>
      <w:r w:rsidRPr="0062046D">
        <w:rPr>
          <w:rFonts w:ascii="Arial" w:hAnsi="Arial" w:cs="Arial"/>
          <w:sz w:val="22"/>
          <w:szCs w:val="22"/>
        </w:rPr>
        <w:t>Provide differentiated instruction and instructional materials, including traditional print, digital, and online resources that capitalize on diversity;</w:t>
      </w:r>
    </w:p>
    <w:p w14:paraId="393C2E5D" w14:textId="77777777" w:rsidR="000304E8" w:rsidRPr="0062046D" w:rsidRDefault="000304E8" w:rsidP="000B2832">
      <w:pPr>
        <w:pStyle w:val="ListParagraph"/>
        <w:numPr>
          <w:ilvl w:val="0"/>
          <w:numId w:val="58"/>
        </w:numPr>
        <w:spacing w:before="120" w:line="227" w:lineRule="auto"/>
        <w:ind w:left="2160"/>
        <w:rPr>
          <w:rFonts w:ascii="Arial" w:hAnsi="Arial" w:cs="Arial"/>
          <w:sz w:val="22"/>
          <w:szCs w:val="22"/>
        </w:rPr>
      </w:pPr>
      <w:r w:rsidRPr="0062046D">
        <w:rPr>
          <w:rFonts w:ascii="Arial" w:hAnsi="Arial" w:cs="Arial"/>
          <w:sz w:val="22"/>
          <w:szCs w:val="22"/>
        </w:rPr>
        <w:t>Support classroom teachers in providing differentiated instruction and developing students as agents of their own literacy learning;</w:t>
      </w:r>
    </w:p>
    <w:p w14:paraId="54CB72E3" w14:textId="77777777" w:rsidR="000304E8" w:rsidRPr="0062046D" w:rsidRDefault="000304E8" w:rsidP="000B2832">
      <w:pPr>
        <w:pStyle w:val="ListParagraph"/>
        <w:numPr>
          <w:ilvl w:val="0"/>
          <w:numId w:val="58"/>
        </w:numPr>
        <w:spacing w:before="120" w:line="227" w:lineRule="auto"/>
        <w:ind w:left="2160"/>
        <w:rPr>
          <w:rFonts w:ascii="Arial" w:hAnsi="Arial" w:cs="Arial"/>
          <w:sz w:val="22"/>
          <w:szCs w:val="22"/>
        </w:rPr>
      </w:pPr>
      <w:r w:rsidRPr="0062046D">
        <w:rPr>
          <w:rFonts w:ascii="Arial" w:hAnsi="Arial" w:cs="Arial"/>
          <w:sz w:val="22"/>
          <w:szCs w:val="22"/>
        </w:rPr>
        <w:t>Support and lead other educators to recognize their own cultures in order to teach in ways that are responsive to students’ diverse backgrounds;</w:t>
      </w:r>
    </w:p>
    <w:p w14:paraId="1C0344C9" w14:textId="77777777" w:rsidR="000304E8" w:rsidRPr="0062046D" w:rsidRDefault="000304E8" w:rsidP="000B2832">
      <w:pPr>
        <w:pStyle w:val="ListParagraph"/>
        <w:numPr>
          <w:ilvl w:val="0"/>
          <w:numId w:val="58"/>
        </w:numPr>
        <w:spacing w:before="120" w:line="227" w:lineRule="auto"/>
        <w:ind w:left="2160"/>
        <w:rPr>
          <w:rFonts w:ascii="Arial" w:hAnsi="Arial" w:cs="Arial"/>
          <w:sz w:val="22"/>
          <w:szCs w:val="22"/>
        </w:rPr>
      </w:pPr>
      <w:r w:rsidRPr="0062046D">
        <w:rPr>
          <w:rFonts w:ascii="Arial" w:hAnsi="Arial" w:cs="Arial"/>
          <w:sz w:val="22"/>
          <w:szCs w:val="22"/>
        </w:rPr>
        <w:t xml:space="preserve">Collaborate with others </w:t>
      </w:r>
      <w:r w:rsidR="002D52B9" w:rsidRPr="0062046D">
        <w:rPr>
          <w:rFonts w:ascii="Arial" w:hAnsi="Arial" w:cs="Arial"/>
          <w:sz w:val="22"/>
          <w:szCs w:val="22"/>
        </w:rPr>
        <w:t>to</w:t>
      </w:r>
      <w:r w:rsidRPr="0062046D">
        <w:rPr>
          <w:rFonts w:ascii="Arial" w:hAnsi="Arial" w:cs="Arial"/>
          <w:sz w:val="22"/>
          <w:szCs w:val="22"/>
        </w:rPr>
        <w:t xml:space="preserve"> build strong home-to-school and school-to-home literacy connections; and</w:t>
      </w:r>
    </w:p>
    <w:p w14:paraId="44729016" w14:textId="77777777" w:rsidR="000304E8" w:rsidRPr="0062046D" w:rsidRDefault="000304E8" w:rsidP="000B2832">
      <w:pPr>
        <w:pStyle w:val="ListParagraph"/>
        <w:numPr>
          <w:ilvl w:val="0"/>
          <w:numId w:val="58"/>
        </w:numPr>
        <w:spacing w:before="120" w:line="227" w:lineRule="auto"/>
        <w:ind w:left="2160"/>
        <w:rPr>
          <w:rFonts w:ascii="Arial" w:hAnsi="Arial" w:cs="Arial"/>
          <w:sz w:val="22"/>
          <w:szCs w:val="22"/>
        </w:rPr>
      </w:pPr>
      <w:r w:rsidRPr="0062046D">
        <w:rPr>
          <w:rFonts w:ascii="Arial" w:hAnsi="Arial" w:cs="Arial"/>
          <w:sz w:val="22"/>
          <w:szCs w:val="22"/>
        </w:rPr>
        <w:t xml:space="preserve">Provide support and leadership to educators, parents and guardians, students, and other members of the school community in valuing the contributions of diverse people and traditions to literacy learning. </w:t>
      </w:r>
    </w:p>
    <w:p w14:paraId="7A0E7740" w14:textId="77777777" w:rsidR="000304E8" w:rsidRPr="0062046D" w:rsidRDefault="000304E8" w:rsidP="002825CA">
      <w:pPr>
        <w:spacing w:before="120" w:line="227" w:lineRule="auto"/>
        <w:ind w:left="1800" w:hanging="1440"/>
        <w:rPr>
          <w:rFonts w:ascii="Arial" w:hAnsi="Arial" w:cs="Arial"/>
          <w:sz w:val="22"/>
          <w:szCs w:val="22"/>
        </w:rPr>
      </w:pPr>
      <w:r w:rsidRPr="0062046D">
        <w:rPr>
          <w:rFonts w:ascii="Arial" w:hAnsi="Arial" w:cs="Arial"/>
          <w:sz w:val="22"/>
          <w:szCs w:val="22"/>
        </w:rPr>
        <w:t>Element 4.3  Candidates develop and implement strategies to advocate for equity.</w:t>
      </w:r>
      <w:r w:rsidR="002D52B9" w:rsidRPr="0062046D">
        <w:rPr>
          <w:rFonts w:ascii="Arial" w:hAnsi="Arial" w:cs="Arial"/>
          <w:sz w:val="22"/>
          <w:szCs w:val="22"/>
        </w:rPr>
        <w:t xml:space="preserve">  Evidence that demonstrates competence shall include, but is not limited to: </w:t>
      </w:r>
    </w:p>
    <w:p w14:paraId="1801DB99" w14:textId="77777777" w:rsidR="002D52B9" w:rsidRPr="0062046D" w:rsidRDefault="002D52B9" w:rsidP="000B2832">
      <w:pPr>
        <w:pStyle w:val="ListParagraph"/>
        <w:numPr>
          <w:ilvl w:val="0"/>
          <w:numId w:val="59"/>
        </w:numPr>
        <w:spacing w:before="120" w:line="227" w:lineRule="auto"/>
        <w:ind w:left="2160"/>
        <w:rPr>
          <w:rFonts w:ascii="Arial" w:hAnsi="Arial" w:cs="Arial"/>
          <w:sz w:val="22"/>
          <w:szCs w:val="22"/>
        </w:rPr>
      </w:pPr>
      <w:r w:rsidRPr="0062046D">
        <w:rPr>
          <w:rFonts w:ascii="Arial" w:hAnsi="Arial" w:cs="Arial"/>
          <w:sz w:val="22"/>
          <w:szCs w:val="22"/>
        </w:rPr>
        <w:t>Provide students with linguistic, academic, and cultural experiences that link their communities with the school;</w:t>
      </w:r>
    </w:p>
    <w:p w14:paraId="1A522E1D" w14:textId="77777777" w:rsidR="002D52B9" w:rsidRPr="0062046D" w:rsidRDefault="002D52B9" w:rsidP="000B2832">
      <w:pPr>
        <w:pStyle w:val="ListParagraph"/>
        <w:numPr>
          <w:ilvl w:val="0"/>
          <w:numId w:val="59"/>
        </w:numPr>
        <w:spacing w:before="120" w:line="227" w:lineRule="auto"/>
        <w:ind w:left="2160"/>
        <w:rPr>
          <w:rFonts w:ascii="Arial" w:hAnsi="Arial" w:cs="Arial"/>
          <w:sz w:val="22"/>
          <w:szCs w:val="22"/>
        </w:rPr>
      </w:pPr>
      <w:r w:rsidRPr="0062046D">
        <w:rPr>
          <w:rFonts w:ascii="Arial" w:hAnsi="Arial" w:cs="Arial"/>
          <w:sz w:val="22"/>
          <w:szCs w:val="22"/>
        </w:rPr>
        <w:t>Advocate for change in societal practices and institutional structures that are inherently biased or prejudiced against certain groups;</w:t>
      </w:r>
    </w:p>
    <w:p w14:paraId="5DBFC47B" w14:textId="77777777" w:rsidR="002D52B9" w:rsidRPr="0062046D" w:rsidRDefault="002D52B9" w:rsidP="000B2832">
      <w:pPr>
        <w:pStyle w:val="ListParagraph"/>
        <w:numPr>
          <w:ilvl w:val="0"/>
          <w:numId w:val="59"/>
        </w:numPr>
        <w:spacing w:before="120" w:line="227" w:lineRule="auto"/>
        <w:ind w:left="2160"/>
        <w:rPr>
          <w:rFonts w:ascii="Arial" w:hAnsi="Arial" w:cs="Arial"/>
          <w:sz w:val="22"/>
          <w:szCs w:val="22"/>
        </w:rPr>
      </w:pPr>
      <w:r w:rsidRPr="0062046D">
        <w:rPr>
          <w:rFonts w:ascii="Arial" w:hAnsi="Arial" w:cs="Arial"/>
          <w:sz w:val="22"/>
          <w:szCs w:val="22"/>
        </w:rPr>
        <w:t>Demonstrate how issues of inequity and opportunities for social justice, activism, and resiliency can be incorporated into the literacy curriculum; and</w:t>
      </w:r>
    </w:p>
    <w:p w14:paraId="20E19A7F" w14:textId="77777777" w:rsidR="002D52B9" w:rsidRPr="0062046D" w:rsidRDefault="002D52B9" w:rsidP="000B2832">
      <w:pPr>
        <w:pStyle w:val="ListParagraph"/>
        <w:numPr>
          <w:ilvl w:val="0"/>
          <w:numId w:val="59"/>
        </w:numPr>
        <w:spacing w:before="120" w:line="227" w:lineRule="auto"/>
        <w:ind w:left="2160"/>
        <w:rPr>
          <w:rFonts w:ascii="Arial" w:hAnsi="Arial" w:cs="Arial"/>
          <w:sz w:val="22"/>
          <w:szCs w:val="22"/>
        </w:rPr>
      </w:pPr>
      <w:r w:rsidRPr="0062046D">
        <w:rPr>
          <w:rFonts w:ascii="Arial" w:hAnsi="Arial" w:cs="Arial"/>
          <w:sz w:val="22"/>
          <w:szCs w:val="22"/>
        </w:rPr>
        <w:t xml:space="preserve">Collaborate with teachers, parents and guardians, and administrators to implement policies and instructional practices that promote equity and draw connections between home and community literacy and school literacy. </w:t>
      </w:r>
    </w:p>
    <w:p w14:paraId="09F0BEA0" w14:textId="77777777" w:rsidR="00E30969" w:rsidRPr="0062046D" w:rsidRDefault="00E30969" w:rsidP="002825CA">
      <w:pPr>
        <w:spacing w:before="120" w:line="227" w:lineRule="auto"/>
        <w:ind w:left="1440" w:hanging="1440"/>
        <w:rPr>
          <w:rFonts w:ascii="Arial" w:hAnsi="Arial" w:cs="Arial"/>
          <w:sz w:val="22"/>
          <w:szCs w:val="22"/>
        </w:rPr>
      </w:pPr>
      <w:r w:rsidRPr="0062046D">
        <w:rPr>
          <w:rFonts w:ascii="Arial" w:hAnsi="Arial" w:cs="Arial"/>
          <w:b/>
          <w:sz w:val="22"/>
          <w:szCs w:val="22"/>
        </w:rPr>
        <w:t xml:space="preserve">Standard 5.  Literate Environment.  </w:t>
      </w:r>
      <w:r w:rsidRPr="0062046D">
        <w:rPr>
          <w:rFonts w:ascii="Arial" w:hAnsi="Arial" w:cs="Arial"/>
          <w:sz w:val="22"/>
          <w:szCs w:val="22"/>
        </w:rPr>
        <w:t xml:space="preserve">Candidates create a literate environment that fosters reading and writing by integrating foundational knowledge, instructional practices, approaches and methods, curriculum materials, and the appropriate use of assessments. </w:t>
      </w:r>
    </w:p>
    <w:p w14:paraId="73CDB459" w14:textId="77777777" w:rsidR="00E30969" w:rsidRPr="0062046D" w:rsidRDefault="00E30969"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5.1  Candidates design the physical environment to optimize students’ use of traditional print, digital, and online resources in reading and writing instruction.  Evidence that demonstrates competence shall include, but is not limited to: </w:t>
      </w:r>
    </w:p>
    <w:p w14:paraId="358CAB53" w14:textId="77777777" w:rsidR="00E30969" w:rsidRPr="0062046D" w:rsidRDefault="00E30969" w:rsidP="000B2832">
      <w:pPr>
        <w:pStyle w:val="ListParagraph"/>
        <w:numPr>
          <w:ilvl w:val="0"/>
          <w:numId w:val="60"/>
        </w:numPr>
        <w:spacing w:before="120" w:line="227" w:lineRule="auto"/>
        <w:ind w:left="2160"/>
        <w:rPr>
          <w:rFonts w:ascii="Arial" w:hAnsi="Arial" w:cs="Arial"/>
          <w:sz w:val="22"/>
          <w:szCs w:val="22"/>
        </w:rPr>
      </w:pPr>
      <w:r w:rsidRPr="0062046D">
        <w:rPr>
          <w:rFonts w:ascii="Arial" w:hAnsi="Arial" w:cs="Arial"/>
          <w:sz w:val="22"/>
          <w:szCs w:val="22"/>
        </w:rPr>
        <w:t>Arrange instructional areas to provide easy access to books and other instructional materials for a variety of individual, small-group, and whole-class activities and support teachers in doing the same; and</w:t>
      </w:r>
    </w:p>
    <w:p w14:paraId="709565B1" w14:textId="77777777" w:rsidR="00E30969" w:rsidRPr="0062046D" w:rsidRDefault="00E30969" w:rsidP="000B2832">
      <w:pPr>
        <w:pStyle w:val="ListParagraph"/>
        <w:numPr>
          <w:ilvl w:val="0"/>
          <w:numId w:val="60"/>
        </w:numPr>
        <w:spacing w:before="120" w:line="227" w:lineRule="auto"/>
        <w:ind w:left="2160"/>
        <w:rPr>
          <w:rFonts w:ascii="Arial" w:hAnsi="Arial" w:cs="Arial"/>
          <w:sz w:val="22"/>
          <w:szCs w:val="22"/>
        </w:rPr>
      </w:pPr>
      <w:r w:rsidRPr="0062046D">
        <w:rPr>
          <w:rFonts w:ascii="Arial" w:hAnsi="Arial" w:cs="Arial"/>
          <w:sz w:val="22"/>
          <w:szCs w:val="22"/>
        </w:rPr>
        <w:t xml:space="preserve">Modify the arrangements to accommodate students’ changing needs. </w:t>
      </w:r>
    </w:p>
    <w:p w14:paraId="2E6B2FA3" w14:textId="77777777" w:rsidR="00E30969" w:rsidRPr="0062046D" w:rsidRDefault="00E30969"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5.2  Candidates design a social environment that is low risk and includes choice, motivation, and scaffolded support to optimize students’ opportunities for learning to read and write.  Evidence that demonstrates competence shall include, but is not limited to: </w:t>
      </w:r>
    </w:p>
    <w:p w14:paraId="610F4F43" w14:textId="77777777" w:rsidR="00E30969" w:rsidRPr="0062046D" w:rsidRDefault="00E30969" w:rsidP="000B2832">
      <w:pPr>
        <w:pStyle w:val="ListParagraph"/>
        <w:numPr>
          <w:ilvl w:val="0"/>
          <w:numId w:val="61"/>
        </w:numPr>
        <w:spacing w:before="120" w:line="227" w:lineRule="auto"/>
        <w:ind w:left="2160"/>
        <w:rPr>
          <w:rFonts w:ascii="Arial" w:hAnsi="Arial" w:cs="Arial"/>
          <w:sz w:val="22"/>
          <w:szCs w:val="22"/>
        </w:rPr>
      </w:pPr>
      <w:r w:rsidRPr="0062046D">
        <w:rPr>
          <w:rFonts w:ascii="Arial" w:hAnsi="Arial" w:cs="Arial"/>
          <w:sz w:val="22"/>
          <w:szCs w:val="22"/>
        </w:rPr>
        <w:t>Create supportive social environments for all students, especially those who struggle with reading and writing;</w:t>
      </w:r>
    </w:p>
    <w:p w14:paraId="2360AF62" w14:textId="77777777" w:rsidR="00E30969" w:rsidRPr="0062046D" w:rsidRDefault="00E30969" w:rsidP="000B2832">
      <w:pPr>
        <w:pStyle w:val="ListParagraph"/>
        <w:numPr>
          <w:ilvl w:val="0"/>
          <w:numId w:val="61"/>
        </w:numPr>
        <w:spacing w:before="120" w:line="227" w:lineRule="auto"/>
        <w:ind w:left="2160"/>
        <w:rPr>
          <w:rFonts w:ascii="Arial" w:hAnsi="Arial" w:cs="Arial"/>
          <w:sz w:val="22"/>
          <w:szCs w:val="22"/>
        </w:rPr>
      </w:pPr>
      <w:r w:rsidRPr="0062046D">
        <w:rPr>
          <w:rFonts w:ascii="Arial" w:hAnsi="Arial" w:cs="Arial"/>
          <w:sz w:val="22"/>
          <w:szCs w:val="22"/>
        </w:rPr>
        <w:t>Model for and support teachers and other professionals in doing the same for all students; and</w:t>
      </w:r>
    </w:p>
    <w:p w14:paraId="4F35079C" w14:textId="77777777" w:rsidR="00E30969" w:rsidRPr="0062046D" w:rsidRDefault="00E30969" w:rsidP="000B2832">
      <w:pPr>
        <w:pStyle w:val="ListParagraph"/>
        <w:numPr>
          <w:ilvl w:val="0"/>
          <w:numId w:val="61"/>
        </w:numPr>
        <w:spacing w:before="120" w:line="227" w:lineRule="auto"/>
        <w:ind w:left="2160"/>
        <w:rPr>
          <w:rFonts w:ascii="Arial" w:hAnsi="Arial" w:cs="Arial"/>
          <w:sz w:val="22"/>
          <w:szCs w:val="22"/>
        </w:rPr>
      </w:pPr>
      <w:r w:rsidRPr="0062046D">
        <w:rPr>
          <w:rFonts w:ascii="Arial" w:hAnsi="Arial" w:cs="Arial"/>
          <w:sz w:val="22"/>
          <w:szCs w:val="22"/>
        </w:rPr>
        <w:t xml:space="preserve">Create supportive environments where English learners are encouraged and provided with many opportunities to use English. </w:t>
      </w:r>
    </w:p>
    <w:p w14:paraId="4071D0AD" w14:textId="77777777" w:rsidR="00A249CA" w:rsidRPr="0062046D" w:rsidRDefault="00A249CA"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5.3  Candidates use routines to support reading and writing instruction (e.g., time allocation, transitions from one activity to another, discussions, and peer feedback).  Evidence that demonstrates competence shall include, but is not limited to: </w:t>
      </w:r>
    </w:p>
    <w:p w14:paraId="695F50FD" w14:textId="77777777" w:rsidR="00A249CA" w:rsidRPr="0062046D" w:rsidRDefault="00A249CA" w:rsidP="000B2832">
      <w:pPr>
        <w:pStyle w:val="ListParagraph"/>
        <w:numPr>
          <w:ilvl w:val="0"/>
          <w:numId w:val="62"/>
        </w:numPr>
        <w:spacing w:before="120" w:line="227" w:lineRule="auto"/>
        <w:ind w:left="2160"/>
        <w:rPr>
          <w:rFonts w:ascii="Arial" w:hAnsi="Arial" w:cs="Arial"/>
          <w:sz w:val="22"/>
          <w:szCs w:val="22"/>
        </w:rPr>
      </w:pPr>
      <w:r w:rsidRPr="0062046D">
        <w:rPr>
          <w:rFonts w:ascii="Arial" w:hAnsi="Arial" w:cs="Arial"/>
          <w:sz w:val="22"/>
          <w:szCs w:val="22"/>
        </w:rPr>
        <w:t>Understand the role of routines in creating and maintaining positive learning environments for reading and writing instruction using traditional print, digital, and online resources;</w:t>
      </w:r>
    </w:p>
    <w:p w14:paraId="08B2F971" w14:textId="77777777" w:rsidR="00A249CA" w:rsidRPr="0062046D" w:rsidRDefault="00A249CA" w:rsidP="000B2832">
      <w:pPr>
        <w:pStyle w:val="ListParagraph"/>
        <w:numPr>
          <w:ilvl w:val="0"/>
          <w:numId w:val="62"/>
        </w:numPr>
        <w:spacing w:before="120" w:line="227" w:lineRule="auto"/>
        <w:ind w:left="2160"/>
        <w:rPr>
          <w:rFonts w:ascii="Arial" w:hAnsi="Arial" w:cs="Arial"/>
          <w:sz w:val="22"/>
          <w:szCs w:val="22"/>
        </w:rPr>
      </w:pPr>
      <w:r w:rsidRPr="0062046D">
        <w:rPr>
          <w:rFonts w:ascii="Arial" w:hAnsi="Arial" w:cs="Arial"/>
          <w:sz w:val="22"/>
          <w:szCs w:val="22"/>
        </w:rPr>
        <w:t>Create effective routines for all students, especially those who struggle with reading and writing; and</w:t>
      </w:r>
    </w:p>
    <w:p w14:paraId="55181D5F" w14:textId="77777777" w:rsidR="00A249CA" w:rsidRPr="0062046D" w:rsidRDefault="00A249CA" w:rsidP="000B2832">
      <w:pPr>
        <w:pStyle w:val="ListParagraph"/>
        <w:numPr>
          <w:ilvl w:val="0"/>
          <w:numId w:val="62"/>
        </w:numPr>
        <w:spacing w:before="120" w:line="227" w:lineRule="auto"/>
        <w:ind w:left="2160"/>
        <w:rPr>
          <w:rFonts w:ascii="Arial" w:hAnsi="Arial" w:cs="Arial"/>
          <w:sz w:val="22"/>
          <w:szCs w:val="22"/>
        </w:rPr>
      </w:pPr>
      <w:r w:rsidRPr="0062046D">
        <w:rPr>
          <w:rFonts w:ascii="Arial" w:hAnsi="Arial" w:cs="Arial"/>
          <w:sz w:val="22"/>
          <w:szCs w:val="22"/>
        </w:rPr>
        <w:t xml:space="preserve">Support teachers in doing the same for all readers. </w:t>
      </w:r>
    </w:p>
    <w:p w14:paraId="192B9DA1" w14:textId="77777777" w:rsidR="00A249CA" w:rsidRPr="0062046D" w:rsidRDefault="00A249CA"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5.4  Candidates use a variety of classroom configurations (i.e., whole class, small group, and individual) to differentiate instruction.  Evidence that demonstrates competence shall include, but is not limited to: </w:t>
      </w:r>
    </w:p>
    <w:p w14:paraId="394AF458" w14:textId="77777777" w:rsidR="00A249CA" w:rsidRPr="0062046D" w:rsidRDefault="00A249CA" w:rsidP="000B2832">
      <w:pPr>
        <w:pStyle w:val="ListParagraph"/>
        <w:numPr>
          <w:ilvl w:val="0"/>
          <w:numId w:val="63"/>
        </w:numPr>
        <w:spacing w:before="120" w:line="227" w:lineRule="auto"/>
        <w:ind w:left="2160"/>
        <w:rPr>
          <w:rFonts w:ascii="Arial" w:hAnsi="Arial" w:cs="Arial"/>
          <w:sz w:val="22"/>
          <w:szCs w:val="22"/>
        </w:rPr>
      </w:pPr>
      <w:r w:rsidRPr="0062046D">
        <w:rPr>
          <w:rFonts w:ascii="Arial" w:hAnsi="Arial" w:cs="Arial"/>
          <w:sz w:val="22"/>
          <w:szCs w:val="22"/>
        </w:rPr>
        <w:t>Use evidence-based grouping practices to meet the needs of all students, especially those who struggle with reading and writing; and</w:t>
      </w:r>
    </w:p>
    <w:p w14:paraId="0B8C990E" w14:textId="77777777" w:rsidR="00A249CA" w:rsidRPr="0062046D" w:rsidRDefault="00A249CA" w:rsidP="000B2832">
      <w:pPr>
        <w:pStyle w:val="ListParagraph"/>
        <w:numPr>
          <w:ilvl w:val="0"/>
          <w:numId w:val="63"/>
        </w:numPr>
        <w:spacing w:before="120" w:line="227" w:lineRule="auto"/>
        <w:ind w:left="2160"/>
        <w:rPr>
          <w:rFonts w:ascii="Arial" w:hAnsi="Arial" w:cs="Arial"/>
          <w:sz w:val="22"/>
          <w:szCs w:val="22"/>
        </w:rPr>
      </w:pPr>
      <w:r w:rsidRPr="0062046D">
        <w:rPr>
          <w:rFonts w:ascii="Arial" w:hAnsi="Arial" w:cs="Arial"/>
          <w:sz w:val="22"/>
          <w:szCs w:val="22"/>
        </w:rPr>
        <w:t xml:space="preserve">Support teachers in doing the same for all students. </w:t>
      </w:r>
    </w:p>
    <w:p w14:paraId="2BD873B2" w14:textId="77777777" w:rsidR="00A249CA" w:rsidRPr="0062046D" w:rsidRDefault="00A249CA" w:rsidP="002825CA">
      <w:pPr>
        <w:spacing w:before="120" w:line="227" w:lineRule="auto"/>
        <w:ind w:left="1440" w:hanging="1440"/>
        <w:rPr>
          <w:rFonts w:ascii="Arial" w:hAnsi="Arial" w:cs="Arial"/>
          <w:sz w:val="22"/>
          <w:szCs w:val="22"/>
        </w:rPr>
      </w:pPr>
      <w:r w:rsidRPr="0062046D">
        <w:rPr>
          <w:rFonts w:ascii="Arial" w:hAnsi="Arial" w:cs="Arial"/>
          <w:b/>
          <w:sz w:val="22"/>
          <w:szCs w:val="22"/>
        </w:rPr>
        <w:t xml:space="preserve">Standard 6.  Professional Learning and Leadership.  </w:t>
      </w:r>
      <w:r w:rsidRPr="0062046D">
        <w:rPr>
          <w:rFonts w:ascii="Arial" w:hAnsi="Arial" w:cs="Arial"/>
          <w:sz w:val="22"/>
          <w:szCs w:val="22"/>
        </w:rPr>
        <w:t xml:space="preserve">Candidates recognize the importance of, demonstrate, and facilitate professional learning and leadership as a career-long effort and responsibility. </w:t>
      </w:r>
    </w:p>
    <w:p w14:paraId="29DB43B0" w14:textId="77777777" w:rsidR="00A249CA" w:rsidRPr="0062046D" w:rsidRDefault="00A249CA"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6.1  Candidates demonstrate foundational knowledge of adult learning theories and related research about organizational change.  Evidence that demonstrates competence shall include, but is not limited to: </w:t>
      </w:r>
    </w:p>
    <w:p w14:paraId="5BC0907A" w14:textId="77777777" w:rsidR="00F567A1" w:rsidRPr="0062046D" w:rsidRDefault="00F567A1" w:rsidP="000B2832">
      <w:pPr>
        <w:pStyle w:val="ListParagraph"/>
        <w:numPr>
          <w:ilvl w:val="0"/>
          <w:numId w:val="64"/>
        </w:numPr>
        <w:spacing w:before="120" w:line="227" w:lineRule="auto"/>
        <w:ind w:left="2160"/>
        <w:rPr>
          <w:rFonts w:ascii="Arial" w:hAnsi="Arial" w:cs="Arial"/>
          <w:sz w:val="22"/>
          <w:szCs w:val="22"/>
        </w:rPr>
      </w:pPr>
      <w:r w:rsidRPr="0062046D">
        <w:rPr>
          <w:rFonts w:ascii="Arial" w:hAnsi="Arial" w:cs="Arial"/>
          <w:sz w:val="22"/>
          <w:szCs w:val="22"/>
        </w:rPr>
        <w:t>Use literature and research findings about adult learning, organizational change, professional development, and school culture in working with teachers and other professionals;</w:t>
      </w:r>
    </w:p>
    <w:p w14:paraId="0573747C" w14:textId="77777777" w:rsidR="00F567A1" w:rsidRPr="0062046D" w:rsidRDefault="00F567A1" w:rsidP="000B2832">
      <w:pPr>
        <w:pStyle w:val="ListParagraph"/>
        <w:numPr>
          <w:ilvl w:val="0"/>
          <w:numId w:val="64"/>
        </w:numPr>
        <w:spacing w:before="120" w:line="227" w:lineRule="auto"/>
        <w:ind w:left="2160"/>
        <w:rPr>
          <w:rFonts w:ascii="Arial" w:hAnsi="Arial" w:cs="Arial"/>
          <w:sz w:val="22"/>
          <w:szCs w:val="22"/>
        </w:rPr>
      </w:pPr>
      <w:r w:rsidRPr="0062046D">
        <w:rPr>
          <w:rFonts w:ascii="Arial" w:hAnsi="Arial" w:cs="Arial"/>
          <w:sz w:val="22"/>
          <w:szCs w:val="22"/>
        </w:rPr>
        <w:t>Use knowledge of students and teachers to build effective professional development programs; and</w:t>
      </w:r>
    </w:p>
    <w:p w14:paraId="39487C8F" w14:textId="77777777" w:rsidR="00F567A1" w:rsidRPr="0062046D" w:rsidRDefault="00F567A1" w:rsidP="000B2832">
      <w:pPr>
        <w:pStyle w:val="ListParagraph"/>
        <w:numPr>
          <w:ilvl w:val="0"/>
          <w:numId w:val="64"/>
        </w:numPr>
        <w:spacing w:before="120" w:line="227" w:lineRule="auto"/>
        <w:ind w:left="2160"/>
        <w:rPr>
          <w:rFonts w:ascii="Arial" w:hAnsi="Arial" w:cs="Arial"/>
          <w:sz w:val="22"/>
          <w:szCs w:val="22"/>
        </w:rPr>
      </w:pPr>
      <w:r w:rsidRPr="0062046D">
        <w:rPr>
          <w:rFonts w:ascii="Arial" w:hAnsi="Arial" w:cs="Arial"/>
          <w:sz w:val="22"/>
          <w:szCs w:val="22"/>
        </w:rPr>
        <w:t xml:space="preserve">Use the research base to assist in building an effective, school-wide professional development program. </w:t>
      </w:r>
    </w:p>
    <w:p w14:paraId="2CDF46AD" w14:textId="77777777" w:rsidR="00F567A1" w:rsidRPr="0062046D" w:rsidRDefault="00F567A1"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6.2  Candidates display positive dispositions related to their own reading and writing and the teaching of reading and </w:t>
      </w:r>
      <w:proofErr w:type="gramStart"/>
      <w:r w:rsidRPr="0062046D">
        <w:rPr>
          <w:rFonts w:ascii="Arial" w:hAnsi="Arial" w:cs="Arial"/>
          <w:sz w:val="22"/>
          <w:szCs w:val="22"/>
        </w:rPr>
        <w:t>writing, and</w:t>
      </w:r>
      <w:proofErr w:type="gramEnd"/>
      <w:r w:rsidRPr="0062046D">
        <w:rPr>
          <w:rFonts w:ascii="Arial" w:hAnsi="Arial" w:cs="Arial"/>
          <w:sz w:val="22"/>
          <w:szCs w:val="22"/>
        </w:rPr>
        <w:t xml:space="preserve"> pursue the development of individual professional knowledge and behaviors.  Evidence that demonstrates competence shall include, but is not limited to: </w:t>
      </w:r>
    </w:p>
    <w:p w14:paraId="0CA734B1" w14:textId="77777777" w:rsidR="00F567A1" w:rsidRPr="0062046D" w:rsidRDefault="00F567A1" w:rsidP="000B2832">
      <w:pPr>
        <w:pStyle w:val="ListParagraph"/>
        <w:numPr>
          <w:ilvl w:val="0"/>
          <w:numId w:val="65"/>
        </w:numPr>
        <w:spacing w:before="120" w:line="227" w:lineRule="auto"/>
        <w:ind w:left="2160"/>
        <w:rPr>
          <w:rFonts w:ascii="Arial" w:hAnsi="Arial" w:cs="Arial"/>
          <w:sz w:val="22"/>
          <w:szCs w:val="22"/>
        </w:rPr>
      </w:pPr>
      <w:r w:rsidRPr="0062046D">
        <w:rPr>
          <w:rFonts w:ascii="Arial" w:hAnsi="Arial" w:cs="Arial"/>
          <w:sz w:val="22"/>
          <w:szCs w:val="22"/>
        </w:rPr>
        <w:t>Articulate the research base related to the connections among teacher dispositions, student learning, and the involvement of parents, guardians, and the community;</w:t>
      </w:r>
    </w:p>
    <w:p w14:paraId="059D159D" w14:textId="77777777" w:rsidR="00F567A1" w:rsidRPr="0062046D" w:rsidRDefault="00F567A1" w:rsidP="000B2832">
      <w:pPr>
        <w:pStyle w:val="ListParagraph"/>
        <w:numPr>
          <w:ilvl w:val="0"/>
          <w:numId w:val="65"/>
        </w:numPr>
        <w:spacing w:before="120" w:line="227" w:lineRule="auto"/>
        <w:ind w:left="2160"/>
        <w:rPr>
          <w:rFonts w:ascii="Arial" w:hAnsi="Arial" w:cs="Arial"/>
          <w:sz w:val="22"/>
          <w:szCs w:val="22"/>
        </w:rPr>
      </w:pPr>
      <w:r w:rsidRPr="0062046D">
        <w:rPr>
          <w:rFonts w:ascii="Arial" w:hAnsi="Arial" w:cs="Arial"/>
          <w:sz w:val="22"/>
          <w:szCs w:val="22"/>
        </w:rPr>
        <w:t>Promote the value of reading and writing in and out of school by modeling a positive attitude toward reading and writing with students, colleagues, administrators, and parents and guardians;</w:t>
      </w:r>
    </w:p>
    <w:p w14:paraId="7652DB0F" w14:textId="77777777" w:rsidR="00F567A1" w:rsidRPr="0062046D" w:rsidRDefault="00F567A1" w:rsidP="000B2832">
      <w:pPr>
        <w:pStyle w:val="ListParagraph"/>
        <w:numPr>
          <w:ilvl w:val="0"/>
          <w:numId w:val="65"/>
        </w:numPr>
        <w:spacing w:before="120" w:line="227" w:lineRule="auto"/>
        <w:ind w:left="2160"/>
        <w:rPr>
          <w:rFonts w:ascii="Arial" w:hAnsi="Arial" w:cs="Arial"/>
          <w:sz w:val="22"/>
          <w:szCs w:val="22"/>
        </w:rPr>
      </w:pPr>
      <w:r w:rsidRPr="0062046D">
        <w:rPr>
          <w:rFonts w:ascii="Arial" w:hAnsi="Arial" w:cs="Arial"/>
          <w:sz w:val="22"/>
          <w:szCs w:val="22"/>
        </w:rPr>
        <w:t>Join and participate in professional literacy organizations, symposia, conferences, and workshops;</w:t>
      </w:r>
    </w:p>
    <w:p w14:paraId="63AAC309" w14:textId="77777777" w:rsidR="00F567A1" w:rsidRPr="0062046D" w:rsidRDefault="00F567A1" w:rsidP="000B2832">
      <w:pPr>
        <w:pStyle w:val="ListParagraph"/>
        <w:numPr>
          <w:ilvl w:val="0"/>
          <w:numId w:val="65"/>
        </w:numPr>
        <w:spacing w:before="120" w:line="227" w:lineRule="auto"/>
        <w:ind w:left="2160"/>
        <w:rPr>
          <w:rFonts w:ascii="Arial" w:hAnsi="Arial" w:cs="Arial"/>
          <w:sz w:val="22"/>
          <w:szCs w:val="22"/>
        </w:rPr>
      </w:pPr>
      <w:r w:rsidRPr="0062046D">
        <w:rPr>
          <w:rFonts w:ascii="Arial" w:hAnsi="Arial" w:cs="Arial"/>
          <w:sz w:val="22"/>
          <w:szCs w:val="22"/>
        </w:rPr>
        <w:t>Demonstrate effective interpersonal, communication, and leadership skills; and</w:t>
      </w:r>
    </w:p>
    <w:p w14:paraId="29092263" w14:textId="77777777" w:rsidR="00F567A1" w:rsidRPr="0062046D" w:rsidRDefault="00F567A1" w:rsidP="000B2832">
      <w:pPr>
        <w:pStyle w:val="ListParagraph"/>
        <w:numPr>
          <w:ilvl w:val="0"/>
          <w:numId w:val="65"/>
        </w:numPr>
        <w:spacing w:before="120" w:line="227" w:lineRule="auto"/>
        <w:ind w:left="2160"/>
        <w:rPr>
          <w:rFonts w:ascii="Arial" w:hAnsi="Arial" w:cs="Arial"/>
          <w:sz w:val="22"/>
          <w:szCs w:val="22"/>
        </w:rPr>
      </w:pPr>
      <w:r w:rsidRPr="0062046D">
        <w:rPr>
          <w:rFonts w:ascii="Arial" w:hAnsi="Arial" w:cs="Arial"/>
          <w:sz w:val="22"/>
          <w:szCs w:val="22"/>
        </w:rPr>
        <w:t xml:space="preserve">Demonstrate effective use of technology for improving student learning.  </w:t>
      </w:r>
    </w:p>
    <w:p w14:paraId="5E78FBF1" w14:textId="77777777" w:rsidR="00F567A1" w:rsidRPr="0062046D" w:rsidRDefault="00F567A1"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6.3  Candidates participate in, design, facilitate, lead, and evaluate effective and differentiated professional development programs.  Evidence that demonstrates competence shall include, but is not limited to: </w:t>
      </w:r>
    </w:p>
    <w:p w14:paraId="62662D6E" w14:textId="78C46A4D" w:rsidR="00F567A1" w:rsidRPr="0062046D" w:rsidRDefault="00F567A1" w:rsidP="000B2832">
      <w:pPr>
        <w:pStyle w:val="ListParagraph"/>
        <w:numPr>
          <w:ilvl w:val="0"/>
          <w:numId w:val="66"/>
        </w:numPr>
        <w:spacing w:before="120" w:line="227" w:lineRule="auto"/>
        <w:ind w:left="2160"/>
        <w:rPr>
          <w:rFonts w:ascii="Arial" w:hAnsi="Arial" w:cs="Arial"/>
          <w:sz w:val="22"/>
          <w:szCs w:val="22"/>
        </w:rPr>
      </w:pPr>
      <w:r w:rsidRPr="0062046D">
        <w:rPr>
          <w:rFonts w:ascii="Arial" w:hAnsi="Arial" w:cs="Arial"/>
          <w:sz w:val="22"/>
          <w:szCs w:val="22"/>
        </w:rPr>
        <w:t>Collaborate in, leading, and evaluating professional development activities for individuals and groups of teachers.  Activities may include working individually with teachers (e.g., modeling, co</w:t>
      </w:r>
      <w:r w:rsidR="007607BB">
        <w:rPr>
          <w:rFonts w:ascii="Arial" w:hAnsi="Arial" w:cs="Arial"/>
          <w:sz w:val="22"/>
          <w:szCs w:val="22"/>
        </w:rPr>
        <w:t>-</w:t>
      </w:r>
      <w:r w:rsidRPr="0062046D">
        <w:rPr>
          <w:rFonts w:ascii="Arial" w:hAnsi="Arial" w:cs="Arial"/>
          <w:sz w:val="22"/>
          <w:szCs w:val="22"/>
        </w:rPr>
        <w:t>planning, coteaching, and observing) or with groups (e.g., teacher workshops, group meetings, and online learning);</w:t>
      </w:r>
    </w:p>
    <w:p w14:paraId="04E9CFD9" w14:textId="77777777" w:rsidR="00F567A1" w:rsidRPr="0062046D" w:rsidRDefault="00F567A1" w:rsidP="000B2832">
      <w:pPr>
        <w:pStyle w:val="ListParagraph"/>
        <w:numPr>
          <w:ilvl w:val="0"/>
          <w:numId w:val="66"/>
        </w:numPr>
        <w:spacing w:before="120" w:line="227" w:lineRule="auto"/>
        <w:ind w:left="2160"/>
        <w:rPr>
          <w:rFonts w:ascii="Arial" w:hAnsi="Arial" w:cs="Arial"/>
          <w:sz w:val="22"/>
          <w:szCs w:val="22"/>
        </w:rPr>
      </w:pPr>
      <w:r w:rsidRPr="0062046D">
        <w:rPr>
          <w:rFonts w:ascii="Arial" w:hAnsi="Arial" w:cs="Arial"/>
          <w:sz w:val="22"/>
          <w:szCs w:val="22"/>
        </w:rPr>
        <w:t>Demonstrate the ability to hold effective conversations (e.g., for planning and reflective problem solving) with individuals and groups of teachers, work collaboratively with teachers and administrators, and facilitate group meetings; and</w:t>
      </w:r>
    </w:p>
    <w:p w14:paraId="18D7671D" w14:textId="77777777" w:rsidR="00F567A1" w:rsidRPr="0062046D" w:rsidRDefault="00F567A1" w:rsidP="000B2832">
      <w:pPr>
        <w:pStyle w:val="ListParagraph"/>
        <w:numPr>
          <w:ilvl w:val="0"/>
          <w:numId w:val="66"/>
        </w:numPr>
        <w:spacing w:before="120" w:line="227" w:lineRule="auto"/>
        <w:ind w:left="2160"/>
        <w:rPr>
          <w:rFonts w:ascii="Arial" w:hAnsi="Arial" w:cs="Arial"/>
          <w:sz w:val="22"/>
          <w:szCs w:val="22"/>
        </w:rPr>
      </w:pPr>
      <w:r w:rsidRPr="0062046D">
        <w:rPr>
          <w:rFonts w:ascii="Arial" w:hAnsi="Arial" w:cs="Arial"/>
          <w:sz w:val="22"/>
          <w:szCs w:val="22"/>
        </w:rPr>
        <w:t xml:space="preserve">Support teachers in their efforts to use technology in literacy assessment and instruction. </w:t>
      </w:r>
    </w:p>
    <w:p w14:paraId="1A9B8E9E" w14:textId="77777777" w:rsidR="006F11B1" w:rsidRPr="0062046D" w:rsidRDefault="006F11B1" w:rsidP="002825CA">
      <w:pPr>
        <w:spacing w:before="120" w:line="227" w:lineRule="auto"/>
        <w:ind w:left="1800" w:hanging="1440"/>
        <w:rPr>
          <w:rFonts w:ascii="Arial" w:hAnsi="Arial" w:cs="Arial"/>
          <w:sz w:val="22"/>
          <w:szCs w:val="22"/>
        </w:rPr>
      </w:pPr>
      <w:r w:rsidRPr="0062046D">
        <w:rPr>
          <w:rFonts w:ascii="Arial" w:hAnsi="Arial" w:cs="Arial"/>
          <w:sz w:val="22"/>
          <w:szCs w:val="22"/>
        </w:rPr>
        <w:t xml:space="preserve">Element 6.4  Candidates will understand and influence local, state, or national policy decisions.  Evidence that demonstrates competence shall include, but is not limited to: </w:t>
      </w:r>
    </w:p>
    <w:p w14:paraId="5CBAF706" w14:textId="77777777" w:rsidR="006F11B1" w:rsidRPr="0062046D" w:rsidRDefault="006F11B1" w:rsidP="000B2832">
      <w:pPr>
        <w:pStyle w:val="ListParagraph"/>
        <w:numPr>
          <w:ilvl w:val="0"/>
          <w:numId w:val="67"/>
        </w:numPr>
        <w:spacing w:before="120" w:line="227" w:lineRule="auto"/>
        <w:ind w:left="2160"/>
        <w:rPr>
          <w:rFonts w:ascii="Arial" w:hAnsi="Arial" w:cs="Arial"/>
          <w:sz w:val="22"/>
          <w:szCs w:val="22"/>
        </w:rPr>
      </w:pPr>
      <w:r w:rsidRPr="0062046D">
        <w:rPr>
          <w:rFonts w:ascii="Arial" w:hAnsi="Arial" w:cs="Arial"/>
          <w:sz w:val="22"/>
          <w:szCs w:val="22"/>
        </w:rPr>
        <w:t>Demonstrate an understanding of local, state, and national policies that affect reading and writing instruction;</w:t>
      </w:r>
    </w:p>
    <w:p w14:paraId="0BA380CB" w14:textId="77777777" w:rsidR="006F11B1" w:rsidRPr="0062046D" w:rsidRDefault="006F11B1" w:rsidP="000B2832">
      <w:pPr>
        <w:pStyle w:val="ListParagraph"/>
        <w:numPr>
          <w:ilvl w:val="0"/>
          <w:numId w:val="67"/>
        </w:numPr>
        <w:spacing w:before="120" w:line="227" w:lineRule="auto"/>
        <w:ind w:left="2160"/>
        <w:rPr>
          <w:rFonts w:ascii="Arial" w:hAnsi="Arial" w:cs="Arial"/>
          <w:sz w:val="22"/>
          <w:szCs w:val="22"/>
        </w:rPr>
      </w:pPr>
      <w:r w:rsidRPr="0062046D">
        <w:rPr>
          <w:rFonts w:ascii="Arial" w:hAnsi="Arial" w:cs="Arial"/>
          <w:sz w:val="22"/>
          <w:szCs w:val="22"/>
        </w:rPr>
        <w:t>Write or assist in writing proposals that enable schools to obtain additional funding to support literacy efforts;</w:t>
      </w:r>
    </w:p>
    <w:p w14:paraId="1A909688" w14:textId="77777777" w:rsidR="006F11B1" w:rsidRPr="0062046D" w:rsidRDefault="006F11B1" w:rsidP="000B2832">
      <w:pPr>
        <w:pStyle w:val="ListParagraph"/>
        <w:numPr>
          <w:ilvl w:val="0"/>
          <w:numId w:val="67"/>
        </w:numPr>
        <w:spacing w:before="120" w:line="227" w:lineRule="auto"/>
        <w:ind w:left="2160"/>
        <w:rPr>
          <w:rFonts w:ascii="Arial" w:hAnsi="Arial" w:cs="Arial"/>
          <w:sz w:val="22"/>
          <w:szCs w:val="22"/>
        </w:rPr>
      </w:pPr>
      <w:r w:rsidRPr="0062046D">
        <w:rPr>
          <w:rFonts w:ascii="Arial" w:hAnsi="Arial" w:cs="Arial"/>
          <w:sz w:val="22"/>
          <w:szCs w:val="22"/>
        </w:rPr>
        <w:t>Promote effective communication and collaboration among stakeholders, including parents and guardians, teachers, administrators, policymakers, and community members; and</w:t>
      </w:r>
    </w:p>
    <w:p w14:paraId="4FAC3CDD" w14:textId="77777777" w:rsidR="007607BB" w:rsidRDefault="006F11B1" w:rsidP="000B2832">
      <w:pPr>
        <w:pStyle w:val="ListParagraph"/>
        <w:numPr>
          <w:ilvl w:val="0"/>
          <w:numId w:val="67"/>
        </w:numPr>
        <w:spacing w:before="120" w:line="227" w:lineRule="auto"/>
        <w:ind w:left="2160"/>
        <w:rPr>
          <w:rFonts w:ascii="Arial" w:hAnsi="Arial" w:cs="Arial"/>
          <w:sz w:val="22"/>
          <w:szCs w:val="22"/>
        </w:rPr>
        <w:sectPr w:rsidR="007607BB" w:rsidSect="00F20627">
          <w:headerReference w:type="default" r:id="rId130"/>
          <w:type w:val="continuous"/>
          <w:pgSz w:w="12240" w:h="15840"/>
          <w:pgMar w:top="1440" w:right="1440" w:bottom="1440" w:left="1440" w:header="720" w:footer="432" w:gutter="0"/>
          <w:cols w:space="720"/>
          <w:docGrid w:linePitch="360"/>
        </w:sectPr>
      </w:pPr>
      <w:r w:rsidRPr="0062046D">
        <w:rPr>
          <w:rFonts w:ascii="Arial" w:hAnsi="Arial" w:cs="Arial"/>
          <w:sz w:val="22"/>
          <w:szCs w:val="22"/>
        </w:rPr>
        <w:t>Advocate with various groups (e.g., administrators, school boards, and local, state, and federal policymaking bodies) for needed organizational and instructional changes to promote effective literacy instruction.</w:t>
      </w:r>
    </w:p>
    <w:p w14:paraId="222F110C" w14:textId="77777777" w:rsidR="007607BB" w:rsidRDefault="007607BB" w:rsidP="000B2832">
      <w:pPr>
        <w:pStyle w:val="ListParagraph"/>
        <w:numPr>
          <w:ilvl w:val="0"/>
          <w:numId w:val="67"/>
        </w:numPr>
        <w:spacing w:before="120" w:line="227" w:lineRule="auto"/>
        <w:ind w:left="2160"/>
        <w:rPr>
          <w:rFonts w:ascii="Arial" w:hAnsi="Arial" w:cs="Arial"/>
          <w:sz w:val="22"/>
          <w:szCs w:val="22"/>
        </w:rPr>
        <w:sectPr w:rsidR="007607BB" w:rsidSect="00F20627">
          <w:type w:val="continuous"/>
          <w:pgSz w:w="12240" w:h="15840"/>
          <w:pgMar w:top="1440" w:right="1440" w:bottom="1440" w:left="1440" w:header="720" w:footer="432" w:gutter="0"/>
          <w:cols w:space="720"/>
          <w:docGrid w:linePitch="360"/>
        </w:sectPr>
      </w:pPr>
    </w:p>
    <w:p w14:paraId="37EBAE62" w14:textId="562EC371" w:rsidR="006F11B1" w:rsidRPr="0062046D" w:rsidRDefault="006F11B1" w:rsidP="007607BB">
      <w:pPr>
        <w:pStyle w:val="ListParagraph"/>
        <w:spacing w:before="120" w:line="227" w:lineRule="auto"/>
        <w:ind w:left="2160"/>
        <w:rPr>
          <w:rFonts w:ascii="Arial" w:hAnsi="Arial" w:cs="Arial"/>
          <w:sz w:val="22"/>
          <w:szCs w:val="22"/>
        </w:rPr>
      </w:pPr>
    </w:p>
    <w:tbl>
      <w:tblPr>
        <w:tblpPr w:leftFromText="180" w:rightFromText="180" w:vertAnchor="text" w:horzAnchor="margin" w:tblpY="4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D7B76" w:rsidRPr="0062046D" w14:paraId="5A0ABB2C" w14:textId="77777777" w:rsidTr="006D7B76">
        <w:trPr>
          <w:trHeight w:val="4247"/>
        </w:trPr>
        <w:tc>
          <w:tcPr>
            <w:tcW w:w="9350" w:type="dxa"/>
            <w:shd w:val="clear" w:color="auto" w:fill="D9D9D9"/>
          </w:tcPr>
          <w:p w14:paraId="6B7817F9" w14:textId="77777777" w:rsidR="006D7B76" w:rsidRPr="00BF1250" w:rsidRDefault="006D7B76" w:rsidP="006D7B76">
            <w:pPr>
              <w:pStyle w:val="Heading2"/>
              <w:spacing w:before="120"/>
              <w:ind w:left="0"/>
            </w:pPr>
            <w:bookmarkStart w:id="1406" w:name="_Toc56432036"/>
            <w:r w:rsidRPr="00BF1250">
              <w:t>006.45  Religious Education</w:t>
            </w:r>
            <w:bookmarkEnd w:id="1406"/>
          </w:p>
          <w:p w14:paraId="793CAB5B" w14:textId="77777777" w:rsidR="006D7B76" w:rsidRPr="0062046D" w:rsidRDefault="006D7B76" w:rsidP="006D7B76">
            <w:pPr>
              <w:spacing w:line="227" w:lineRule="auto"/>
              <w:ind w:left="360" w:right="180"/>
              <w:rPr>
                <w:rFonts w:ascii="Arial" w:hAnsi="Arial" w:cs="Arial"/>
                <w:sz w:val="22"/>
                <w:szCs w:val="22"/>
              </w:rPr>
            </w:pPr>
          </w:p>
          <w:p w14:paraId="2786C4A9" w14:textId="77777777" w:rsidR="006D7B76" w:rsidRPr="0062046D" w:rsidRDefault="006D7B76" w:rsidP="006D7B76">
            <w:pPr>
              <w:spacing w:line="227" w:lineRule="auto"/>
              <w:ind w:left="506" w:right="180"/>
              <w:rPr>
                <w:rFonts w:ascii="Arial" w:hAnsi="Arial" w:cs="Arial"/>
                <w:sz w:val="22"/>
                <w:szCs w:val="22"/>
              </w:rPr>
            </w:pPr>
            <w:r w:rsidRPr="0062046D">
              <w:rPr>
                <w:rFonts w:ascii="Arial" w:hAnsi="Arial" w:cs="Arial"/>
                <w:sz w:val="22"/>
                <w:szCs w:val="22"/>
                <w:u w:val="single"/>
              </w:rPr>
              <w:t>006.45A</w:t>
            </w:r>
            <w:r w:rsidRPr="0062046D">
              <w:rPr>
                <w:rFonts w:ascii="Arial" w:hAnsi="Arial" w:cs="Arial"/>
                <w:sz w:val="22"/>
                <w:szCs w:val="22"/>
              </w:rPr>
              <w:t xml:space="preserve">  Grade Levels:  PK-6, 7-12, K-12</w:t>
            </w:r>
          </w:p>
          <w:p w14:paraId="783351F2" w14:textId="77777777" w:rsidR="006D7B76" w:rsidRPr="0062046D" w:rsidRDefault="006D7B76" w:rsidP="006D7B76">
            <w:pPr>
              <w:spacing w:line="227" w:lineRule="auto"/>
              <w:ind w:left="506" w:right="180"/>
              <w:rPr>
                <w:rFonts w:ascii="Arial" w:hAnsi="Arial" w:cs="Arial"/>
                <w:sz w:val="22"/>
                <w:szCs w:val="22"/>
                <w:u w:val="single"/>
              </w:rPr>
            </w:pPr>
          </w:p>
          <w:p w14:paraId="63DBA6D9" w14:textId="77777777" w:rsidR="006D7B76" w:rsidRPr="0062046D" w:rsidRDefault="006D7B76" w:rsidP="006D7B76">
            <w:pPr>
              <w:spacing w:line="227" w:lineRule="auto"/>
              <w:ind w:left="506" w:right="180"/>
              <w:rPr>
                <w:rFonts w:ascii="Arial" w:hAnsi="Arial" w:cs="Arial"/>
                <w:sz w:val="22"/>
                <w:szCs w:val="22"/>
              </w:rPr>
            </w:pPr>
            <w:r w:rsidRPr="0062046D">
              <w:rPr>
                <w:rFonts w:ascii="Arial" w:hAnsi="Arial" w:cs="Arial"/>
                <w:sz w:val="22"/>
                <w:szCs w:val="22"/>
                <w:u w:val="single"/>
              </w:rPr>
              <w:t>006.45B</w:t>
            </w:r>
            <w:r w:rsidRPr="0062046D">
              <w:rPr>
                <w:rFonts w:ascii="Arial" w:hAnsi="Arial" w:cs="Arial"/>
                <w:sz w:val="22"/>
                <w:szCs w:val="22"/>
              </w:rPr>
              <w:t xml:space="preserve">  Endorsement Type:  Subject</w:t>
            </w:r>
          </w:p>
          <w:p w14:paraId="7C9CCF6F" w14:textId="77777777" w:rsidR="006D7B76" w:rsidRPr="0062046D" w:rsidRDefault="006D7B76" w:rsidP="006D7B76">
            <w:pPr>
              <w:spacing w:line="227" w:lineRule="auto"/>
              <w:ind w:left="506" w:right="180"/>
              <w:rPr>
                <w:rFonts w:ascii="Arial" w:hAnsi="Arial" w:cs="Arial"/>
                <w:sz w:val="22"/>
                <w:szCs w:val="22"/>
              </w:rPr>
            </w:pPr>
          </w:p>
          <w:p w14:paraId="26CED827" w14:textId="77777777" w:rsidR="006D7B76" w:rsidRPr="0062046D" w:rsidRDefault="006D7B76" w:rsidP="006D7B76">
            <w:pPr>
              <w:spacing w:line="227" w:lineRule="auto"/>
              <w:ind w:left="506" w:right="180"/>
              <w:rPr>
                <w:rFonts w:ascii="Arial" w:hAnsi="Arial" w:cs="Arial"/>
                <w:sz w:val="22"/>
                <w:szCs w:val="22"/>
              </w:rPr>
            </w:pPr>
            <w:r w:rsidRPr="0062046D">
              <w:rPr>
                <w:rFonts w:ascii="Arial" w:hAnsi="Arial" w:cs="Arial"/>
                <w:sz w:val="22"/>
                <w:szCs w:val="22"/>
                <w:u w:val="single"/>
              </w:rPr>
              <w:t>006.45C</w:t>
            </w:r>
            <w:r w:rsidRPr="0062046D">
              <w:rPr>
                <w:rFonts w:ascii="Arial" w:hAnsi="Arial" w:cs="Arial"/>
                <w:sz w:val="22"/>
                <w:szCs w:val="22"/>
              </w:rPr>
              <w:t xml:space="preserve">  Persons with this endorsement may teach religion in private schools.</w:t>
            </w:r>
          </w:p>
          <w:p w14:paraId="68470956" w14:textId="77777777" w:rsidR="006D7B76" w:rsidRPr="0062046D" w:rsidRDefault="006D7B76" w:rsidP="006D7B76">
            <w:pPr>
              <w:spacing w:line="227" w:lineRule="auto"/>
              <w:ind w:left="506" w:right="180"/>
              <w:rPr>
                <w:rFonts w:ascii="Arial" w:hAnsi="Arial" w:cs="Arial"/>
                <w:sz w:val="22"/>
                <w:szCs w:val="22"/>
              </w:rPr>
            </w:pPr>
          </w:p>
          <w:p w14:paraId="083E18CA" w14:textId="77777777" w:rsidR="006D7B76" w:rsidRPr="0062046D" w:rsidRDefault="006D7B76" w:rsidP="006D7B76">
            <w:pPr>
              <w:spacing w:line="227" w:lineRule="auto"/>
              <w:ind w:left="506" w:right="180"/>
              <w:rPr>
                <w:rFonts w:ascii="Arial" w:hAnsi="Arial" w:cs="Arial"/>
                <w:sz w:val="22"/>
                <w:szCs w:val="22"/>
              </w:rPr>
            </w:pPr>
            <w:r w:rsidRPr="0062046D">
              <w:rPr>
                <w:rFonts w:ascii="Arial" w:hAnsi="Arial" w:cs="Arial"/>
                <w:sz w:val="22"/>
                <w:szCs w:val="22"/>
                <w:u w:val="single"/>
              </w:rPr>
              <w:t>006.45D</w:t>
            </w:r>
            <w:r w:rsidRPr="0062046D">
              <w:rPr>
                <w:rFonts w:ascii="Arial" w:hAnsi="Arial" w:cs="Arial"/>
                <w:sz w:val="22"/>
                <w:szCs w:val="22"/>
              </w:rPr>
              <w:t xml:space="preserve">  Certification Endorsement Requirements:  This endorsement requires a minimum of 24 semester hours of religion.</w:t>
            </w:r>
          </w:p>
          <w:p w14:paraId="5149AA1D" w14:textId="77777777" w:rsidR="006D7B76" w:rsidRPr="0062046D" w:rsidRDefault="006D7B76" w:rsidP="006D7B76">
            <w:pPr>
              <w:spacing w:line="227" w:lineRule="auto"/>
              <w:ind w:left="506" w:right="180"/>
              <w:rPr>
                <w:rFonts w:ascii="Arial" w:hAnsi="Arial" w:cs="Arial"/>
                <w:sz w:val="22"/>
                <w:szCs w:val="22"/>
                <w:u w:val="single"/>
              </w:rPr>
            </w:pPr>
          </w:p>
          <w:p w14:paraId="1210053C" w14:textId="77777777" w:rsidR="006D7B76" w:rsidRPr="0062046D" w:rsidRDefault="006D7B76" w:rsidP="006D7B76">
            <w:pPr>
              <w:spacing w:line="227" w:lineRule="auto"/>
              <w:ind w:left="866" w:right="180"/>
              <w:rPr>
                <w:rFonts w:ascii="Arial" w:hAnsi="Arial" w:cs="Arial"/>
                <w:sz w:val="22"/>
                <w:szCs w:val="22"/>
              </w:rPr>
            </w:pPr>
            <w:r w:rsidRPr="0062046D">
              <w:rPr>
                <w:rFonts w:ascii="Arial" w:hAnsi="Arial" w:cs="Arial"/>
                <w:sz w:val="22"/>
                <w:szCs w:val="22"/>
                <w:u w:val="single"/>
              </w:rPr>
              <w:t>006.45D1</w:t>
            </w:r>
            <w:r w:rsidRPr="0062046D">
              <w:rPr>
                <w:rFonts w:ascii="Arial" w:hAnsi="Arial" w:cs="Arial"/>
                <w:sz w:val="22"/>
                <w:szCs w:val="22"/>
              </w:rPr>
              <w:t xml:space="preserve">  College Limitation:  This endorsement may be approved to be offered as part of an approved teacher education program only in nonpublic institutions of higher education.</w:t>
            </w:r>
          </w:p>
          <w:p w14:paraId="0BA59B74" w14:textId="77777777" w:rsidR="006D7B76" w:rsidRPr="0062046D" w:rsidRDefault="006D7B76" w:rsidP="006D7B76">
            <w:pPr>
              <w:spacing w:line="227" w:lineRule="auto"/>
              <w:ind w:left="506" w:right="180"/>
              <w:rPr>
                <w:rFonts w:ascii="Arial" w:hAnsi="Arial" w:cs="Arial"/>
                <w:sz w:val="22"/>
                <w:szCs w:val="22"/>
                <w:u w:val="single"/>
              </w:rPr>
            </w:pPr>
          </w:p>
          <w:p w14:paraId="789A7F18" w14:textId="77777777" w:rsidR="006D7B76" w:rsidRPr="0062046D" w:rsidRDefault="006D7B76" w:rsidP="006D7B76">
            <w:pPr>
              <w:spacing w:line="227" w:lineRule="auto"/>
              <w:ind w:left="720" w:right="180"/>
              <w:rPr>
                <w:rFonts w:ascii="Arial" w:hAnsi="Arial" w:cs="Arial"/>
                <w:sz w:val="22"/>
                <w:szCs w:val="22"/>
              </w:rPr>
            </w:pPr>
          </w:p>
        </w:tc>
      </w:tr>
    </w:tbl>
    <w:p w14:paraId="678DAA4F" w14:textId="77777777" w:rsidR="00CA481B" w:rsidRPr="0062046D" w:rsidRDefault="00CA481B" w:rsidP="002825CA">
      <w:pPr>
        <w:spacing w:line="276" w:lineRule="auto"/>
        <w:rPr>
          <w:rFonts w:ascii="Arial" w:eastAsia="Calibri" w:hAnsi="Arial" w:cs="Arial"/>
          <w:sz w:val="22"/>
          <w:szCs w:val="22"/>
        </w:rPr>
      </w:pPr>
    </w:p>
    <w:p w14:paraId="1FCE4C01" w14:textId="77777777" w:rsidR="008F1834" w:rsidRPr="0062046D" w:rsidRDefault="008F1834" w:rsidP="002825CA">
      <w:pPr>
        <w:spacing w:line="226" w:lineRule="auto"/>
        <w:rPr>
          <w:rFonts w:ascii="Arial" w:hAnsi="Arial" w:cs="Arial"/>
          <w:sz w:val="22"/>
          <w:szCs w:val="22"/>
        </w:rPr>
      </w:pPr>
    </w:p>
    <w:p w14:paraId="261D6B63" w14:textId="77777777" w:rsidR="007607BB" w:rsidRDefault="008F1834" w:rsidP="00D70E45">
      <w:pPr>
        <w:spacing w:line="227" w:lineRule="auto"/>
        <w:jc w:val="center"/>
        <w:rPr>
          <w:rFonts w:ascii="Arial" w:hAnsi="Arial" w:cs="Arial"/>
          <w:b/>
          <w:i/>
          <w:sz w:val="22"/>
          <w:szCs w:val="22"/>
        </w:rPr>
        <w:sectPr w:rsidR="007607BB" w:rsidSect="00F20627">
          <w:headerReference w:type="default" r:id="rId131"/>
          <w:footerReference w:type="default" r:id="rId132"/>
          <w:type w:val="continuous"/>
          <w:pgSz w:w="12240" w:h="15840"/>
          <w:pgMar w:top="1440" w:right="1440" w:bottom="1440" w:left="1440" w:header="720" w:footer="432" w:gutter="0"/>
          <w:cols w:space="720"/>
          <w:docGrid w:linePitch="360"/>
        </w:sectPr>
      </w:pPr>
      <w:r w:rsidRPr="0062046D">
        <w:rPr>
          <w:rFonts w:ascii="Arial" w:hAnsi="Arial" w:cs="Arial"/>
          <w:b/>
          <w:i/>
          <w:sz w:val="22"/>
          <w:szCs w:val="22"/>
        </w:rPr>
        <w:t>THERE ARE NO ADDITIONAL GUIDELINES RECOMMENDED FOR USE WITH THIS ENDORSEMENT.</w:t>
      </w:r>
    </w:p>
    <w:p w14:paraId="6C2EFA4D" w14:textId="77777777" w:rsidR="007607BB" w:rsidRDefault="007607BB" w:rsidP="00D70E45">
      <w:pPr>
        <w:spacing w:line="227" w:lineRule="auto"/>
        <w:jc w:val="center"/>
        <w:rPr>
          <w:rFonts w:ascii="Arial" w:hAnsi="Arial" w:cs="Arial"/>
          <w:b/>
          <w:i/>
          <w:sz w:val="22"/>
          <w:szCs w:val="22"/>
        </w:rPr>
        <w:sectPr w:rsidR="007607BB" w:rsidSect="00F20627">
          <w:type w:val="continuous"/>
          <w:pgSz w:w="12240" w:h="15840"/>
          <w:pgMar w:top="1440" w:right="1440" w:bottom="1440" w:left="1440" w:header="720" w:footer="432" w:gutter="0"/>
          <w:cols w:space="720"/>
          <w:docGrid w:linePitch="360"/>
        </w:sectPr>
      </w:pPr>
    </w:p>
    <w:p w14:paraId="7F6D7638" w14:textId="77777777" w:rsidR="007607BB" w:rsidRDefault="007607BB" w:rsidP="00D70E45">
      <w:pPr>
        <w:spacing w:line="227" w:lineRule="auto"/>
        <w:jc w:val="center"/>
        <w:rPr>
          <w:rFonts w:ascii="Arial" w:hAnsi="Arial" w:cs="Arial"/>
          <w:b/>
          <w:i/>
          <w:sz w:val="22"/>
          <w:szCs w:val="22"/>
        </w:rPr>
        <w:sectPr w:rsidR="007607BB" w:rsidSect="00F20627">
          <w:type w:val="continuous"/>
          <w:pgSz w:w="12240" w:h="15840"/>
          <w:pgMar w:top="1440" w:right="1440" w:bottom="1440" w:left="1440" w:header="720" w:footer="432" w:gutter="0"/>
          <w:cols w:space="720"/>
          <w:docGrid w:linePitch="360"/>
        </w:sectPr>
      </w:pPr>
    </w:p>
    <w:p w14:paraId="484679A9" w14:textId="77777777" w:rsidR="008F1834" w:rsidRPr="0062046D" w:rsidRDefault="008F1834" w:rsidP="00D70E45">
      <w:pPr>
        <w:spacing w:line="227" w:lineRule="auto"/>
        <w:jc w:val="center"/>
        <w:rPr>
          <w:rFonts w:ascii="Arial" w:hAnsi="Arial" w:cs="Arial"/>
          <w:b/>
          <w:i/>
          <w:sz w:val="22"/>
          <w:szCs w:val="22"/>
        </w:rPr>
      </w:pPr>
    </w:p>
    <w:p w14:paraId="52B6242E" w14:textId="77777777" w:rsidR="008F1834" w:rsidRPr="0062046D" w:rsidRDefault="008F1834" w:rsidP="002825CA">
      <w:pPr>
        <w:spacing w:line="276" w:lineRule="auto"/>
        <w:rPr>
          <w:rFonts w:ascii="Arial" w:eastAsia="Calibri" w:hAnsi="Arial" w:cs="Arial"/>
          <w:sz w:val="22"/>
          <w:szCs w:val="22"/>
        </w:rPr>
      </w:pPr>
    </w:p>
    <w:p w14:paraId="317A8142" w14:textId="77777777" w:rsidR="00E9659B" w:rsidRDefault="00E9659B" w:rsidP="002825CA">
      <w:pPr>
        <w:rPr>
          <w:rFonts w:ascii="Arial" w:hAnsi="Arial" w:cs="Arial"/>
          <w:sz w:val="22"/>
          <w:szCs w:val="22"/>
        </w:rPr>
      </w:pPr>
    </w:p>
    <w:p w14:paraId="4B63BF8A" w14:textId="77777777" w:rsidR="007607BB" w:rsidRDefault="007607BB" w:rsidP="002825CA">
      <w:pPr>
        <w:rPr>
          <w:rFonts w:ascii="Arial" w:hAnsi="Arial" w:cs="Arial"/>
          <w:sz w:val="22"/>
          <w:szCs w:val="22"/>
        </w:rPr>
      </w:pPr>
    </w:p>
    <w:p w14:paraId="1EB3D72F" w14:textId="77777777" w:rsidR="007607BB" w:rsidRDefault="007607BB" w:rsidP="002825CA">
      <w:pPr>
        <w:rPr>
          <w:rFonts w:ascii="Arial" w:hAnsi="Arial" w:cs="Arial"/>
          <w:sz w:val="22"/>
          <w:szCs w:val="22"/>
        </w:rPr>
      </w:pPr>
    </w:p>
    <w:p w14:paraId="2CEBDFCE" w14:textId="77777777" w:rsidR="007607BB" w:rsidRDefault="007607BB" w:rsidP="002825CA">
      <w:pPr>
        <w:rPr>
          <w:rFonts w:ascii="Arial" w:hAnsi="Arial" w:cs="Arial"/>
          <w:sz w:val="22"/>
          <w:szCs w:val="22"/>
        </w:rPr>
      </w:pPr>
    </w:p>
    <w:p w14:paraId="3F61C236" w14:textId="77777777" w:rsidR="007607BB" w:rsidRDefault="007607BB" w:rsidP="002825CA">
      <w:pPr>
        <w:rPr>
          <w:rFonts w:ascii="Arial" w:hAnsi="Arial" w:cs="Arial"/>
          <w:sz w:val="22"/>
          <w:szCs w:val="22"/>
        </w:rPr>
      </w:pPr>
    </w:p>
    <w:p w14:paraId="3C83AD47" w14:textId="77777777" w:rsidR="007607BB" w:rsidRDefault="007607BB" w:rsidP="002825CA">
      <w:pPr>
        <w:rPr>
          <w:rFonts w:ascii="Arial" w:hAnsi="Arial" w:cs="Arial"/>
          <w:sz w:val="22"/>
          <w:szCs w:val="22"/>
        </w:rPr>
      </w:pPr>
    </w:p>
    <w:p w14:paraId="3CF28F8A" w14:textId="77777777" w:rsidR="007607BB" w:rsidRDefault="007607BB" w:rsidP="002825CA">
      <w:pPr>
        <w:rPr>
          <w:rFonts w:ascii="Arial" w:hAnsi="Arial" w:cs="Arial"/>
          <w:sz w:val="22"/>
          <w:szCs w:val="22"/>
        </w:rPr>
      </w:pPr>
    </w:p>
    <w:p w14:paraId="108367B8" w14:textId="77777777" w:rsidR="007607BB" w:rsidRDefault="007607BB" w:rsidP="002825CA">
      <w:pPr>
        <w:rPr>
          <w:rFonts w:ascii="Arial" w:hAnsi="Arial" w:cs="Arial"/>
          <w:sz w:val="22"/>
          <w:szCs w:val="22"/>
        </w:rPr>
      </w:pPr>
    </w:p>
    <w:p w14:paraId="44783DEE" w14:textId="77777777" w:rsidR="007607BB" w:rsidRDefault="007607BB" w:rsidP="002825CA">
      <w:pPr>
        <w:rPr>
          <w:rFonts w:ascii="Arial" w:hAnsi="Arial" w:cs="Arial"/>
          <w:sz w:val="22"/>
          <w:szCs w:val="22"/>
        </w:rPr>
      </w:pPr>
    </w:p>
    <w:p w14:paraId="38B8C08B" w14:textId="77777777" w:rsidR="007607BB" w:rsidRDefault="007607BB" w:rsidP="002825CA">
      <w:pPr>
        <w:rPr>
          <w:rFonts w:ascii="Arial" w:hAnsi="Arial" w:cs="Arial"/>
          <w:sz w:val="22"/>
          <w:szCs w:val="22"/>
        </w:rPr>
      </w:pPr>
    </w:p>
    <w:p w14:paraId="243AF374" w14:textId="77777777" w:rsidR="007607BB" w:rsidRDefault="007607BB" w:rsidP="002825CA">
      <w:pPr>
        <w:rPr>
          <w:rFonts w:ascii="Arial" w:hAnsi="Arial" w:cs="Arial"/>
          <w:sz w:val="22"/>
          <w:szCs w:val="22"/>
        </w:rPr>
      </w:pPr>
    </w:p>
    <w:p w14:paraId="3152E5E6" w14:textId="77777777" w:rsidR="007607BB" w:rsidRDefault="007607BB" w:rsidP="002825CA">
      <w:pPr>
        <w:rPr>
          <w:rFonts w:ascii="Arial" w:hAnsi="Arial" w:cs="Arial"/>
          <w:sz w:val="22"/>
          <w:szCs w:val="22"/>
        </w:rPr>
      </w:pPr>
    </w:p>
    <w:p w14:paraId="47B302CC" w14:textId="77777777" w:rsidR="007607BB" w:rsidRDefault="007607BB" w:rsidP="002825CA">
      <w:pPr>
        <w:rPr>
          <w:rFonts w:ascii="Arial" w:hAnsi="Arial" w:cs="Arial"/>
          <w:sz w:val="22"/>
          <w:szCs w:val="22"/>
        </w:rPr>
      </w:pPr>
    </w:p>
    <w:p w14:paraId="5DA62F89" w14:textId="77777777" w:rsidR="007607BB" w:rsidRDefault="007607BB" w:rsidP="002825CA">
      <w:pPr>
        <w:rPr>
          <w:rFonts w:ascii="Arial" w:hAnsi="Arial" w:cs="Arial"/>
          <w:sz w:val="22"/>
          <w:szCs w:val="22"/>
        </w:rPr>
      </w:pPr>
    </w:p>
    <w:p w14:paraId="34A18D4B" w14:textId="77777777" w:rsidR="007607BB" w:rsidRDefault="007607BB" w:rsidP="002825CA">
      <w:pPr>
        <w:rPr>
          <w:rFonts w:ascii="Arial" w:hAnsi="Arial" w:cs="Arial"/>
          <w:sz w:val="22"/>
          <w:szCs w:val="22"/>
        </w:rPr>
      </w:pPr>
    </w:p>
    <w:p w14:paraId="4E1D50D7" w14:textId="77777777" w:rsidR="007607BB" w:rsidRDefault="007607BB" w:rsidP="002825CA">
      <w:pPr>
        <w:rPr>
          <w:rFonts w:ascii="Arial" w:hAnsi="Arial" w:cs="Arial"/>
          <w:sz w:val="22"/>
          <w:szCs w:val="22"/>
        </w:rPr>
      </w:pPr>
    </w:p>
    <w:p w14:paraId="555AC4E0" w14:textId="77777777" w:rsidR="007607BB" w:rsidRDefault="007607BB" w:rsidP="002825CA">
      <w:pPr>
        <w:rPr>
          <w:rFonts w:ascii="Arial" w:hAnsi="Arial" w:cs="Arial"/>
          <w:sz w:val="22"/>
          <w:szCs w:val="22"/>
        </w:rPr>
      </w:pPr>
    </w:p>
    <w:p w14:paraId="54FF0842" w14:textId="77777777" w:rsidR="007607BB" w:rsidRDefault="007607BB" w:rsidP="002825CA">
      <w:pPr>
        <w:rPr>
          <w:rFonts w:ascii="Arial" w:hAnsi="Arial" w:cs="Arial"/>
          <w:sz w:val="22"/>
          <w:szCs w:val="22"/>
        </w:rPr>
      </w:pPr>
    </w:p>
    <w:p w14:paraId="503D4D9D" w14:textId="77777777" w:rsidR="007607BB" w:rsidRDefault="007607BB" w:rsidP="002825CA">
      <w:pPr>
        <w:rPr>
          <w:rFonts w:ascii="Arial" w:hAnsi="Arial" w:cs="Arial"/>
          <w:sz w:val="22"/>
          <w:szCs w:val="22"/>
        </w:rPr>
      </w:pPr>
    </w:p>
    <w:p w14:paraId="13B3ABA2" w14:textId="77777777" w:rsidR="007607BB" w:rsidRDefault="007607BB" w:rsidP="002825CA">
      <w:pPr>
        <w:rPr>
          <w:rFonts w:ascii="Arial" w:hAnsi="Arial" w:cs="Arial"/>
          <w:sz w:val="22"/>
          <w:szCs w:val="22"/>
        </w:rPr>
      </w:pPr>
    </w:p>
    <w:tbl>
      <w:tblPr>
        <w:tblpPr w:leftFromText="180" w:rightFromText="180" w:vertAnchor="text" w:horzAnchor="margin"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607BB" w:rsidRPr="0062046D" w14:paraId="3DB2622F" w14:textId="77777777" w:rsidTr="007607BB">
        <w:trPr>
          <w:trHeight w:val="2537"/>
        </w:trPr>
        <w:tc>
          <w:tcPr>
            <w:tcW w:w="9350" w:type="dxa"/>
            <w:shd w:val="clear" w:color="auto" w:fill="D9D9D9"/>
          </w:tcPr>
          <w:p w14:paraId="621686E2" w14:textId="6C7D4370" w:rsidR="007607BB" w:rsidRPr="0062046D" w:rsidRDefault="007607BB" w:rsidP="007607BB">
            <w:pPr>
              <w:pStyle w:val="Heading2"/>
              <w:spacing w:before="120"/>
              <w:ind w:left="0"/>
            </w:pPr>
            <w:bookmarkStart w:id="1413" w:name="_Toc56432037"/>
            <w:r w:rsidRPr="0062046D">
              <w:t>006.4</w:t>
            </w:r>
            <w:r w:rsidR="00D82895">
              <w:t>7</w:t>
            </w:r>
            <w:r w:rsidRPr="0062046D">
              <w:t xml:space="preserve">  Reserve Officer Training Corps (ROTC)</w:t>
            </w:r>
            <w:bookmarkEnd w:id="1413"/>
          </w:p>
          <w:p w14:paraId="154165F2" w14:textId="77777777" w:rsidR="007607BB" w:rsidRPr="0062046D" w:rsidRDefault="007607BB" w:rsidP="007607BB">
            <w:pPr>
              <w:ind w:right="187"/>
              <w:rPr>
                <w:rFonts w:ascii="Arial" w:hAnsi="Arial" w:cs="Arial"/>
                <w:sz w:val="22"/>
                <w:szCs w:val="22"/>
              </w:rPr>
            </w:pPr>
          </w:p>
          <w:p w14:paraId="08F0A03A" w14:textId="77777777" w:rsidR="007607BB" w:rsidRPr="0062046D" w:rsidRDefault="007607BB" w:rsidP="007607BB">
            <w:pPr>
              <w:ind w:left="416" w:right="187"/>
              <w:rPr>
                <w:rFonts w:ascii="Arial" w:hAnsi="Arial" w:cs="Arial"/>
                <w:sz w:val="22"/>
                <w:szCs w:val="22"/>
              </w:rPr>
            </w:pPr>
            <w:r w:rsidRPr="0062046D">
              <w:rPr>
                <w:rFonts w:ascii="Arial" w:hAnsi="Arial" w:cs="Arial"/>
                <w:sz w:val="22"/>
                <w:szCs w:val="22"/>
                <w:u w:val="single"/>
              </w:rPr>
              <w:t>006.46A</w:t>
            </w:r>
            <w:r w:rsidRPr="0062046D">
              <w:rPr>
                <w:rFonts w:ascii="Arial" w:hAnsi="Arial" w:cs="Arial"/>
                <w:sz w:val="22"/>
                <w:szCs w:val="22"/>
                <w:u w:val="words"/>
              </w:rPr>
              <w:t xml:space="preserve"> </w:t>
            </w:r>
            <w:r w:rsidRPr="0062046D">
              <w:rPr>
                <w:rFonts w:ascii="Arial" w:hAnsi="Arial" w:cs="Arial"/>
                <w:sz w:val="22"/>
                <w:szCs w:val="22"/>
              </w:rPr>
              <w:t xml:space="preserve"> Grade Levels:  9-12</w:t>
            </w:r>
          </w:p>
          <w:p w14:paraId="123F8419" w14:textId="77777777" w:rsidR="007607BB" w:rsidRPr="0062046D" w:rsidRDefault="007607BB" w:rsidP="007607BB">
            <w:pPr>
              <w:ind w:left="416" w:right="187"/>
              <w:rPr>
                <w:rFonts w:ascii="Arial" w:hAnsi="Arial" w:cs="Arial"/>
                <w:sz w:val="22"/>
                <w:szCs w:val="22"/>
              </w:rPr>
            </w:pPr>
          </w:p>
          <w:p w14:paraId="29BB814F" w14:textId="77777777" w:rsidR="007607BB" w:rsidRPr="0062046D" w:rsidRDefault="007607BB" w:rsidP="007607BB">
            <w:pPr>
              <w:ind w:left="416" w:right="187"/>
              <w:rPr>
                <w:rFonts w:ascii="Arial" w:hAnsi="Arial" w:cs="Arial"/>
                <w:sz w:val="22"/>
                <w:szCs w:val="22"/>
                <w:u w:val="single"/>
              </w:rPr>
            </w:pPr>
            <w:r w:rsidRPr="0062046D">
              <w:rPr>
                <w:rFonts w:ascii="Arial" w:hAnsi="Arial" w:cs="Arial"/>
                <w:sz w:val="22"/>
                <w:szCs w:val="22"/>
                <w:u w:val="single"/>
              </w:rPr>
              <w:t>006.46</w:t>
            </w:r>
            <w:r w:rsidRPr="0062046D">
              <w:rPr>
                <w:rFonts w:ascii="Arial" w:hAnsi="Arial" w:cs="Arial"/>
                <w:sz w:val="22"/>
                <w:szCs w:val="22"/>
              </w:rPr>
              <w:t xml:space="preserve">  Endorsement Type:  Subject and supplemental</w:t>
            </w:r>
          </w:p>
          <w:p w14:paraId="195C7F74" w14:textId="77777777" w:rsidR="007607BB" w:rsidRPr="0062046D" w:rsidRDefault="007607BB" w:rsidP="007607BB">
            <w:pPr>
              <w:ind w:left="416" w:right="187"/>
              <w:rPr>
                <w:rFonts w:ascii="Arial" w:hAnsi="Arial" w:cs="Arial"/>
                <w:sz w:val="22"/>
                <w:szCs w:val="22"/>
              </w:rPr>
            </w:pPr>
          </w:p>
          <w:p w14:paraId="0C92511F" w14:textId="77777777" w:rsidR="007607BB" w:rsidRPr="0062046D" w:rsidRDefault="007607BB" w:rsidP="007607BB">
            <w:pPr>
              <w:ind w:left="416" w:right="187"/>
              <w:rPr>
                <w:rFonts w:ascii="Arial" w:hAnsi="Arial" w:cs="Arial"/>
                <w:sz w:val="22"/>
                <w:szCs w:val="22"/>
              </w:rPr>
            </w:pPr>
            <w:r w:rsidRPr="0062046D">
              <w:rPr>
                <w:rFonts w:ascii="Arial" w:hAnsi="Arial" w:cs="Arial"/>
                <w:sz w:val="22"/>
                <w:szCs w:val="22"/>
                <w:u w:val="single"/>
              </w:rPr>
              <w:t>006.46C</w:t>
            </w:r>
            <w:r w:rsidRPr="0062046D">
              <w:rPr>
                <w:rFonts w:ascii="Arial" w:hAnsi="Arial" w:cs="Arial"/>
                <w:sz w:val="22"/>
                <w:szCs w:val="22"/>
              </w:rPr>
              <w:t xml:space="preserve">  The endorsement will be valid only in the area of ROTC and may appear only on a career education teaching permit as a subject endorsement, or on an initial or standard or professional certificate as a supplemental endorsement.</w:t>
            </w:r>
          </w:p>
          <w:p w14:paraId="643ECCC7" w14:textId="77777777" w:rsidR="007607BB" w:rsidRPr="0062046D" w:rsidRDefault="007607BB" w:rsidP="007607BB">
            <w:pPr>
              <w:ind w:left="416" w:right="187"/>
              <w:rPr>
                <w:rFonts w:ascii="Arial" w:hAnsi="Arial" w:cs="Arial"/>
                <w:sz w:val="22"/>
                <w:szCs w:val="22"/>
              </w:rPr>
            </w:pPr>
          </w:p>
          <w:p w14:paraId="5842E92D" w14:textId="77777777" w:rsidR="007607BB" w:rsidRPr="0062046D" w:rsidRDefault="007607BB" w:rsidP="007607BB">
            <w:pPr>
              <w:ind w:left="776" w:right="187"/>
              <w:rPr>
                <w:rFonts w:ascii="Arial" w:hAnsi="Arial" w:cs="Arial"/>
                <w:sz w:val="22"/>
                <w:szCs w:val="22"/>
              </w:rPr>
            </w:pPr>
            <w:r w:rsidRPr="0062046D">
              <w:rPr>
                <w:rFonts w:ascii="Arial" w:hAnsi="Arial" w:cs="Arial"/>
                <w:sz w:val="22"/>
                <w:szCs w:val="22"/>
                <w:u w:val="single"/>
              </w:rPr>
              <w:t>006.46C1</w:t>
            </w:r>
            <w:r w:rsidRPr="0062046D">
              <w:rPr>
                <w:rFonts w:ascii="Arial" w:hAnsi="Arial" w:cs="Arial"/>
                <w:sz w:val="22"/>
                <w:szCs w:val="22"/>
                <w:u w:val="words"/>
              </w:rPr>
              <w:t xml:space="preserve"> </w:t>
            </w:r>
            <w:r w:rsidRPr="0062046D">
              <w:rPr>
                <w:rFonts w:ascii="Arial" w:hAnsi="Arial" w:cs="Arial"/>
                <w:sz w:val="22"/>
                <w:szCs w:val="22"/>
              </w:rPr>
              <w:t xml:space="preserve">  Five (5) years of full time or salaried employment in the military.</w:t>
            </w:r>
          </w:p>
          <w:p w14:paraId="19F838FE" w14:textId="77777777" w:rsidR="007607BB" w:rsidRPr="0062046D" w:rsidRDefault="007607BB" w:rsidP="007607BB">
            <w:pPr>
              <w:ind w:left="416" w:right="187"/>
              <w:rPr>
                <w:rFonts w:ascii="Arial" w:hAnsi="Arial" w:cs="Arial"/>
                <w:sz w:val="22"/>
                <w:szCs w:val="22"/>
              </w:rPr>
            </w:pPr>
          </w:p>
          <w:p w14:paraId="62AF335A" w14:textId="77777777" w:rsidR="007607BB" w:rsidRPr="0062046D" w:rsidRDefault="007607BB" w:rsidP="007607BB">
            <w:pPr>
              <w:ind w:left="416" w:right="187"/>
              <w:rPr>
                <w:rFonts w:ascii="Arial" w:hAnsi="Arial" w:cs="Arial"/>
                <w:sz w:val="22"/>
                <w:szCs w:val="22"/>
              </w:rPr>
            </w:pPr>
            <w:r w:rsidRPr="0062046D">
              <w:rPr>
                <w:rFonts w:ascii="Arial" w:hAnsi="Arial" w:cs="Arial"/>
                <w:sz w:val="22"/>
                <w:szCs w:val="22"/>
                <w:u w:val="single"/>
              </w:rPr>
              <w:t>006.46D</w:t>
            </w:r>
            <w:r w:rsidRPr="0062046D">
              <w:rPr>
                <w:rFonts w:ascii="Arial" w:hAnsi="Arial" w:cs="Arial"/>
                <w:sz w:val="22"/>
                <w:szCs w:val="22"/>
              </w:rPr>
              <w:t xml:space="preserve">  A letter of recommendation from a military supervisor.</w:t>
            </w:r>
          </w:p>
          <w:p w14:paraId="7651DDAE" w14:textId="77777777" w:rsidR="007607BB" w:rsidRPr="0062046D" w:rsidRDefault="007607BB" w:rsidP="007607BB">
            <w:pPr>
              <w:ind w:left="720" w:right="187"/>
              <w:rPr>
                <w:rFonts w:ascii="Arial" w:hAnsi="Arial" w:cs="Arial"/>
                <w:sz w:val="22"/>
                <w:szCs w:val="22"/>
              </w:rPr>
            </w:pPr>
          </w:p>
        </w:tc>
      </w:tr>
    </w:tbl>
    <w:p w14:paraId="71C72F8F" w14:textId="77777777" w:rsidR="007607BB" w:rsidRDefault="007607BB" w:rsidP="007607BB">
      <w:pPr>
        <w:spacing w:line="227" w:lineRule="auto"/>
        <w:rPr>
          <w:rFonts w:ascii="Arial" w:hAnsi="Arial" w:cs="Arial"/>
          <w:b/>
          <w:i/>
          <w:sz w:val="22"/>
          <w:szCs w:val="22"/>
        </w:rPr>
      </w:pPr>
      <w:bookmarkStart w:id="1414" w:name="_Hlk178147593"/>
    </w:p>
    <w:p w14:paraId="07A91F5D" w14:textId="77777777" w:rsidR="007607BB" w:rsidRDefault="007607BB" w:rsidP="002859FE">
      <w:pPr>
        <w:spacing w:line="227" w:lineRule="auto"/>
        <w:jc w:val="center"/>
        <w:rPr>
          <w:rFonts w:ascii="Arial" w:hAnsi="Arial" w:cs="Arial"/>
          <w:b/>
          <w:i/>
          <w:sz w:val="22"/>
          <w:szCs w:val="22"/>
        </w:rPr>
      </w:pPr>
    </w:p>
    <w:p w14:paraId="5D8600BA" w14:textId="77777777" w:rsidR="007607BB" w:rsidRDefault="00E9659B" w:rsidP="007607BB">
      <w:pPr>
        <w:spacing w:line="227" w:lineRule="auto"/>
        <w:jc w:val="center"/>
        <w:rPr>
          <w:rFonts w:ascii="Arial" w:hAnsi="Arial" w:cs="Arial"/>
          <w:b/>
          <w:i/>
          <w:sz w:val="22"/>
          <w:szCs w:val="22"/>
        </w:rPr>
        <w:sectPr w:rsidR="007607BB" w:rsidSect="00F20627">
          <w:headerReference w:type="default" r:id="rId133"/>
          <w:footerReference w:type="default" r:id="rId134"/>
          <w:type w:val="continuous"/>
          <w:pgSz w:w="12240" w:h="15840"/>
          <w:pgMar w:top="1440" w:right="1440" w:bottom="1440" w:left="1440" w:header="720" w:footer="432" w:gutter="0"/>
          <w:cols w:space="720"/>
          <w:docGrid w:linePitch="360"/>
        </w:sectPr>
      </w:pPr>
      <w:r w:rsidRPr="0062046D">
        <w:rPr>
          <w:rFonts w:ascii="Arial" w:hAnsi="Arial" w:cs="Arial"/>
          <w:b/>
          <w:i/>
          <w:sz w:val="22"/>
          <w:szCs w:val="22"/>
        </w:rPr>
        <w:t>THERE ARE NO ADDITIONAL GUIDELINES RECOMMENDED FOR USE WITH THIS ENDORSEMENT.</w:t>
      </w:r>
    </w:p>
    <w:p w14:paraId="505C0100" w14:textId="77777777" w:rsidR="007607BB" w:rsidRDefault="007607BB" w:rsidP="007607BB">
      <w:pPr>
        <w:spacing w:line="227" w:lineRule="auto"/>
        <w:jc w:val="center"/>
        <w:rPr>
          <w:rFonts w:ascii="Arial" w:hAnsi="Arial" w:cs="Arial"/>
          <w:b/>
          <w:i/>
          <w:sz w:val="22"/>
          <w:szCs w:val="22"/>
        </w:rPr>
        <w:sectPr w:rsidR="007607BB" w:rsidSect="00F20627">
          <w:type w:val="continuous"/>
          <w:pgSz w:w="12240" w:h="15840"/>
          <w:pgMar w:top="1440" w:right="1440" w:bottom="1440" w:left="1440" w:header="720" w:footer="432" w:gutter="0"/>
          <w:cols w:space="720"/>
          <w:docGrid w:linePitch="360"/>
        </w:sectPr>
      </w:pPr>
    </w:p>
    <w:p w14:paraId="43BD8AC8" w14:textId="7E24E6C8" w:rsidR="007607BB" w:rsidRDefault="007607BB" w:rsidP="007607BB">
      <w:pPr>
        <w:spacing w:line="227" w:lineRule="auto"/>
        <w:jc w:val="center"/>
        <w:rPr>
          <w:rFonts w:ascii="Arial" w:hAnsi="Arial" w:cs="Arial"/>
          <w:b/>
          <w:i/>
          <w:sz w:val="22"/>
          <w:szCs w:val="22"/>
        </w:rPr>
      </w:pPr>
    </w:p>
    <w:bookmarkEnd w:id="1414"/>
    <w:p w14:paraId="5B389A66" w14:textId="3BB3862F" w:rsidR="007607BB" w:rsidRDefault="007607BB" w:rsidP="002859FE">
      <w:pPr>
        <w:spacing w:line="227" w:lineRule="auto"/>
        <w:jc w:val="center"/>
        <w:rPr>
          <w:rFonts w:ascii="Arial" w:hAnsi="Arial" w:cs="Arial"/>
          <w:b/>
          <w:i/>
          <w:sz w:val="22"/>
          <w:szCs w:val="22"/>
        </w:rPr>
      </w:pPr>
    </w:p>
    <w:p w14:paraId="712F9ADA" w14:textId="11FF0291" w:rsidR="007607BB" w:rsidRDefault="007607BB">
      <w:pPr>
        <w:rPr>
          <w:rFonts w:ascii="Arial" w:hAnsi="Arial" w:cs="Arial"/>
          <w:b/>
          <w:i/>
          <w:sz w:val="22"/>
          <w:szCs w:val="22"/>
        </w:rPr>
      </w:pPr>
      <w:r>
        <w:rPr>
          <w:rFonts w:ascii="Arial" w:hAnsi="Arial" w:cs="Arial"/>
          <w:b/>
          <w:i/>
          <w:sz w:val="22"/>
          <w:szCs w:val="22"/>
        </w:rPr>
        <w:t xml:space="preserve"> </w:t>
      </w:r>
      <w:r>
        <w:rPr>
          <w:rFonts w:ascii="Arial" w:hAnsi="Arial" w:cs="Arial"/>
          <w:b/>
          <w:i/>
          <w:sz w:val="22"/>
          <w:szCs w:val="22"/>
        </w:rPr>
        <w:br w:type="page"/>
      </w:r>
    </w:p>
    <w:p w14:paraId="2BDC40ED" w14:textId="77777777" w:rsidR="00E9659B" w:rsidRPr="0062046D" w:rsidRDefault="00E9659B" w:rsidP="002859FE">
      <w:pPr>
        <w:spacing w:line="227" w:lineRule="auto"/>
        <w:jc w:val="center"/>
        <w:rPr>
          <w:rFonts w:ascii="Arial" w:hAnsi="Arial" w:cs="Arial"/>
          <w:b/>
          <w:i/>
          <w:sz w:val="22"/>
          <w:szCs w:val="22"/>
        </w:rPr>
      </w:pPr>
    </w:p>
    <w:p w14:paraId="5981F146" w14:textId="77777777" w:rsidR="00E9659B" w:rsidRPr="0062046D" w:rsidRDefault="00E9659B" w:rsidP="002825CA">
      <w:pPr>
        <w:rPr>
          <w:rFonts w:ascii="Arial" w:hAnsi="Arial" w:cs="Arial"/>
          <w:sz w:val="22"/>
          <w:szCs w:val="22"/>
        </w:rPr>
      </w:pPr>
    </w:p>
    <w:p w14:paraId="6911E35E" w14:textId="77777777" w:rsidR="00E9659B" w:rsidRPr="0062046D" w:rsidRDefault="00E9659B" w:rsidP="002825CA">
      <w:pPr>
        <w:spacing w:line="276" w:lineRule="auto"/>
        <w:rPr>
          <w:rFonts w:ascii="Arial" w:eastAsia="Calibri"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62046D" w:rsidRPr="0062046D" w14:paraId="11370431" w14:textId="77777777" w:rsidTr="006D7B76">
        <w:trPr>
          <w:trHeight w:val="1349"/>
        </w:trPr>
        <w:tc>
          <w:tcPr>
            <w:tcW w:w="9350" w:type="dxa"/>
            <w:shd w:val="clear" w:color="auto" w:fill="D9D9D9"/>
          </w:tcPr>
          <w:p w14:paraId="0795C15E" w14:textId="1353C560" w:rsidR="00FF5CA4" w:rsidRPr="0062046D" w:rsidRDefault="00FF5CA4" w:rsidP="00100D06">
            <w:pPr>
              <w:pStyle w:val="Heading2"/>
              <w:spacing w:before="120"/>
              <w:ind w:left="0"/>
              <w:rPr>
                <w:lang w:bidi="en-US"/>
              </w:rPr>
            </w:pPr>
            <w:bookmarkStart w:id="1421" w:name="_Toc56432038"/>
            <w:r w:rsidRPr="0062046D">
              <w:rPr>
                <w:lang w:bidi="en-US"/>
              </w:rPr>
              <w:t>006.</w:t>
            </w:r>
            <w:r w:rsidR="001F76F4" w:rsidRPr="0062046D">
              <w:rPr>
                <w:lang w:bidi="en-US"/>
              </w:rPr>
              <w:t>4</w:t>
            </w:r>
            <w:r w:rsidR="00D82895">
              <w:rPr>
                <w:lang w:bidi="en-US"/>
              </w:rPr>
              <w:t>8</w:t>
            </w:r>
            <w:r w:rsidRPr="0062046D">
              <w:rPr>
                <w:lang w:bidi="en-US"/>
              </w:rPr>
              <w:t xml:space="preserve"> </w:t>
            </w:r>
            <w:r w:rsidR="003468F3" w:rsidRPr="0062046D">
              <w:rPr>
                <w:lang w:bidi="en-US"/>
              </w:rPr>
              <w:t xml:space="preserve"> </w:t>
            </w:r>
            <w:r w:rsidRPr="0062046D">
              <w:rPr>
                <w:lang w:bidi="en-US"/>
              </w:rPr>
              <w:t>School Counselor</w:t>
            </w:r>
            <w:bookmarkEnd w:id="1421"/>
          </w:p>
          <w:p w14:paraId="1727D698" w14:textId="77777777" w:rsidR="00FF5CA4" w:rsidRPr="0062046D" w:rsidRDefault="00FF5CA4" w:rsidP="002825CA">
            <w:pPr>
              <w:autoSpaceDE w:val="0"/>
              <w:autoSpaceDN w:val="0"/>
              <w:adjustRightInd w:val="0"/>
              <w:ind w:right="180"/>
              <w:rPr>
                <w:rFonts w:ascii="Arial" w:hAnsi="Arial" w:cs="Arial"/>
                <w:sz w:val="22"/>
                <w:szCs w:val="22"/>
                <w:lang w:bidi="en-US"/>
              </w:rPr>
            </w:pPr>
          </w:p>
          <w:p w14:paraId="6E603578" w14:textId="6DC2C85B" w:rsidR="00FF5CA4" w:rsidRPr="0062046D" w:rsidRDefault="00FF5CA4" w:rsidP="00100D06">
            <w:pPr>
              <w:autoSpaceDE w:val="0"/>
              <w:autoSpaceDN w:val="0"/>
              <w:adjustRightInd w:val="0"/>
              <w:ind w:left="416" w:right="180"/>
              <w:rPr>
                <w:rFonts w:ascii="Arial" w:hAnsi="Arial" w:cs="Arial"/>
                <w:sz w:val="22"/>
                <w:szCs w:val="22"/>
                <w:lang w:bidi="en-US"/>
              </w:rPr>
            </w:pPr>
            <w:r w:rsidRPr="0062046D">
              <w:rPr>
                <w:rFonts w:ascii="Arial" w:hAnsi="Arial" w:cs="Arial"/>
                <w:sz w:val="22"/>
                <w:szCs w:val="22"/>
                <w:u w:val="single"/>
                <w:lang w:bidi="en-US"/>
              </w:rPr>
              <w:t>006.</w:t>
            </w:r>
            <w:r w:rsidR="001F76F4" w:rsidRPr="0062046D">
              <w:rPr>
                <w:rFonts w:ascii="Arial" w:hAnsi="Arial" w:cs="Arial"/>
                <w:sz w:val="22"/>
                <w:szCs w:val="22"/>
                <w:u w:val="single"/>
                <w:lang w:bidi="en-US"/>
              </w:rPr>
              <w:t>4</w:t>
            </w:r>
            <w:r w:rsidR="001F2174">
              <w:rPr>
                <w:rFonts w:ascii="Arial" w:hAnsi="Arial" w:cs="Arial"/>
                <w:sz w:val="22"/>
                <w:szCs w:val="22"/>
                <w:u w:val="single"/>
                <w:lang w:bidi="en-US"/>
              </w:rPr>
              <w:t>8</w:t>
            </w:r>
            <w:r w:rsidRPr="0062046D">
              <w:rPr>
                <w:rFonts w:ascii="Arial" w:hAnsi="Arial" w:cs="Arial"/>
                <w:sz w:val="22"/>
                <w:szCs w:val="22"/>
                <w:u w:val="single"/>
                <w:lang w:bidi="en-US"/>
              </w:rPr>
              <w:t>A</w:t>
            </w:r>
            <w:r w:rsidRPr="0062046D">
              <w:rPr>
                <w:rFonts w:ascii="Arial" w:hAnsi="Arial" w:cs="Arial"/>
                <w:sz w:val="22"/>
                <w:szCs w:val="22"/>
                <w:lang w:bidi="en-US"/>
              </w:rPr>
              <w:t xml:space="preserve"> </w:t>
            </w:r>
            <w:r w:rsidR="008F64C4" w:rsidRPr="0062046D">
              <w:rPr>
                <w:rFonts w:ascii="Arial" w:hAnsi="Arial" w:cs="Arial"/>
                <w:sz w:val="22"/>
                <w:szCs w:val="22"/>
                <w:lang w:bidi="en-US"/>
              </w:rPr>
              <w:t xml:space="preserve"> </w:t>
            </w:r>
            <w:r w:rsidRPr="0062046D">
              <w:rPr>
                <w:rFonts w:ascii="Arial" w:hAnsi="Arial" w:cs="Arial"/>
                <w:sz w:val="22"/>
                <w:szCs w:val="22"/>
                <w:lang w:bidi="en-US"/>
              </w:rPr>
              <w:t xml:space="preserve">Grade Levels: </w:t>
            </w:r>
            <w:r w:rsidR="008F64C4" w:rsidRPr="0062046D">
              <w:rPr>
                <w:rFonts w:ascii="Arial" w:hAnsi="Arial" w:cs="Arial"/>
                <w:sz w:val="22"/>
                <w:szCs w:val="22"/>
                <w:lang w:bidi="en-US"/>
              </w:rPr>
              <w:t xml:space="preserve"> </w:t>
            </w:r>
            <w:r w:rsidRPr="0062046D">
              <w:rPr>
                <w:rFonts w:ascii="Arial" w:hAnsi="Arial" w:cs="Arial"/>
                <w:sz w:val="22"/>
                <w:szCs w:val="22"/>
                <w:lang w:bidi="en-US"/>
              </w:rPr>
              <w:t>PK-</w:t>
            </w:r>
            <w:r w:rsidR="00B16702" w:rsidRPr="0062046D">
              <w:rPr>
                <w:rFonts w:ascii="Arial" w:hAnsi="Arial" w:cs="Arial"/>
                <w:sz w:val="22"/>
                <w:szCs w:val="22"/>
                <w:lang w:bidi="en-US"/>
              </w:rPr>
              <w:t>8</w:t>
            </w:r>
            <w:r w:rsidRPr="0062046D">
              <w:rPr>
                <w:rFonts w:ascii="Arial" w:hAnsi="Arial" w:cs="Arial"/>
                <w:sz w:val="22"/>
                <w:szCs w:val="22"/>
                <w:lang w:bidi="en-US"/>
              </w:rPr>
              <w:t xml:space="preserve">, 7-12, PK-12 </w:t>
            </w:r>
          </w:p>
          <w:p w14:paraId="7BF03BE5" w14:textId="77777777" w:rsidR="00FF5CA4" w:rsidRPr="0062046D" w:rsidRDefault="00FF5CA4" w:rsidP="00100D06">
            <w:pPr>
              <w:autoSpaceDE w:val="0"/>
              <w:autoSpaceDN w:val="0"/>
              <w:adjustRightInd w:val="0"/>
              <w:ind w:left="416" w:right="180"/>
              <w:rPr>
                <w:rFonts w:ascii="Arial" w:hAnsi="Arial" w:cs="Arial"/>
                <w:sz w:val="22"/>
                <w:szCs w:val="22"/>
                <w:lang w:bidi="en-US"/>
              </w:rPr>
            </w:pPr>
          </w:p>
          <w:p w14:paraId="4A36B168" w14:textId="1803A3C1" w:rsidR="00FF5CA4" w:rsidRPr="0062046D" w:rsidRDefault="00FF5CA4" w:rsidP="00100D06">
            <w:pPr>
              <w:autoSpaceDE w:val="0"/>
              <w:autoSpaceDN w:val="0"/>
              <w:adjustRightInd w:val="0"/>
              <w:ind w:left="416" w:right="180"/>
              <w:rPr>
                <w:rFonts w:ascii="Arial" w:hAnsi="Arial" w:cs="Arial"/>
                <w:sz w:val="22"/>
                <w:szCs w:val="22"/>
                <w:lang w:bidi="en-US"/>
              </w:rPr>
            </w:pPr>
            <w:r w:rsidRPr="0062046D">
              <w:rPr>
                <w:rFonts w:ascii="Arial" w:hAnsi="Arial" w:cs="Arial"/>
                <w:sz w:val="22"/>
                <w:szCs w:val="22"/>
                <w:u w:val="single"/>
                <w:lang w:bidi="en-US"/>
              </w:rPr>
              <w:t>006.</w:t>
            </w:r>
            <w:r w:rsidR="001F76F4" w:rsidRPr="0062046D">
              <w:rPr>
                <w:rFonts w:ascii="Arial" w:hAnsi="Arial" w:cs="Arial"/>
                <w:sz w:val="22"/>
                <w:szCs w:val="22"/>
                <w:u w:val="single"/>
                <w:lang w:bidi="en-US"/>
              </w:rPr>
              <w:t>4</w:t>
            </w:r>
            <w:r w:rsidR="001F2174">
              <w:rPr>
                <w:rFonts w:ascii="Arial" w:hAnsi="Arial" w:cs="Arial"/>
                <w:sz w:val="22"/>
                <w:szCs w:val="22"/>
                <w:u w:val="single"/>
                <w:lang w:bidi="en-US"/>
              </w:rPr>
              <w:t>8</w:t>
            </w:r>
            <w:r w:rsidRPr="0062046D">
              <w:rPr>
                <w:rFonts w:ascii="Arial" w:hAnsi="Arial" w:cs="Arial"/>
                <w:sz w:val="22"/>
                <w:szCs w:val="22"/>
                <w:u w:val="single"/>
                <w:lang w:bidi="en-US"/>
              </w:rPr>
              <w:t>B</w:t>
            </w:r>
            <w:r w:rsidRPr="0062046D">
              <w:rPr>
                <w:rFonts w:ascii="Arial" w:hAnsi="Arial" w:cs="Arial"/>
                <w:sz w:val="22"/>
                <w:szCs w:val="22"/>
                <w:lang w:bidi="en-US"/>
              </w:rPr>
              <w:t xml:space="preserve"> </w:t>
            </w:r>
            <w:r w:rsidR="008F64C4" w:rsidRPr="0062046D">
              <w:rPr>
                <w:rFonts w:ascii="Arial" w:hAnsi="Arial" w:cs="Arial"/>
                <w:sz w:val="22"/>
                <w:szCs w:val="22"/>
                <w:lang w:bidi="en-US"/>
              </w:rPr>
              <w:t xml:space="preserve"> </w:t>
            </w:r>
            <w:r w:rsidRPr="0062046D">
              <w:rPr>
                <w:rFonts w:ascii="Arial" w:hAnsi="Arial" w:cs="Arial"/>
                <w:sz w:val="22"/>
                <w:szCs w:val="22"/>
                <w:lang w:bidi="en-US"/>
              </w:rPr>
              <w:t xml:space="preserve">Endorsement Type: </w:t>
            </w:r>
            <w:r w:rsidR="008F64C4" w:rsidRPr="0062046D">
              <w:rPr>
                <w:rFonts w:ascii="Arial" w:hAnsi="Arial" w:cs="Arial"/>
                <w:sz w:val="22"/>
                <w:szCs w:val="22"/>
                <w:lang w:bidi="en-US"/>
              </w:rPr>
              <w:t xml:space="preserve"> </w:t>
            </w:r>
            <w:r w:rsidRPr="0062046D">
              <w:rPr>
                <w:rFonts w:ascii="Arial" w:hAnsi="Arial" w:cs="Arial"/>
                <w:sz w:val="22"/>
                <w:szCs w:val="22"/>
                <w:lang w:bidi="en-US"/>
              </w:rPr>
              <w:t>Subject (PK-</w:t>
            </w:r>
            <w:r w:rsidR="00683A55" w:rsidRPr="0062046D">
              <w:rPr>
                <w:rFonts w:ascii="Arial" w:hAnsi="Arial" w:cs="Arial"/>
                <w:sz w:val="22"/>
                <w:szCs w:val="22"/>
                <w:lang w:bidi="en-US"/>
              </w:rPr>
              <w:t>8</w:t>
            </w:r>
            <w:r w:rsidRPr="0062046D">
              <w:rPr>
                <w:rFonts w:ascii="Arial" w:hAnsi="Arial" w:cs="Arial"/>
                <w:sz w:val="22"/>
                <w:szCs w:val="22"/>
                <w:lang w:bidi="en-US"/>
              </w:rPr>
              <w:t>; 7-12); Field (PK-12)</w:t>
            </w:r>
          </w:p>
          <w:p w14:paraId="2F40CE4E" w14:textId="77777777" w:rsidR="00FF5CA4" w:rsidRPr="0062046D" w:rsidRDefault="00FF5CA4" w:rsidP="00100D06">
            <w:pPr>
              <w:autoSpaceDE w:val="0"/>
              <w:autoSpaceDN w:val="0"/>
              <w:adjustRightInd w:val="0"/>
              <w:ind w:left="416" w:right="180"/>
              <w:rPr>
                <w:rFonts w:ascii="Arial" w:hAnsi="Arial" w:cs="Arial"/>
                <w:sz w:val="22"/>
                <w:szCs w:val="22"/>
                <w:lang w:bidi="en-US"/>
              </w:rPr>
            </w:pPr>
          </w:p>
          <w:p w14:paraId="643752E9" w14:textId="4D0E5C09" w:rsidR="00FF5CA4" w:rsidRPr="0062046D" w:rsidRDefault="00FF5CA4" w:rsidP="00100D06">
            <w:pPr>
              <w:autoSpaceDE w:val="0"/>
              <w:autoSpaceDN w:val="0"/>
              <w:adjustRightInd w:val="0"/>
              <w:ind w:left="416" w:right="180"/>
              <w:rPr>
                <w:rFonts w:ascii="Arial" w:hAnsi="Arial" w:cs="Arial"/>
                <w:sz w:val="22"/>
                <w:szCs w:val="22"/>
                <w:lang w:bidi="en-US"/>
              </w:rPr>
            </w:pPr>
            <w:r w:rsidRPr="0062046D">
              <w:rPr>
                <w:rFonts w:ascii="Arial" w:hAnsi="Arial" w:cs="Arial"/>
                <w:sz w:val="22"/>
                <w:szCs w:val="22"/>
                <w:u w:val="single"/>
                <w:lang w:bidi="en-US"/>
              </w:rPr>
              <w:t>006.</w:t>
            </w:r>
            <w:r w:rsidR="001F76F4" w:rsidRPr="0062046D">
              <w:rPr>
                <w:rFonts w:ascii="Arial" w:hAnsi="Arial" w:cs="Arial"/>
                <w:sz w:val="22"/>
                <w:szCs w:val="22"/>
                <w:u w:val="single"/>
                <w:lang w:bidi="en-US"/>
              </w:rPr>
              <w:t>4</w:t>
            </w:r>
            <w:r w:rsidR="001F2174">
              <w:rPr>
                <w:rFonts w:ascii="Arial" w:hAnsi="Arial" w:cs="Arial"/>
                <w:sz w:val="22"/>
                <w:szCs w:val="22"/>
                <w:u w:val="single"/>
                <w:lang w:bidi="en-US"/>
              </w:rPr>
              <w:t>8</w:t>
            </w:r>
            <w:r w:rsidRPr="0062046D">
              <w:rPr>
                <w:rFonts w:ascii="Arial" w:hAnsi="Arial" w:cs="Arial"/>
                <w:sz w:val="22"/>
                <w:szCs w:val="22"/>
                <w:u w:val="single"/>
                <w:lang w:bidi="en-US"/>
              </w:rPr>
              <w:t>C</w:t>
            </w:r>
            <w:r w:rsidRPr="0062046D">
              <w:rPr>
                <w:rFonts w:ascii="Arial" w:hAnsi="Arial" w:cs="Arial"/>
                <w:sz w:val="22"/>
                <w:szCs w:val="22"/>
                <w:lang w:bidi="en-US"/>
              </w:rPr>
              <w:t xml:space="preserve"> </w:t>
            </w:r>
            <w:r w:rsidR="008F64C4" w:rsidRPr="0062046D">
              <w:rPr>
                <w:rFonts w:ascii="Arial" w:hAnsi="Arial" w:cs="Arial"/>
                <w:sz w:val="22"/>
                <w:szCs w:val="22"/>
                <w:lang w:bidi="en-US"/>
              </w:rPr>
              <w:t xml:space="preserve"> </w:t>
            </w:r>
            <w:r w:rsidRPr="0062046D">
              <w:rPr>
                <w:rFonts w:ascii="Arial" w:hAnsi="Arial" w:cs="Arial"/>
                <w:sz w:val="22"/>
                <w:szCs w:val="22"/>
                <w:lang w:bidi="en-US"/>
              </w:rPr>
              <w:t>Persons with this endorsement may serve as school counselors in the grade levels of the endorsement (PK-</w:t>
            </w:r>
            <w:r w:rsidR="00683A55" w:rsidRPr="0062046D">
              <w:rPr>
                <w:rFonts w:ascii="Arial" w:hAnsi="Arial" w:cs="Arial"/>
                <w:sz w:val="22"/>
                <w:szCs w:val="22"/>
                <w:lang w:bidi="en-US"/>
              </w:rPr>
              <w:t>8</w:t>
            </w:r>
            <w:r w:rsidRPr="0062046D">
              <w:rPr>
                <w:rFonts w:ascii="Arial" w:hAnsi="Arial" w:cs="Arial"/>
                <w:sz w:val="22"/>
                <w:szCs w:val="22"/>
                <w:lang w:bidi="en-US"/>
              </w:rPr>
              <w:t xml:space="preserve">; 7-12; PK-12). </w:t>
            </w:r>
          </w:p>
          <w:p w14:paraId="3974A6E9" w14:textId="77777777" w:rsidR="00FF5CA4" w:rsidRPr="0062046D" w:rsidRDefault="00FF5CA4" w:rsidP="00100D06">
            <w:pPr>
              <w:autoSpaceDE w:val="0"/>
              <w:autoSpaceDN w:val="0"/>
              <w:adjustRightInd w:val="0"/>
              <w:ind w:left="416" w:right="180"/>
              <w:rPr>
                <w:rFonts w:ascii="Arial" w:hAnsi="Arial" w:cs="Arial"/>
                <w:sz w:val="22"/>
                <w:szCs w:val="22"/>
                <w:lang w:bidi="en-US"/>
              </w:rPr>
            </w:pPr>
          </w:p>
          <w:p w14:paraId="4B34128F" w14:textId="4C258281" w:rsidR="00FF5CA4" w:rsidRPr="0062046D" w:rsidRDefault="00FF5CA4" w:rsidP="00100D06">
            <w:pPr>
              <w:autoSpaceDE w:val="0"/>
              <w:autoSpaceDN w:val="0"/>
              <w:adjustRightInd w:val="0"/>
              <w:ind w:left="416" w:right="180"/>
              <w:rPr>
                <w:rFonts w:ascii="Arial" w:hAnsi="Arial" w:cs="Arial"/>
                <w:sz w:val="22"/>
                <w:szCs w:val="22"/>
                <w:lang w:bidi="en-US"/>
              </w:rPr>
            </w:pPr>
            <w:r w:rsidRPr="0062046D">
              <w:rPr>
                <w:rFonts w:ascii="Arial" w:hAnsi="Arial" w:cs="Arial"/>
                <w:sz w:val="22"/>
                <w:szCs w:val="22"/>
                <w:u w:val="single"/>
                <w:lang w:bidi="en-US"/>
              </w:rPr>
              <w:t>006.</w:t>
            </w:r>
            <w:r w:rsidR="001F76F4" w:rsidRPr="0062046D">
              <w:rPr>
                <w:rFonts w:ascii="Arial" w:hAnsi="Arial" w:cs="Arial"/>
                <w:sz w:val="22"/>
                <w:szCs w:val="22"/>
                <w:u w:val="single"/>
                <w:lang w:bidi="en-US"/>
              </w:rPr>
              <w:t>4</w:t>
            </w:r>
            <w:r w:rsidR="001F2174">
              <w:rPr>
                <w:rFonts w:ascii="Arial" w:hAnsi="Arial" w:cs="Arial"/>
                <w:sz w:val="22"/>
                <w:szCs w:val="22"/>
                <w:u w:val="single"/>
                <w:lang w:bidi="en-US"/>
              </w:rPr>
              <w:t>8</w:t>
            </w:r>
            <w:r w:rsidRPr="0062046D">
              <w:rPr>
                <w:rFonts w:ascii="Arial" w:hAnsi="Arial" w:cs="Arial"/>
                <w:sz w:val="22"/>
                <w:szCs w:val="22"/>
                <w:u w:val="single"/>
                <w:lang w:bidi="en-US"/>
              </w:rPr>
              <w:t>D</w:t>
            </w:r>
            <w:r w:rsidRPr="0062046D">
              <w:rPr>
                <w:rFonts w:ascii="Arial" w:hAnsi="Arial" w:cs="Arial"/>
                <w:sz w:val="22"/>
                <w:szCs w:val="22"/>
                <w:lang w:bidi="en-US"/>
              </w:rPr>
              <w:t xml:space="preserve"> </w:t>
            </w:r>
            <w:r w:rsidR="008F64C4" w:rsidRPr="0062046D">
              <w:rPr>
                <w:rFonts w:ascii="Arial" w:hAnsi="Arial" w:cs="Arial"/>
                <w:sz w:val="22"/>
                <w:szCs w:val="22"/>
                <w:lang w:bidi="en-US"/>
              </w:rPr>
              <w:t xml:space="preserve"> </w:t>
            </w:r>
            <w:r w:rsidRPr="0062046D">
              <w:rPr>
                <w:rFonts w:ascii="Arial" w:hAnsi="Arial" w:cs="Arial"/>
                <w:sz w:val="22"/>
                <w:szCs w:val="22"/>
                <w:lang w:bidi="en-US"/>
              </w:rPr>
              <w:t xml:space="preserve">Certification Endorsement Requirements: </w:t>
            </w:r>
            <w:r w:rsidR="00B16702" w:rsidRPr="0062046D">
              <w:rPr>
                <w:rFonts w:ascii="Arial" w:hAnsi="Arial" w:cs="Arial"/>
                <w:sz w:val="22"/>
                <w:szCs w:val="22"/>
                <w:lang w:bidi="en-US"/>
              </w:rPr>
              <w:t>This</w:t>
            </w:r>
            <w:r w:rsidRPr="0062046D">
              <w:rPr>
                <w:rFonts w:ascii="Arial" w:hAnsi="Arial" w:cs="Arial"/>
                <w:sz w:val="22"/>
                <w:szCs w:val="22"/>
                <w:lang w:bidi="en-US"/>
              </w:rPr>
              <w:t xml:space="preserve"> endorsement require</w:t>
            </w:r>
            <w:r w:rsidR="009556E2" w:rsidRPr="0062046D">
              <w:rPr>
                <w:rFonts w:ascii="Arial" w:hAnsi="Arial" w:cs="Arial"/>
                <w:sz w:val="22"/>
                <w:szCs w:val="22"/>
                <w:lang w:bidi="en-US"/>
              </w:rPr>
              <w:t>s</w:t>
            </w:r>
            <w:r w:rsidR="00B16702" w:rsidRPr="0062046D">
              <w:rPr>
                <w:rFonts w:ascii="Arial" w:hAnsi="Arial" w:cs="Arial"/>
                <w:sz w:val="22"/>
                <w:szCs w:val="22"/>
                <w:lang w:bidi="en-US"/>
              </w:rPr>
              <w:t>:</w:t>
            </w:r>
            <w:r w:rsidRPr="0062046D">
              <w:rPr>
                <w:rFonts w:ascii="Arial" w:hAnsi="Arial" w:cs="Arial"/>
                <w:sz w:val="22"/>
                <w:szCs w:val="22"/>
                <w:lang w:bidi="en-US"/>
              </w:rPr>
              <w:t xml:space="preserve"> </w:t>
            </w:r>
          </w:p>
          <w:p w14:paraId="27B8D097" w14:textId="77777777" w:rsidR="00676B4F" w:rsidRPr="0062046D" w:rsidRDefault="00676B4F" w:rsidP="00100D06">
            <w:pPr>
              <w:autoSpaceDE w:val="0"/>
              <w:autoSpaceDN w:val="0"/>
              <w:adjustRightInd w:val="0"/>
              <w:ind w:left="866" w:right="180"/>
              <w:rPr>
                <w:rFonts w:ascii="Arial" w:hAnsi="Arial" w:cs="Arial"/>
                <w:sz w:val="22"/>
                <w:szCs w:val="22"/>
                <w:lang w:bidi="en-US"/>
              </w:rPr>
            </w:pPr>
          </w:p>
          <w:p w14:paraId="7827061F" w14:textId="33F74020" w:rsidR="00B16702" w:rsidRPr="0062046D" w:rsidRDefault="00B16702" w:rsidP="00100D06">
            <w:pPr>
              <w:autoSpaceDE w:val="0"/>
              <w:autoSpaceDN w:val="0"/>
              <w:adjustRightInd w:val="0"/>
              <w:ind w:left="866" w:right="180"/>
              <w:rPr>
                <w:rFonts w:ascii="Arial" w:hAnsi="Arial" w:cs="Arial"/>
                <w:sz w:val="22"/>
                <w:szCs w:val="22"/>
                <w:u w:val="single"/>
                <w:lang w:bidi="en-US"/>
              </w:rPr>
            </w:pPr>
            <w:r w:rsidRPr="0062046D">
              <w:rPr>
                <w:rFonts w:ascii="Arial" w:hAnsi="Arial" w:cs="Arial"/>
                <w:sz w:val="22"/>
                <w:szCs w:val="22"/>
                <w:u w:val="single"/>
                <w:lang w:bidi="en-US"/>
              </w:rPr>
              <w:t>006.4</w:t>
            </w:r>
            <w:r w:rsidR="001F2174">
              <w:rPr>
                <w:rFonts w:ascii="Arial" w:hAnsi="Arial" w:cs="Arial"/>
                <w:sz w:val="22"/>
                <w:szCs w:val="22"/>
                <w:u w:val="single"/>
                <w:lang w:bidi="en-US"/>
              </w:rPr>
              <w:t>8</w:t>
            </w:r>
            <w:r w:rsidRPr="0062046D">
              <w:rPr>
                <w:rFonts w:ascii="Arial" w:hAnsi="Arial" w:cs="Arial"/>
                <w:sz w:val="22"/>
                <w:szCs w:val="22"/>
                <w:u w:val="single"/>
                <w:lang w:bidi="en-US"/>
              </w:rPr>
              <w:t>D1</w:t>
            </w:r>
            <w:r w:rsidRPr="0062046D">
              <w:rPr>
                <w:rFonts w:ascii="Arial" w:hAnsi="Arial" w:cs="Arial"/>
                <w:sz w:val="22"/>
                <w:szCs w:val="22"/>
                <w:lang w:bidi="en-US"/>
              </w:rPr>
              <w:t xml:space="preserve">  A </w:t>
            </w:r>
            <w:proofErr w:type="gramStart"/>
            <w:r w:rsidRPr="0062046D">
              <w:rPr>
                <w:rFonts w:ascii="Arial" w:hAnsi="Arial" w:cs="Arial"/>
                <w:sz w:val="22"/>
                <w:szCs w:val="22"/>
                <w:lang w:bidi="en-US"/>
              </w:rPr>
              <w:t xml:space="preserve">Master’s Degree in </w:t>
            </w:r>
            <w:r w:rsidR="00C866C7" w:rsidRPr="0062046D">
              <w:rPr>
                <w:rFonts w:ascii="Arial" w:hAnsi="Arial" w:cs="Arial"/>
                <w:sz w:val="22"/>
                <w:szCs w:val="22"/>
                <w:lang w:bidi="en-US"/>
              </w:rPr>
              <w:t>C</w:t>
            </w:r>
            <w:r w:rsidRPr="0062046D">
              <w:rPr>
                <w:rFonts w:ascii="Arial" w:hAnsi="Arial" w:cs="Arial"/>
                <w:sz w:val="22"/>
                <w:szCs w:val="22"/>
                <w:lang w:bidi="en-US"/>
              </w:rPr>
              <w:t>ounseling</w:t>
            </w:r>
            <w:proofErr w:type="gramEnd"/>
            <w:r w:rsidRPr="0062046D">
              <w:rPr>
                <w:rFonts w:ascii="Arial" w:hAnsi="Arial" w:cs="Arial"/>
                <w:sz w:val="22"/>
                <w:szCs w:val="22"/>
                <w:lang w:bidi="en-US"/>
              </w:rPr>
              <w:t xml:space="preserve"> with a specialization in School </w:t>
            </w:r>
            <w:r w:rsidR="00C866C7" w:rsidRPr="0062046D">
              <w:rPr>
                <w:rFonts w:ascii="Arial" w:hAnsi="Arial" w:cs="Arial"/>
                <w:sz w:val="22"/>
                <w:szCs w:val="22"/>
                <w:lang w:bidi="en-US"/>
              </w:rPr>
              <w:t>C</w:t>
            </w:r>
            <w:r w:rsidRPr="0062046D">
              <w:rPr>
                <w:rFonts w:ascii="Arial" w:hAnsi="Arial" w:cs="Arial"/>
                <w:sz w:val="22"/>
                <w:szCs w:val="22"/>
                <w:lang w:bidi="en-US"/>
              </w:rPr>
              <w:t>ounseling with a minimum of 36 graduate semester hours;</w:t>
            </w:r>
            <w:r w:rsidR="0062511C" w:rsidRPr="0062046D">
              <w:rPr>
                <w:rFonts w:ascii="Arial" w:hAnsi="Arial" w:cs="Arial"/>
                <w:sz w:val="22"/>
                <w:szCs w:val="22"/>
                <w:lang w:bidi="en-US"/>
              </w:rPr>
              <w:t xml:space="preserve"> and</w:t>
            </w:r>
          </w:p>
          <w:p w14:paraId="0C22C83A" w14:textId="77777777" w:rsidR="00B16702" w:rsidRPr="0062046D" w:rsidRDefault="00B16702" w:rsidP="00100D06">
            <w:pPr>
              <w:autoSpaceDE w:val="0"/>
              <w:autoSpaceDN w:val="0"/>
              <w:adjustRightInd w:val="0"/>
              <w:ind w:left="866" w:right="180"/>
              <w:rPr>
                <w:rFonts w:ascii="Arial" w:hAnsi="Arial" w:cs="Arial"/>
                <w:sz w:val="22"/>
                <w:szCs w:val="22"/>
                <w:lang w:bidi="en-US"/>
              </w:rPr>
            </w:pPr>
          </w:p>
          <w:p w14:paraId="2D682161" w14:textId="257842A3" w:rsidR="00FF5CA4" w:rsidRPr="0062046D" w:rsidRDefault="00FF5CA4" w:rsidP="00100D06">
            <w:pPr>
              <w:autoSpaceDE w:val="0"/>
              <w:autoSpaceDN w:val="0"/>
              <w:adjustRightInd w:val="0"/>
              <w:ind w:left="866" w:right="180"/>
              <w:rPr>
                <w:rFonts w:ascii="Arial" w:hAnsi="Arial" w:cs="Arial"/>
                <w:sz w:val="22"/>
                <w:szCs w:val="22"/>
                <w:lang w:bidi="en-US"/>
              </w:rPr>
            </w:pPr>
            <w:r w:rsidRPr="0062046D">
              <w:rPr>
                <w:rFonts w:ascii="Arial" w:hAnsi="Arial" w:cs="Arial"/>
                <w:sz w:val="22"/>
                <w:szCs w:val="22"/>
                <w:u w:val="single"/>
                <w:lang w:bidi="en-US"/>
              </w:rPr>
              <w:t>006.</w:t>
            </w:r>
            <w:r w:rsidR="001F76F4" w:rsidRPr="0062046D">
              <w:rPr>
                <w:rFonts w:ascii="Arial" w:hAnsi="Arial" w:cs="Arial"/>
                <w:sz w:val="22"/>
                <w:szCs w:val="22"/>
                <w:u w:val="single"/>
                <w:lang w:bidi="en-US"/>
              </w:rPr>
              <w:t>4</w:t>
            </w:r>
            <w:r w:rsidR="001F2174">
              <w:rPr>
                <w:rFonts w:ascii="Arial" w:hAnsi="Arial" w:cs="Arial"/>
                <w:sz w:val="22"/>
                <w:szCs w:val="22"/>
                <w:u w:val="single"/>
                <w:lang w:bidi="en-US"/>
              </w:rPr>
              <w:t>8</w:t>
            </w:r>
            <w:r w:rsidRPr="0062046D">
              <w:rPr>
                <w:rFonts w:ascii="Arial" w:hAnsi="Arial" w:cs="Arial"/>
                <w:sz w:val="22"/>
                <w:szCs w:val="22"/>
                <w:u w:val="single"/>
                <w:lang w:bidi="en-US"/>
              </w:rPr>
              <w:t>D</w:t>
            </w:r>
            <w:r w:rsidR="00C866C7" w:rsidRPr="0062046D">
              <w:rPr>
                <w:rFonts w:ascii="Arial" w:hAnsi="Arial" w:cs="Arial"/>
                <w:sz w:val="22"/>
                <w:szCs w:val="22"/>
                <w:u w:val="single"/>
                <w:lang w:bidi="en-US"/>
              </w:rPr>
              <w:t>2</w:t>
            </w:r>
            <w:r w:rsidRPr="0062046D">
              <w:rPr>
                <w:rFonts w:ascii="Arial" w:hAnsi="Arial" w:cs="Arial"/>
                <w:sz w:val="22"/>
                <w:szCs w:val="22"/>
                <w:lang w:bidi="en-US"/>
              </w:rPr>
              <w:t xml:space="preserve"> </w:t>
            </w:r>
            <w:r w:rsidR="0062511C" w:rsidRPr="0062046D">
              <w:rPr>
                <w:rFonts w:ascii="Arial" w:hAnsi="Arial" w:cs="Arial"/>
                <w:sz w:val="22"/>
                <w:szCs w:val="22"/>
                <w:lang w:bidi="en-US"/>
              </w:rPr>
              <w:t xml:space="preserve"> </w:t>
            </w:r>
            <w:r w:rsidR="00C866C7" w:rsidRPr="0062046D">
              <w:rPr>
                <w:rFonts w:ascii="Arial" w:hAnsi="Arial" w:cs="Arial"/>
                <w:sz w:val="22"/>
                <w:szCs w:val="22"/>
                <w:lang w:bidi="en-US"/>
              </w:rPr>
              <w:t xml:space="preserve">A minimum of </w:t>
            </w:r>
            <w:r w:rsidRPr="0062046D">
              <w:rPr>
                <w:rFonts w:ascii="Arial" w:hAnsi="Arial" w:cs="Arial"/>
                <w:sz w:val="22"/>
                <w:szCs w:val="22"/>
                <w:lang w:bidi="en-US"/>
              </w:rPr>
              <w:t>100 clock</w:t>
            </w:r>
            <w:r w:rsidR="00C866C7" w:rsidRPr="0062046D">
              <w:rPr>
                <w:rFonts w:ascii="Arial" w:hAnsi="Arial" w:cs="Arial"/>
                <w:sz w:val="22"/>
                <w:szCs w:val="22"/>
                <w:lang w:bidi="en-US"/>
              </w:rPr>
              <w:t xml:space="preserve"> </w:t>
            </w:r>
            <w:r w:rsidRPr="0062046D">
              <w:rPr>
                <w:rFonts w:ascii="Arial" w:hAnsi="Arial" w:cs="Arial"/>
                <w:sz w:val="22"/>
                <w:szCs w:val="22"/>
                <w:lang w:bidi="en-US"/>
              </w:rPr>
              <w:t xml:space="preserve">hours of school </w:t>
            </w:r>
            <w:r w:rsidR="00C866C7" w:rsidRPr="0062046D">
              <w:rPr>
                <w:rFonts w:ascii="Arial" w:hAnsi="Arial" w:cs="Arial"/>
                <w:sz w:val="22"/>
                <w:szCs w:val="22"/>
                <w:lang w:bidi="en-US"/>
              </w:rPr>
              <w:t xml:space="preserve">counseling </w:t>
            </w:r>
            <w:r w:rsidRPr="0062046D">
              <w:rPr>
                <w:rFonts w:ascii="Arial" w:hAnsi="Arial" w:cs="Arial"/>
                <w:sz w:val="22"/>
                <w:szCs w:val="22"/>
                <w:lang w:bidi="en-US"/>
              </w:rPr>
              <w:t>field experiences prior to internship; and</w:t>
            </w:r>
          </w:p>
          <w:p w14:paraId="0ED54495" w14:textId="77777777" w:rsidR="00FF5CA4" w:rsidRPr="0062046D" w:rsidRDefault="00FF5CA4" w:rsidP="00100D06">
            <w:pPr>
              <w:autoSpaceDE w:val="0"/>
              <w:autoSpaceDN w:val="0"/>
              <w:adjustRightInd w:val="0"/>
              <w:ind w:left="866" w:right="180"/>
              <w:rPr>
                <w:rFonts w:ascii="Arial" w:hAnsi="Arial" w:cs="Arial"/>
                <w:sz w:val="22"/>
                <w:szCs w:val="22"/>
                <w:lang w:bidi="en-US"/>
              </w:rPr>
            </w:pPr>
          </w:p>
          <w:p w14:paraId="26B4C067" w14:textId="71BCAE18" w:rsidR="00FF5CA4" w:rsidRPr="0062046D" w:rsidRDefault="00FF5CA4" w:rsidP="00100D06">
            <w:pPr>
              <w:autoSpaceDE w:val="0"/>
              <w:autoSpaceDN w:val="0"/>
              <w:adjustRightInd w:val="0"/>
              <w:ind w:left="866" w:right="180"/>
              <w:rPr>
                <w:rFonts w:ascii="Arial" w:hAnsi="Arial" w:cs="Arial"/>
                <w:sz w:val="22"/>
                <w:szCs w:val="22"/>
                <w:u w:val="single"/>
                <w:lang w:bidi="en-US"/>
              </w:rPr>
            </w:pPr>
            <w:r w:rsidRPr="0062046D">
              <w:rPr>
                <w:rFonts w:ascii="Arial" w:hAnsi="Arial" w:cs="Arial"/>
                <w:sz w:val="22"/>
                <w:szCs w:val="22"/>
                <w:u w:val="single"/>
                <w:lang w:bidi="en-US"/>
              </w:rPr>
              <w:t>006.</w:t>
            </w:r>
            <w:r w:rsidR="001F76F4" w:rsidRPr="0062046D">
              <w:rPr>
                <w:rFonts w:ascii="Arial" w:hAnsi="Arial" w:cs="Arial"/>
                <w:sz w:val="22"/>
                <w:szCs w:val="22"/>
                <w:u w:val="single"/>
                <w:lang w:bidi="en-US"/>
              </w:rPr>
              <w:t>4</w:t>
            </w:r>
            <w:r w:rsidR="001F2174">
              <w:rPr>
                <w:rFonts w:ascii="Arial" w:hAnsi="Arial" w:cs="Arial"/>
                <w:sz w:val="22"/>
                <w:szCs w:val="22"/>
                <w:u w:val="single"/>
                <w:lang w:bidi="en-US"/>
              </w:rPr>
              <w:t>8</w:t>
            </w:r>
            <w:r w:rsidRPr="0062046D">
              <w:rPr>
                <w:rFonts w:ascii="Arial" w:hAnsi="Arial" w:cs="Arial"/>
                <w:sz w:val="22"/>
                <w:szCs w:val="22"/>
                <w:u w:val="single"/>
                <w:lang w:bidi="en-US"/>
              </w:rPr>
              <w:t>D</w:t>
            </w:r>
            <w:r w:rsidR="00C866C7" w:rsidRPr="0062046D">
              <w:rPr>
                <w:rFonts w:ascii="Arial" w:hAnsi="Arial" w:cs="Arial"/>
                <w:sz w:val="22"/>
                <w:szCs w:val="22"/>
                <w:u w:val="single"/>
                <w:lang w:bidi="en-US"/>
              </w:rPr>
              <w:t>3</w:t>
            </w:r>
            <w:r w:rsidRPr="0062046D">
              <w:rPr>
                <w:rFonts w:ascii="Arial" w:hAnsi="Arial" w:cs="Arial"/>
                <w:sz w:val="22"/>
                <w:szCs w:val="22"/>
                <w:lang w:bidi="en-US"/>
              </w:rPr>
              <w:t xml:space="preserve"> </w:t>
            </w:r>
            <w:r w:rsidR="008F64C4" w:rsidRPr="0062046D">
              <w:rPr>
                <w:rFonts w:ascii="Arial" w:hAnsi="Arial" w:cs="Arial"/>
                <w:sz w:val="22"/>
                <w:szCs w:val="22"/>
                <w:lang w:bidi="en-US"/>
              </w:rPr>
              <w:t xml:space="preserve"> </w:t>
            </w:r>
            <w:r w:rsidR="00C866C7" w:rsidRPr="0062046D">
              <w:rPr>
                <w:rFonts w:ascii="Arial" w:hAnsi="Arial" w:cs="Arial"/>
                <w:sz w:val="22"/>
                <w:szCs w:val="22"/>
                <w:lang w:bidi="en-US"/>
              </w:rPr>
              <w:t xml:space="preserve">A school counseling internship with a minimum of  </w:t>
            </w:r>
            <w:r w:rsidR="0004274D" w:rsidRPr="0062046D">
              <w:rPr>
                <w:rFonts w:ascii="Arial" w:hAnsi="Arial" w:cs="Arial"/>
                <w:sz w:val="22"/>
                <w:szCs w:val="22"/>
                <w:lang w:bidi="en-US"/>
              </w:rPr>
              <w:t xml:space="preserve">450 clock </w:t>
            </w:r>
            <w:r w:rsidRPr="0062046D">
              <w:rPr>
                <w:rFonts w:ascii="Arial" w:hAnsi="Arial" w:cs="Arial"/>
                <w:sz w:val="22"/>
                <w:szCs w:val="22"/>
                <w:lang w:bidi="en-US"/>
              </w:rPr>
              <w:t>hours of internship at the grade levels of the endorsement</w:t>
            </w:r>
            <w:r w:rsidR="00C866C7" w:rsidRPr="0062046D">
              <w:rPr>
                <w:rFonts w:ascii="Arial" w:hAnsi="Arial" w:cs="Arial"/>
                <w:sz w:val="22"/>
                <w:szCs w:val="22"/>
                <w:lang w:bidi="en-US"/>
              </w:rPr>
              <w:t>;</w:t>
            </w:r>
            <w:r w:rsidR="00676B4F" w:rsidRPr="0062046D">
              <w:rPr>
                <w:rFonts w:ascii="Arial" w:hAnsi="Arial" w:cs="Arial"/>
                <w:sz w:val="22"/>
                <w:szCs w:val="22"/>
                <w:lang w:bidi="en-US"/>
              </w:rPr>
              <w:t xml:space="preserve"> </w:t>
            </w:r>
            <w:r w:rsidR="00C866C7" w:rsidRPr="0062046D">
              <w:rPr>
                <w:rFonts w:ascii="Arial" w:hAnsi="Arial" w:cs="Arial"/>
                <w:sz w:val="22"/>
                <w:szCs w:val="22"/>
                <w:lang w:bidi="en-US"/>
              </w:rPr>
              <w:t>and</w:t>
            </w:r>
          </w:p>
          <w:p w14:paraId="7F45F2B3" w14:textId="77777777" w:rsidR="00C866C7" w:rsidRPr="0062046D" w:rsidRDefault="00C866C7" w:rsidP="00100D06">
            <w:pPr>
              <w:autoSpaceDE w:val="0"/>
              <w:autoSpaceDN w:val="0"/>
              <w:adjustRightInd w:val="0"/>
              <w:ind w:left="866" w:right="180"/>
              <w:rPr>
                <w:rFonts w:ascii="Arial" w:hAnsi="Arial" w:cs="Arial"/>
                <w:sz w:val="22"/>
                <w:szCs w:val="22"/>
                <w:u w:val="single"/>
                <w:lang w:bidi="en-US"/>
              </w:rPr>
            </w:pPr>
          </w:p>
          <w:p w14:paraId="397CC194" w14:textId="4E1516F0" w:rsidR="00C866C7" w:rsidRPr="0062046D" w:rsidRDefault="00C866C7" w:rsidP="00100D06">
            <w:pPr>
              <w:autoSpaceDE w:val="0"/>
              <w:autoSpaceDN w:val="0"/>
              <w:adjustRightInd w:val="0"/>
              <w:ind w:left="866" w:right="180"/>
              <w:rPr>
                <w:rFonts w:ascii="Arial" w:hAnsi="Arial" w:cs="Arial"/>
                <w:sz w:val="22"/>
                <w:szCs w:val="22"/>
                <w:u w:val="single"/>
                <w:lang w:bidi="en-US"/>
              </w:rPr>
            </w:pPr>
            <w:r w:rsidRPr="0062046D">
              <w:rPr>
                <w:rFonts w:ascii="Arial" w:hAnsi="Arial" w:cs="Arial"/>
                <w:sz w:val="22"/>
                <w:szCs w:val="22"/>
                <w:u w:val="single"/>
                <w:lang w:bidi="en-US"/>
              </w:rPr>
              <w:t>006.4</w:t>
            </w:r>
            <w:r w:rsidR="001F2174">
              <w:rPr>
                <w:rFonts w:ascii="Arial" w:hAnsi="Arial" w:cs="Arial"/>
                <w:sz w:val="22"/>
                <w:szCs w:val="22"/>
                <w:u w:val="single"/>
                <w:lang w:bidi="en-US"/>
              </w:rPr>
              <w:t>8</w:t>
            </w:r>
            <w:r w:rsidRPr="0062046D">
              <w:rPr>
                <w:rFonts w:ascii="Arial" w:hAnsi="Arial" w:cs="Arial"/>
                <w:sz w:val="22"/>
                <w:szCs w:val="22"/>
                <w:u w:val="single"/>
                <w:lang w:bidi="en-US"/>
              </w:rPr>
              <w:t>D4</w:t>
            </w:r>
            <w:r w:rsidRPr="0062046D">
              <w:rPr>
                <w:rFonts w:ascii="Arial" w:hAnsi="Arial" w:cs="Arial"/>
                <w:sz w:val="22"/>
                <w:szCs w:val="22"/>
                <w:lang w:bidi="en-US"/>
              </w:rPr>
              <w:t xml:space="preserve">  A previously earned teaching certificate with an endorsement contained in </w:t>
            </w:r>
            <w:r w:rsidR="00EB29B6" w:rsidRPr="0062046D">
              <w:rPr>
                <w:rFonts w:ascii="Arial" w:hAnsi="Arial" w:cs="Arial"/>
                <w:sz w:val="22"/>
                <w:szCs w:val="22"/>
                <w:lang w:bidi="en-US"/>
              </w:rPr>
              <w:t>this Chapter; or</w:t>
            </w:r>
          </w:p>
          <w:p w14:paraId="021B0AAF" w14:textId="77777777" w:rsidR="00C866C7" w:rsidRPr="0062046D" w:rsidRDefault="00C866C7" w:rsidP="00100D06">
            <w:pPr>
              <w:autoSpaceDE w:val="0"/>
              <w:autoSpaceDN w:val="0"/>
              <w:adjustRightInd w:val="0"/>
              <w:ind w:left="416" w:right="180"/>
              <w:rPr>
                <w:rFonts w:ascii="Arial" w:hAnsi="Arial" w:cs="Arial"/>
                <w:sz w:val="22"/>
                <w:szCs w:val="22"/>
                <w:u w:val="single"/>
                <w:lang w:bidi="en-US"/>
              </w:rPr>
            </w:pPr>
          </w:p>
          <w:p w14:paraId="62758CBA" w14:textId="055F886D" w:rsidR="00C866C7" w:rsidRPr="0062046D" w:rsidRDefault="00C866C7" w:rsidP="00100D06">
            <w:pPr>
              <w:autoSpaceDE w:val="0"/>
              <w:autoSpaceDN w:val="0"/>
              <w:adjustRightInd w:val="0"/>
              <w:ind w:left="1316" w:right="180"/>
              <w:rPr>
                <w:rFonts w:ascii="Arial" w:hAnsi="Arial" w:cs="Arial"/>
                <w:sz w:val="22"/>
                <w:szCs w:val="22"/>
                <w:lang w:bidi="en-US"/>
              </w:rPr>
            </w:pPr>
            <w:r w:rsidRPr="0062046D">
              <w:rPr>
                <w:rFonts w:ascii="Arial" w:hAnsi="Arial" w:cs="Arial"/>
                <w:sz w:val="22"/>
                <w:szCs w:val="22"/>
                <w:u w:val="single"/>
                <w:lang w:bidi="en-US"/>
              </w:rPr>
              <w:t>006.4</w:t>
            </w:r>
            <w:r w:rsidR="001F2174">
              <w:rPr>
                <w:rFonts w:ascii="Arial" w:hAnsi="Arial" w:cs="Arial"/>
                <w:sz w:val="22"/>
                <w:szCs w:val="22"/>
                <w:u w:val="single"/>
                <w:lang w:bidi="en-US"/>
              </w:rPr>
              <w:t>8</w:t>
            </w:r>
            <w:r w:rsidRPr="0062046D">
              <w:rPr>
                <w:rFonts w:ascii="Arial" w:hAnsi="Arial" w:cs="Arial"/>
                <w:sz w:val="22"/>
                <w:szCs w:val="22"/>
                <w:u w:val="single"/>
                <w:lang w:bidi="en-US"/>
              </w:rPr>
              <w:t>D4</w:t>
            </w:r>
            <w:r w:rsidR="001466D7" w:rsidRPr="0062046D">
              <w:rPr>
                <w:rFonts w:ascii="Arial" w:hAnsi="Arial" w:cs="Arial"/>
                <w:sz w:val="22"/>
                <w:szCs w:val="22"/>
                <w:u w:val="single"/>
                <w:lang w:bidi="en-US"/>
              </w:rPr>
              <w:t>a</w:t>
            </w:r>
            <w:r w:rsidRPr="0062046D">
              <w:rPr>
                <w:rFonts w:ascii="Arial" w:hAnsi="Arial" w:cs="Arial"/>
                <w:sz w:val="22"/>
                <w:szCs w:val="22"/>
                <w:lang w:bidi="en-US"/>
              </w:rPr>
              <w:t xml:space="preserve">  If the candidate has not previously earned a teaching certificate with an endorsement contained in</w:t>
            </w:r>
            <w:r w:rsidR="006D7B76">
              <w:rPr>
                <w:rFonts w:ascii="Arial" w:hAnsi="Arial" w:cs="Arial"/>
                <w:sz w:val="22"/>
                <w:szCs w:val="22"/>
                <w:lang w:bidi="en-US"/>
              </w:rPr>
              <w:t xml:space="preserve"> this Chapter</w:t>
            </w:r>
            <w:r w:rsidRPr="0062046D">
              <w:rPr>
                <w:rFonts w:ascii="Arial" w:hAnsi="Arial" w:cs="Arial"/>
                <w:sz w:val="22"/>
                <w:szCs w:val="22"/>
                <w:lang w:bidi="en-US"/>
              </w:rPr>
              <w:t>, the candidate must also complete a minimum of 12 additional semester hours of professional teacher education</w:t>
            </w:r>
            <w:r w:rsidR="00C159A2" w:rsidRPr="0062046D">
              <w:rPr>
                <w:rFonts w:ascii="Arial" w:hAnsi="Arial" w:cs="Arial"/>
                <w:sz w:val="22"/>
                <w:szCs w:val="22"/>
                <w:lang w:bidi="en-US"/>
              </w:rPr>
              <w:t xml:space="preserve"> </w:t>
            </w:r>
            <w:r w:rsidRPr="0062046D">
              <w:rPr>
                <w:rFonts w:ascii="Arial" w:hAnsi="Arial" w:cs="Arial"/>
                <w:sz w:val="22"/>
                <w:szCs w:val="22"/>
                <w:lang w:bidi="en-US"/>
              </w:rPr>
              <w:t>coursework related to core curriculum design, lesson plan development, classroom management strategies, student assessment, and differentiated instructional strategies.</w:t>
            </w:r>
          </w:p>
          <w:p w14:paraId="52A49B68" w14:textId="77777777" w:rsidR="00FF5CA4" w:rsidRPr="0062046D" w:rsidRDefault="00FF5CA4" w:rsidP="00100D06">
            <w:pPr>
              <w:autoSpaceDE w:val="0"/>
              <w:autoSpaceDN w:val="0"/>
              <w:adjustRightInd w:val="0"/>
              <w:ind w:left="416" w:right="180"/>
              <w:rPr>
                <w:rFonts w:ascii="Arial" w:hAnsi="Arial" w:cs="Arial"/>
                <w:sz w:val="22"/>
                <w:szCs w:val="22"/>
                <w:lang w:bidi="en-US"/>
              </w:rPr>
            </w:pPr>
          </w:p>
          <w:p w14:paraId="5FF33B4E" w14:textId="0DBA76F8" w:rsidR="00100D06" w:rsidRPr="0062046D" w:rsidRDefault="00100D06" w:rsidP="00716869">
            <w:pPr>
              <w:autoSpaceDE w:val="0"/>
              <w:autoSpaceDN w:val="0"/>
              <w:adjustRightInd w:val="0"/>
              <w:ind w:left="416" w:right="180"/>
              <w:rPr>
                <w:rFonts w:ascii="Arial" w:hAnsi="Arial" w:cs="Arial"/>
                <w:sz w:val="22"/>
                <w:szCs w:val="22"/>
              </w:rPr>
            </w:pPr>
          </w:p>
        </w:tc>
      </w:tr>
    </w:tbl>
    <w:p w14:paraId="06A89203" w14:textId="77777777" w:rsidR="00FF5CA4" w:rsidRPr="0062046D" w:rsidRDefault="00FF5CA4" w:rsidP="002825CA">
      <w:pPr>
        <w:rPr>
          <w:rFonts w:ascii="Arial" w:hAnsi="Arial" w:cs="Arial"/>
          <w:sz w:val="22"/>
          <w:szCs w:val="22"/>
          <w:lang w:bidi="en-US"/>
        </w:rPr>
      </w:pPr>
    </w:p>
    <w:p w14:paraId="2BBCDC5A" w14:textId="77777777" w:rsidR="00B366DA" w:rsidRPr="0062046D" w:rsidRDefault="00B366DA" w:rsidP="00B366DA">
      <w:pPr>
        <w:jc w:val="center"/>
        <w:rPr>
          <w:ins w:id="1422" w:author="Humm, Crystal" w:date="2026-06-25T08:32:00Z" w16du:dateUtc="2026-06-25T13:32:00Z"/>
          <w:rFonts w:ascii="Arial" w:hAnsi="Arial" w:cs="Arial"/>
          <w:b/>
          <w:i/>
          <w:sz w:val="22"/>
          <w:szCs w:val="22"/>
          <w:lang w:bidi="en-US"/>
        </w:rPr>
      </w:pPr>
      <w:ins w:id="1423" w:author="Humm, Crystal" w:date="2026-06-25T08:32:00Z" w16du:dateUtc="2026-06-25T13:32:00Z">
        <w:r w:rsidRPr="0062046D">
          <w:rPr>
            <w:rFonts w:ascii="Arial" w:hAnsi="Arial" w:cs="Arial"/>
            <w:b/>
            <w:i/>
            <w:sz w:val="22"/>
            <w:szCs w:val="22"/>
            <w:lang w:bidi="en-US"/>
          </w:rPr>
          <w:t>THE FOLLOWING ARE RECOMMENDED GUIDELINES FOR INCLUSION AS PART OF THE INSTITUTION'S PLAN UNDER THIS ENDORSEMENT.</w:t>
        </w:r>
      </w:ins>
    </w:p>
    <w:p w14:paraId="075E39B2" w14:textId="77777777" w:rsidR="00B366DA" w:rsidRPr="0062046D" w:rsidRDefault="00B366DA" w:rsidP="00B366DA">
      <w:pPr>
        <w:spacing w:before="120" w:line="228" w:lineRule="auto"/>
        <w:rPr>
          <w:ins w:id="1424" w:author="Humm, Crystal" w:date="2026-06-25T08:32:00Z" w16du:dateUtc="2026-06-25T13:32:00Z"/>
          <w:rFonts w:ascii="Arial" w:hAnsi="Arial" w:cs="Arial"/>
          <w:sz w:val="22"/>
          <w:szCs w:val="22"/>
        </w:rPr>
      </w:pPr>
      <w:ins w:id="1425" w:author="Humm, Crystal" w:date="2026-06-25T08:32:00Z" w16du:dateUtc="2026-06-25T13:32:00Z">
        <w:r w:rsidRPr="0062046D">
          <w:rPr>
            <w:rFonts w:ascii="Arial" w:hAnsi="Arial" w:cs="Arial"/>
            <w:sz w:val="22"/>
            <w:szCs w:val="22"/>
            <w:lang w:bidi="en-US"/>
          </w:rPr>
          <w:t xml:space="preserve">Through the courses identified in its plan, the institution </w:t>
        </w:r>
        <w:r w:rsidRPr="0062046D">
          <w:rPr>
            <w:rFonts w:ascii="Arial" w:hAnsi="Arial" w:cs="Arial"/>
            <w:sz w:val="22"/>
            <w:szCs w:val="22"/>
          </w:rPr>
          <w:t xml:space="preserve">must provide School Counselor candidates with opportunities to demonstrate the dispositions and competencies required by the following guidelines: </w:t>
        </w:r>
      </w:ins>
    </w:p>
    <w:p w14:paraId="27C748C8" w14:textId="77777777" w:rsidR="00FF5CA4" w:rsidRDefault="00FF5CA4" w:rsidP="002825CA">
      <w:pPr>
        <w:tabs>
          <w:tab w:val="right" w:leader="dot" w:pos="9360"/>
        </w:tabs>
        <w:rPr>
          <w:rFonts w:ascii="Arial" w:hAnsi="Arial" w:cs="Arial"/>
          <w:b/>
          <w:i/>
          <w:sz w:val="22"/>
          <w:szCs w:val="22"/>
          <w:lang w:bidi="en-US"/>
        </w:rPr>
      </w:pPr>
    </w:p>
    <w:p w14:paraId="2C0EEBAD" w14:textId="77777777" w:rsidR="00A224FD" w:rsidRDefault="00A224FD" w:rsidP="002825CA">
      <w:pPr>
        <w:tabs>
          <w:tab w:val="right" w:leader="dot" w:pos="9360"/>
        </w:tabs>
        <w:rPr>
          <w:rFonts w:ascii="Arial" w:hAnsi="Arial" w:cs="Arial"/>
          <w:b/>
          <w:i/>
          <w:sz w:val="22"/>
          <w:szCs w:val="22"/>
          <w:lang w:bidi="en-US"/>
        </w:rPr>
      </w:pPr>
    </w:p>
    <w:p w14:paraId="7BB286AF" w14:textId="77777777" w:rsidR="00B366DA" w:rsidRPr="00B5735F" w:rsidRDefault="00B366DA" w:rsidP="00B366DA">
      <w:pPr>
        <w:spacing w:before="120" w:line="228" w:lineRule="auto"/>
        <w:rPr>
          <w:ins w:id="1426" w:author="Humm, Crystal" w:date="2026-06-25T08:32:00Z" w16du:dateUtc="2026-06-25T13:32:00Z"/>
          <w:rFonts w:ascii="Arial" w:hAnsi="Arial" w:cs="Arial"/>
          <w:strike/>
          <w:color w:val="FF0000"/>
          <w:sz w:val="22"/>
          <w:szCs w:val="22"/>
          <w:lang w:bidi="en-US"/>
        </w:rPr>
      </w:pPr>
      <w:ins w:id="1427" w:author="Humm, Crystal" w:date="2026-06-25T08:32:00Z" w16du:dateUtc="2026-06-25T13:32:00Z">
        <w:r w:rsidRPr="00B5735F">
          <w:rPr>
            <w:rFonts w:ascii="Arial" w:hAnsi="Arial" w:cs="Arial"/>
            <w:b/>
            <w:strike/>
            <w:color w:val="FF0000"/>
            <w:sz w:val="22"/>
            <w:szCs w:val="22"/>
            <w:u w:val="single"/>
            <w:lang w:bidi="en-US"/>
          </w:rPr>
          <w:t>SCHOOL COUNSELING PROGRAM</w:t>
        </w:r>
      </w:ins>
    </w:p>
    <w:p w14:paraId="0AE5E010" w14:textId="77777777" w:rsidR="00B366DA" w:rsidRPr="00B5735F" w:rsidRDefault="00B366DA" w:rsidP="00B366DA">
      <w:pPr>
        <w:spacing w:before="120" w:line="228" w:lineRule="auto"/>
        <w:rPr>
          <w:ins w:id="1428" w:author="Humm, Crystal" w:date="2026-06-25T08:32:00Z" w16du:dateUtc="2026-06-25T13:32:00Z"/>
          <w:rFonts w:ascii="Arial" w:hAnsi="Arial" w:cs="Arial"/>
          <w:strike/>
          <w:color w:val="FF0000"/>
          <w:sz w:val="22"/>
          <w:szCs w:val="22"/>
          <w:lang w:bidi="en-US"/>
        </w:rPr>
      </w:pPr>
      <w:ins w:id="1429" w:author="Humm, Crystal" w:date="2026-06-25T08:32:00Z" w16du:dateUtc="2026-06-25T13:32:00Z">
        <w:r w:rsidRPr="00B5735F">
          <w:rPr>
            <w:rFonts w:ascii="Arial" w:hAnsi="Arial" w:cs="Arial"/>
            <w:strike/>
            <w:color w:val="FF0000"/>
            <w:sz w:val="22"/>
            <w:szCs w:val="22"/>
            <w:lang w:bidi="en-US"/>
          </w:rPr>
          <w:t>School counselors shall possess the knowledge, abilities, skills and attitudes necessary to plan, organize, implement and evaluate a comprehensive, developmental, results-based school counseling program that aligns with the American School Counselor Association (ASCA) National Model</w:t>
        </w:r>
        <w:r w:rsidRPr="00B5735F">
          <w:rPr>
            <w:rFonts w:ascii="Arial" w:hAnsi="Arial" w:cs="Arial"/>
            <w:strike/>
            <w:color w:val="FF0000"/>
            <w:sz w:val="22"/>
            <w:szCs w:val="22"/>
          </w:rPr>
          <w:t xml:space="preserve">:  </w:t>
        </w:r>
        <w:r w:rsidRPr="00B5735F">
          <w:rPr>
            <w:rFonts w:ascii="Arial" w:hAnsi="Arial" w:cs="Arial"/>
            <w:i/>
            <w:strike/>
            <w:color w:val="FF0000"/>
            <w:sz w:val="22"/>
            <w:szCs w:val="22"/>
          </w:rPr>
          <w:t>A Framework for School Counseling Programs</w:t>
        </w:r>
        <w:r w:rsidRPr="00B5735F">
          <w:rPr>
            <w:rFonts w:ascii="Arial" w:hAnsi="Arial" w:cs="Arial"/>
            <w:strike/>
            <w:color w:val="FF0000"/>
            <w:sz w:val="22"/>
            <w:szCs w:val="22"/>
          </w:rPr>
          <w:t xml:space="preserve"> (Third Edition 2012 or most current).</w:t>
        </w:r>
        <w:r w:rsidRPr="00B5735F">
          <w:rPr>
            <w:rFonts w:ascii="Arial" w:hAnsi="Arial" w:cs="Arial"/>
            <w:strike/>
            <w:color w:val="FF0000"/>
            <w:sz w:val="22"/>
            <w:szCs w:val="22"/>
            <w:lang w:bidi="en-US"/>
          </w:rPr>
          <w:t xml:space="preserve">  The competencies required include the following:</w:t>
        </w:r>
      </w:ins>
    </w:p>
    <w:p w14:paraId="2FD17C49" w14:textId="77777777" w:rsidR="00B366DA" w:rsidRPr="00B5735F" w:rsidRDefault="00B366DA" w:rsidP="00B366DA">
      <w:pPr>
        <w:spacing w:before="120" w:line="228" w:lineRule="auto"/>
        <w:rPr>
          <w:ins w:id="1430" w:author="Humm, Crystal" w:date="2026-06-25T08:32:00Z" w16du:dateUtc="2026-06-25T13:32:00Z"/>
          <w:rFonts w:ascii="Arial" w:hAnsi="Arial" w:cs="Arial"/>
          <w:strike/>
          <w:color w:val="FF0000"/>
          <w:sz w:val="22"/>
          <w:szCs w:val="22"/>
          <w:lang w:bidi="en-US"/>
        </w:rPr>
      </w:pPr>
      <w:ins w:id="1431" w:author="Humm, Crystal" w:date="2026-06-25T08:32:00Z" w16du:dateUtc="2026-06-25T13:32:00Z">
        <w:r w:rsidRPr="00B5735F">
          <w:rPr>
            <w:rFonts w:ascii="Arial" w:hAnsi="Arial" w:cs="Arial"/>
            <w:b/>
            <w:strike/>
            <w:color w:val="FF0000"/>
            <w:sz w:val="22"/>
            <w:szCs w:val="22"/>
            <w:lang w:bidi="en-US"/>
          </w:rPr>
          <w:t>Standard 1.</w:t>
        </w:r>
        <w:r w:rsidRPr="00B5735F">
          <w:rPr>
            <w:rFonts w:ascii="Arial" w:hAnsi="Arial" w:cs="Arial"/>
            <w:b/>
            <w:strike/>
            <w:color w:val="FF0000"/>
            <w:sz w:val="22"/>
            <w:szCs w:val="22"/>
            <w:lang w:bidi="en-US"/>
          </w:rPr>
          <w:tab/>
        </w:r>
        <w:r w:rsidRPr="00B5735F">
          <w:rPr>
            <w:rFonts w:ascii="Arial" w:hAnsi="Arial" w:cs="Arial"/>
            <w:strike/>
            <w:color w:val="FF0000"/>
            <w:sz w:val="22"/>
            <w:szCs w:val="22"/>
            <w:lang w:bidi="en-US"/>
          </w:rPr>
          <w:t>School counselors shall articulate and demonstrate an understanding of:</w:t>
        </w:r>
      </w:ins>
    </w:p>
    <w:p w14:paraId="1299D862" w14:textId="77777777" w:rsidR="00B366DA" w:rsidRPr="00B5735F" w:rsidRDefault="00B366DA" w:rsidP="00B366DA">
      <w:pPr>
        <w:spacing w:before="120" w:line="228" w:lineRule="auto"/>
        <w:ind w:left="1620" w:hanging="1278"/>
        <w:rPr>
          <w:ins w:id="1432" w:author="Humm, Crystal" w:date="2026-06-25T08:32:00Z" w16du:dateUtc="2026-06-25T13:32:00Z"/>
          <w:rFonts w:ascii="Arial" w:hAnsi="Arial" w:cs="Arial"/>
          <w:strike/>
          <w:color w:val="FF0000"/>
          <w:sz w:val="22"/>
          <w:szCs w:val="22"/>
          <w:lang w:bidi="en-US"/>
        </w:rPr>
      </w:pPr>
      <w:ins w:id="1433" w:author="Humm, Crystal" w:date="2026-06-25T08:32:00Z" w16du:dateUtc="2026-06-25T13:32:00Z">
        <w:r w:rsidRPr="00B5735F">
          <w:rPr>
            <w:rFonts w:ascii="Arial" w:hAnsi="Arial" w:cs="Arial"/>
            <w:strike/>
            <w:color w:val="FF0000"/>
            <w:sz w:val="22"/>
            <w:szCs w:val="22"/>
            <w:lang w:bidi="en-US"/>
          </w:rPr>
          <w:t>Element 1. Their role as leaders who collaborate with stakeholders to improve student achievement and who are uniquely positioned to be student advocates and systems change agents.</w:t>
        </w:r>
      </w:ins>
    </w:p>
    <w:p w14:paraId="330EF59A" w14:textId="77777777" w:rsidR="00B366DA" w:rsidRPr="00B5735F" w:rsidRDefault="00B366DA" w:rsidP="00B366DA">
      <w:pPr>
        <w:spacing w:before="120" w:line="228" w:lineRule="auto"/>
        <w:ind w:left="1620" w:hanging="1278"/>
        <w:rPr>
          <w:ins w:id="1434" w:author="Humm, Crystal" w:date="2026-06-25T08:32:00Z" w16du:dateUtc="2026-06-25T13:32:00Z"/>
          <w:rFonts w:ascii="Arial" w:hAnsi="Arial" w:cs="Arial"/>
          <w:strike/>
          <w:color w:val="FF0000"/>
          <w:sz w:val="22"/>
          <w:szCs w:val="22"/>
          <w:lang w:bidi="en-US"/>
        </w:rPr>
      </w:pPr>
      <w:ins w:id="1435" w:author="Humm, Crystal" w:date="2026-06-25T08:32:00Z" w16du:dateUtc="2026-06-25T13:32:00Z">
        <w:r w:rsidRPr="00B5735F">
          <w:rPr>
            <w:rFonts w:ascii="Arial" w:hAnsi="Arial" w:cs="Arial"/>
            <w:strike/>
            <w:color w:val="FF0000"/>
            <w:sz w:val="22"/>
            <w:szCs w:val="22"/>
            <w:lang w:bidi="en-US"/>
          </w:rPr>
          <w:t xml:space="preserve">Element 2. Individual counseling, group counseling and classroom guidance programs ensuring equitable access to resources that promote academic achievement; personal, social and emotional development; and career development including the identification of appropriate </w:t>
        </w:r>
        <w:proofErr w:type="gramStart"/>
        <w:r w:rsidRPr="00B5735F">
          <w:rPr>
            <w:rFonts w:ascii="Arial" w:hAnsi="Arial" w:cs="Arial"/>
            <w:strike/>
            <w:color w:val="FF0000"/>
            <w:sz w:val="22"/>
            <w:szCs w:val="22"/>
            <w:lang w:bidi="en-US"/>
          </w:rPr>
          <w:t>postsecondary</w:t>
        </w:r>
        <w:proofErr w:type="gramEnd"/>
        <w:r w:rsidRPr="00B5735F">
          <w:rPr>
            <w:rFonts w:ascii="Arial" w:hAnsi="Arial" w:cs="Arial"/>
            <w:strike/>
            <w:color w:val="FF0000"/>
            <w:sz w:val="22"/>
            <w:szCs w:val="22"/>
            <w:lang w:bidi="en-US"/>
          </w:rPr>
          <w:t xml:space="preserve"> education for every student to be college and career ready;</w:t>
        </w:r>
      </w:ins>
    </w:p>
    <w:p w14:paraId="5FF0F228" w14:textId="77777777" w:rsidR="00B366DA" w:rsidRPr="00B5735F" w:rsidRDefault="00B366DA" w:rsidP="00B366DA">
      <w:pPr>
        <w:spacing w:before="120" w:line="228" w:lineRule="auto"/>
        <w:ind w:left="1620" w:hanging="1278"/>
        <w:rPr>
          <w:ins w:id="1436" w:author="Humm, Crystal" w:date="2026-06-25T08:32:00Z" w16du:dateUtc="2026-06-25T13:32:00Z"/>
          <w:rFonts w:ascii="Arial" w:hAnsi="Arial" w:cs="Arial"/>
          <w:strike/>
          <w:color w:val="FF0000"/>
          <w:sz w:val="22"/>
          <w:szCs w:val="22"/>
          <w:lang w:bidi="en-US"/>
        </w:rPr>
      </w:pPr>
      <w:ins w:id="1437" w:author="Humm, Crystal" w:date="2026-06-25T08:32:00Z" w16du:dateUtc="2026-06-25T13:32:00Z">
        <w:r w:rsidRPr="00B5735F">
          <w:rPr>
            <w:rFonts w:ascii="Arial" w:hAnsi="Arial" w:cs="Arial"/>
            <w:strike/>
            <w:color w:val="FF0000"/>
            <w:sz w:val="22"/>
            <w:szCs w:val="22"/>
            <w:lang w:bidi="en-US"/>
          </w:rPr>
          <w:t>Element 3. Educational systems, philosophies and current trends in education, including federal and state legislation and education initiatives;</w:t>
        </w:r>
      </w:ins>
    </w:p>
    <w:p w14:paraId="3986C0DF" w14:textId="77777777" w:rsidR="00B366DA" w:rsidRPr="00B5735F" w:rsidRDefault="00B366DA" w:rsidP="00B366DA">
      <w:pPr>
        <w:spacing w:before="120" w:line="228" w:lineRule="auto"/>
        <w:ind w:left="360"/>
        <w:rPr>
          <w:ins w:id="1438" w:author="Humm, Crystal" w:date="2026-06-25T08:32:00Z" w16du:dateUtc="2026-06-25T13:32:00Z"/>
          <w:rFonts w:ascii="Arial" w:hAnsi="Arial" w:cs="Arial"/>
          <w:strike/>
          <w:color w:val="FF0000"/>
          <w:sz w:val="22"/>
          <w:szCs w:val="22"/>
          <w:lang w:bidi="en-US"/>
        </w:rPr>
      </w:pPr>
      <w:ins w:id="1439" w:author="Humm, Crystal" w:date="2026-06-25T08:32:00Z" w16du:dateUtc="2026-06-25T13:32:00Z">
        <w:r w:rsidRPr="00B5735F">
          <w:rPr>
            <w:rFonts w:ascii="Arial" w:hAnsi="Arial" w:cs="Arial"/>
            <w:strike/>
            <w:color w:val="FF0000"/>
            <w:sz w:val="22"/>
            <w:szCs w:val="22"/>
            <w:lang w:bidi="en-US"/>
          </w:rPr>
          <w:t>Element 4. Measurement and assessment literacy;</w:t>
        </w:r>
      </w:ins>
    </w:p>
    <w:p w14:paraId="01A20AC6" w14:textId="77777777" w:rsidR="00B366DA" w:rsidRPr="00B5735F" w:rsidRDefault="00B366DA" w:rsidP="00B366DA">
      <w:pPr>
        <w:spacing w:before="120" w:line="228" w:lineRule="auto"/>
        <w:ind w:left="1620" w:hanging="1278"/>
        <w:rPr>
          <w:ins w:id="1440" w:author="Humm, Crystal" w:date="2026-06-25T08:32:00Z" w16du:dateUtc="2026-06-25T13:32:00Z"/>
          <w:rFonts w:ascii="Arial" w:hAnsi="Arial" w:cs="Arial"/>
          <w:strike/>
          <w:color w:val="FF0000"/>
          <w:sz w:val="22"/>
          <w:szCs w:val="22"/>
          <w:lang w:bidi="en-US"/>
        </w:rPr>
      </w:pPr>
      <w:ins w:id="1441" w:author="Humm, Crystal" w:date="2026-06-25T08:32:00Z" w16du:dateUtc="2026-06-25T13:32:00Z">
        <w:r w:rsidRPr="00B5735F">
          <w:rPr>
            <w:rFonts w:ascii="Arial" w:hAnsi="Arial" w:cs="Arial"/>
            <w:strike/>
            <w:color w:val="FF0000"/>
            <w:sz w:val="22"/>
            <w:szCs w:val="22"/>
            <w:lang w:bidi="en-US"/>
          </w:rPr>
          <w:t>Element 5. The continuum of mental health services, including prevention, intervention, and referral strategies to enhance student success.</w:t>
        </w:r>
      </w:ins>
    </w:p>
    <w:p w14:paraId="408406A7" w14:textId="77777777" w:rsidR="00B366DA" w:rsidRPr="00B5735F" w:rsidRDefault="00B366DA" w:rsidP="00B366DA">
      <w:pPr>
        <w:spacing w:before="120" w:line="228" w:lineRule="auto"/>
        <w:ind w:left="1620" w:hanging="1278"/>
        <w:rPr>
          <w:ins w:id="1442" w:author="Humm, Crystal" w:date="2026-06-25T08:32:00Z" w16du:dateUtc="2026-06-25T13:32:00Z"/>
          <w:rFonts w:ascii="Arial" w:hAnsi="Arial" w:cs="Arial"/>
          <w:strike/>
          <w:color w:val="FF0000"/>
          <w:sz w:val="22"/>
          <w:szCs w:val="22"/>
          <w:lang w:bidi="en-US"/>
        </w:rPr>
      </w:pPr>
      <w:ins w:id="1443" w:author="Humm, Crystal" w:date="2026-06-25T08:32:00Z" w16du:dateUtc="2026-06-25T13:32:00Z">
        <w:r w:rsidRPr="00B5735F">
          <w:rPr>
            <w:rFonts w:ascii="Arial" w:hAnsi="Arial" w:cs="Arial"/>
            <w:strike/>
            <w:color w:val="FF0000"/>
            <w:sz w:val="22"/>
            <w:szCs w:val="22"/>
            <w:lang w:bidi="en-US"/>
          </w:rPr>
          <w:t>Element 6. Theories of development, learning, social justice, counseling, career development, and cultural competence as well as students with diverse needs.</w:t>
        </w:r>
      </w:ins>
    </w:p>
    <w:p w14:paraId="23FFFB67" w14:textId="77777777" w:rsidR="00B366DA" w:rsidRPr="00B5735F" w:rsidRDefault="00B366DA" w:rsidP="00B366DA">
      <w:pPr>
        <w:spacing w:before="120" w:line="228" w:lineRule="auto"/>
        <w:ind w:left="1620" w:hanging="1278"/>
        <w:rPr>
          <w:ins w:id="1444" w:author="Humm, Crystal" w:date="2026-06-25T08:32:00Z" w16du:dateUtc="2026-06-25T13:32:00Z"/>
          <w:rFonts w:ascii="Arial" w:hAnsi="Arial" w:cs="Arial"/>
          <w:strike/>
          <w:color w:val="FF0000"/>
          <w:sz w:val="22"/>
          <w:szCs w:val="22"/>
          <w:lang w:bidi="en-US"/>
        </w:rPr>
      </w:pPr>
      <w:ins w:id="1445" w:author="Humm, Crystal" w:date="2026-06-25T08:32:00Z" w16du:dateUtc="2026-06-25T13:32:00Z">
        <w:r w:rsidRPr="00B5735F">
          <w:rPr>
            <w:rFonts w:ascii="Arial" w:hAnsi="Arial" w:cs="Arial"/>
            <w:strike/>
            <w:color w:val="FF0000"/>
            <w:sz w:val="22"/>
            <w:szCs w:val="22"/>
            <w:lang w:bidi="en-US"/>
          </w:rPr>
          <w:t xml:space="preserve">Element 7. Legal and ethical issues </w:t>
        </w:r>
        <w:proofErr w:type="gramStart"/>
        <w:r w:rsidRPr="00B5735F">
          <w:rPr>
            <w:rFonts w:ascii="Arial" w:hAnsi="Arial" w:cs="Arial"/>
            <w:strike/>
            <w:color w:val="FF0000"/>
            <w:sz w:val="22"/>
            <w:szCs w:val="22"/>
            <w:lang w:bidi="en-US"/>
          </w:rPr>
          <w:t>unique</w:t>
        </w:r>
        <w:proofErr w:type="gramEnd"/>
        <w:r w:rsidRPr="00B5735F">
          <w:rPr>
            <w:rFonts w:ascii="Arial" w:hAnsi="Arial" w:cs="Arial"/>
            <w:strike/>
            <w:color w:val="FF0000"/>
            <w:sz w:val="22"/>
            <w:szCs w:val="22"/>
            <w:lang w:bidi="en-US"/>
          </w:rPr>
          <w:t xml:space="preserve"> to school counseling.</w:t>
        </w:r>
      </w:ins>
    </w:p>
    <w:p w14:paraId="2E5C6F58" w14:textId="77777777" w:rsidR="00B366DA" w:rsidRPr="00B5735F" w:rsidRDefault="00B366DA" w:rsidP="00B366DA">
      <w:pPr>
        <w:spacing w:before="120" w:line="228" w:lineRule="auto"/>
        <w:ind w:left="1620" w:hanging="1278"/>
        <w:rPr>
          <w:ins w:id="1446" w:author="Humm, Crystal" w:date="2026-06-25T08:32:00Z" w16du:dateUtc="2026-06-25T13:32:00Z"/>
          <w:rFonts w:ascii="Arial" w:hAnsi="Arial" w:cs="Arial"/>
          <w:strike/>
          <w:color w:val="FF0000"/>
          <w:sz w:val="22"/>
          <w:szCs w:val="22"/>
          <w:u w:val="single"/>
          <w:lang w:bidi="en-US"/>
        </w:rPr>
      </w:pPr>
    </w:p>
    <w:p w14:paraId="2B283D0A" w14:textId="77777777" w:rsidR="00B366DA" w:rsidRPr="00B5735F" w:rsidRDefault="00B366DA" w:rsidP="00B366DA">
      <w:pPr>
        <w:spacing w:before="120" w:line="228" w:lineRule="auto"/>
        <w:rPr>
          <w:ins w:id="1447" w:author="Humm, Crystal" w:date="2026-06-25T08:32:00Z" w16du:dateUtc="2026-06-25T13:32:00Z"/>
          <w:rFonts w:ascii="Arial" w:eastAsia="Calibri" w:hAnsi="Arial" w:cs="Arial"/>
          <w:b/>
          <w:strike/>
          <w:color w:val="FF0000"/>
          <w:sz w:val="22"/>
          <w:szCs w:val="22"/>
          <w:u w:val="single"/>
          <w:lang w:bidi="en-US"/>
        </w:rPr>
      </w:pPr>
      <w:ins w:id="1448" w:author="Humm, Crystal" w:date="2026-06-25T08:32:00Z" w16du:dateUtc="2026-06-25T13:32:00Z">
        <w:r w:rsidRPr="00B5735F">
          <w:rPr>
            <w:rFonts w:ascii="Arial" w:eastAsia="Calibri" w:hAnsi="Arial" w:cs="Arial"/>
            <w:b/>
            <w:strike/>
            <w:color w:val="FF0000"/>
            <w:sz w:val="22"/>
            <w:szCs w:val="22"/>
            <w:u w:val="single"/>
            <w:lang w:bidi="en-US"/>
          </w:rPr>
          <w:t>FOUNDATION</w:t>
        </w:r>
      </w:ins>
    </w:p>
    <w:p w14:paraId="41BA79B5" w14:textId="77777777" w:rsidR="00B366DA" w:rsidRPr="00B5735F" w:rsidRDefault="00B366DA" w:rsidP="00B366DA">
      <w:pPr>
        <w:spacing w:before="120" w:line="228" w:lineRule="auto"/>
        <w:rPr>
          <w:ins w:id="1449" w:author="Humm, Crystal" w:date="2026-06-25T08:32:00Z" w16du:dateUtc="2026-06-25T13:32:00Z"/>
          <w:rFonts w:ascii="Arial" w:eastAsia="Calibri" w:hAnsi="Arial" w:cs="Arial"/>
          <w:b/>
          <w:strike/>
          <w:color w:val="FF0000"/>
          <w:sz w:val="22"/>
          <w:szCs w:val="22"/>
          <w:u w:val="double"/>
          <w:lang w:bidi="en-US"/>
        </w:rPr>
      </w:pPr>
    </w:p>
    <w:p w14:paraId="29DBDCC3" w14:textId="77777777" w:rsidR="00B366DA" w:rsidRPr="00B5735F" w:rsidRDefault="00B366DA" w:rsidP="00B366DA">
      <w:pPr>
        <w:ind w:left="1440" w:hanging="1440"/>
        <w:rPr>
          <w:ins w:id="1450" w:author="Humm, Crystal" w:date="2026-06-25T08:32:00Z" w16du:dateUtc="2026-06-25T13:32:00Z"/>
          <w:rFonts w:ascii="Arial" w:hAnsi="Arial" w:cs="Arial"/>
          <w:strike/>
          <w:color w:val="FF0000"/>
          <w:sz w:val="22"/>
          <w:szCs w:val="22"/>
          <w:lang w:bidi="en-US"/>
        </w:rPr>
      </w:pPr>
      <w:ins w:id="1451" w:author="Humm, Crystal" w:date="2026-06-25T08:32:00Z" w16du:dateUtc="2026-06-25T13:32:00Z">
        <w:r w:rsidRPr="00B5735F">
          <w:rPr>
            <w:rFonts w:ascii="Arial" w:hAnsi="Arial" w:cs="Arial"/>
            <w:b/>
            <w:strike/>
            <w:color w:val="FF0000"/>
            <w:sz w:val="22"/>
            <w:szCs w:val="22"/>
            <w:lang w:bidi="en-US"/>
          </w:rPr>
          <w:t>Standard 2.</w:t>
        </w:r>
        <w:r w:rsidRPr="00B5735F">
          <w:rPr>
            <w:rFonts w:ascii="Arial" w:hAnsi="Arial" w:cs="Arial"/>
            <w:b/>
            <w:strike/>
            <w:color w:val="FF0000"/>
            <w:sz w:val="22"/>
            <w:szCs w:val="22"/>
            <w:lang w:bidi="en-US"/>
          </w:rPr>
          <w:tab/>
        </w:r>
        <w:r w:rsidRPr="00B5735F">
          <w:rPr>
            <w:rFonts w:ascii="Arial" w:hAnsi="Arial" w:cs="Arial"/>
            <w:strike/>
            <w:color w:val="FF0000"/>
            <w:sz w:val="22"/>
            <w:szCs w:val="22"/>
            <w:lang w:bidi="en-US"/>
          </w:rPr>
          <w:t>School counselors shall possess the knowledge, abilities, skills and attitudes necessary to design the foundation component and implement</w:t>
        </w:r>
        <w:r w:rsidRPr="00B5735F">
          <w:rPr>
            <w:rFonts w:ascii="Arial" w:hAnsi="Arial" w:cs="Arial"/>
            <w:strike/>
            <w:color w:val="FF0000"/>
            <w:sz w:val="22"/>
            <w:szCs w:val="22"/>
            <w:u w:val="single"/>
            <w:lang w:bidi="en-US"/>
          </w:rPr>
          <w:t xml:space="preserve"> </w:t>
        </w:r>
        <w:r w:rsidRPr="00B5735F">
          <w:rPr>
            <w:rFonts w:ascii="Arial" w:hAnsi="Arial" w:cs="Arial"/>
            <w:strike/>
            <w:color w:val="FF0000"/>
            <w:sz w:val="22"/>
            <w:szCs w:val="22"/>
            <w:lang w:bidi="en-US"/>
          </w:rPr>
          <w:t>the elements in a school counseling program, including:</w:t>
        </w:r>
      </w:ins>
    </w:p>
    <w:p w14:paraId="72B0EDAB" w14:textId="77777777" w:rsidR="00B366DA" w:rsidRPr="00B5735F" w:rsidRDefault="00B366DA" w:rsidP="00B366DA">
      <w:pPr>
        <w:ind w:left="1440" w:hanging="1440"/>
        <w:rPr>
          <w:ins w:id="1452" w:author="Humm, Crystal" w:date="2026-06-25T08:32:00Z" w16du:dateUtc="2026-06-25T13:32:00Z"/>
          <w:rFonts w:ascii="Arial" w:hAnsi="Arial" w:cs="Arial"/>
          <w:strike/>
          <w:color w:val="FF0000"/>
          <w:sz w:val="22"/>
          <w:szCs w:val="22"/>
          <w:lang w:bidi="en-US"/>
        </w:rPr>
      </w:pPr>
    </w:p>
    <w:p w14:paraId="089AA83E" w14:textId="77777777" w:rsidR="00B366DA" w:rsidRPr="00B5735F" w:rsidRDefault="00B366DA" w:rsidP="00B366DA">
      <w:pPr>
        <w:spacing w:line="228" w:lineRule="auto"/>
        <w:ind w:left="1620" w:hanging="1260"/>
        <w:rPr>
          <w:ins w:id="1453" w:author="Humm, Crystal" w:date="2026-06-25T08:32:00Z" w16du:dateUtc="2026-06-25T13:32:00Z"/>
          <w:rFonts w:ascii="Arial" w:hAnsi="Arial" w:cs="Arial"/>
          <w:strike/>
          <w:color w:val="FF0000"/>
          <w:sz w:val="22"/>
          <w:szCs w:val="22"/>
          <w:lang w:bidi="en-US"/>
        </w:rPr>
      </w:pPr>
      <w:ins w:id="1454" w:author="Humm, Crystal" w:date="2026-06-25T08:32:00Z" w16du:dateUtc="2026-06-25T13:32:00Z">
        <w:r w:rsidRPr="00B5735F">
          <w:rPr>
            <w:rFonts w:ascii="Arial" w:hAnsi="Arial" w:cs="Arial"/>
            <w:strike/>
            <w:color w:val="FF0000"/>
            <w:sz w:val="22"/>
            <w:szCs w:val="22"/>
            <w:lang w:bidi="en-US"/>
          </w:rPr>
          <w:t>Element 1.  Program Focus complete with beliefs, benefits, vision and outcomes; for students and for the school counseling program.</w:t>
        </w:r>
      </w:ins>
    </w:p>
    <w:p w14:paraId="30351463" w14:textId="77777777" w:rsidR="00B366DA" w:rsidRPr="00B5735F" w:rsidRDefault="00B366DA" w:rsidP="00B366DA">
      <w:pPr>
        <w:spacing w:line="228" w:lineRule="auto"/>
        <w:ind w:left="1620" w:hanging="1260"/>
        <w:rPr>
          <w:ins w:id="1455" w:author="Humm, Crystal" w:date="2026-06-25T08:32:00Z" w16du:dateUtc="2026-06-25T13:32:00Z"/>
          <w:rFonts w:ascii="Arial" w:hAnsi="Arial" w:cs="Arial"/>
          <w:strike/>
          <w:color w:val="FF0000"/>
          <w:sz w:val="22"/>
          <w:szCs w:val="22"/>
          <w:lang w:bidi="en-US"/>
        </w:rPr>
      </w:pPr>
    </w:p>
    <w:p w14:paraId="7F5BE6D6" w14:textId="77777777" w:rsidR="00B366DA" w:rsidRPr="00B5735F" w:rsidRDefault="00B366DA" w:rsidP="00B366DA">
      <w:pPr>
        <w:ind w:left="1620" w:hanging="1260"/>
        <w:rPr>
          <w:ins w:id="1456" w:author="Humm, Crystal" w:date="2026-06-25T08:32:00Z" w16du:dateUtc="2026-06-25T13:32:00Z"/>
          <w:rFonts w:ascii="Arial" w:hAnsi="Arial" w:cs="Arial"/>
          <w:strike/>
          <w:color w:val="FF0000"/>
          <w:sz w:val="22"/>
          <w:szCs w:val="22"/>
          <w:lang w:bidi="en-US"/>
        </w:rPr>
      </w:pPr>
      <w:ins w:id="1457" w:author="Humm, Crystal" w:date="2026-06-25T08:32:00Z" w16du:dateUtc="2026-06-25T13:32:00Z">
        <w:r w:rsidRPr="00B5735F">
          <w:rPr>
            <w:rFonts w:ascii="Arial" w:hAnsi="Arial" w:cs="Arial"/>
            <w:strike/>
            <w:color w:val="FF0000"/>
            <w:sz w:val="22"/>
            <w:szCs w:val="22"/>
            <w:lang w:bidi="en-US"/>
          </w:rPr>
          <w:t>Element 2.  Student School Counseling Standards &amp; Competencies</w:t>
        </w:r>
      </w:ins>
    </w:p>
    <w:p w14:paraId="03B3ADE3" w14:textId="77777777" w:rsidR="00B366DA" w:rsidRPr="00B5735F" w:rsidRDefault="00B366DA" w:rsidP="00B366DA">
      <w:pPr>
        <w:ind w:left="1620"/>
        <w:rPr>
          <w:ins w:id="1458" w:author="Humm, Crystal" w:date="2026-06-25T08:32:00Z" w16du:dateUtc="2026-06-25T13:32:00Z"/>
          <w:rFonts w:ascii="Arial" w:hAnsi="Arial" w:cs="Arial"/>
          <w:strike/>
          <w:color w:val="FF0000"/>
          <w:sz w:val="22"/>
          <w:szCs w:val="22"/>
          <w:lang w:bidi="en-US"/>
        </w:rPr>
      </w:pPr>
      <w:ins w:id="1459" w:author="Humm, Crystal" w:date="2026-06-25T08:32:00Z" w16du:dateUtc="2026-06-25T13:32:00Z">
        <w:r w:rsidRPr="00B5735F">
          <w:rPr>
            <w:rFonts w:ascii="Arial" w:hAnsi="Arial" w:cs="Arial"/>
            <w:strike/>
            <w:color w:val="FF0000"/>
            <w:sz w:val="22"/>
            <w:szCs w:val="22"/>
            <w:lang w:bidi="en-US"/>
          </w:rPr>
          <w:t>A.  Mindsets and Behaviors – National School Counseling standards</w:t>
        </w:r>
      </w:ins>
    </w:p>
    <w:p w14:paraId="1F22809C" w14:textId="77777777" w:rsidR="00B366DA" w:rsidRPr="00B5735F" w:rsidRDefault="00B366DA" w:rsidP="00B366DA">
      <w:pPr>
        <w:ind w:left="1620"/>
        <w:rPr>
          <w:ins w:id="1460" w:author="Humm, Crystal" w:date="2026-06-25T08:32:00Z" w16du:dateUtc="2026-06-25T13:32:00Z"/>
          <w:rFonts w:ascii="Arial" w:hAnsi="Arial" w:cs="Arial"/>
          <w:strike/>
          <w:color w:val="FF0000"/>
          <w:sz w:val="22"/>
          <w:szCs w:val="22"/>
          <w:lang w:bidi="en-US"/>
        </w:rPr>
      </w:pPr>
      <w:ins w:id="1461" w:author="Humm, Crystal" w:date="2026-06-25T08:32:00Z" w16du:dateUtc="2026-06-25T13:32:00Z">
        <w:r w:rsidRPr="00B5735F">
          <w:rPr>
            <w:rFonts w:ascii="Arial" w:hAnsi="Arial" w:cs="Arial"/>
            <w:strike/>
            <w:color w:val="FF0000"/>
            <w:sz w:val="22"/>
            <w:szCs w:val="22"/>
            <w:lang w:bidi="en-US"/>
          </w:rPr>
          <w:t>B.  Local, district and state academic standards</w:t>
        </w:r>
      </w:ins>
    </w:p>
    <w:p w14:paraId="09AC9B6B" w14:textId="77777777" w:rsidR="00B366DA" w:rsidRPr="00B5735F" w:rsidRDefault="00B366DA" w:rsidP="00B366DA">
      <w:pPr>
        <w:ind w:left="1620"/>
        <w:rPr>
          <w:ins w:id="1462" w:author="Humm, Crystal" w:date="2026-06-25T08:32:00Z" w16du:dateUtc="2026-06-25T13:32:00Z"/>
          <w:rFonts w:ascii="Arial" w:hAnsi="Arial" w:cs="Arial"/>
          <w:strike/>
          <w:color w:val="FF0000"/>
          <w:sz w:val="22"/>
          <w:szCs w:val="22"/>
          <w:lang w:bidi="en-US"/>
        </w:rPr>
      </w:pPr>
      <w:ins w:id="1463" w:author="Humm, Crystal" w:date="2026-06-25T08:32:00Z" w16du:dateUtc="2026-06-25T13:32:00Z">
        <w:r w:rsidRPr="00B5735F">
          <w:rPr>
            <w:rFonts w:ascii="Arial" w:hAnsi="Arial" w:cs="Arial"/>
            <w:strike/>
            <w:color w:val="FF0000"/>
            <w:sz w:val="22"/>
            <w:szCs w:val="22"/>
            <w:lang w:bidi="en-US"/>
          </w:rPr>
          <w:t>C.  Nebraska Career Readiness Standards (employability skills)</w:t>
        </w:r>
      </w:ins>
    </w:p>
    <w:p w14:paraId="3DD31AEF" w14:textId="77777777" w:rsidR="00B366DA" w:rsidRPr="00B5735F" w:rsidRDefault="00B366DA" w:rsidP="00B366DA">
      <w:pPr>
        <w:ind w:left="1620"/>
        <w:rPr>
          <w:ins w:id="1464" w:author="Humm, Crystal" w:date="2026-06-25T08:32:00Z" w16du:dateUtc="2026-06-25T13:32:00Z"/>
          <w:rFonts w:ascii="Arial" w:hAnsi="Arial" w:cs="Arial"/>
          <w:strike/>
          <w:color w:val="FF0000"/>
          <w:sz w:val="22"/>
          <w:szCs w:val="22"/>
          <w:lang w:bidi="en-US"/>
        </w:rPr>
      </w:pPr>
    </w:p>
    <w:p w14:paraId="66BD0C1A" w14:textId="77777777" w:rsidR="00B366DA" w:rsidRPr="00B5735F" w:rsidRDefault="00B366DA" w:rsidP="00B366DA">
      <w:pPr>
        <w:ind w:left="360"/>
        <w:rPr>
          <w:ins w:id="1465" w:author="Humm, Crystal" w:date="2026-06-25T08:32:00Z" w16du:dateUtc="2026-06-25T13:32:00Z"/>
          <w:rFonts w:ascii="Arial" w:hAnsi="Arial" w:cs="Arial"/>
          <w:strike/>
          <w:color w:val="FF0000"/>
          <w:sz w:val="22"/>
          <w:szCs w:val="22"/>
          <w:lang w:bidi="en-US"/>
        </w:rPr>
      </w:pPr>
      <w:ins w:id="1466" w:author="Humm, Crystal" w:date="2026-06-25T08:32:00Z" w16du:dateUtc="2026-06-25T13:32:00Z">
        <w:r w:rsidRPr="00B5735F">
          <w:rPr>
            <w:rFonts w:ascii="Arial" w:hAnsi="Arial" w:cs="Arial"/>
            <w:strike/>
            <w:color w:val="FF0000"/>
            <w:sz w:val="22"/>
            <w:szCs w:val="22"/>
            <w:lang w:bidi="en-US"/>
          </w:rPr>
          <w:t>Element 3.  ASCA Professional School Counselor Competencies</w:t>
        </w:r>
      </w:ins>
    </w:p>
    <w:p w14:paraId="7D863402" w14:textId="77777777" w:rsidR="00B366DA" w:rsidRPr="00B5735F" w:rsidRDefault="00B366DA" w:rsidP="00B366DA">
      <w:pPr>
        <w:spacing w:before="120" w:line="228" w:lineRule="auto"/>
        <w:ind w:left="1620" w:hanging="1278"/>
        <w:rPr>
          <w:ins w:id="1467" w:author="Humm, Crystal" w:date="2026-06-25T08:32:00Z" w16du:dateUtc="2026-06-25T13:32:00Z"/>
          <w:rFonts w:ascii="Arial" w:hAnsi="Arial" w:cs="Arial"/>
          <w:strike/>
          <w:color w:val="FF0000"/>
          <w:sz w:val="22"/>
          <w:szCs w:val="22"/>
          <w:lang w:bidi="en-US"/>
        </w:rPr>
      </w:pPr>
    </w:p>
    <w:p w14:paraId="20862684" w14:textId="77777777" w:rsidR="00B366DA" w:rsidRPr="00B5735F" w:rsidRDefault="00B366DA" w:rsidP="00B366DA">
      <w:pPr>
        <w:rPr>
          <w:ins w:id="1468" w:author="Humm, Crystal" w:date="2026-06-25T08:32:00Z" w16du:dateUtc="2026-06-25T13:32:00Z"/>
          <w:rFonts w:ascii="Arial" w:hAnsi="Arial" w:cs="Arial"/>
          <w:b/>
          <w:strike/>
          <w:color w:val="FF0000"/>
          <w:sz w:val="22"/>
          <w:szCs w:val="22"/>
          <w:u w:val="single"/>
        </w:rPr>
      </w:pPr>
    </w:p>
    <w:p w14:paraId="55805E1C" w14:textId="77777777" w:rsidR="00B366DA" w:rsidRPr="00B5735F" w:rsidRDefault="00B366DA" w:rsidP="00B366DA">
      <w:pPr>
        <w:rPr>
          <w:ins w:id="1469" w:author="Humm, Crystal" w:date="2026-06-25T08:32:00Z" w16du:dateUtc="2026-06-25T13:32:00Z"/>
          <w:rFonts w:ascii="Arial" w:hAnsi="Arial" w:cs="Arial"/>
          <w:b/>
          <w:strike/>
          <w:color w:val="FF0000"/>
          <w:sz w:val="22"/>
          <w:szCs w:val="22"/>
          <w:u w:val="single"/>
        </w:rPr>
      </w:pPr>
    </w:p>
    <w:p w14:paraId="38A72EF1" w14:textId="77777777" w:rsidR="00B366DA" w:rsidRPr="00B5735F" w:rsidRDefault="00B366DA" w:rsidP="00B366DA">
      <w:pPr>
        <w:rPr>
          <w:ins w:id="1470" w:author="Humm, Crystal" w:date="2026-06-25T08:32:00Z" w16du:dateUtc="2026-06-25T13:32:00Z"/>
          <w:rFonts w:ascii="Arial" w:hAnsi="Arial" w:cs="Arial"/>
          <w:b/>
          <w:strike/>
          <w:color w:val="FF0000"/>
          <w:sz w:val="22"/>
          <w:szCs w:val="22"/>
          <w:u w:val="single"/>
        </w:rPr>
      </w:pPr>
    </w:p>
    <w:p w14:paraId="00C09411" w14:textId="77777777" w:rsidR="00B366DA" w:rsidRPr="00B5735F" w:rsidRDefault="00B366DA" w:rsidP="00B366DA">
      <w:pPr>
        <w:rPr>
          <w:ins w:id="1471" w:author="Humm, Crystal" w:date="2026-06-25T08:32:00Z" w16du:dateUtc="2026-06-25T13:32:00Z"/>
          <w:rFonts w:ascii="Arial" w:hAnsi="Arial" w:cs="Arial"/>
          <w:b/>
          <w:strike/>
          <w:color w:val="FF0000"/>
          <w:sz w:val="22"/>
          <w:szCs w:val="22"/>
          <w:u w:val="single"/>
        </w:rPr>
      </w:pPr>
      <w:ins w:id="1472" w:author="Humm, Crystal" w:date="2026-06-25T08:32:00Z" w16du:dateUtc="2026-06-25T13:32:00Z">
        <w:r w:rsidRPr="00B5735F">
          <w:rPr>
            <w:rFonts w:ascii="Arial" w:hAnsi="Arial" w:cs="Arial"/>
            <w:b/>
            <w:strike/>
            <w:color w:val="FF0000"/>
            <w:sz w:val="22"/>
            <w:szCs w:val="22"/>
            <w:u w:val="single"/>
          </w:rPr>
          <w:t xml:space="preserve">MANAGEMENT </w:t>
        </w:r>
      </w:ins>
    </w:p>
    <w:p w14:paraId="76FD12B6" w14:textId="77777777" w:rsidR="00B366DA" w:rsidRPr="00B5735F" w:rsidRDefault="00B366DA" w:rsidP="00B366DA">
      <w:pPr>
        <w:rPr>
          <w:ins w:id="1473" w:author="Humm, Crystal" w:date="2026-06-25T08:32:00Z" w16du:dateUtc="2026-06-25T13:32:00Z"/>
          <w:rFonts w:ascii="Arial" w:hAnsi="Arial" w:cs="Arial"/>
          <w:strike/>
          <w:color w:val="FF0000"/>
          <w:sz w:val="22"/>
          <w:szCs w:val="22"/>
        </w:rPr>
      </w:pPr>
    </w:p>
    <w:p w14:paraId="65C3B558" w14:textId="77777777" w:rsidR="00B366DA" w:rsidRPr="00B5735F" w:rsidRDefault="00B366DA" w:rsidP="00B366DA">
      <w:pPr>
        <w:ind w:left="1440" w:hanging="1440"/>
        <w:rPr>
          <w:ins w:id="1474" w:author="Humm, Crystal" w:date="2026-06-25T08:32:00Z" w16du:dateUtc="2026-06-25T13:32:00Z"/>
          <w:rFonts w:ascii="Arial" w:hAnsi="Arial" w:cs="Arial"/>
          <w:strike/>
          <w:color w:val="FF0000"/>
          <w:sz w:val="22"/>
          <w:szCs w:val="22"/>
        </w:rPr>
      </w:pPr>
      <w:ins w:id="1475" w:author="Humm, Crystal" w:date="2026-06-25T08:32:00Z" w16du:dateUtc="2026-06-25T13:32:00Z">
        <w:r w:rsidRPr="00B5735F">
          <w:rPr>
            <w:rFonts w:ascii="Arial" w:hAnsi="Arial" w:cs="Arial"/>
            <w:b/>
            <w:strike/>
            <w:color w:val="FF0000"/>
            <w:sz w:val="22"/>
            <w:szCs w:val="22"/>
          </w:rPr>
          <w:t xml:space="preserve">Standard 3.  </w:t>
        </w:r>
        <w:r w:rsidRPr="00B5735F">
          <w:rPr>
            <w:rFonts w:ascii="Arial" w:hAnsi="Arial" w:cs="Arial"/>
            <w:strike/>
            <w:color w:val="FF0000"/>
            <w:sz w:val="22"/>
            <w:szCs w:val="22"/>
          </w:rPr>
          <w:t>School counselors shall possess the knowledge, abilities, skills and attitudes necessary to design the Management component and implement these elements in a school counseling program, including:</w:t>
        </w:r>
      </w:ins>
    </w:p>
    <w:p w14:paraId="2010E5A2" w14:textId="77777777" w:rsidR="00B366DA" w:rsidRPr="00B5735F" w:rsidRDefault="00B366DA" w:rsidP="00B366DA">
      <w:pPr>
        <w:ind w:left="1440" w:hanging="1440"/>
        <w:rPr>
          <w:ins w:id="1476" w:author="Humm, Crystal" w:date="2026-06-25T08:32:00Z" w16du:dateUtc="2026-06-25T13:32:00Z"/>
          <w:rFonts w:ascii="Arial" w:hAnsi="Arial" w:cs="Arial"/>
          <w:strike/>
          <w:color w:val="FF0000"/>
          <w:sz w:val="22"/>
          <w:szCs w:val="22"/>
        </w:rPr>
      </w:pPr>
    </w:p>
    <w:p w14:paraId="43464A93" w14:textId="77777777" w:rsidR="00B366DA" w:rsidRPr="00B5735F" w:rsidRDefault="00B366DA" w:rsidP="00B366DA">
      <w:pPr>
        <w:spacing w:after="120"/>
        <w:ind w:left="1620" w:hanging="1260"/>
        <w:rPr>
          <w:ins w:id="1477" w:author="Humm, Crystal" w:date="2026-06-25T08:32:00Z" w16du:dateUtc="2026-06-25T13:32:00Z"/>
          <w:rFonts w:ascii="Arial" w:hAnsi="Arial" w:cs="Arial"/>
          <w:strike/>
          <w:color w:val="FF0000"/>
          <w:sz w:val="22"/>
          <w:szCs w:val="22"/>
        </w:rPr>
      </w:pPr>
      <w:ins w:id="1478" w:author="Humm, Crystal" w:date="2026-06-25T08:32:00Z" w16du:dateUtc="2026-06-25T13:32:00Z">
        <w:r w:rsidRPr="00B5735F">
          <w:rPr>
            <w:rFonts w:ascii="Arial" w:hAnsi="Arial" w:cs="Arial"/>
            <w:strike/>
            <w:color w:val="FF0000"/>
            <w:sz w:val="22"/>
            <w:szCs w:val="22"/>
          </w:rPr>
          <w:t>Element 1.  Use school counselor competency assessment and school counseling program assessments;</w:t>
        </w:r>
      </w:ins>
    </w:p>
    <w:p w14:paraId="7AA7B141" w14:textId="77777777" w:rsidR="00B366DA" w:rsidRPr="00B5735F" w:rsidRDefault="00B366DA" w:rsidP="00B366DA">
      <w:pPr>
        <w:spacing w:after="120"/>
        <w:ind w:left="1620" w:hanging="1260"/>
        <w:rPr>
          <w:ins w:id="1479" w:author="Humm, Crystal" w:date="2026-06-25T08:32:00Z" w16du:dateUtc="2026-06-25T13:32:00Z"/>
          <w:rFonts w:ascii="Arial" w:hAnsi="Arial" w:cs="Arial"/>
          <w:strike/>
          <w:color w:val="FF0000"/>
          <w:sz w:val="22"/>
          <w:szCs w:val="22"/>
        </w:rPr>
      </w:pPr>
      <w:ins w:id="1480" w:author="Humm, Crystal" w:date="2026-06-25T08:32:00Z" w16du:dateUtc="2026-06-25T13:32:00Z">
        <w:r w:rsidRPr="00B5735F">
          <w:rPr>
            <w:rFonts w:ascii="Arial" w:hAnsi="Arial" w:cs="Arial"/>
            <w:strike/>
            <w:color w:val="FF0000"/>
            <w:sz w:val="22"/>
            <w:szCs w:val="22"/>
          </w:rPr>
          <w:t>Element 2.  Use current and emerging technology to efficiently manage the school counseling program;</w:t>
        </w:r>
      </w:ins>
    </w:p>
    <w:p w14:paraId="0E48123D" w14:textId="77777777" w:rsidR="00B366DA" w:rsidRPr="00B5735F" w:rsidRDefault="00B366DA" w:rsidP="00B366DA">
      <w:pPr>
        <w:spacing w:after="120"/>
        <w:ind w:left="1620" w:hanging="1260"/>
        <w:rPr>
          <w:ins w:id="1481" w:author="Humm, Crystal" w:date="2026-06-25T08:32:00Z" w16du:dateUtc="2026-06-25T13:32:00Z"/>
          <w:rFonts w:ascii="Arial" w:hAnsi="Arial" w:cs="Arial"/>
          <w:strike/>
          <w:color w:val="FF0000"/>
          <w:sz w:val="22"/>
          <w:szCs w:val="22"/>
        </w:rPr>
      </w:pPr>
      <w:ins w:id="1482" w:author="Humm, Crystal" w:date="2026-06-25T08:32:00Z" w16du:dateUtc="2026-06-25T13:32:00Z">
        <w:r w:rsidRPr="00B5735F">
          <w:rPr>
            <w:rFonts w:ascii="Arial" w:hAnsi="Arial" w:cs="Arial"/>
            <w:strike/>
            <w:color w:val="FF0000"/>
            <w:sz w:val="22"/>
            <w:szCs w:val="22"/>
          </w:rPr>
          <w:t xml:space="preserve">Element 3.  Use time assessment to measure and determine that 80% of time is spent </w:t>
        </w:r>
        <w:proofErr w:type="gramStart"/>
        <w:r w:rsidRPr="00B5735F">
          <w:rPr>
            <w:rFonts w:ascii="Arial" w:hAnsi="Arial" w:cs="Arial"/>
            <w:strike/>
            <w:color w:val="FF0000"/>
            <w:sz w:val="22"/>
            <w:szCs w:val="22"/>
          </w:rPr>
          <w:t>in</w:t>
        </w:r>
        <w:proofErr w:type="gramEnd"/>
        <w:r w:rsidRPr="00B5735F">
          <w:rPr>
            <w:rFonts w:ascii="Arial" w:hAnsi="Arial" w:cs="Arial"/>
            <w:strike/>
            <w:color w:val="FF0000"/>
            <w:sz w:val="22"/>
            <w:szCs w:val="22"/>
          </w:rPr>
          <w:t xml:space="preserve"> direct and indirect services as recommended;</w:t>
        </w:r>
      </w:ins>
    </w:p>
    <w:p w14:paraId="7DF058F1" w14:textId="77777777" w:rsidR="00B366DA" w:rsidRPr="00B5735F" w:rsidRDefault="00B366DA" w:rsidP="00B366DA">
      <w:pPr>
        <w:spacing w:after="120"/>
        <w:ind w:left="360"/>
        <w:rPr>
          <w:ins w:id="1483" w:author="Humm, Crystal" w:date="2026-06-25T08:32:00Z" w16du:dateUtc="2026-06-25T13:32:00Z"/>
          <w:rFonts w:ascii="Arial" w:hAnsi="Arial" w:cs="Arial"/>
          <w:strike/>
          <w:color w:val="FF0000"/>
          <w:sz w:val="22"/>
          <w:szCs w:val="22"/>
        </w:rPr>
      </w:pPr>
      <w:ins w:id="1484" w:author="Humm, Crystal" w:date="2026-06-25T08:32:00Z" w16du:dateUtc="2026-06-25T13:32:00Z">
        <w:r w:rsidRPr="00B5735F">
          <w:rPr>
            <w:rFonts w:ascii="Arial" w:hAnsi="Arial" w:cs="Arial"/>
            <w:strike/>
            <w:color w:val="FF0000"/>
            <w:sz w:val="22"/>
            <w:szCs w:val="22"/>
          </w:rPr>
          <w:t>Element 4.  Create annual agreements with administrators;</w:t>
        </w:r>
      </w:ins>
    </w:p>
    <w:p w14:paraId="08910AE4" w14:textId="77777777" w:rsidR="00B366DA" w:rsidRPr="00B5735F" w:rsidRDefault="00B366DA" w:rsidP="00B366DA">
      <w:pPr>
        <w:spacing w:after="120"/>
        <w:ind w:left="1620" w:hanging="1260"/>
        <w:rPr>
          <w:ins w:id="1485" w:author="Humm, Crystal" w:date="2026-06-25T08:32:00Z" w16du:dateUtc="2026-06-25T13:32:00Z"/>
          <w:rFonts w:ascii="Arial" w:hAnsi="Arial" w:cs="Arial"/>
          <w:strike/>
          <w:color w:val="FF0000"/>
          <w:sz w:val="22"/>
          <w:szCs w:val="22"/>
        </w:rPr>
      </w:pPr>
      <w:ins w:id="1486" w:author="Humm, Crystal" w:date="2026-06-25T08:32:00Z" w16du:dateUtc="2026-06-25T13:32:00Z">
        <w:r w:rsidRPr="00B5735F">
          <w:rPr>
            <w:rFonts w:ascii="Arial" w:hAnsi="Arial" w:cs="Arial"/>
            <w:strike/>
            <w:color w:val="FF0000"/>
            <w:sz w:val="22"/>
            <w:szCs w:val="22"/>
          </w:rPr>
          <w:t>Element 5.  Establish advisory councils to review and make recommendations for the program;</w:t>
        </w:r>
      </w:ins>
    </w:p>
    <w:p w14:paraId="3F5B91B0" w14:textId="77777777" w:rsidR="00B366DA" w:rsidRPr="00B5735F" w:rsidRDefault="00B366DA" w:rsidP="00B366DA">
      <w:pPr>
        <w:spacing w:after="120"/>
        <w:ind w:left="360"/>
        <w:rPr>
          <w:ins w:id="1487" w:author="Humm, Crystal" w:date="2026-06-25T08:32:00Z" w16du:dateUtc="2026-06-25T13:32:00Z"/>
          <w:rFonts w:ascii="Arial" w:hAnsi="Arial" w:cs="Arial"/>
          <w:strike/>
          <w:color w:val="FF0000"/>
          <w:sz w:val="22"/>
          <w:szCs w:val="22"/>
        </w:rPr>
      </w:pPr>
      <w:ins w:id="1488" w:author="Humm, Crystal" w:date="2026-06-25T08:32:00Z" w16du:dateUtc="2026-06-25T13:32:00Z">
        <w:r w:rsidRPr="00B5735F">
          <w:rPr>
            <w:rFonts w:ascii="Arial" w:hAnsi="Arial" w:cs="Arial"/>
            <w:strike/>
            <w:color w:val="FF0000"/>
            <w:sz w:val="22"/>
            <w:szCs w:val="22"/>
          </w:rPr>
          <w:t>Element 6.  Use data to measure results of the school counseling program;</w:t>
        </w:r>
      </w:ins>
    </w:p>
    <w:p w14:paraId="36F0E401" w14:textId="77777777" w:rsidR="00B366DA" w:rsidRPr="00B5735F" w:rsidRDefault="00B366DA" w:rsidP="00B366DA">
      <w:pPr>
        <w:spacing w:after="120"/>
        <w:ind w:left="1620" w:hanging="1260"/>
        <w:rPr>
          <w:ins w:id="1489" w:author="Humm, Crystal" w:date="2026-06-25T08:32:00Z" w16du:dateUtc="2026-06-25T13:32:00Z"/>
          <w:rFonts w:ascii="Arial" w:hAnsi="Arial" w:cs="Arial"/>
          <w:strike/>
          <w:color w:val="FF0000"/>
          <w:sz w:val="22"/>
          <w:szCs w:val="22"/>
        </w:rPr>
      </w:pPr>
      <w:ins w:id="1490" w:author="Humm, Crystal" w:date="2026-06-25T08:32:00Z" w16du:dateUtc="2026-06-25T13:32:00Z">
        <w:r w:rsidRPr="00B5735F">
          <w:rPr>
            <w:rFonts w:ascii="Arial" w:hAnsi="Arial" w:cs="Arial"/>
            <w:strike/>
            <w:color w:val="FF0000"/>
            <w:sz w:val="22"/>
            <w:szCs w:val="22"/>
          </w:rPr>
          <w:t>Element 7.  Prepare action plans detailing how the school counselor intends to achieve results in school counseling curriculum, small groups and closing-the-gap activities;</w:t>
        </w:r>
      </w:ins>
    </w:p>
    <w:p w14:paraId="5267D6C0" w14:textId="77777777" w:rsidR="00B366DA" w:rsidRPr="00B5735F" w:rsidRDefault="00B366DA" w:rsidP="00B366DA">
      <w:pPr>
        <w:spacing w:after="120"/>
        <w:ind w:left="1620" w:hanging="1260"/>
        <w:rPr>
          <w:ins w:id="1491" w:author="Humm, Crystal" w:date="2026-06-25T08:32:00Z" w16du:dateUtc="2026-06-25T13:32:00Z"/>
          <w:rFonts w:ascii="Arial" w:hAnsi="Arial" w:cs="Arial"/>
          <w:strike/>
          <w:color w:val="FF0000"/>
          <w:sz w:val="22"/>
          <w:szCs w:val="22"/>
        </w:rPr>
      </w:pPr>
      <w:ins w:id="1492" w:author="Humm, Crystal" w:date="2026-06-25T08:32:00Z" w16du:dateUtc="2026-06-25T13:32:00Z">
        <w:r w:rsidRPr="00B5735F">
          <w:rPr>
            <w:rFonts w:ascii="Arial" w:hAnsi="Arial" w:cs="Arial"/>
            <w:strike/>
            <w:color w:val="FF0000"/>
            <w:sz w:val="22"/>
            <w:szCs w:val="22"/>
          </w:rPr>
          <w:t>Element 8.  Develop lesson plans, design curriculum, implement classroom management strategies and differentiated instructional strategies;</w:t>
        </w:r>
      </w:ins>
    </w:p>
    <w:p w14:paraId="74A65C2A" w14:textId="77777777" w:rsidR="00B366DA" w:rsidRPr="00B5735F" w:rsidRDefault="00B366DA" w:rsidP="00B366DA">
      <w:pPr>
        <w:ind w:left="1620" w:hanging="1260"/>
        <w:rPr>
          <w:ins w:id="1493" w:author="Humm, Crystal" w:date="2026-06-25T08:32:00Z" w16du:dateUtc="2026-06-25T13:32:00Z"/>
          <w:rFonts w:ascii="Arial" w:hAnsi="Arial" w:cs="Arial"/>
          <w:strike/>
          <w:color w:val="FF0000"/>
          <w:sz w:val="22"/>
          <w:szCs w:val="22"/>
        </w:rPr>
      </w:pPr>
      <w:ins w:id="1494" w:author="Humm, Crystal" w:date="2026-06-25T08:32:00Z" w16du:dateUtc="2026-06-25T13:32:00Z">
        <w:r w:rsidRPr="00B5735F">
          <w:rPr>
            <w:rFonts w:ascii="Arial" w:hAnsi="Arial" w:cs="Arial"/>
            <w:strike/>
            <w:color w:val="FF0000"/>
            <w:sz w:val="22"/>
            <w:szCs w:val="22"/>
          </w:rPr>
          <w:t>Element 9.  Create annual and weekly calendars to provide information about program activities.</w:t>
        </w:r>
      </w:ins>
    </w:p>
    <w:p w14:paraId="2D2A9DFC" w14:textId="77777777" w:rsidR="00B366DA" w:rsidRPr="00B5735F" w:rsidRDefault="00B366DA" w:rsidP="00B366DA">
      <w:pPr>
        <w:outlineLvl w:val="0"/>
        <w:rPr>
          <w:ins w:id="1495" w:author="Humm, Crystal" w:date="2026-06-25T08:32:00Z" w16du:dateUtc="2026-06-25T13:32:00Z"/>
          <w:rFonts w:ascii="Arial" w:hAnsi="Arial" w:cs="Arial"/>
          <w:b/>
          <w:strike/>
          <w:color w:val="FF0000"/>
          <w:sz w:val="22"/>
          <w:szCs w:val="22"/>
          <w:u w:val="single"/>
        </w:rPr>
      </w:pPr>
      <w:bookmarkStart w:id="1496" w:name="h.8tvac4p49d6j" w:colFirst="0" w:colLast="0"/>
      <w:bookmarkStart w:id="1497" w:name="h.ahkq6zc8ht17" w:colFirst="0" w:colLast="0"/>
      <w:bookmarkEnd w:id="1496"/>
      <w:bookmarkEnd w:id="1497"/>
    </w:p>
    <w:p w14:paraId="56FBA795" w14:textId="77777777" w:rsidR="00B366DA" w:rsidRPr="00B5735F" w:rsidRDefault="00B366DA" w:rsidP="00B366DA">
      <w:pPr>
        <w:outlineLvl w:val="0"/>
        <w:rPr>
          <w:ins w:id="1498" w:author="Humm, Crystal" w:date="2026-06-25T08:32:00Z" w16du:dateUtc="2026-06-25T13:32:00Z"/>
          <w:rFonts w:ascii="Arial" w:hAnsi="Arial" w:cs="Arial"/>
          <w:b/>
          <w:strike/>
          <w:color w:val="FF0000"/>
          <w:sz w:val="22"/>
          <w:szCs w:val="22"/>
          <w:u w:val="single"/>
        </w:rPr>
      </w:pPr>
      <w:ins w:id="1499" w:author="Humm, Crystal" w:date="2026-06-25T08:32:00Z" w16du:dateUtc="2026-06-25T13:32:00Z">
        <w:r w:rsidRPr="00B5735F">
          <w:rPr>
            <w:rFonts w:ascii="Arial" w:hAnsi="Arial" w:cs="Arial"/>
            <w:b/>
            <w:strike/>
            <w:color w:val="FF0000"/>
            <w:sz w:val="22"/>
            <w:szCs w:val="22"/>
            <w:u w:val="single"/>
          </w:rPr>
          <w:t>DELIVERY</w:t>
        </w:r>
      </w:ins>
    </w:p>
    <w:p w14:paraId="0F58F392" w14:textId="77777777" w:rsidR="00B366DA" w:rsidRPr="00B5735F" w:rsidRDefault="00B366DA" w:rsidP="00B366DA">
      <w:pPr>
        <w:rPr>
          <w:ins w:id="1500" w:author="Humm, Crystal" w:date="2026-06-25T08:32:00Z" w16du:dateUtc="2026-06-25T13:32:00Z"/>
          <w:rFonts w:ascii="Arial" w:hAnsi="Arial" w:cs="Arial"/>
          <w:strike/>
          <w:color w:val="FF0000"/>
          <w:sz w:val="22"/>
          <w:szCs w:val="22"/>
        </w:rPr>
      </w:pPr>
    </w:p>
    <w:p w14:paraId="6284E5DA" w14:textId="77777777" w:rsidR="00B366DA" w:rsidRPr="00B5735F" w:rsidRDefault="00B366DA" w:rsidP="00B366DA">
      <w:pPr>
        <w:ind w:left="1440" w:hanging="1440"/>
        <w:outlineLvl w:val="0"/>
        <w:rPr>
          <w:ins w:id="1501" w:author="Humm, Crystal" w:date="2026-06-25T08:32:00Z" w16du:dateUtc="2026-06-25T13:32:00Z"/>
          <w:rFonts w:ascii="Arial" w:hAnsi="Arial" w:cs="Arial"/>
          <w:strike/>
          <w:color w:val="FF0000"/>
          <w:sz w:val="22"/>
          <w:szCs w:val="22"/>
        </w:rPr>
      </w:pPr>
      <w:ins w:id="1502" w:author="Humm, Crystal" w:date="2026-06-25T08:32:00Z" w16du:dateUtc="2026-06-25T13:32:00Z">
        <w:r w:rsidRPr="00B5735F">
          <w:rPr>
            <w:rFonts w:ascii="Arial" w:hAnsi="Arial" w:cs="Arial"/>
            <w:b/>
            <w:strike/>
            <w:color w:val="FF0000"/>
            <w:sz w:val="22"/>
            <w:szCs w:val="22"/>
          </w:rPr>
          <w:t xml:space="preserve">Standard 4.  </w:t>
        </w:r>
        <w:r w:rsidRPr="00B5735F">
          <w:rPr>
            <w:rFonts w:ascii="Arial" w:hAnsi="Arial" w:cs="Arial"/>
            <w:strike/>
            <w:color w:val="FF0000"/>
            <w:sz w:val="22"/>
            <w:szCs w:val="22"/>
          </w:rPr>
          <w:t xml:space="preserve">School counselors shall possess the knowledge, abilities, skills and attitudes necessary to design the Delivery component and implement the elements of a school counseling program in classroom school counseling lessons, small group activities, and individual counseling/student planning sessions. </w:t>
        </w:r>
      </w:ins>
    </w:p>
    <w:p w14:paraId="1F72D6C8" w14:textId="77777777" w:rsidR="00B366DA" w:rsidRPr="00B5735F" w:rsidRDefault="00B366DA" w:rsidP="00B366DA">
      <w:pPr>
        <w:rPr>
          <w:ins w:id="1503" w:author="Humm, Crystal" w:date="2026-06-25T08:32:00Z" w16du:dateUtc="2026-06-25T13:32:00Z"/>
          <w:rFonts w:ascii="Arial" w:hAnsi="Arial" w:cs="Arial"/>
          <w:strike/>
          <w:color w:val="FF0000"/>
          <w:sz w:val="22"/>
          <w:szCs w:val="22"/>
        </w:rPr>
      </w:pPr>
    </w:p>
    <w:p w14:paraId="13A6706E" w14:textId="77777777" w:rsidR="00B366DA" w:rsidRPr="00B5735F" w:rsidRDefault="00B366DA" w:rsidP="00B366DA">
      <w:pPr>
        <w:ind w:left="1620" w:hanging="1260"/>
        <w:rPr>
          <w:ins w:id="1504" w:author="Humm, Crystal" w:date="2026-06-25T08:32:00Z" w16du:dateUtc="2026-06-25T13:32:00Z"/>
          <w:rFonts w:ascii="Arial" w:hAnsi="Arial" w:cs="Arial"/>
          <w:strike/>
          <w:color w:val="FF0000"/>
          <w:sz w:val="22"/>
          <w:szCs w:val="22"/>
        </w:rPr>
      </w:pPr>
      <w:ins w:id="1505" w:author="Humm, Crystal" w:date="2026-06-25T08:32:00Z" w16du:dateUtc="2026-06-25T13:32:00Z">
        <w:r w:rsidRPr="00B5735F">
          <w:rPr>
            <w:rFonts w:ascii="Arial" w:hAnsi="Arial" w:cs="Arial"/>
            <w:strike/>
            <w:color w:val="FF0000"/>
            <w:sz w:val="22"/>
            <w:szCs w:val="22"/>
          </w:rPr>
          <w:t xml:space="preserve">Element 1.  Direct Services in Academic Development: Develop a program for </w:t>
        </w:r>
      </w:ins>
    </w:p>
    <w:p w14:paraId="7333E128" w14:textId="77777777" w:rsidR="00B366DA" w:rsidRPr="00B5735F" w:rsidRDefault="00B366DA" w:rsidP="00B366DA">
      <w:pPr>
        <w:ind w:left="1620" w:hanging="1260"/>
        <w:rPr>
          <w:ins w:id="1506" w:author="Humm, Crystal" w:date="2026-06-25T08:32:00Z" w16du:dateUtc="2026-06-25T13:32:00Z"/>
          <w:rFonts w:ascii="Arial" w:hAnsi="Arial" w:cs="Arial"/>
          <w:strike/>
          <w:color w:val="FF0000"/>
          <w:sz w:val="22"/>
          <w:szCs w:val="22"/>
        </w:rPr>
      </w:pPr>
      <w:ins w:id="1507" w:author="Humm, Crystal" w:date="2026-06-25T08:32:00Z" w16du:dateUtc="2026-06-25T13:32:00Z">
        <w:r w:rsidRPr="00B5735F">
          <w:rPr>
            <w:rFonts w:ascii="Arial" w:hAnsi="Arial" w:cs="Arial"/>
            <w:strike/>
            <w:color w:val="FF0000"/>
            <w:sz w:val="22"/>
            <w:szCs w:val="22"/>
          </w:rPr>
          <w:t xml:space="preserve">                   PreK-12 Academic Development.</w:t>
        </w:r>
      </w:ins>
    </w:p>
    <w:p w14:paraId="2851BA63" w14:textId="77777777" w:rsidR="00B366DA" w:rsidRPr="00B5735F" w:rsidRDefault="00B366DA" w:rsidP="00B366DA">
      <w:pPr>
        <w:ind w:left="1620" w:hanging="1260"/>
        <w:rPr>
          <w:ins w:id="1508" w:author="Humm, Crystal" w:date="2026-06-25T08:32:00Z" w16du:dateUtc="2026-06-25T13:32:00Z"/>
          <w:rFonts w:ascii="Arial" w:hAnsi="Arial" w:cs="Arial"/>
          <w:strike/>
          <w:color w:val="FF0000"/>
          <w:sz w:val="22"/>
          <w:szCs w:val="22"/>
        </w:rPr>
      </w:pPr>
    </w:p>
    <w:p w14:paraId="62682F5F" w14:textId="77777777" w:rsidR="00B366DA" w:rsidRPr="00B5735F" w:rsidRDefault="00B366DA" w:rsidP="00B366DA">
      <w:pPr>
        <w:ind w:left="1620"/>
        <w:rPr>
          <w:ins w:id="1509" w:author="Humm, Crystal" w:date="2026-06-25T08:32:00Z" w16du:dateUtc="2026-06-25T13:32:00Z"/>
          <w:rFonts w:ascii="Arial" w:hAnsi="Arial" w:cs="Arial"/>
          <w:strike/>
          <w:color w:val="FF0000"/>
          <w:sz w:val="22"/>
          <w:szCs w:val="22"/>
        </w:rPr>
      </w:pPr>
      <w:ins w:id="1510" w:author="Humm, Crystal" w:date="2026-06-25T08:32:00Z" w16du:dateUtc="2026-06-25T13:32:00Z">
        <w:r w:rsidRPr="00B5735F">
          <w:rPr>
            <w:rFonts w:ascii="Arial" w:hAnsi="Arial" w:cs="Arial"/>
            <w:strike/>
            <w:color w:val="FF0000"/>
            <w:sz w:val="22"/>
            <w:szCs w:val="22"/>
          </w:rPr>
          <w:t>Develop an Academic Development program to teach effective learning strategies, self-management behaviors and related skills for academic achievement.  The program includes academic counseling and advisement to access higher education.  Content should include:  transitions strategies through the PreK-12 and to postsecondary education, instruction of postsecondary entrance requirements, education planning, academic growth mindsets, knowledge of grading, transcripts, registering for courses/activities aligned to goals, assessments, access to special academic programs, career academies, advanced placement, dual credit, college early entry, or other educational opportunities and related skills needed for academic achievement aligned to postsecondary and career goals of students.</w:t>
        </w:r>
      </w:ins>
    </w:p>
    <w:p w14:paraId="51EE2D52" w14:textId="77777777" w:rsidR="00B366DA" w:rsidRPr="00B5735F" w:rsidRDefault="00B366DA" w:rsidP="00B366DA">
      <w:pPr>
        <w:rPr>
          <w:ins w:id="1511" w:author="Humm, Crystal" w:date="2026-06-25T08:32:00Z" w16du:dateUtc="2026-06-25T13:32:00Z"/>
          <w:rFonts w:ascii="Arial" w:hAnsi="Arial" w:cs="Arial"/>
          <w:strike/>
          <w:color w:val="FF0000"/>
          <w:sz w:val="22"/>
          <w:szCs w:val="22"/>
        </w:rPr>
      </w:pPr>
    </w:p>
    <w:p w14:paraId="394D8C83" w14:textId="77777777" w:rsidR="00B366DA" w:rsidRPr="00B5735F" w:rsidRDefault="00B366DA" w:rsidP="00B366DA">
      <w:pPr>
        <w:ind w:left="1620" w:hanging="1260"/>
        <w:rPr>
          <w:ins w:id="1512" w:author="Humm, Crystal" w:date="2026-06-25T08:32:00Z" w16du:dateUtc="2026-06-25T13:32:00Z"/>
          <w:rFonts w:ascii="Arial" w:hAnsi="Arial" w:cs="Arial"/>
          <w:strike/>
          <w:color w:val="FF0000"/>
          <w:sz w:val="22"/>
          <w:szCs w:val="22"/>
        </w:rPr>
      </w:pPr>
      <w:ins w:id="1513" w:author="Humm, Crystal" w:date="2026-06-25T08:32:00Z" w16du:dateUtc="2026-06-25T13:32:00Z">
        <w:r w:rsidRPr="00B5735F">
          <w:rPr>
            <w:rFonts w:ascii="Arial" w:hAnsi="Arial" w:cs="Arial"/>
            <w:strike/>
            <w:color w:val="FF0000"/>
            <w:sz w:val="22"/>
            <w:szCs w:val="22"/>
          </w:rPr>
          <w:t>Element 2.  Direct Services in Career Development:  Develop a program for PreK-12 College and Career Readiness.</w:t>
        </w:r>
      </w:ins>
    </w:p>
    <w:p w14:paraId="6F1462BE" w14:textId="77777777" w:rsidR="00B366DA" w:rsidRPr="00B5735F" w:rsidRDefault="00B366DA" w:rsidP="00B366DA">
      <w:pPr>
        <w:ind w:left="1620" w:hanging="1260"/>
        <w:rPr>
          <w:ins w:id="1514" w:author="Humm, Crystal" w:date="2026-06-25T08:32:00Z" w16du:dateUtc="2026-06-25T13:32:00Z"/>
          <w:rFonts w:ascii="Arial" w:hAnsi="Arial" w:cs="Arial"/>
          <w:strike/>
          <w:color w:val="FF0000"/>
          <w:sz w:val="22"/>
          <w:szCs w:val="22"/>
        </w:rPr>
      </w:pPr>
    </w:p>
    <w:p w14:paraId="7C1CF51A" w14:textId="77777777" w:rsidR="00B366DA" w:rsidRPr="00B5735F" w:rsidRDefault="00B366DA" w:rsidP="00B366DA">
      <w:pPr>
        <w:ind w:left="1620"/>
        <w:rPr>
          <w:ins w:id="1515" w:author="Humm, Crystal" w:date="2026-06-25T08:32:00Z" w16du:dateUtc="2026-06-25T13:32:00Z"/>
          <w:rFonts w:ascii="Arial" w:hAnsi="Arial" w:cs="Arial"/>
          <w:strike/>
          <w:color w:val="FF0000"/>
          <w:sz w:val="22"/>
          <w:szCs w:val="22"/>
        </w:rPr>
      </w:pPr>
      <w:ins w:id="1516" w:author="Humm, Crystal" w:date="2026-06-25T08:32:00Z" w16du:dateUtc="2026-06-25T13:32:00Z">
        <w:r w:rsidRPr="00B5735F">
          <w:rPr>
            <w:rFonts w:ascii="Arial" w:hAnsi="Arial" w:cs="Arial"/>
            <w:strike/>
            <w:color w:val="FF0000"/>
            <w:sz w:val="22"/>
            <w:szCs w:val="22"/>
          </w:rPr>
          <w:t xml:space="preserve">Develop a Career Development program that </w:t>
        </w:r>
        <w:proofErr w:type="gramStart"/>
        <w:r w:rsidRPr="00B5735F">
          <w:rPr>
            <w:rFonts w:ascii="Arial" w:hAnsi="Arial" w:cs="Arial"/>
            <w:strike/>
            <w:color w:val="FF0000"/>
            <w:sz w:val="22"/>
            <w:szCs w:val="22"/>
          </w:rPr>
          <w:t>includes:</w:t>
        </w:r>
        <w:proofErr w:type="gramEnd"/>
        <w:r w:rsidRPr="00B5735F">
          <w:rPr>
            <w:rFonts w:ascii="Arial" w:hAnsi="Arial" w:cs="Arial"/>
            <w:strike/>
            <w:color w:val="FF0000"/>
            <w:sz w:val="22"/>
            <w:szCs w:val="22"/>
          </w:rPr>
          <w:t xml:space="preserve"> self-awareness, career exploration, and career planning and management.  Content should include:  NDE-Nebraska Career Education and Career Technical Education resources; Nebraska Career Readiness Standards; Postsecondary access and financial aid resources from Nebraska Education Quest Foundation; transition activities, and planning for all students, including students with disabilities.</w:t>
        </w:r>
      </w:ins>
    </w:p>
    <w:p w14:paraId="7DF3DDCD" w14:textId="77777777" w:rsidR="00B366DA" w:rsidRPr="00B5735F" w:rsidRDefault="00B366DA" w:rsidP="00B366DA">
      <w:pPr>
        <w:ind w:left="4060" w:hanging="2600"/>
        <w:rPr>
          <w:ins w:id="1517" w:author="Humm, Crystal" w:date="2026-06-25T08:32:00Z" w16du:dateUtc="2026-06-25T13:32:00Z"/>
          <w:rFonts w:ascii="Arial" w:hAnsi="Arial" w:cs="Arial"/>
          <w:strike/>
          <w:color w:val="FF0000"/>
          <w:sz w:val="22"/>
          <w:szCs w:val="22"/>
        </w:rPr>
      </w:pPr>
    </w:p>
    <w:p w14:paraId="0F910F51" w14:textId="77777777" w:rsidR="00B366DA" w:rsidRPr="00B5735F" w:rsidRDefault="00B366DA" w:rsidP="00B366DA">
      <w:pPr>
        <w:ind w:left="1620" w:hanging="1260"/>
        <w:rPr>
          <w:ins w:id="1518" w:author="Humm, Crystal" w:date="2026-06-25T08:32:00Z" w16du:dateUtc="2026-06-25T13:32:00Z"/>
          <w:rFonts w:ascii="Arial" w:hAnsi="Arial" w:cs="Arial"/>
          <w:strike/>
          <w:color w:val="FF0000"/>
          <w:sz w:val="22"/>
          <w:szCs w:val="22"/>
        </w:rPr>
      </w:pPr>
      <w:ins w:id="1519" w:author="Humm, Crystal" w:date="2026-06-25T08:32:00Z" w16du:dateUtc="2026-06-25T13:32:00Z">
        <w:r w:rsidRPr="00B5735F">
          <w:rPr>
            <w:rFonts w:ascii="Arial" w:hAnsi="Arial" w:cs="Arial"/>
            <w:strike/>
            <w:color w:val="FF0000"/>
            <w:sz w:val="22"/>
            <w:szCs w:val="22"/>
          </w:rPr>
          <w:t>Element 3.  Direct Services in Social/Emotional Development:  Develop a program for PreK-12 Social Emotional Development.</w:t>
        </w:r>
      </w:ins>
    </w:p>
    <w:p w14:paraId="4B05440F" w14:textId="77777777" w:rsidR="00B366DA" w:rsidRPr="00B5735F" w:rsidRDefault="00B366DA" w:rsidP="00B366DA">
      <w:pPr>
        <w:ind w:left="1620" w:hanging="1260"/>
        <w:rPr>
          <w:ins w:id="1520" w:author="Humm, Crystal" w:date="2026-06-25T08:32:00Z" w16du:dateUtc="2026-06-25T13:32:00Z"/>
          <w:rFonts w:ascii="Arial" w:hAnsi="Arial" w:cs="Arial"/>
          <w:strike/>
          <w:color w:val="FF0000"/>
          <w:sz w:val="22"/>
          <w:szCs w:val="22"/>
        </w:rPr>
      </w:pPr>
    </w:p>
    <w:p w14:paraId="2410BEAE" w14:textId="77777777" w:rsidR="00B366DA" w:rsidRPr="00B5735F" w:rsidRDefault="00B366DA" w:rsidP="00B366DA">
      <w:pPr>
        <w:ind w:left="1620"/>
        <w:rPr>
          <w:ins w:id="1521" w:author="Humm, Crystal" w:date="2026-06-25T08:32:00Z" w16du:dateUtc="2026-06-25T13:32:00Z"/>
          <w:rFonts w:ascii="Arial" w:hAnsi="Arial" w:cs="Arial"/>
          <w:strike/>
          <w:color w:val="FF0000"/>
          <w:sz w:val="22"/>
          <w:szCs w:val="22"/>
        </w:rPr>
      </w:pPr>
      <w:ins w:id="1522" w:author="Humm, Crystal" w:date="2026-06-25T08:32:00Z" w16du:dateUtc="2026-06-25T13:32:00Z">
        <w:r w:rsidRPr="00B5735F">
          <w:rPr>
            <w:rFonts w:ascii="Arial" w:hAnsi="Arial" w:cs="Arial"/>
            <w:strike/>
            <w:color w:val="FF0000"/>
            <w:sz w:val="22"/>
            <w:szCs w:val="22"/>
          </w:rPr>
          <w:t xml:space="preserve">Develop a Social Emotional Learning program to support students to acquire and effectively apply the knowledge, attitudes and skills necessary to understand and manage emotions, set and achieve positive goals, feel and show empathy for others, appreciate diversity, establish and maintain positive relationships, and make responsible decisions to improve achievement. </w:t>
        </w:r>
      </w:ins>
    </w:p>
    <w:p w14:paraId="316FDAC6" w14:textId="77777777" w:rsidR="00B366DA" w:rsidRPr="00B5735F" w:rsidRDefault="00B366DA" w:rsidP="00B366DA">
      <w:pPr>
        <w:rPr>
          <w:ins w:id="1523" w:author="Humm, Crystal" w:date="2026-06-25T08:32:00Z" w16du:dateUtc="2026-06-25T13:32:00Z"/>
          <w:rFonts w:ascii="Arial" w:hAnsi="Arial" w:cs="Arial"/>
          <w:strike/>
          <w:color w:val="FF0000"/>
          <w:sz w:val="22"/>
          <w:szCs w:val="22"/>
        </w:rPr>
      </w:pPr>
    </w:p>
    <w:p w14:paraId="2B28B54C" w14:textId="77777777" w:rsidR="00B366DA" w:rsidRPr="00B5735F" w:rsidRDefault="00B366DA" w:rsidP="00B366DA">
      <w:pPr>
        <w:ind w:left="1620" w:hanging="1260"/>
        <w:rPr>
          <w:ins w:id="1524" w:author="Humm, Crystal" w:date="2026-06-25T08:32:00Z" w16du:dateUtc="2026-06-25T13:32:00Z"/>
          <w:rFonts w:ascii="Arial" w:hAnsi="Arial" w:cs="Arial"/>
          <w:strike/>
          <w:color w:val="FF0000"/>
          <w:sz w:val="22"/>
          <w:szCs w:val="22"/>
        </w:rPr>
      </w:pPr>
      <w:ins w:id="1525" w:author="Humm, Crystal" w:date="2026-06-25T08:32:00Z" w16du:dateUtc="2026-06-25T13:32:00Z">
        <w:r w:rsidRPr="00B5735F">
          <w:rPr>
            <w:rFonts w:ascii="Arial" w:hAnsi="Arial" w:cs="Arial"/>
            <w:strike/>
            <w:color w:val="FF0000"/>
            <w:sz w:val="22"/>
            <w:szCs w:val="22"/>
          </w:rPr>
          <w:t xml:space="preserve">Element 4.  Direct Services for Individual Student Planning:  Develop a program for Individual Student Planning (Personal Learning Plans in Nebraska), a document and a process that students use-with support from school counselors, teachers, and parents to define career goals and postsecondary plans to inform decisions for registration of courses and activities throughout high school that lead to graduation and college and career access. </w:t>
        </w:r>
      </w:ins>
    </w:p>
    <w:p w14:paraId="53BFF681" w14:textId="77777777" w:rsidR="00B366DA" w:rsidRPr="00B5735F" w:rsidRDefault="00B366DA" w:rsidP="00B366DA">
      <w:pPr>
        <w:rPr>
          <w:ins w:id="1526" w:author="Humm, Crystal" w:date="2026-06-25T08:32:00Z" w16du:dateUtc="2026-06-25T13:32:00Z"/>
          <w:rFonts w:ascii="Arial" w:hAnsi="Arial" w:cs="Arial"/>
          <w:strike/>
          <w:color w:val="FF0000"/>
          <w:sz w:val="22"/>
          <w:szCs w:val="22"/>
        </w:rPr>
      </w:pPr>
    </w:p>
    <w:p w14:paraId="0660A129" w14:textId="77777777" w:rsidR="00B366DA" w:rsidRPr="00B5735F" w:rsidRDefault="00B366DA" w:rsidP="00B366DA">
      <w:pPr>
        <w:ind w:left="1620" w:hanging="1260"/>
        <w:rPr>
          <w:ins w:id="1527" w:author="Humm, Crystal" w:date="2026-06-25T08:32:00Z" w16du:dateUtc="2026-06-25T13:32:00Z"/>
          <w:rFonts w:ascii="Arial" w:hAnsi="Arial" w:cs="Arial"/>
          <w:strike/>
          <w:color w:val="FF0000"/>
          <w:sz w:val="22"/>
          <w:szCs w:val="22"/>
        </w:rPr>
      </w:pPr>
      <w:ins w:id="1528" w:author="Humm, Crystal" w:date="2026-06-25T08:32:00Z" w16du:dateUtc="2026-06-25T13:32:00Z">
        <w:r w:rsidRPr="00B5735F">
          <w:rPr>
            <w:rFonts w:ascii="Arial" w:hAnsi="Arial" w:cs="Arial"/>
            <w:strike/>
            <w:color w:val="FF0000"/>
            <w:sz w:val="22"/>
            <w:szCs w:val="22"/>
          </w:rPr>
          <w:t>Element 5.  Direct Services for Responsive Services:  Develop a program for Responsive Services--</w:t>
        </w:r>
        <w:proofErr w:type="spellStart"/>
        <w:r w:rsidRPr="00B5735F">
          <w:rPr>
            <w:rFonts w:ascii="Arial" w:hAnsi="Arial" w:cs="Arial"/>
            <w:strike/>
            <w:color w:val="FF0000"/>
            <w:sz w:val="22"/>
            <w:szCs w:val="22"/>
          </w:rPr>
          <w:t>services</w:t>
        </w:r>
        <w:proofErr w:type="spellEnd"/>
        <w:r w:rsidRPr="00B5735F">
          <w:rPr>
            <w:rFonts w:ascii="Arial" w:hAnsi="Arial" w:cs="Arial"/>
            <w:strike/>
            <w:color w:val="FF0000"/>
            <w:sz w:val="22"/>
            <w:szCs w:val="22"/>
          </w:rPr>
          <w:t xml:space="preserve"> designed to help students resolve academic, career and social/emotional issues--</w:t>
        </w:r>
        <w:proofErr w:type="gramStart"/>
        <w:r w:rsidRPr="00B5735F">
          <w:rPr>
            <w:rFonts w:ascii="Arial" w:hAnsi="Arial" w:cs="Arial"/>
            <w:strike/>
            <w:color w:val="FF0000"/>
            <w:sz w:val="22"/>
            <w:szCs w:val="22"/>
          </w:rPr>
          <w:t>including:</w:t>
        </w:r>
        <w:proofErr w:type="gramEnd"/>
        <w:r w:rsidRPr="00B5735F">
          <w:rPr>
            <w:rFonts w:ascii="Arial" w:hAnsi="Arial" w:cs="Arial"/>
            <w:strike/>
            <w:color w:val="FF0000"/>
            <w:sz w:val="22"/>
            <w:szCs w:val="22"/>
          </w:rPr>
          <w:t xml:space="preserve">  counseling, crisis response, and referral resources within the school and community.</w:t>
        </w:r>
      </w:ins>
    </w:p>
    <w:p w14:paraId="441363C2" w14:textId="77777777" w:rsidR="00B366DA" w:rsidRPr="00B5735F" w:rsidRDefault="00B366DA" w:rsidP="00B366DA">
      <w:pPr>
        <w:rPr>
          <w:ins w:id="1529" w:author="Humm, Crystal" w:date="2026-06-25T08:32:00Z" w16du:dateUtc="2026-06-25T13:32:00Z"/>
          <w:rFonts w:ascii="Arial" w:hAnsi="Arial" w:cs="Arial"/>
          <w:strike/>
          <w:color w:val="FF0000"/>
          <w:sz w:val="22"/>
          <w:szCs w:val="22"/>
        </w:rPr>
      </w:pPr>
    </w:p>
    <w:p w14:paraId="36E6D65B" w14:textId="77777777" w:rsidR="00B366DA" w:rsidRPr="00B5735F" w:rsidRDefault="00B366DA" w:rsidP="00B366DA">
      <w:pPr>
        <w:ind w:left="1620" w:hanging="1260"/>
        <w:rPr>
          <w:ins w:id="1530" w:author="Humm, Crystal" w:date="2026-06-25T08:32:00Z" w16du:dateUtc="2026-06-25T13:32:00Z"/>
          <w:rFonts w:ascii="Arial" w:hAnsi="Arial" w:cs="Arial"/>
          <w:strike/>
          <w:color w:val="FF0000"/>
          <w:sz w:val="22"/>
          <w:szCs w:val="22"/>
        </w:rPr>
      </w:pPr>
      <w:ins w:id="1531" w:author="Humm, Crystal" w:date="2026-06-25T08:32:00Z" w16du:dateUtc="2026-06-25T13:32:00Z">
        <w:r w:rsidRPr="00B5735F">
          <w:rPr>
            <w:rFonts w:ascii="Arial" w:hAnsi="Arial" w:cs="Arial"/>
            <w:strike/>
            <w:color w:val="FF0000"/>
            <w:sz w:val="22"/>
            <w:szCs w:val="22"/>
          </w:rPr>
          <w:t>Element 6.  Develop a program for Indirect Services-to promote student achievement and to improve equity and access for all students.  Indirect Services</w:t>
        </w:r>
        <w:r w:rsidRPr="00B5735F">
          <w:rPr>
            <w:rFonts w:ascii="Arial" w:hAnsi="Arial" w:cs="Arial"/>
            <w:i/>
            <w:strike/>
            <w:color w:val="FF0000"/>
            <w:sz w:val="22"/>
            <w:szCs w:val="22"/>
          </w:rPr>
          <w:t xml:space="preserve"> </w:t>
        </w:r>
        <w:r w:rsidRPr="00B5735F">
          <w:rPr>
            <w:rFonts w:ascii="Arial" w:hAnsi="Arial" w:cs="Arial"/>
            <w:strike/>
            <w:color w:val="FF0000"/>
            <w:sz w:val="22"/>
            <w:szCs w:val="22"/>
          </w:rPr>
          <w:t xml:space="preserve">may include strategies for referral processes, consultation, collaboration, and parent/family engagement, establishing community partnerships and/or development of new </w:t>
        </w:r>
        <w:proofErr w:type="gramStart"/>
        <w:r w:rsidRPr="00B5735F">
          <w:rPr>
            <w:rFonts w:ascii="Arial" w:hAnsi="Arial" w:cs="Arial"/>
            <w:strike/>
            <w:color w:val="FF0000"/>
            <w:sz w:val="22"/>
            <w:szCs w:val="22"/>
          </w:rPr>
          <w:t>evidence based</w:t>
        </w:r>
        <w:proofErr w:type="gramEnd"/>
        <w:r w:rsidRPr="00B5735F">
          <w:rPr>
            <w:rFonts w:ascii="Arial" w:hAnsi="Arial" w:cs="Arial"/>
            <w:strike/>
            <w:color w:val="FF0000"/>
            <w:sz w:val="22"/>
            <w:szCs w:val="22"/>
          </w:rPr>
          <w:t xml:space="preserve"> programs to support student achievement.</w:t>
        </w:r>
      </w:ins>
    </w:p>
    <w:p w14:paraId="50BA2278" w14:textId="77777777" w:rsidR="00B366DA" w:rsidRPr="00B5735F" w:rsidRDefault="00B366DA" w:rsidP="00B366DA">
      <w:pPr>
        <w:kinsoku w:val="0"/>
        <w:overflowPunct w:val="0"/>
        <w:autoSpaceDE w:val="0"/>
        <w:autoSpaceDN w:val="0"/>
        <w:adjustRightInd w:val="0"/>
        <w:spacing w:line="266" w:lineRule="exact"/>
        <w:ind w:left="1710" w:hanging="1671"/>
        <w:rPr>
          <w:ins w:id="1532" w:author="Humm, Crystal" w:date="2026-06-25T08:32:00Z" w16du:dateUtc="2026-06-25T13:32:00Z"/>
          <w:rFonts w:ascii="Arial" w:hAnsi="Arial" w:cs="Arial"/>
          <w:strike/>
          <w:color w:val="FF0000"/>
          <w:sz w:val="22"/>
          <w:szCs w:val="22"/>
          <w:u w:val="single"/>
        </w:rPr>
      </w:pPr>
      <w:ins w:id="1533" w:author="Humm, Crystal" w:date="2026-06-25T08:32:00Z" w16du:dateUtc="2026-06-25T13:32:00Z">
        <w:r w:rsidRPr="00B5735F">
          <w:rPr>
            <w:rFonts w:ascii="Arial" w:eastAsia="Arial" w:hAnsi="Arial" w:cs="Arial"/>
            <w:strike/>
            <w:color w:val="FF0000"/>
            <w:sz w:val="22"/>
            <w:szCs w:val="22"/>
          </w:rPr>
          <w:tab/>
        </w:r>
      </w:ins>
    </w:p>
    <w:p w14:paraId="0FC94564" w14:textId="77777777" w:rsidR="00B366DA" w:rsidRPr="00B5735F" w:rsidRDefault="00B366DA" w:rsidP="00B366DA">
      <w:pPr>
        <w:spacing w:before="120" w:line="228" w:lineRule="auto"/>
        <w:rPr>
          <w:ins w:id="1534" w:author="Humm, Crystal" w:date="2026-06-25T08:32:00Z" w16du:dateUtc="2026-06-25T13:32:00Z"/>
          <w:rFonts w:ascii="Arial" w:eastAsia="Calibri" w:hAnsi="Arial" w:cs="Arial"/>
          <w:b/>
          <w:strike/>
          <w:color w:val="FF0000"/>
          <w:sz w:val="22"/>
          <w:szCs w:val="22"/>
          <w:u w:val="single"/>
          <w:lang w:bidi="en-US"/>
        </w:rPr>
      </w:pPr>
      <w:ins w:id="1535" w:author="Humm, Crystal" w:date="2026-06-25T08:32:00Z" w16du:dateUtc="2026-06-25T13:32:00Z">
        <w:r w:rsidRPr="00B5735F">
          <w:rPr>
            <w:rFonts w:ascii="Arial" w:eastAsia="Calibri" w:hAnsi="Arial" w:cs="Arial"/>
            <w:b/>
            <w:strike/>
            <w:color w:val="FF0000"/>
            <w:sz w:val="22"/>
            <w:szCs w:val="22"/>
            <w:u w:val="single"/>
            <w:lang w:bidi="en-US"/>
          </w:rPr>
          <w:t>ACCOUNTABILITY</w:t>
        </w:r>
      </w:ins>
    </w:p>
    <w:p w14:paraId="3777C11B" w14:textId="77777777" w:rsidR="00B366DA" w:rsidRPr="00B5735F" w:rsidRDefault="00B366DA" w:rsidP="00B366DA">
      <w:pPr>
        <w:spacing w:before="120" w:line="228" w:lineRule="auto"/>
        <w:ind w:left="1440" w:hanging="1440"/>
        <w:rPr>
          <w:ins w:id="1536" w:author="Humm, Crystal" w:date="2026-06-25T08:32:00Z" w16du:dateUtc="2026-06-25T13:32:00Z"/>
          <w:rFonts w:ascii="Arial" w:hAnsi="Arial" w:cs="Arial"/>
          <w:strike/>
          <w:color w:val="FF0000"/>
          <w:sz w:val="22"/>
          <w:szCs w:val="22"/>
          <w:lang w:bidi="en-US"/>
        </w:rPr>
      </w:pPr>
      <w:ins w:id="1537" w:author="Humm, Crystal" w:date="2026-06-25T08:32:00Z" w16du:dateUtc="2026-06-25T13:32:00Z">
        <w:r w:rsidRPr="00B5735F">
          <w:rPr>
            <w:rFonts w:ascii="Arial" w:hAnsi="Arial" w:cs="Arial"/>
            <w:b/>
            <w:strike/>
            <w:color w:val="FF0000"/>
            <w:sz w:val="22"/>
            <w:szCs w:val="22"/>
            <w:lang w:bidi="en-US"/>
          </w:rPr>
          <w:t xml:space="preserve">Standard 5.  </w:t>
        </w:r>
        <w:r w:rsidRPr="00B5735F">
          <w:rPr>
            <w:rFonts w:ascii="Arial" w:hAnsi="Arial" w:cs="Arial"/>
            <w:strike/>
            <w:color w:val="FF0000"/>
            <w:sz w:val="22"/>
            <w:szCs w:val="22"/>
            <w:lang w:bidi="en-US"/>
          </w:rPr>
          <w:t xml:space="preserve">School counselors shall possess the knowledge, abilities, skills and attitudes necessary to design the Accountability component and implement these elements in a school counseling program, including: </w:t>
        </w:r>
      </w:ins>
    </w:p>
    <w:p w14:paraId="0837EFFF" w14:textId="77777777" w:rsidR="00B366DA" w:rsidRPr="00B5735F" w:rsidRDefault="00B366DA" w:rsidP="00B366DA">
      <w:pPr>
        <w:spacing w:before="120" w:line="228" w:lineRule="auto"/>
        <w:ind w:left="1620" w:hanging="1260"/>
        <w:rPr>
          <w:ins w:id="1538" w:author="Humm, Crystal" w:date="2026-06-25T08:32:00Z" w16du:dateUtc="2026-06-25T13:32:00Z"/>
          <w:rFonts w:ascii="Arial" w:hAnsi="Arial" w:cs="Arial"/>
          <w:strike/>
          <w:color w:val="FF0000"/>
          <w:sz w:val="22"/>
          <w:szCs w:val="22"/>
          <w:lang w:bidi="en-US"/>
        </w:rPr>
      </w:pPr>
      <w:ins w:id="1539" w:author="Humm, Crystal" w:date="2026-06-25T08:32:00Z" w16du:dateUtc="2026-06-25T13:32:00Z">
        <w:r w:rsidRPr="00B5735F">
          <w:rPr>
            <w:rFonts w:ascii="Arial" w:hAnsi="Arial" w:cs="Arial"/>
            <w:strike/>
            <w:color w:val="FF0000"/>
            <w:sz w:val="22"/>
            <w:szCs w:val="22"/>
            <w:lang w:bidi="en-US"/>
          </w:rPr>
          <w:t xml:space="preserve">Element 1.  School Data Profile Analysis:  Provide summary of school achievement, attendance, behavior, safety, assessments, dual credit participation, course taking patterns, college and career readiness, graduation rate, postsecondary going rate, parent participation etc.; </w:t>
        </w:r>
      </w:ins>
    </w:p>
    <w:p w14:paraId="64FEAC2D" w14:textId="77777777" w:rsidR="00B366DA" w:rsidRPr="00B5735F" w:rsidRDefault="00B366DA" w:rsidP="00B366DA">
      <w:pPr>
        <w:spacing w:before="120" w:line="228" w:lineRule="auto"/>
        <w:ind w:left="1620" w:hanging="1260"/>
        <w:rPr>
          <w:ins w:id="1540" w:author="Humm, Crystal" w:date="2026-06-25T08:32:00Z" w16du:dateUtc="2026-06-25T13:32:00Z"/>
          <w:rFonts w:ascii="Arial" w:hAnsi="Arial" w:cs="Arial"/>
          <w:strike/>
          <w:color w:val="FF0000"/>
          <w:sz w:val="22"/>
          <w:szCs w:val="22"/>
          <w:lang w:bidi="en-US"/>
        </w:rPr>
      </w:pPr>
      <w:ins w:id="1541" w:author="Humm, Crystal" w:date="2026-06-25T08:32:00Z" w16du:dateUtc="2026-06-25T13:32:00Z">
        <w:r w:rsidRPr="00B5735F">
          <w:rPr>
            <w:rFonts w:ascii="Arial" w:hAnsi="Arial" w:cs="Arial"/>
            <w:strike/>
            <w:color w:val="FF0000"/>
            <w:sz w:val="22"/>
            <w:szCs w:val="22"/>
            <w:lang w:bidi="en-US"/>
          </w:rPr>
          <w:t xml:space="preserve">Element 2.  Use-of-Time Assessment Analysis:  School counselor will </w:t>
        </w:r>
        <w:proofErr w:type="gramStart"/>
        <w:r w:rsidRPr="00B5735F">
          <w:rPr>
            <w:rFonts w:ascii="Arial" w:hAnsi="Arial" w:cs="Arial"/>
            <w:strike/>
            <w:color w:val="FF0000"/>
            <w:sz w:val="22"/>
            <w:szCs w:val="22"/>
            <w:lang w:bidi="en-US"/>
          </w:rPr>
          <w:t>plan for</w:t>
        </w:r>
        <w:proofErr w:type="gramEnd"/>
        <w:r w:rsidRPr="00B5735F">
          <w:rPr>
            <w:rFonts w:ascii="Arial" w:hAnsi="Arial" w:cs="Arial"/>
            <w:strike/>
            <w:color w:val="FF0000"/>
            <w:sz w:val="22"/>
            <w:szCs w:val="22"/>
            <w:lang w:bidi="en-US"/>
          </w:rPr>
          <w:t xml:space="preserve"> 80% or more of their time on direct and indirect student services; </w:t>
        </w:r>
      </w:ins>
    </w:p>
    <w:p w14:paraId="19203070" w14:textId="77777777" w:rsidR="00B366DA" w:rsidRPr="00B5735F" w:rsidRDefault="00B366DA" w:rsidP="00B366DA">
      <w:pPr>
        <w:spacing w:before="120" w:line="228" w:lineRule="auto"/>
        <w:ind w:left="1620" w:hanging="1260"/>
        <w:rPr>
          <w:ins w:id="1542" w:author="Humm, Crystal" w:date="2026-06-25T08:32:00Z" w16du:dateUtc="2026-06-25T13:32:00Z"/>
          <w:rFonts w:ascii="Arial" w:hAnsi="Arial" w:cs="Arial"/>
          <w:strike/>
          <w:color w:val="FF0000"/>
          <w:sz w:val="22"/>
          <w:szCs w:val="22"/>
          <w:lang w:bidi="en-US"/>
        </w:rPr>
      </w:pPr>
      <w:ins w:id="1543" w:author="Humm, Crystal" w:date="2026-06-25T08:32:00Z" w16du:dateUtc="2026-06-25T13:32:00Z">
        <w:r w:rsidRPr="00B5735F">
          <w:rPr>
            <w:rFonts w:ascii="Arial" w:hAnsi="Arial" w:cs="Arial"/>
            <w:strike/>
            <w:color w:val="FF0000"/>
            <w:sz w:val="22"/>
            <w:szCs w:val="22"/>
            <w:lang w:bidi="en-US"/>
          </w:rPr>
          <w:t xml:space="preserve">Element 3.  Program Results-Analysis:  Develop school counseling program results reports to ensure effectiveness and to inform decisions related to program improvement using curriculum results, small-group results and closing-the-gap results; </w:t>
        </w:r>
      </w:ins>
    </w:p>
    <w:p w14:paraId="02EEF65C" w14:textId="77777777" w:rsidR="00B366DA" w:rsidRPr="00B5735F" w:rsidRDefault="00B366DA" w:rsidP="00B366DA">
      <w:pPr>
        <w:spacing w:before="120" w:line="228" w:lineRule="auto"/>
        <w:ind w:left="1620" w:hanging="1260"/>
        <w:rPr>
          <w:ins w:id="1544" w:author="Humm, Crystal" w:date="2026-06-25T08:32:00Z" w16du:dateUtc="2026-06-25T13:32:00Z"/>
          <w:rFonts w:ascii="Arial" w:hAnsi="Arial" w:cs="Arial"/>
          <w:strike/>
          <w:color w:val="FF0000"/>
          <w:sz w:val="22"/>
          <w:szCs w:val="22"/>
          <w:lang w:bidi="en-US"/>
        </w:rPr>
      </w:pPr>
      <w:ins w:id="1545" w:author="Humm, Crystal" w:date="2026-06-25T08:32:00Z" w16du:dateUtc="2026-06-25T13:32:00Z">
        <w:r w:rsidRPr="00B5735F">
          <w:rPr>
            <w:rFonts w:ascii="Arial" w:hAnsi="Arial" w:cs="Arial"/>
            <w:strike/>
            <w:color w:val="FF0000"/>
            <w:sz w:val="22"/>
            <w:szCs w:val="22"/>
            <w:lang w:bidi="en-US"/>
          </w:rPr>
          <w:t xml:space="preserve">Element 4.  School Counselors will share results and goals of the school counseling program to stakeholders regularly; employing school counselor skills of leadership, advocacy and systemic change for the benefit of all students to higher achievement. </w:t>
        </w:r>
      </w:ins>
    </w:p>
    <w:p w14:paraId="246DC758" w14:textId="77777777" w:rsidR="00B366DA" w:rsidRPr="00B5735F" w:rsidRDefault="00B366DA" w:rsidP="00B366DA">
      <w:pPr>
        <w:spacing w:before="120" w:line="228" w:lineRule="auto"/>
        <w:ind w:left="1620" w:hanging="1260"/>
        <w:rPr>
          <w:ins w:id="1546" w:author="Humm, Crystal" w:date="2026-06-25T08:32:00Z" w16du:dateUtc="2026-06-25T13:32:00Z"/>
          <w:rFonts w:ascii="Arial" w:hAnsi="Arial" w:cs="Arial"/>
          <w:strike/>
          <w:color w:val="FF0000"/>
          <w:sz w:val="22"/>
          <w:szCs w:val="22"/>
          <w:lang w:bidi="en-US"/>
        </w:rPr>
      </w:pPr>
      <w:ins w:id="1547" w:author="Humm, Crystal" w:date="2026-06-25T08:32:00Z" w16du:dateUtc="2026-06-25T13:32:00Z">
        <w:r w:rsidRPr="00B5735F">
          <w:rPr>
            <w:rFonts w:ascii="Arial" w:hAnsi="Arial" w:cs="Arial"/>
            <w:strike/>
            <w:color w:val="FF0000"/>
            <w:sz w:val="22"/>
            <w:szCs w:val="22"/>
            <w:lang w:bidi="en-US"/>
          </w:rPr>
          <w:t>Element 5.  Evaluation and Improvement:  The school counselor will self-assess using the ASCA School Counselor competencies and ethics and participate in a school counselor performance appraisal with school administration.  The school counselor will conduct program assessments to evaluate goals and results of the school counseling program.</w:t>
        </w:r>
      </w:ins>
    </w:p>
    <w:p w14:paraId="22853CFC" w14:textId="77777777" w:rsidR="00B366DA" w:rsidRPr="00B5735F" w:rsidRDefault="00B366DA" w:rsidP="00B366DA">
      <w:pPr>
        <w:spacing w:before="120" w:line="228" w:lineRule="auto"/>
        <w:ind w:left="1440" w:hanging="1440"/>
        <w:rPr>
          <w:ins w:id="1548" w:author="Humm, Crystal" w:date="2026-06-25T08:32:00Z" w16du:dateUtc="2026-06-25T13:32:00Z"/>
          <w:rFonts w:ascii="Arial" w:hAnsi="Arial" w:cs="Arial"/>
          <w:strike/>
          <w:color w:val="FF0000"/>
          <w:sz w:val="22"/>
          <w:szCs w:val="22"/>
          <w:lang w:bidi="en-US"/>
        </w:rPr>
      </w:pPr>
      <w:ins w:id="1549" w:author="Humm, Crystal" w:date="2026-06-25T08:32:00Z" w16du:dateUtc="2026-06-25T13:32:00Z">
        <w:r w:rsidRPr="00B5735F">
          <w:rPr>
            <w:rFonts w:ascii="Arial" w:hAnsi="Arial" w:cs="Arial"/>
            <w:b/>
            <w:strike/>
            <w:color w:val="FF0000"/>
            <w:sz w:val="22"/>
            <w:szCs w:val="22"/>
            <w:lang w:bidi="en-US"/>
          </w:rPr>
          <w:t>Standard 6.</w:t>
        </w:r>
        <w:r w:rsidRPr="00B5735F">
          <w:rPr>
            <w:rFonts w:ascii="Arial" w:hAnsi="Arial" w:cs="Arial"/>
            <w:b/>
            <w:strike/>
            <w:color w:val="FF0000"/>
            <w:sz w:val="22"/>
            <w:szCs w:val="22"/>
            <w:lang w:bidi="en-US"/>
          </w:rPr>
          <w:tab/>
        </w:r>
        <w:r w:rsidRPr="00B5735F">
          <w:rPr>
            <w:rFonts w:ascii="Arial" w:hAnsi="Arial" w:cs="Arial"/>
            <w:strike/>
            <w:color w:val="FF0000"/>
            <w:sz w:val="22"/>
            <w:szCs w:val="22"/>
            <w:lang w:bidi="en-US"/>
          </w:rPr>
          <w:t>School Related Field Experiences for a School Counselor candidate must shall include at least 100 clock-hours in school settings at the grade levels of the endorsement in one or more components of the ASCA National Model (i.e., Foundation, Management, Delivery, and/or Accountability) prior to the internship experience.</w:t>
        </w:r>
      </w:ins>
    </w:p>
    <w:p w14:paraId="6C815AFF" w14:textId="77777777" w:rsidR="00B366DA" w:rsidRDefault="00B366DA" w:rsidP="00B366DA">
      <w:pPr>
        <w:spacing w:before="120" w:line="228" w:lineRule="auto"/>
        <w:ind w:left="1440" w:hanging="1440"/>
        <w:rPr>
          <w:ins w:id="1550" w:author="Humm, Crystal" w:date="2026-06-25T08:33:00Z" w16du:dateUtc="2026-06-25T13:33:00Z"/>
          <w:rFonts w:ascii="Arial" w:hAnsi="Arial" w:cs="Arial"/>
          <w:strike/>
          <w:color w:val="FF0000"/>
          <w:sz w:val="22"/>
          <w:szCs w:val="22"/>
          <w:lang w:bidi="en-US"/>
        </w:rPr>
      </w:pPr>
      <w:ins w:id="1551" w:author="Humm, Crystal" w:date="2026-06-25T08:32:00Z" w16du:dateUtc="2026-06-25T13:32:00Z">
        <w:r w:rsidRPr="00B5735F">
          <w:rPr>
            <w:rFonts w:ascii="Arial" w:hAnsi="Arial" w:cs="Arial"/>
            <w:b/>
            <w:strike/>
            <w:color w:val="FF0000"/>
            <w:sz w:val="22"/>
            <w:szCs w:val="22"/>
            <w:lang w:bidi="en-US"/>
          </w:rPr>
          <w:t>Standard 7.</w:t>
        </w:r>
        <w:r w:rsidRPr="00B5735F">
          <w:rPr>
            <w:rFonts w:ascii="Arial" w:hAnsi="Arial" w:cs="Arial"/>
            <w:b/>
            <w:strike/>
            <w:color w:val="FF0000"/>
            <w:sz w:val="22"/>
            <w:szCs w:val="22"/>
            <w:lang w:bidi="en-US"/>
          </w:rPr>
          <w:tab/>
        </w:r>
        <w:r w:rsidRPr="00B5735F">
          <w:rPr>
            <w:rFonts w:ascii="Arial" w:hAnsi="Arial" w:cs="Arial"/>
            <w:strike/>
            <w:color w:val="FF0000"/>
            <w:sz w:val="22"/>
            <w:szCs w:val="22"/>
            <w:lang w:bidi="en-US"/>
          </w:rPr>
          <w:t xml:space="preserve">Internship experiences must include a minimum of 450 clock-hours under the supervision of a certified school counselor, and demonstration of the competencies in these guidelines.  The internship experiences must take place in a school setting at the grade levels of the endorsement.  One hundred eighty (180) of the 450 clock-hours must be in direct service, including but not limited </w:t>
        </w:r>
        <w:proofErr w:type="gramStart"/>
        <w:r w:rsidRPr="00B5735F">
          <w:rPr>
            <w:rFonts w:ascii="Arial" w:hAnsi="Arial" w:cs="Arial"/>
            <w:strike/>
            <w:color w:val="FF0000"/>
            <w:sz w:val="22"/>
            <w:szCs w:val="22"/>
            <w:lang w:bidi="en-US"/>
          </w:rPr>
          <w:t>to,</w:t>
        </w:r>
        <w:proofErr w:type="gramEnd"/>
        <w:r w:rsidRPr="00B5735F">
          <w:rPr>
            <w:rFonts w:ascii="Arial" w:hAnsi="Arial" w:cs="Arial"/>
            <w:strike/>
            <w:color w:val="FF0000"/>
            <w:sz w:val="22"/>
            <w:szCs w:val="22"/>
            <w:lang w:bidi="en-US"/>
          </w:rPr>
          <w:t xml:space="preserve"> individual and group counseling, individual student planning, or developmental classroom guidance.</w:t>
        </w:r>
      </w:ins>
    </w:p>
    <w:p w14:paraId="6315FADF" w14:textId="77777777" w:rsidR="00B366DA" w:rsidRPr="00B5735F" w:rsidRDefault="00B366DA" w:rsidP="00B366DA">
      <w:pPr>
        <w:spacing w:before="120" w:line="228" w:lineRule="auto"/>
        <w:ind w:left="1440" w:hanging="1440"/>
        <w:rPr>
          <w:ins w:id="1552" w:author="Humm, Crystal" w:date="2026-06-25T08:32:00Z" w16du:dateUtc="2026-06-25T13:32:00Z"/>
          <w:rFonts w:ascii="Arial" w:hAnsi="Arial" w:cs="Arial"/>
          <w:strike/>
          <w:color w:val="FF0000"/>
          <w:sz w:val="22"/>
          <w:szCs w:val="22"/>
          <w:lang w:bidi="en-US"/>
        </w:rPr>
      </w:pPr>
    </w:p>
    <w:p w14:paraId="398CE578" w14:textId="77777777" w:rsidR="00B366DA" w:rsidRPr="00B5735F" w:rsidRDefault="00B366DA" w:rsidP="00B366DA">
      <w:pPr>
        <w:shd w:val="clear" w:color="auto" w:fill="FFFFFF"/>
        <w:rPr>
          <w:ins w:id="1553" w:author="Humm, Crystal" w:date="2026-06-25T08:32:00Z" w16du:dateUtc="2026-06-25T13:32:00Z"/>
          <w:color w:val="FF0000"/>
          <w:u w:val="single"/>
        </w:rPr>
      </w:pPr>
      <w:ins w:id="1554" w:author="Humm, Crystal" w:date="2026-06-25T08:32:00Z" w16du:dateUtc="2026-06-25T13:32:00Z">
        <w:r w:rsidRPr="00B5735F">
          <w:rPr>
            <w:rFonts w:ascii="Calibri" w:hAnsi="Calibri" w:cs="Calibri"/>
            <w:b/>
            <w:bCs/>
            <w:color w:val="FF0000"/>
            <w:u w:val="single"/>
          </w:rPr>
          <w:t>Nebraska School Counselor Preparation and Endorsement Standards Guidelines</w:t>
        </w:r>
        <w:r w:rsidRPr="00B5735F">
          <w:rPr>
            <w:rFonts w:ascii="Calibri" w:hAnsi="Calibri" w:cs="Calibri"/>
            <w:color w:val="FF0000"/>
            <w:u w:val="single"/>
          </w:rPr>
          <w:t> </w:t>
        </w:r>
      </w:ins>
    </w:p>
    <w:p w14:paraId="6D4BF7BF" w14:textId="77777777" w:rsidR="00B366DA" w:rsidRPr="00B5735F" w:rsidRDefault="00B366DA" w:rsidP="00B366DA">
      <w:pPr>
        <w:shd w:val="clear" w:color="auto" w:fill="FFFFFF"/>
        <w:rPr>
          <w:ins w:id="1555" w:author="Humm, Crystal" w:date="2026-06-25T08:32:00Z" w16du:dateUtc="2026-06-25T13:32:00Z"/>
          <w:rFonts w:ascii="Calibri" w:hAnsi="Calibri" w:cs="Calibri"/>
          <w:b/>
          <w:bCs/>
          <w:color w:val="FF0000"/>
          <w:u w:val="single"/>
        </w:rPr>
      </w:pPr>
    </w:p>
    <w:p w14:paraId="166C3B59" w14:textId="77777777" w:rsidR="00B366DA" w:rsidRPr="00B5735F" w:rsidRDefault="00B366DA" w:rsidP="00B366DA">
      <w:pPr>
        <w:shd w:val="clear" w:color="auto" w:fill="FFFFFF"/>
        <w:rPr>
          <w:ins w:id="1556" w:author="Humm, Crystal" w:date="2026-06-25T08:32:00Z" w16du:dateUtc="2026-06-25T13:32:00Z"/>
          <w:color w:val="FF0000"/>
          <w:u w:val="single"/>
        </w:rPr>
      </w:pPr>
      <w:ins w:id="1557" w:author="Humm, Crystal" w:date="2026-06-25T08:32:00Z" w16du:dateUtc="2026-06-25T13:32:00Z">
        <w:r w:rsidRPr="00B5735F">
          <w:rPr>
            <w:rFonts w:ascii="Calibri" w:hAnsi="Calibri" w:cs="Calibri"/>
            <w:b/>
            <w:bCs/>
            <w:color w:val="FF0000"/>
            <w:u w:val="single"/>
          </w:rPr>
          <w:t>INTRODUCTION</w:t>
        </w:r>
        <w:r w:rsidRPr="00B5735F">
          <w:rPr>
            <w:rFonts w:ascii="Calibri" w:hAnsi="Calibri" w:cs="Calibri"/>
            <w:color w:val="FF0000"/>
            <w:u w:val="single"/>
          </w:rPr>
          <w:t xml:space="preserve"> </w:t>
        </w:r>
        <w:r w:rsidRPr="00B5735F">
          <w:rPr>
            <w:rFonts w:ascii="Calibri" w:hAnsi="Calibri" w:cs="Calibri"/>
            <w:color w:val="FF0000"/>
            <w:u w:val="single"/>
          </w:rPr>
          <w:br/>
          <w:t>These guidelines are designed for institutions of higher education seeking approval for programs leading to Nebraska certification as a school counselor. Through the courses, field experiences, and internships identified in their plans, institutions must provide Candidates with opportunities to demonstrate the dispositions, knowledge, and competencies required by these guidelines. </w:t>
        </w:r>
      </w:ins>
    </w:p>
    <w:p w14:paraId="512D7A9B" w14:textId="77777777" w:rsidR="00B366DA" w:rsidRPr="00B5735F" w:rsidRDefault="00B366DA" w:rsidP="00B366DA">
      <w:pPr>
        <w:shd w:val="clear" w:color="auto" w:fill="FFFFFF"/>
        <w:rPr>
          <w:ins w:id="1558" w:author="Humm, Crystal" w:date="2026-06-25T08:32:00Z" w16du:dateUtc="2026-06-25T13:32:00Z"/>
          <w:color w:val="FF0000"/>
          <w:u w:val="single"/>
        </w:rPr>
      </w:pPr>
      <w:ins w:id="1559" w:author="Humm, Crystal" w:date="2026-06-25T08:32:00Z" w16du:dateUtc="2026-06-25T13:32:00Z">
        <w:r w:rsidRPr="00B5735F">
          <w:rPr>
            <w:rFonts w:ascii="Calibri" w:hAnsi="Calibri" w:cs="Calibri"/>
            <w:color w:val="FF0000"/>
            <w:u w:val="single"/>
          </w:rPr>
          <w:t> </w:t>
        </w:r>
      </w:ins>
    </w:p>
    <w:p w14:paraId="58C56BC4" w14:textId="77777777" w:rsidR="00B366DA" w:rsidRPr="00B5735F" w:rsidRDefault="00B366DA" w:rsidP="00B366DA">
      <w:pPr>
        <w:shd w:val="clear" w:color="auto" w:fill="FFFFFF"/>
        <w:rPr>
          <w:ins w:id="1560" w:author="Humm, Crystal" w:date="2026-06-25T08:32:00Z" w16du:dateUtc="2026-06-25T13:32:00Z"/>
          <w:color w:val="FF0000"/>
          <w:u w:val="single"/>
        </w:rPr>
      </w:pPr>
      <w:ins w:id="1561" w:author="Humm, Crystal" w:date="2026-06-25T08:32:00Z" w16du:dateUtc="2026-06-25T13:32:00Z">
        <w:r w:rsidRPr="00B5735F">
          <w:rPr>
            <w:rFonts w:ascii="Calibri" w:hAnsi="Calibri" w:cs="Calibri"/>
            <w:color w:val="FF0000"/>
            <w:u w:val="single"/>
          </w:rPr>
          <w:t>These standards are aligned with the American School Counselor Association (ASCA) Standards for School Counselor Preparation Programs (2022) and the ASCA National Model (5th Edition) to ensure that Nebraska’s school counselors are prepared to design, implement, and evaluate comprehensive, data-driven school counseling programs that promote academic, career, and social/emotional development for all students. </w:t>
        </w:r>
      </w:ins>
    </w:p>
    <w:p w14:paraId="28C427C7" w14:textId="77777777" w:rsidR="00B366DA" w:rsidRPr="00B5735F" w:rsidRDefault="00B366DA" w:rsidP="00B366DA">
      <w:pPr>
        <w:shd w:val="clear" w:color="auto" w:fill="FFFFFF"/>
        <w:rPr>
          <w:ins w:id="1562" w:author="Humm, Crystal" w:date="2026-06-25T08:32:00Z" w16du:dateUtc="2026-06-25T13:32:00Z"/>
          <w:color w:val="FF0000"/>
          <w:u w:val="single"/>
        </w:rPr>
      </w:pPr>
      <w:ins w:id="1563" w:author="Humm, Crystal" w:date="2026-06-25T08:32:00Z" w16du:dateUtc="2026-06-25T13:32:00Z">
        <w:r w:rsidRPr="00B5735F">
          <w:rPr>
            <w:rFonts w:ascii="Calibri" w:hAnsi="Calibri" w:cs="Calibri"/>
            <w:color w:val="FF0000"/>
            <w:u w:val="single"/>
          </w:rPr>
          <w:t> </w:t>
        </w:r>
      </w:ins>
    </w:p>
    <w:p w14:paraId="0836D483" w14:textId="77777777" w:rsidR="00B366DA" w:rsidRPr="00B5735F" w:rsidRDefault="00B366DA" w:rsidP="00B366DA">
      <w:pPr>
        <w:shd w:val="clear" w:color="auto" w:fill="FFFFFF"/>
        <w:rPr>
          <w:ins w:id="1564" w:author="Humm, Crystal" w:date="2026-06-25T08:32:00Z" w16du:dateUtc="2026-06-25T13:32:00Z"/>
          <w:color w:val="FF0000"/>
          <w:u w:val="single"/>
        </w:rPr>
      </w:pPr>
      <w:ins w:id="1565" w:author="Humm, Crystal" w:date="2026-06-25T08:32:00Z" w16du:dateUtc="2026-06-25T13:32:00Z">
        <w:r w:rsidRPr="00B5735F">
          <w:rPr>
            <w:rFonts w:ascii="Calibri" w:hAnsi="Calibri" w:cs="Calibri"/>
            <w:color w:val="FF0000"/>
            <w:u w:val="single"/>
          </w:rPr>
          <w:t>Institutions of higher education shall provide coursework and supervised experiences that prepare Candidates to demonstrate the following competencies: </w:t>
        </w:r>
      </w:ins>
    </w:p>
    <w:p w14:paraId="3A83698D" w14:textId="77777777" w:rsidR="00B366DA" w:rsidRPr="00B5735F" w:rsidRDefault="00B366DA" w:rsidP="00B366DA">
      <w:pPr>
        <w:shd w:val="clear" w:color="auto" w:fill="FFFFFF"/>
        <w:rPr>
          <w:ins w:id="1566" w:author="Humm, Crystal" w:date="2026-06-25T08:32:00Z" w16du:dateUtc="2026-06-25T13:32:00Z"/>
          <w:color w:val="FF0000"/>
          <w:u w:val="single"/>
        </w:rPr>
      </w:pPr>
    </w:p>
    <w:p w14:paraId="5E751665" w14:textId="77777777" w:rsidR="00B366DA" w:rsidRPr="00B5735F" w:rsidRDefault="00B366DA" w:rsidP="00B366DA">
      <w:pPr>
        <w:shd w:val="clear" w:color="auto" w:fill="FFFFFF"/>
        <w:rPr>
          <w:ins w:id="1567" w:author="Humm, Crystal" w:date="2026-06-25T08:32:00Z" w16du:dateUtc="2026-06-25T13:32:00Z"/>
          <w:color w:val="FF0000"/>
          <w:u w:val="single"/>
        </w:rPr>
      </w:pPr>
      <w:ins w:id="1568" w:author="Humm, Crystal" w:date="2026-06-25T08:32:00Z" w16du:dateUtc="2026-06-25T13:32:00Z">
        <w:r w:rsidRPr="00B5735F">
          <w:rPr>
            <w:rFonts w:ascii="Calibri" w:hAnsi="Calibri" w:cs="Calibri"/>
            <w:b/>
            <w:bCs/>
            <w:color w:val="FF0000"/>
            <w:u w:val="single"/>
          </w:rPr>
          <w:t xml:space="preserve">LEARNER AND LEARNING </w:t>
        </w:r>
        <w:r w:rsidRPr="00B5735F">
          <w:rPr>
            <w:rFonts w:ascii="Calibri" w:hAnsi="Calibri" w:cs="Calibri"/>
            <w:color w:val="FF0000"/>
            <w:u w:val="single"/>
          </w:rPr>
          <w:t> </w:t>
        </w:r>
      </w:ins>
    </w:p>
    <w:p w14:paraId="4CE9082B" w14:textId="77777777" w:rsidR="00B366DA" w:rsidRPr="00B5735F" w:rsidRDefault="00B366DA" w:rsidP="00B366DA">
      <w:pPr>
        <w:shd w:val="clear" w:color="auto" w:fill="FFFFFF"/>
        <w:rPr>
          <w:ins w:id="1569" w:author="Humm, Crystal" w:date="2026-06-25T08:32:00Z" w16du:dateUtc="2026-06-25T13:32:00Z"/>
          <w:color w:val="FF0000"/>
          <w:u w:val="single"/>
        </w:rPr>
      </w:pPr>
      <w:ins w:id="1570" w:author="Humm, Crystal" w:date="2026-06-25T08:32:00Z" w16du:dateUtc="2026-06-25T13:32:00Z">
        <w:r w:rsidRPr="00B5735F">
          <w:rPr>
            <w:rFonts w:ascii="Calibri" w:hAnsi="Calibri" w:cs="Calibri"/>
            <w:b/>
            <w:bCs/>
            <w:color w:val="FF0000"/>
            <w:u w:val="single"/>
          </w:rPr>
          <w:t>Standard 1: Foundational Knowledge</w:t>
        </w:r>
      </w:ins>
    </w:p>
    <w:p w14:paraId="22EB2D8B" w14:textId="77777777" w:rsidR="00B366DA" w:rsidRPr="00B5735F" w:rsidRDefault="00B366DA" w:rsidP="00B366DA">
      <w:pPr>
        <w:shd w:val="clear" w:color="auto" w:fill="FFFFFF"/>
        <w:rPr>
          <w:ins w:id="1571" w:author="Humm, Crystal" w:date="2026-06-25T08:32:00Z" w16du:dateUtc="2026-06-25T13:32:00Z"/>
          <w:color w:val="FF0000"/>
          <w:u w:val="single"/>
        </w:rPr>
      </w:pPr>
      <w:ins w:id="1572" w:author="Humm, Crystal" w:date="2026-06-25T08:32:00Z" w16du:dateUtc="2026-06-25T13:32:00Z">
        <w:r w:rsidRPr="00B5735F">
          <w:rPr>
            <w:rFonts w:ascii="Calibri" w:hAnsi="Calibri" w:cs="Calibri"/>
            <w:color w:val="FF0000"/>
            <w:u w:val="single"/>
          </w:rPr>
          <w:t xml:space="preserve">(Aligned with ASCA Standards for School Counselor Preparation Programs 1.1–1.3) </w:t>
        </w:r>
        <w:r w:rsidRPr="00B5735F">
          <w:rPr>
            <w:rFonts w:ascii="Calibri" w:hAnsi="Calibri" w:cs="Calibri"/>
            <w:color w:val="FF0000"/>
            <w:u w:val="single"/>
          </w:rPr>
          <w:br/>
          <w:t>Candidates demonstrate knowledge of the history of school counseling and the structure and organization of the American education system. Candidates understand the development trajectories of diverse learners in the school environment, and understanding of human development, diversity of learners, and the structure of educational systems as the foundation for effective school counseling practice. </w:t>
        </w:r>
      </w:ins>
    </w:p>
    <w:p w14:paraId="333EF1C2" w14:textId="77777777" w:rsidR="00B366DA" w:rsidRPr="00B5735F" w:rsidRDefault="00B366DA" w:rsidP="00B366DA">
      <w:pPr>
        <w:shd w:val="clear" w:color="auto" w:fill="FFFFFF"/>
        <w:rPr>
          <w:ins w:id="1573" w:author="Humm, Crystal" w:date="2026-06-25T08:32:00Z" w16du:dateUtc="2026-06-25T13:32:00Z"/>
          <w:color w:val="FF0000"/>
          <w:u w:val="single"/>
        </w:rPr>
      </w:pPr>
      <w:ins w:id="1574" w:author="Humm, Crystal" w:date="2026-06-25T08:32:00Z" w16du:dateUtc="2026-06-25T13:32:00Z">
        <w:r w:rsidRPr="00B5735F">
          <w:rPr>
            <w:rFonts w:ascii="Calibri" w:hAnsi="Calibri" w:cs="Calibri"/>
            <w:color w:val="FF0000"/>
            <w:u w:val="single"/>
          </w:rPr>
          <w:t> </w:t>
        </w:r>
      </w:ins>
    </w:p>
    <w:p w14:paraId="10CD652A" w14:textId="77777777" w:rsidR="00B366DA" w:rsidRPr="00B5735F" w:rsidRDefault="00B366DA" w:rsidP="00B366DA">
      <w:pPr>
        <w:shd w:val="clear" w:color="auto" w:fill="FFFFFF"/>
        <w:rPr>
          <w:ins w:id="1575" w:author="Humm, Crystal" w:date="2026-06-25T08:32:00Z" w16du:dateUtc="2026-06-25T13:32:00Z"/>
          <w:color w:val="FF0000"/>
          <w:u w:val="single"/>
        </w:rPr>
      </w:pPr>
      <w:ins w:id="1576" w:author="Humm, Crystal" w:date="2026-06-25T08:32:00Z" w16du:dateUtc="2026-06-25T13:32:00Z">
        <w:r w:rsidRPr="00B5735F">
          <w:rPr>
            <w:rFonts w:ascii="Calibri" w:hAnsi="Calibri" w:cs="Calibri"/>
            <w:color w:val="FF0000"/>
            <w:u w:val="single"/>
          </w:rPr>
          <w:t>Candidates will: </w:t>
        </w:r>
      </w:ins>
    </w:p>
    <w:p w14:paraId="32AEACE3" w14:textId="77777777" w:rsidR="00B366DA" w:rsidRPr="00B5735F" w:rsidRDefault="00B366DA" w:rsidP="00B366DA">
      <w:pPr>
        <w:ind w:left="720" w:hanging="1260"/>
        <w:rPr>
          <w:ins w:id="1577" w:author="Humm, Crystal" w:date="2026-06-25T08:32:00Z" w16du:dateUtc="2026-06-25T13:32:00Z"/>
          <w:color w:val="FF0000"/>
          <w:u w:val="single"/>
        </w:rPr>
      </w:pPr>
      <w:ins w:id="1578" w:author="Humm, Crystal" w:date="2026-06-25T08:32:00Z" w16du:dateUtc="2026-06-25T13:32:00Z">
        <w:r w:rsidRPr="00B5735F">
          <w:rPr>
            <w:rFonts w:ascii="Calibri" w:hAnsi="Calibri" w:cs="Calibri"/>
            <w:color w:val="FF0000"/>
            <w:u w:val="single"/>
          </w:rPr>
          <w:t>Indicator 1.1 Describe the organizational structure, governance, and evolution of the American education system as well as cultural, political, and social influences on current educational practices and on individual and collective learning environments. </w:t>
        </w:r>
      </w:ins>
    </w:p>
    <w:p w14:paraId="722B55E1" w14:textId="77777777" w:rsidR="00B366DA" w:rsidRPr="00B5735F" w:rsidRDefault="00B366DA" w:rsidP="00B366DA">
      <w:pPr>
        <w:ind w:left="720" w:hanging="1260"/>
        <w:rPr>
          <w:ins w:id="1579" w:author="Humm, Crystal" w:date="2026-06-25T08:32:00Z" w16du:dateUtc="2026-06-25T13:32:00Z"/>
          <w:color w:val="FF0000"/>
          <w:u w:val="single"/>
        </w:rPr>
      </w:pPr>
      <w:ins w:id="1580" w:author="Humm, Crystal" w:date="2026-06-25T08:32:00Z" w16du:dateUtc="2026-06-25T13:32:00Z">
        <w:r w:rsidRPr="00B5735F">
          <w:rPr>
            <w:rFonts w:ascii="Calibri" w:hAnsi="Calibri" w:cs="Calibri"/>
            <w:color w:val="FF0000"/>
            <w:u w:val="single"/>
          </w:rPr>
          <w:t>Indicator 1.2</w:t>
        </w:r>
        <w:r w:rsidRPr="00B5735F">
          <w:rPr>
            <w:rFonts w:ascii="Calibri" w:hAnsi="Calibri" w:cs="Calibri"/>
            <w:color w:val="FF0000"/>
            <w:u w:val="single"/>
          </w:rPr>
          <w:tab/>
          <w:t>Explain the evolution of the school counseling profession, the basis for a comprehensive school counseling program, and the school counselor’s role in supporting growth and learning for all students. </w:t>
        </w:r>
      </w:ins>
    </w:p>
    <w:p w14:paraId="038A9BA4" w14:textId="77777777" w:rsidR="00B366DA" w:rsidRPr="00B5735F" w:rsidRDefault="00B366DA" w:rsidP="00B366DA">
      <w:pPr>
        <w:ind w:left="720" w:hanging="1260"/>
        <w:rPr>
          <w:ins w:id="1581" w:author="Humm, Crystal" w:date="2026-06-25T08:32:00Z" w16du:dateUtc="2026-06-25T13:32:00Z"/>
          <w:color w:val="FF0000"/>
          <w:u w:val="single"/>
        </w:rPr>
      </w:pPr>
      <w:ins w:id="1582" w:author="Humm, Crystal" w:date="2026-06-25T08:32:00Z" w16du:dateUtc="2026-06-25T13:32:00Z">
        <w:r w:rsidRPr="00B5735F">
          <w:rPr>
            <w:rFonts w:ascii="Calibri" w:hAnsi="Calibri" w:cs="Calibri"/>
            <w:color w:val="FF0000"/>
            <w:u w:val="single"/>
          </w:rPr>
          <w:t>Indicator 1.3</w:t>
        </w:r>
        <w:r w:rsidRPr="00B5735F">
          <w:rPr>
            <w:rFonts w:ascii="Calibri" w:hAnsi="Calibri" w:cs="Calibri"/>
            <w:color w:val="FF0000"/>
            <w:u w:val="single"/>
          </w:rPr>
          <w:tab/>
          <w:t>Demonstrate knowledge of human development, such as cognitive, language, social/emotional, and physical development, as well as the impact of environmental stressors and societal inequities on learning and life outcomes.</w:t>
        </w:r>
      </w:ins>
    </w:p>
    <w:p w14:paraId="7781A2A4" w14:textId="77777777" w:rsidR="00B366DA" w:rsidRPr="00B5735F" w:rsidRDefault="00B366DA" w:rsidP="00B366DA">
      <w:pPr>
        <w:shd w:val="clear" w:color="auto" w:fill="FFFFFF"/>
        <w:rPr>
          <w:ins w:id="1583" w:author="Humm, Crystal" w:date="2026-06-25T08:32:00Z" w16du:dateUtc="2026-06-25T13:32:00Z"/>
          <w:color w:val="FF0000"/>
          <w:u w:val="single"/>
        </w:rPr>
      </w:pPr>
      <w:ins w:id="1584" w:author="Humm, Crystal" w:date="2026-06-25T08:32:00Z" w16du:dateUtc="2026-06-25T13:32:00Z">
        <w:r w:rsidRPr="00B5735F">
          <w:rPr>
            <w:rFonts w:ascii="Calibri" w:hAnsi="Calibri" w:cs="Calibri"/>
            <w:color w:val="FF0000"/>
            <w:u w:val="single"/>
          </w:rPr>
          <w:t> </w:t>
        </w:r>
      </w:ins>
    </w:p>
    <w:p w14:paraId="43495308" w14:textId="77777777" w:rsidR="00B366DA" w:rsidRPr="00B5735F" w:rsidRDefault="00B366DA" w:rsidP="00B366DA">
      <w:pPr>
        <w:shd w:val="clear" w:color="auto" w:fill="FFFFFF"/>
        <w:rPr>
          <w:ins w:id="1585" w:author="Humm, Crystal" w:date="2026-06-25T08:32:00Z" w16du:dateUtc="2026-06-25T13:32:00Z"/>
          <w:color w:val="FF0000"/>
          <w:u w:val="single"/>
        </w:rPr>
      </w:pPr>
      <w:ins w:id="1586" w:author="Humm, Crystal" w:date="2026-06-25T08:32:00Z" w16du:dateUtc="2026-06-25T13:32:00Z">
        <w:r w:rsidRPr="00B5735F">
          <w:rPr>
            <w:rFonts w:ascii="Calibri" w:hAnsi="Calibri" w:cs="Calibri"/>
            <w:color w:val="FF0000"/>
            <w:u w:val="single"/>
          </w:rPr>
          <w:t> </w:t>
        </w:r>
      </w:ins>
    </w:p>
    <w:p w14:paraId="6F0331A5" w14:textId="77777777" w:rsidR="00B366DA" w:rsidRPr="00B5735F" w:rsidRDefault="00B366DA" w:rsidP="00B366DA">
      <w:pPr>
        <w:shd w:val="clear" w:color="auto" w:fill="FFFFFF"/>
        <w:rPr>
          <w:ins w:id="1587" w:author="Humm, Crystal" w:date="2026-06-25T08:32:00Z" w16du:dateUtc="2026-06-25T13:32:00Z"/>
          <w:color w:val="FF0000"/>
          <w:u w:val="single"/>
        </w:rPr>
      </w:pPr>
      <w:ins w:id="1588" w:author="Humm, Crystal" w:date="2026-06-25T08:32:00Z" w16du:dateUtc="2026-06-25T13:32:00Z">
        <w:r w:rsidRPr="00B5735F">
          <w:rPr>
            <w:rFonts w:ascii="Calibri" w:hAnsi="Calibri" w:cs="Calibri"/>
            <w:b/>
            <w:bCs/>
            <w:color w:val="FF0000"/>
            <w:u w:val="single"/>
          </w:rPr>
          <w:t>CONTENT</w:t>
        </w:r>
      </w:ins>
    </w:p>
    <w:p w14:paraId="68947BAD" w14:textId="77777777" w:rsidR="00B366DA" w:rsidRPr="00B5735F" w:rsidRDefault="00B366DA" w:rsidP="00B366DA">
      <w:pPr>
        <w:shd w:val="clear" w:color="auto" w:fill="FFFFFF"/>
        <w:rPr>
          <w:ins w:id="1589" w:author="Humm, Crystal" w:date="2026-06-25T08:32:00Z" w16du:dateUtc="2026-06-25T13:32:00Z"/>
          <w:color w:val="FF0000"/>
          <w:u w:val="single"/>
        </w:rPr>
      </w:pPr>
      <w:ins w:id="1590" w:author="Humm, Crystal" w:date="2026-06-25T08:32:00Z" w16du:dateUtc="2026-06-25T13:32:00Z">
        <w:r w:rsidRPr="00B5735F">
          <w:rPr>
            <w:rFonts w:ascii="Calibri" w:hAnsi="Calibri" w:cs="Calibri"/>
            <w:b/>
            <w:bCs/>
            <w:color w:val="FF0000"/>
            <w:u w:val="single"/>
          </w:rPr>
          <w:t>Standard 2: Core Theories &amp; Concepts</w:t>
        </w:r>
      </w:ins>
    </w:p>
    <w:p w14:paraId="23599C0D" w14:textId="77777777" w:rsidR="00B366DA" w:rsidRPr="00B5735F" w:rsidRDefault="00B366DA" w:rsidP="00B366DA">
      <w:pPr>
        <w:shd w:val="clear" w:color="auto" w:fill="FFFFFF"/>
        <w:rPr>
          <w:ins w:id="1591" w:author="Humm, Crystal" w:date="2026-06-25T08:32:00Z" w16du:dateUtc="2026-06-25T13:32:00Z"/>
          <w:color w:val="FF0000"/>
          <w:u w:val="single"/>
        </w:rPr>
      </w:pPr>
      <w:ins w:id="1592" w:author="Humm, Crystal" w:date="2026-06-25T08:32:00Z" w16du:dateUtc="2026-06-25T13:32:00Z">
        <w:r w:rsidRPr="00B5735F">
          <w:rPr>
            <w:rFonts w:ascii="Calibri" w:hAnsi="Calibri" w:cs="Calibri"/>
            <w:color w:val="FF0000"/>
            <w:u w:val="single"/>
          </w:rPr>
          <w:t xml:space="preserve">(Aligned with ASCA Standards for School Counselor Preparation Programs 2.1–2.3) </w:t>
        </w:r>
        <w:r w:rsidRPr="00B5735F">
          <w:rPr>
            <w:rFonts w:ascii="Calibri" w:hAnsi="Calibri" w:cs="Calibri"/>
            <w:color w:val="FF0000"/>
            <w:u w:val="single"/>
          </w:rPr>
          <w:br/>
          <w:t>Candidates demonstrate knowledge of established and emerging counseling and educational theories and methods, and evidence-based techniques, and utilize relationship-building skills that are foundational to successful outcomes for students.</w:t>
        </w:r>
      </w:ins>
    </w:p>
    <w:p w14:paraId="3FC47065" w14:textId="77777777" w:rsidR="00B366DA" w:rsidRPr="00B5735F" w:rsidRDefault="00B366DA" w:rsidP="00B366DA">
      <w:pPr>
        <w:shd w:val="clear" w:color="auto" w:fill="FFFFFF"/>
        <w:rPr>
          <w:ins w:id="1593" w:author="Humm, Crystal" w:date="2026-06-25T08:32:00Z" w16du:dateUtc="2026-06-25T13:32:00Z"/>
          <w:color w:val="FF0000"/>
          <w:u w:val="single"/>
        </w:rPr>
      </w:pPr>
      <w:ins w:id="1594" w:author="Humm, Crystal" w:date="2026-06-25T08:32:00Z" w16du:dateUtc="2026-06-25T13:32:00Z">
        <w:r w:rsidRPr="00B5735F">
          <w:rPr>
            <w:rFonts w:ascii="Calibri" w:hAnsi="Calibri" w:cs="Calibri"/>
            <w:color w:val="FF0000"/>
            <w:u w:val="single"/>
          </w:rPr>
          <w:t> </w:t>
        </w:r>
      </w:ins>
    </w:p>
    <w:p w14:paraId="6E18AC14" w14:textId="77777777" w:rsidR="00B366DA" w:rsidRPr="00B5735F" w:rsidRDefault="00B366DA" w:rsidP="00B366DA">
      <w:pPr>
        <w:shd w:val="clear" w:color="auto" w:fill="FFFFFF"/>
        <w:rPr>
          <w:ins w:id="1595" w:author="Humm, Crystal" w:date="2026-06-25T08:32:00Z" w16du:dateUtc="2026-06-25T13:32:00Z"/>
          <w:color w:val="FF0000"/>
          <w:u w:val="single"/>
        </w:rPr>
      </w:pPr>
      <w:ins w:id="1596" w:author="Humm, Crystal" w:date="2026-06-25T08:32:00Z" w16du:dateUtc="2026-06-25T13:32:00Z">
        <w:r w:rsidRPr="00B5735F">
          <w:rPr>
            <w:rFonts w:ascii="Calibri" w:hAnsi="Calibri" w:cs="Calibri"/>
            <w:color w:val="FF0000"/>
            <w:u w:val="single"/>
          </w:rPr>
          <w:t>Candidates will: </w:t>
        </w:r>
      </w:ins>
    </w:p>
    <w:p w14:paraId="438E6FDB" w14:textId="77777777" w:rsidR="00B366DA" w:rsidRPr="00B5735F" w:rsidRDefault="00B366DA" w:rsidP="00B366DA">
      <w:pPr>
        <w:ind w:left="720" w:hanging="1260"/>
        <w:rPr>
          <w:ins w:id="1597" w:author="Humm, Crystal" w:date="2026-06-25T08:32:00Z" w16du:dateUtc="2026-06-25T13:32:00Z"/>
          <w:color w:val="FF0000"/>
          <w:u w:val="single"/>
        </w:rPr>
      </w:pPr>
      <w:ins w:id="1598" w:author="Humm, Crystal" w:date="2026-06-25T08:32:00Z" w16du:dateUtc="2026-06-25T13:32:00Z">
        <w:r w:rsidRPr="00B5735F">
          <w:rPr>
            <w:rFonts w:ascii="Calibri" w:hAnsi="Calibri" w:cs="Calibri"/>
            <w:color w:val="FF0000"/>
            <w:u w:val="single"/>
          </w:rPr>
          <w:t>Indicator 2.1 Describe established and emerging counseling and educational methods. Examples include, but not limited to, childhood and adolescent development, learning theories, behavior modification, and classroom management, social justice, multiculturalism, group counseling, college/career readiness, and crisis response.</w:t>
        </w:r>
      </w:ins>
    </w:p>
    <w:p w14:paraId="4A65F050" w14:textId="77777777" w:rsidR="00B366DA" w:rsidRPr="00B5735F" w:rsidRDefault="00B366DA" w:rsidP="00B366DA">
      <w:pPr>
        <w:ind w:left="720" w:hanging="1260"/>
        <w:rPr>
          <w:ins w:id="1599" w:author="Humm, Crystal" w:date="2026-06-25T08:32:00Z" w16du:dateUtc="2026-06-25T13:32:00Z"/>
          <w:color w:val="FF0000"/>
          <w:u w:val="single"/>
        </w:rPr>
      </w:pPr>
      <w:ins w:id="1600" w:author="Humm, Crystal" w:date="2026-06-25T08:32:00Z" w16du:dateUtc="2026-06-25T13:32:00Z">
        <w:r w:rsidRPr="00B5735F">
          <w:rPr>
            <w:rFonts w:ascii="Calibri" w:hAnsi="Calibri" w:cs="Calibri"/>
            <w:color w:val="FF0000"/>
            <w:u w:val="single"/>
          </w:rPr>
          <w:t>Indicator 2.2</w:t>
        </w:r>
        <w:r w:rsidRPr="00B5735F">
          <w:rPr>
            <w:rFonts w:ascii="Calibri" w:hAnsi="Calibri" w:cs="Calibri"/>
            <w:color w:val="FF0000"/>
            <w:u w:val="single"/>
          </w:rPr>
          <w:tab/>
          <w:t>Demonstrate strengths-based counseling and relationship-building skills to support student growth and promote equity and inclusion. </w:t>
        </w:r>
      </w:ins>
    </w:p>
    <w:p w14:paraId="43C0F90A" w14:textId="77777777" w:rsidR="00B366DA" w:rsidRPr="00B5735F" w:rsidRDefault="00B366DA" w:rsidP="00B366DA">
      <w:pPr>
        <w:ind w:left="720" w:hanging="1260"/>
        <w:rPr>
          <w:ins w:id="1601" w:author="Humm, Crystal" w:date="2026-06-25T08:32:00Z" w16du:dateUtc="2026-06-25T13:32:00Z"/>
          <w:color w:val="FF0000"/>
          <w:u w:val="single"/>
        </w:rPr>
      </w:pPr>
      <w:ins w:id="1602" w:author="Humm, Crystal" w:date="2026-06-25T08:32:00Z" w16du:dateUtc="2026-06-25T13:32:00Z">
        <w:r w:rsidRPr="00B5735F">
          <w:rPr>
            <w:rFonts w:ascii="Calibri" w:hAnsi="Calibri" w:cs="Calibri"/>
            <w:color w:val="FF0000"/>
            <w:u w:val="single"/>
          </w:rPr>
          <w:t>Indicator 2.3</w:t>
        </w:r>
        <w:r w:rsidRPr="00B5735F">
          <w:rPr>
            <w:rFonts w:ascii="Calibri" w:hAnsi="Calibri" w:cs="Calibri"/>
            <w:color w:val="FF0000"/>
            <w:u w:val="single"/>
          </w:rPr>
          <w:tab/>
          <w:t xml:space="preserve">Apply established and emerging counseling theories and evidence-based techniques that are effective in a school setting. Examples include, but </w:t>
        </w:r>
        <w:proofErr w:type="gramStart"/>
        <w:r w:rsidRPr="00B5735F">
          <w:rPr>
            <w:rFonts w:ascii="Calibri" w:hAnsi="Calibri" w:cs="Calibri"/>
            <w:color w:val="FF0000"/>
            <w:u w:val="single"/>
          </w:rPr>
          <w:t>not</w:t>
        </w:r>
        <w:proofErr w:type="gramEnd"/>
        <w:r w:rsidRPr="00B5735F">
          <w:rPr>
            <w:rFonts w:ascii="Calibri" w:hAnsi="Calibri" w:cs="Calibri"/>
            <w:color w:val="FF0000"/>
            <w:u w:val="single"/>
          </w:rPr>
          <w:t xml:space="preserve"> limited to, rational emotive behavior therapy, reality therapy, cognitive-behavioral therapy, Adlerian, solution-focused brief counseling, person-centered counseling, and family systems.</w:t>
        </w:r>
      </w:ins>
    </w:p>
    <w:p w14:paraId="5D1ED583" w14:textId="77777777" w:rsidR="00B366DA" w:rsidRPr="00B5735F" w:rsidRDefault="00B366DA" w:rsidP="00B366DA">
      <w:pPr>
        <w:shd w:val="clear" w:color="auto" w:fill="FFFFFF"/>
        <w:rPr>
          <w:ins w:id="1603" w:author="Humm, Crystal" w:date="2026-06-25T08:32:00Z" w16du:dateUtc="2026-06-25T13:32:00Z"/>
          <w:color w:val="FF0000"/>
          <w:u w:val="single"/>
        </w:rPr>
      </w:pPr>
    </w:p>
    <w:p w14:paraId="02F1FD7A" w14:textId="77777777" w:rsidR="00B366DA" w:rsidRPr="00B5735F" w:rsidRDefault="00B366DA" w:rsidP="00B366DA">
      <w:pPr>
        <w:shd w:val="clear" w:color="auto" w:fill="FFFFFF"/>
        <w:rPr>
          <w:ins w:id="1604" w:author="Humm, Crystal" w:date="2026-06-25T08:32:00Z" w16du:dateUtc="2026-06-25T13:32:00Z"/>
          <w:color w:val="FF0000"/>
          <w:u w:val="single"/>
        </w:rPr>
      </w:pPr>
      <w:ins w:id="1605" w:author="Humm, Crystal" w:date="2026-06-25T08:32:00Z" w16du:dateUtc="2026-06-25T13:32:00Z">
        <w:r w:rsidRPr="00B5735F">
          <w:rPr>
            <w:rFonts w:ascii="Calibri" w:hAnsi="Calibri" w:cs="Calibri"/>
            <w:b/>
            <w:bCs/>
            <w:color w:val="FF0000"/>
            <w:u w:val="single"/>
          </w:rPr>
          <w:t>INSTRUCTIONAL PRACTICE </w:t>
        </w:r>
      </w:ins>
    </w:p>
    <w:p w14:paraId="1895E09A" w14:textId="77777777" w:rsidR="00B366DA" w:rsidRPr="00B5735F" w:rsidRDefault="00B366DA" w:rsidP="00B366DA">
      <w:pPr>
        <w:shd w:val="clear" w:color="auto" w:fill="FFFFFF"/>
        <w:rPr>
          <w:ins w:id="1606" w:author="Humm, Crystal" w:date="2026-06-25T08:32:00Z" w16du:dateUtc="2026-06-25T13:32:00Z"/>
          <w:color w:val="FF0000"/>
          <w:u w:val="single"/>
        </w:rPr>
      </w:pPr>
      <w:ins w:id="1607" w:author="Humm, Crystal" w:date="2026-06-25T08:32:00Z" w16du:dateUtc="2026-06-25T13:32:00Z">
        <w:r w:rsidRPr="00B5735F">
          <w:rPr>
            <w:rFonts w:ascii="Calibri" w:hAnsi="Calibri" w:cs="Calibri"/>
            <w:b/>
            <w:bCs/>
            <w:color w:val="FF0000"/>
            <w:u w:val="single"/>
          </w:rPr>
          <w:t>Standard 3: Instructional and School Counseling Interventions for Student Learning Outcomes</w:t>
        </w:r>
      </w:ins>
    </w:p>
    <w:p w14:paraId="48D63F07" w14:textId="77777777" w:rsidR="00B366DA" w:rsidRPr="00B5735F" w:rsidRDefault="00B366DA" w:rsidP="00B366DA">
      <w:pPr>
        <w:shd w:val="clear" w:color="auto" w:fill="FFFFFF"/>
        <w:rPr>
          <w:ins w:id="1608" w:author="Humm, Crystal" w:date="2026-06-25T08:32:00Z" w16du:dateUtc="2026-06-25T13:32:00Z"/>
          <w:color w:val="FF0000"/>
          <w:u w:val="single"/>
        </w:rPr>
      </w:pPr>
      <w:ins w:id="1609" w:author="Humm, Crystal" w:date="2026-06-25T08:32:00Z" w16du:dateUtc="2026-06-25T13:32:00Z">
        <w:r w:rsidRPr="00B5735F">
          <w:rPr>
            <w:rFonts w:ascii="Calibri" w:hAnsi="Calibri" w:cs="Calibri"/>
            <w:color w:val="FF0000"/>
            <w:u w:val="single"/>
          </w:rPr>
          <w:t xml:space="preserve">(Aligned with ASCA Standards for School Counselor Preparation Programs 3.1–3.3 and 4.1–4.4) </w:t>
        </w:r>
        <w:r w:rsidRPr="00B5735F">
          <w:rPr>
            <w:rFonts w:ascii="Calibri" w:hAnsi="Calibri" w:cs="Calibri"/>
            <w:color w:val="FF0000"/>
            <w:u w:val="single"/>
          </w:rPr>
          <w:br/>
          <w:t>Candidates use multiple data points to assess individual students’ needs and identify data-informed and evidence-based counseling techniques to plan, deliver, and evaluate counseling and instructional interventions that support student learning and development. Candidates utilize digital literacy and technology tools to support the school counseling program and track the academic, college/career, and social/emotional development of all students.  Candidates create and implement data-informed school counseling programs that positively impact student outcomes and promote educational equity and access. Candidates also use pedagogical skills, collaborative strategies, and referral systems to support student learning.</w:t>
        </w:r>
      </w:ins>
    </w:p>
    <w:p w14:paraId="5E3CBA2C" w14:textId="77777777" w:rsidR="00B366DA" w:rsidRPr="00B5735F" w:rsidRDefault="00B366DA" w:rsidP="00B366DA">
      <w:pPr>
        <w:shd w:val="clear" w:color="auto" w:fill="FFFFFF"/>
        <w:rPr>
          <w:ins w:id="1610" w:author="Humm, Crystal" w:date="2026-06-25T08:32:00Z" w16du:dateUtc="2026-06-25T13:32:00Z"/>
          <w:color w:val="FF0000"/>
          <w:u w:val="single"/>
        </w:rPr>
      </w:pPr>
      <w:ins w:id="1611" w:author="Humm, Crystal" w:date="2026-06-25T08:32:00Z" w16du:dateUtc="2026-06-25T13:32:00Z">
        <w:r w:rsidRPr="00B5735F">
          <w:rPr>
            <w:rFonts w:ascii="Calibri" w:hAnsi="Calibri" w:cs="Calibri"/>
            <w:color w:val="FF0000"/>
            <w:u w:val="single"/>
          </w:rPr>
          <w:t> </w:t>
        </w:r>
      </w:ins>
    </w:p>
    <w:p w14:paraId="5ABF0086" w14:textId="77777777" w:rsidR="00B366DA" w:rsidRPr="00B5735F" w:rsidRDefault="00B366DA" w:rsidP="00B366DA">
      <w:pPr>
        <w:shd w:val="clear" w:color="auto" w:fill="FFFFFF"/>
        <w:rPr>
          <w:ins w:id="1612" w:author="Humm, Crystal" w:date="2026-06-25T08:32:00Z" w16du:dateUtc="2026-06-25T13:32:00Z"/>
          <w:color w:val="FF0000"/>
          <w:u w:val="single"/>
        </w:rPr>
      </w:pPr>
      <w:ins w:id="1613" w:author="Humm, Crystal" w:date="2026-06-25T08:32:00Z" w16du:dateUtc="2026-06-25T13:32:00Z">
        <w:r w:rsidRPr="00B5735F">
          <w:rPr>
            <w:rFonts w:ascii="Calibri" w:hAnsi="Calibri" w:cs="Calibri"/>
            <w:color w:val="FF0000"/>
            <w:u w:val="single"/>
          </w:rPr>
          <w:t>Candidates will: </w:t>
        </w:r>
      </w:ins>
    </w:p>
    <w:p w14:paraId="6C840D03" w14:textId="77777777" w:rsidR="00B366DA" w:rsidRPr="00B5735F" w:rsidRDefault="00B366DA" w:rsidP="00B366DA">
      <w:pPr>
        <w:ind w:left="720" w:hanging="1260"/>
        <w:rPr>
          <w:ins w:id="1614" w:author="Humm, Crystal" w:date="2026-06-25T08:32:00Z" w16du:dateUtc="2026-06-25T13:32:00Z"/>
          <w:color w:val="FF0000"/>
          <w:u w:val="single"/>
        </w:rPr>
      </w:pPr>
      <w:ins w:id="1615" w:author="Humm, Crystal" w:date="2026-06-25T08:32:00Z" w16du:dateUtc="2026-06-25T13:32:00Z">
        <w:r w:rsidRPr="00B5735F">
          <w:rPr>
            <w:rFonts w:ascii="Calibri" w:hAnsi="Calibri" w:cs="Calibri"/>
            <w:color w:val="FF0000"/>
            <w:u w:val="single"/>
          </w:rPr>
          <w:t>Indicator 3.1 Use multiple data sources to identify student needs and collaboratively set measurable goals.  Examples include, but are not limited to, student interviews, direct observations, educational records, assessments, and consultation with guardians and/or staff.</w:t>
        </w:r>
      </w:ins>
    </w:p>
    <w:p w14:paraId="20F4215B" w14:textId="77777777" w:rsidR="00B366DA" w:rsidRPr="00B5735F" w:rsidRDefault="00B366DA" w:rsidP="00B366DA">
      <w:pPr>
        <w:ind w:left="720" w:hanging="1260"/>
        <w:rPr>
          <w:ins w:id="1616" w:author="Humm, Crystal" w:date="2026-06-25T08:32:00Z" w16du:dateUtc="2026-06-25T13:32:00Z"/>
          <w:color w:val="FF0000"/>
          <w:u w:val="single"/>
        </w:rPr>
      </w:pPr>
      <w:ins w:id="1617" w:author="Humm, Crystal" w:date="2026-06-25T08:32:00Z" w16du:dateUtc="2026-06-25T13:32:00Z">
        <w:r w:rsidRPr="00B5735F">
          <w:rPr>
            <w:rFonts w:ascii="Calibri" w:hAnsi="Calibri" w:cs="Calibri"/>
            <w:color w:val="FF0000"/>
            <w:u w:val="single"/>
          </w:rPr>
          <w:t>Indicator 3.2</w:t>
        </w:r>
        <w:r w:rsidRPr="00B5735F">
          <w:rPr>
            <w:rFonts w:ascii="Calibri" w:hAnsi="Calibri" w:cs="Calibri"/>
            <w:color w:val="FF0000"/>
            <w:u w:val="single"/>
          </w:rPr>
          <w:tab/>
          <w:t>Plan and implement research-based individual, group, and classroom interventions promoting academic, college/career, and social/emotional development for every student. </w:t>
        </w:r>
      </w:ins>
    </w:p>
    <w:p w14:paraId="50B05DE0" w14:textId="77777777" w:rsidR="00B366DA" w:rsidRPr="00B5735F" w:rsidRDefault="00B366DA" w:rsidP="00B366DA">
      <w:pPr>
        <w:ind w:left="720" w:hanging="1260"/>
        <w:rPr>
          <w:ins w:id="1618" w:author="Humm, Crystal" w:date="2026-06-25T08:32:00Z" w16du:dateUtc="2026-06-25T13:32:00Z"/>
          <w:color w:val="FF0000"/>
          <w:u w:val="single"/>
        </w:rPr>
      </w:pPr>
      <w:ins w:id="1619" w:author="Humm, Crystal" w:date="2026-06-25T08:32:00Z" w16du:dateUtc="2026-06-25T13:32:00Z">
        <w:r w:rsidRPr="00B5735F">
          <w:rPr>
            <w:rFonts w:ascii="Calibri" w:hAnsi="Calibri" w:cs="Calibri"/>
            <w:color w:val="FF0000"/>
            <w:u w:val="single"/>
          </w:rPr>
          <w:t>Indicator 3.3</w:t>
        </w:r>
        <w:r w:rsidRPr="00B5735F">
          <w:rPr>
            <w:rFonts w:ascii="Calibri" w:hAnsi="Calibri" w:cs="Calibri"/>
            <w:color w:val="FF0000"/>
            <w:u w:val="single"/>
          </w:rPr>
          <w:tab/>
          <w:t>Demonstrate technology and digital literacy skills to analyze data, monitor progress, assess student outcomes, and communicate results to stakeholders. </w:t>
        </w:r>
      </w:ins>
    </w:p>
    <w:p w14:paraId="190E2E99" w14:textId="77777777" w:rsidR="00B366DA" w:rsidRPr="00B5735F" w:rsidRDefault="00B366DA" w:rsidP="00B366DA">
      <w:pPr>
        <w:ind w:left="720" w:hanging="1260"/>
        <w:rPr>
          <w:ins w:id="1620" w:author="Humm, Crystal" w:date="2026-06-25T08:32:00Z" w16du:dateUtc="2026-06-25T13:32:00Z"/>
          <w:color w:val="FF0000"/>
          <w:u w:val="single"/>
        </w:rPr>
      </w:pPr>
      <w:ins w:id="1621" w:author="Humm, Crystal" w:date="2026-06-25T08:32:00Z" w16du:dateUtc="2026-06-25T13:32:00Z">
        <w:r w:rsidRPr="00B5735F">
          <w:rPr>
            <w:rFonts w:ascii="Calibri" w:hAnsi="Calibri" w:cs="Calibri"/>
            <w:color w:val="FF0000"/>
            <w:u w:val="single"/>
          </w:rPr>
          <w:t>Indicator 3.4</w:t>
        </w:r>
        <w:r w:rsidRPr="00B5735F">
          <w:rPr>
            <w:rFonts w:ascii="Calibri" w:hAnsi="Calibri" w:cs="Calibri"/>
            <w:color w:val="FF0000"/>
            <w:u w:val="single"/>
          </w:rPr>
          <w:tab/>
          <w:t>Design and deliver classroom lessons and small-group interventions using effective pedagogical strategies, such as culturally responsive classroom management strategies, lesson planning, and personalized instruction. </w:t>
        </w:r>
      </w:ins>
    </w:p>
    <w:p w14:paraId="501E5D5A" w14:textId="77777777" w:rsidR="00B366DA" w:rsidRPr="00B5735F" w:rsidRDefault="00B366DA" w:rsidP="00B366DA">
      <w:pPr>
        <w:ind w:left="720" w:hanging="1260"/>
        <w:rPr>
          <w:ins w:id="1622" w:author="Humm, Crystal" w:date="2026-06-25T08:32:00Z" w16du:dateUtc="2026-06-25T13:32:00Z"/>
          <w:color w:val="FF0000"/>
          <w:u w:val="single"/>
        </w:rPr>
      </w:pPr>
      <w:ins w:id="1623" w:author="Humm, Crystal" w:date="2026-06-25T08:32:00Z" w16du:dateUtc="2026-06-25T13:32:00Z">
        <w:r w:rsidRPr="00B5735F">
          <w:rPr>
            <w:rFonts w:ascii="Calibri" w:hAnsi="Calibri" w:cs="Calibri"/>
            <w:color w:val="FF0000"/>
            <w:u w:val="single"/>
          </w:rPr>
          <w:t>Indicator 3.5</w:t>
        </w:r>
        <w:r w:rsidRPr="00B5735F">
          <w:rPr>
            <w:rFonts w:ascii="Calibri" w:hAnsi="Calibri" w:cs="Calibri"/>
            <w:color w:val="FF0000"/>
            <w:u w:val="single"/>
          </w:rPr>
          <w:tab/>
          <w:t>Collaborate with stakeholders such as families, educators, and community partners to promote education equity and support success and well-being for every student. </w:t>
        </w:r>
      </w:ins>
    </w:p>
    <w:p w14:paraId="37F02142" w14:textId="77777777" w:rsidR="00B366DA" w:rsidRPr="00B5735F" w:rsidRDefault="00B366DA" w:rsidP="00B366DA">
      <w:pPr>
        <w:ind w:left="720" w:hanging="1260"/>
        <w:rPr>
          <w:ins w:id="1624" w:author="Humm, Crystal" w:date="2026-06-25T08:32:00Z" w16du:dateUtc="2026-06-25T13:32:00Z"/>
          <w:color w:val="FF0000"/>
          <w:u w:val="single"/>
        </w:rPr>
      </w:pPr>
      <w:ins w:id="1625" w:author="Humm, Crystal" w:date="2026-06-25T08:32:00Z" w16du:dateUtc="2026-06-25T13:32:00Z">
        <w:r w:rsidRPr="00B5735F">
          <w:rPr>
            <w:rFonts w:ascii="Calibri" w:hAnsi="Calibri" w:cs="Calibri"/>
            <w:color w:val="FF0000"/>
            <w:u w:val="single"/>
          </w:rPr>
          <w:t>Indicator 3.6 Describe how to access school and community resources to make appropriate referrals based on the needs of students.</w:t>
        </w:r>
      </w:ins>
    </w:p>
    <w:p w14:paraId="1238B978" w14:textId="77777777" w:rsidR="00B366DA" w:rsidRPr="00B5735F" w:rsidRDefault="00B366DA" w:rsidP="00B366DA">
      <w:pPr>
        <w:shd w:val="clear" w:color="auto" w:fill="FFFFFF"/>
        <w:rPr>
          <w:ins w:id="1626" w:author="Humm, Crystal" w:date="2026-06-25T08:32:00Z" w16du:dateUtc="2026-06-25T13:32:00Z"/>
          <w:color w:val="FF0000"/>
          <w:u w:val="single"/>
        </w:rPr>
      </w:pPr>
      <w:ins w:id="1627" w:author="Humm, Crystal" w:date="2026-06-25T08:32:00Z" w16du:dateUtc="2026-06-25T13:32:00Z">
        <w:r w:rsidRPr="00B5735F">
          <w:rPr>
            <w:rFonts w:ascii="Calibri" w:hAnsi="Calibri" w:cs="Calibri"/>
            <w:color w:val="FF0000"/>
            <w:u w:val="single"/>
          </w:rPr>
          <w:t> </w:t>
        </w:r>
      </w:ins>
    </w:p>
    <w:p w14:paraId="252FF7ED" w14:textId="77777777" w:rsidR="00B366DA" w:rsidRPr="00B5735F" w:rsidRDefault="00B366DA" w:rsidP="00B366DA">
      <w:pPr>
        <w:shd w:val="clear" w:color="auto" w:fill="FFFFFF"/>
        <w:rPr>
          <w:ins w:id="1628" w:author="Humm, Crystal" w:date="2026-06-25T08:32:00Z" w16du:dateUtc="2026-06-25T13:32:00Z"/>
          <w:color w:val="FF0000"/>
          <w:u w:val="single"/>
        </w:rPr>
      </w:pPr>
      <w:ins w:id="1629" w:author="Humm, Crystal" w:date="2026-06-25T08:32:00Z" w16du:dateUtc="2026-06-25T13:32:00Z">
        <w:r w:rsidRPr="00B5735F">
          <w:rPr>
            <w:rFonts w:ascii="Calibri" w:hAnsi="Calibri" w:cs="Calibri"/>
            <w:b/>
            <w:bCs/>
            <w:color w:val="FF0000"/>
            <w:u w:val="single"/>
          </w:rPr>
          <w:t>Standard 4: Designing, Implementing, and Evaluating Comprehensive School Counseling Programs </w:t>
        </w:r>
      </w:ins>
    </w:p>
    <w:p w14:paraId="3C4715F1" w14:textId="77777777" w:rsidR="00B366DA" w:rsidRPr="00B5735F" w:rsidRDefault="00B366DA" w:rsidP="00B366DA">
      <w:pPr>
        <w:shd w:val="clear" w:color="auto" w:fill="FFFFFF"/>
        <w:rPr>
          <w:ins w:id="1630" w:author="Humm, Crystal" w:date="2026-06-25T08:32:00Z" w16du:dateUtc="2026-06-25T13:32:00Z"/>
          <w:color w:val="FF0000"/>
          <w:u w:val="single"/>
        </w:rPr>
      </w:pPr>
      <w:ins w:id="1631" w:author="Humm, Crystal" w:date="2026-06-25T08:32:00Z" w16du:dateUtc="2026-06-25T13:32:00Z">
        <w:r w:rsidRPr="00B5735F">
          <w:rPr>
            <w:rFonts w:ascii="Calibri" w:hAnsi="Calibri" w:cs="Calibri"/>
            <w:color w:val="FF0000"/>
            <w:u w:val="single"/>
          </w:rPr>
          <w:t xml:space="preserve">(Aligned with ASCA Standards for School Counselor Preparation Programs 5.1–5.3) </w:t>
        </w:r>
        <w:r w:rsidRPr="00B5735F">
          <w:rPr>
            <w:rFonts w:ascii="Calibri" w:hAnsi="Calibri" w:cs="Calibri"/>
            <w:color w:val="FF0000"/>
            <w:u w:val="single"/>
          </w:rPr>
          <w:br/>
          <w:t>Candidates design and evaluate comprehensive, school data-informed school counseling programs aligned with the ASCA National Model (Define, Manage, Deliver, Assess). </w:t>
        </w:r>
      </w:ins>
    </w:p>
    <w:p w14:paraId="0E218609" w14:textId="77777777" w:rsidR="00B366DA" w:rsidRPr="00B5735F" w:rsidRDefault="00B366DA" w:rsidP="00B366DA">
      <w:pPr>
        <w:shd w:val="clear" w:color="auto" w:fill="FFFFFF"/>
        <w:rPr>
          <w:ins w:id="1632" w:author="Humm, Crystal" w:date="2026-06-25T08:32:00Z" w16du:dateUtc="2026-06-25T13:32:00Z"/>
          <w:color w:val="FF0000"/>
          <w:u w:val="single"/>
        </w:rPr>
      </w:pPr>
      <w:ins w:id="1633" w:author="Humm, Crystal" w:date="2026-06-25T08:32:00Z" w16du:dateUtc="2026-06-25T13:32:00Z">
        <w:r w:rsidRPr="00B5735F">
          <w:rPr>
            <w:rFonts w:ascii="Calibri" w:hAnsi="Calibri" w:cs="Calibri"/>
            <w:color w:val="FF0000"/>
            <w:u w:val="single"/>
          </w:rPr>
          <w:t> </w:t>
        </w:r>
      </w:ins>
    </w:p>
    <w:p w14:paraId="371FC5B0" w14:textId="77777777" w:rsidR="00B366DA" w:rsidRPr="00B5735F" w:rsidRDefault="00B366DA" w:rsidP="00B366DA">
      <w:pPr>
        <w:shd w:val="clear" w:color="auto" w:fill="FFFFFF"/>
        <w:rPr>
          <w:ins w:id="1634" w:author="Humm, Crystal" w:date="2026-06-25T08:32:00Z" w16du:dateUtc="2026-06-25T13:32:00Z"/>
          <w:color w:val="FF0000"/>
          <w:u w:val="single"/>
        </w:rPr>
      </w:pPr>
      <w:ins w:id="1635" w:author="Humm, Crystal" w:date="2026-06-25T08:32:00Z" w16du:dateUtc="2026-06-25T13:32:00Z">
        <w:r w:rsidRPr="00B5735F">
          <w:rPr>
            <w:rFonts w:ascii="Calibri" w:hAnsi="Calibri" w:cs="Calibri"/>
            <w:color w:val="FF0000"/>
            <w:u w:val="single"/>
          </w:rPr>
          <w:t>Candidates will: </w:t>
        </w:r>
      </w:ins>
    </w:p>
    <w:p w14:paraId="58EFB02D" w14:textId="77777777" w:rsidR="00B366DA" w:rsidRPr="00B5735F" w:rsidRDefault="00B366DA" w:rsidP="00B366DA">
      <w:pPr>
        <w:ind w:left="720" w:hanging="1260"/>
        <w:rPr>
          <w:ins w:id="1636" w:author="Humm, Crystal" w:date="2026-06-25T08:32:00Z" w16du:dateUtc="2026-06-25T13:32:00Z"/>
          <w:color w:val="FF0000"/>
          <w:u w:val="single"/>
        </w:rPr>
      </w:pPr>
      <w:ins w:id="1637" w:author="Humm, Crystal" w:date="2026-06-25T08:32:00Z" w16du:dateUtc="2026-06-25T13:32:00Z">
        <w:r w:rsidRPr="00B5735F">
          <w:rPr>
            <w:rFonts w:ascii="Calibri" w:hAnsi="Calibri" w:cs="Calibri"/>
            <w:color w:val="FF0000"/>
            <w:u w:val="single"/>
          </w:rPr>
          <w:t>Indicator 4.1 Use data and student standards, including ASCA Mindsets &amp; Behaviors and Nebraska Career Readiness Standards, to develop school counseling achievement goals and action plans aligned with school improvement plans. </w:t>
        </w:r>
      </w:ins>
    </w:p>
    <w:p w14:paraId="7E4693DF" w14:textId="77777777" w:rsidR="00B366DA" w:rsidRPr="00B5735F" w:rsidRDefault="00B366DA" w:rsidP="00B366DA">
      <w:pPr>
        <w:ind w:left="720" w:hanging="1260"/>
        <w:rPr>
          <w:ins w:id="1638" w:author="Humm, Crystal" w:date="2026-06-25T08:32:00Z" w16du:dateUtc="2026-06-25T13:32:00Z"/>
          <w:color w:val="FF0000"/>
          <w:u w:val="single"/>
        </w:rPr>
      </w:pPr>
      <w:ins w:id="1639" w:author="Humm, Crystal" w:date="2026-06-25T08:32:00Z" w16du:dateUtc="2026-06-25T13:32:00Z">
        <w:r w:rsidRPr="00B5735F">
          <w:rPr>
            <w:rFonts w:ascii="Calibri" w:hAnsi="Calibri" w:cs="Calibri"/>
            <w:color w:val="FF0000"/>
            <w:u w:val="single"/>
          </w:rPr>
          <w:t>Indicator 4.3</w:t>
        </w:r>
        <w:r w:rsidRPr="00B5735F">
          <w:rPr>
            <w:rFonts w:ascii="Calibri" w:hAnsi="Calibri" w:cs="Calibri"/>
            <w:color w:val="FF0000"/>
            <w:u w:val="single"/>
          </w:rPr>
          <w:tab/>
          <w:t>Use participation, ASCA Student Standards, achievement, program and needs assessments, and other survey tools to monitor and evaluate program effectiveness.</w:t>
        </w:r>
      </w:ins>
    </w:p>
    <w:p w14:paraId="74A3D6EE" w14:textId="77777777" w:rsidR="00B366DA" w:rsidRPr="00B5735F" w:rsidRDefault="00B366DA" w:rsidP="00B366DA">
      <w:pPr>
        <w:ind w:left="720" w:hanging="1260"/>
        <w:rPr>
          <w:ins w:id="1640" w:author="Humm, Crystal" w:date="2026-06-25T08:32:00Z" w16du:dateUtc="2026-06-25T13:32:00Z"/>
          <w:color w:val="FF0000"/>
          <w:u w:val="single"/>
        </w:rPr>
      </w:pPr>
      <w:ins w:id="1641" w:author="Humm, Crystal" w:date="2026-06-25T08:32:00Z" w16du:dateUtc="2026-06-25T13:32:00Z">
        <w:r w:rsidRPr="00B5735F">
          <w:rPr>
            <w:rFonts w:ascii="Calibri" w:hAnsi="Calibri" w:cs="Calibri"/>
            <w:color w:val="FF0000"/>
            <w:u w:val="single"/>
          </w:rPr>
          <w:t>Indicator 4.2</w:t>
        </w:r>
        <w:r w:rsidRPr="00B5735F">
          <w:rPr>
            <w:rFonts w:ascii="Calibri" w:hAnsi="Calibri" w:cs="Calibri"/>
            <w:color w:val="FF0000"/>
            <w:u w:val="single"/>
          </w:rPr>
          <w:tab/>
          <w:t xml:space="preserve">Apply school-wide data to promote systemic change within the </w:t>
        </w:r>
        <w:proofErr w:type="gramStart"/>
        <w:r w:rsidRPr="00B5735F">
          <w:rPr>
            <w:rFonts w:ascii="Calibri" w:hAnsi="Calibri" w:cs="Calibri"/>
            <w:color w:val="FF0000"/>
            <w:u w:val="single"/>
          </w:rPr>
          <w:t>school</w:t>
        </w:r>
        <w:proofErr w:type="gramEnd"/>
        <w:r w:rsidRPr="00B5735F">
          <w:rPr>
            <w:rFonts w:ascii="Calibri" w:hAnsi="Calibri" w:cs="Calibri"/>
            <w:color w:val="FF0000"/>
            <w:u w:val="single"/>
          </w:rPr>
          <w:t xml:space="preserve"> so every student is prepared for post-secondary success.</w:t>
        </w:r>
      </w:ins>
    </w:p>
    <w:p w14:paraId="4C7971A7" w14:textId="77777777" w:rsidR="00B366DA" w:rsidRPr="00B5735F" w:rsidRDefault="00B366DA" w:rsidP="00B366DA">
      <w:pPr>
        <w:shd w:val="clear" w:color="auto" w:fill="FFFFFF"/>
        <w:rPr>
          <w:ins w:id="1642" w:author="Humm, Crystal" w:date="2026-06-25T08:32:00Z" w16du:dateUtc="2026-06-25T13:32:00Z"/>
          <w:color w:val="FF0000"/>
          <w:u w:val="single"/>
        </w:rPr>
      </w:pPr>
    </w:p>
    <w:p w14:paraId="6A0A03FC" w14:textId="77777777" w:rsidR="00B366DA" w:rsidRPr="00B5735F" w:rsidRDefault="00B366DA" w:rsidP="00B366DA">
      <w:pPr>
        <w:shd w:val="clear" w:color="auto" w:fill="FFFFFF"/>
        <w:rPr>
          <w:ins w:id="1643" w:author="Humm, Crystal" w:date="2026-06-25T08:32:00Z" w16du:dateUtc="2026-06-25T13:32:00Z"/>
          <w:color w:val="FF0000"/>
          <w:u w:val="single"/>
        </w:rPr>
      </w:pPr>
      <w:ins w:id="1644" w:author="Humm, Crystal" w:date="2026-06-25T08:32:00Z" w16du:dateUtc="2026-06-25T13:32:00Z">
        <w:r w:rsidRPr="00B5735F">
          <w:rPr>
            <w:rFonts w:ascii="Calibri" w:hAnsi="Calibri" w:cs="Calibri"/>
            <w:color w:val="FF0000"/>
            <w:u w:val="single"/>
          </w:rPr>
          <w:t> </w:t>
        </w:r>
      </w:ins>
    </w:p>
    <w:p w14:paraId="1D47BF1A" w14:textId="77777777" w:rsidR="00B366DA" w:rsidRPr="00B5735F" w:rsidRDefault="00B366DA" w:rsidP="00B366DA">
      <w:pPr>
        <w:shd w:val="clear" w:color="auto" w:fill="FFFFFF"/>
        <w:rPr>
          <w:ins w:id="1645" w:author="Humm, Crystal" w:date="2026-06-25T08:32:00Z" w16du:dateUtc="2026-06-25T13:32:00Z"/>
          <w:color w:val="FF0000"/>
          <w:u w:val="single"/>
        </w:rPr>
      </w:pPr>
      <w:ins w:id="1646" w:author="Humm, Crystal" w:date="2026-06-25T08:32:00Z" w16du:dateUtc="2026-06-25T13:32:00Z">
        <w:r w:rsidRPr="00B5735F">
          <w:rPr>
            <w:rFonts w:ascii="Calibri" w:hAnsi="Calibri" w:cs="Calibri"/>
            <w:b/>
            <w:bCs/>
            <w:color w:val="FF0000"/>
            <w:u w:val="single"/>
          </w:rPr>
          <w:t>PROFESSIONAL RESPONSIBILITY</w:t>
        </w:r>
        <w:r w:rsidRPr="00B5735F">
          <w:rPr>
            <w:rFonts w:ascii="Calibri" w:hAnsi="Calibri" w:cs="Calibri"/>
            <w:color w:val="FF0000"/>
            <w:u w:val="single"/>
          </w:rPr>
          <w:t> </w:t>
        </w:r>
      </w:ins>
    </w:p>
    <w:p w14:paraId="647B1924" w14:textId="77777777" w:rsidR="00B366DA" w:rsidRPr="00B5735F" w:rsidRDefault="00B366DA" w:rsidP="00B366DA">
      <w:pPr>
        <w:shd w:val="clear" w:color="auto" w:fill="FFFFFF"/>
        <w:rPr>
          <w:ins w:id="1647" w:author="Humm, Crystal" w:date="2026-06-25T08:32:00Z" w16du:dateUtc="2026-06-25T13:32:00Z"/>
          <w:color w:val="FF0000"/>
          <w:u w:val="single"/>
        </w:rPr>
      </w:pPr>
      <w:ins w:id="1648" w:author="Humm, Crystal" w:date="2026-06-25T08:32:00Z" w16du:dateUtc="2026-06-25T13:32:00Z">
        <w:r w:rsidRPr="00B5735F">
          <w:rPr>
            <w:rFonts w:ascii="Calibri" w:hAnsi="Calibri" w:cs="Calibri"/>
            <w:b/>
            <w:bCs/>
            <w:color w:val="FF0000"/>
            <w:u w:val="single"/>
          </w:rPr>
          <w:t>Standard 5: Professional Practice </w:t>
        </w:r>
      </w:ins>
    </w:p>
    <w:p w14:paraId="61806BF8" w14:textId="77777777" w:rsidR="00B366DA" w:rsidRPr="00B5735F" w:rsidRDefault="00B366DA" w:rsidP="00B366DA">
      <w:pPr>
        <w:shd w:val="clear" w:color="auto" w:fill="FFFFFF"/>
        <w:rPr>
          <w:ins w:id="1649" w:author="Humm, Crystal" w:date="2026-06-25T08:32:00Z" w16du:dateUtc="2026-06-25T13:32:00Z"/>
          <w:color w:val="FF0000"/>
          <w:u w:val="single"/>
        </w:rPr>
      </w:pPr>
      <w:ins w:id="1650" w:author="Humm, Crystal" w:date="2026-06-25T08:32:00Z" w16du:dateUtc="2026-06-25T13:32:00Z">
        <w:r w:rsidRPr="00B5735F">
          <w:rPr>
            <w:rFonts w:ascii="Calibri" w:hAnsi="Calibri" w:cs="Calibri"/>
            <w:color w:val="FF0000"/>
            <w:u w:val="single"/>
          </w:rPr>
          <w:t xml:space="preserve">(Aligned with ASCA Standards for School Counselor Preparation Programs 6.1–6.3) </w:t>
        </w:r>
        <w:r w:rsidRPr="00B5735F">
          <w:rPr>
            <w:rFonts w:ascii="Calibri" w:hAnsi="Calibri" w:cs="Calibri"/>
            <w:color w:val="FF0000"/>
            <w:u w:val="single"/>
          </w:rPr>
          <w:br/>
          <w:t>Candidates demonstrate the appropriate scope of school counseling practice in varied educational settings, understand their role as a leader, collaborator, advocate, and agent for systemic change, and engage in opportunities to support their professional growth and identity to serve effectively in diverse school settings. </w:t>
        </w:r>
      </w:ins>
    </w:p>
    <w:p w14:paraId="16BAE688" w14:textId="77777777" w:rsidR="00B366DA" w:rsidRPr="00B5735F" w:rsidRDefault="00B366DA" w:rsidP="00B366DA">
      <w:pPr>
        <w:shd w:val="clear" w:color="auto" w:fill="FFFFFF"/>
        <w:rPr>
          <w:ins w:id="1651" w:author="Humm, Crystal" w:date="2026-06-25T08:32:00Z" w16du:dateUtc="2026-06-25T13:32:00Z"/>
          <w:color w:val="FF0000"/>
          <w:u w:val="single"/>
        </w:rPr>
      </w:pPr>
      <w:ins w:id="1652" w:author="Humm, Crystal" w:date="2026-06-25T08:32:00Z" w16du:dateUtc="2026-06-25T13:32:00Z">
        <w:r w:rsidRPr="00B5735F">
          <w:rPr>
            <w:rFonts w:ascii="Calibri" w:hAnsi="Calibri" w:cs="Calibri"/>
            <w:color w:val="FF0000"/>
            <w:u w:val="single"/>
          </w:rPr>
          <w:t> </w:t>
        </w:r>
      </w:ins>
    </w:p>
    <w:p w14:paraId="1B2AB64A" w14:textId="77777777" w:rsidR="00B366DA" w:rsidRPr="00B5735F" w:rsidRDefault="00B366DA" w:rsidP="00B366DA">
      <w:pPr>
        <w:shd w:val="clear" w:color="auto" w:fill="FFFFFF"/>
        <w:rPr>
          <w:ins w:id="1653" w:author="Humm, Crystal" w:date="2026-06-25T08:32:00Z" w16du:dateUtc="2026-06-25T13:32:00Z"/>
          <w:color w:val="FF0000"/>
          <w:u w:val="single"/>
        </w:rPr>
      </w:pPr>
      <w:ins w:id="1654" w:author="Humm, Crystal" w:date="2026-06-25T08:32:00Z" w16du:dateUtc="2026-06-25T13:32:00Z">
        <w:r w:rsidRPr="00B5735F">
          <w:rPr>
            <w:rFonts w:ascii="Calibri" w:hAnsi="Calibri" w:cs="Calibri"/>
            <w:color w:val="FF0000"/>
            <w:u w:val="single"/>
          </w:rPr>
          <w:t>Candidates will: </w:t>
        </w:r>
      </w:ins>
    </w:p>
    <w:p w14:paraId="50A00847" w14:textId="77777777" w:rsidR="00B366DA" w:rsidRPr="00B5735F" w:rsidRDefault="00B366DA" w:rsidP="00B366DA">
      <w:pPr>
        <w:ind w:left="720" w:hanging="1260"/>
        <w:rPr>
          <w:ins w:id="1655" w:author="Humm, Crystal" w:date="2026-06-25T08:32:00Z" w16du:dateUtc="2026-06-25T13:32:00Z"/>
          <w:color w:val="FF0000"/>
          <w:u w:val="single"/>
        </w:rPr>
      </w:pPr>
      <w:ins w:id="1656" w:author="Humm, Crystal" w:date="2026-06-25T08:32:00Z" w16du:dateUtc="2026-06-25T13:32:00Z">
        <w:r w:rsidRPr="00B5735F">
          <w:rPr>
            <w:rFonts w:ascii="Calibri" w:hAnsi="Calibri" w:cs="Calibri"/>
            <w:color w:val="FF0000"/>
            <w:u w:val="single"/>
          </w:rPr>
          <w:t>Indicator 5.1 Define and apply the appropriate scope of school counseling practice within a comprehensive school counseling program, providing education, prevention, intervention, and referral services to students and their families. </w:t>
        </w:r>
      </w:ins>
    </w:p>
    <w:p w14:paraId="266A6C01" w14:textId="77777777" w:rsidR="00B366DA" w:rsidRPr="00B5735F" w:rsidRDefault="00B366DA" w:rsidP="00B366DA">
      <w:pPr>
        <w:ind w:left="720" w:hanging="1260"/>
        <w:rPr>
          <w:ins w:id="1657" w:author="Humm, Crystal" w:date="2026-06-25T08:32:00Z" w16du:dateUtc="2026-06-25T13:32:00Z"/>
          <w:color w:val="FF0000"/>
          <w:u w:val="single"/>
        </w:rPr>
      </w:pPr>
      <w:ins w:id="1658" w:author="Humm, Crystal" w:date="2026-06-25T08:32:00Z" w16du:dateUtc="2026-06-25T13:32:00Z">
        <w:r w:rsidRPr="00B5735F">
          <w:rPr>
            <w:rFonts w:ascii="Calibri" w:hAnsi="Calibri" w:cs="Calibri"/>
            <w:color w:val="FF0000"/>
            <w:u w:val="single"/>
          </w:rPr>
          <w:t>Indicator 5.2</w:t>
        </w:r>
        <w:r w:rsidRPr="00B5735F">
          <w:rPr>
            <w:rFonts w:ascii="Calibri" w:hAnsi="Calibri" w:cs="Calibri"/>
            <w:color w:val="FF0000"/>
            <w:u w:val="single"/>
          </w:rPr>
          <w:tab/>
          <w:t>Demonstrate leadership, advocacy and collaboration to promote student learning and achievement, program visibility and the profession. </w:t>
        </w:r>
      </w:ins>
    </w:p>
    <w:p w14:paraId="5BBE1E88" w14:textId="77777777" w:rsidR="00B366DA" w:rsidRPr="00B5735F" w:rsidRDefault="00B366DA" w:rsidP="00B366DA">
      <w:pPr>
        <w:ind w:left="720" w:hanging="1260"/>
        <w:rPr>
          <w:ins w:id="1659" w:author="Humm, Crystal" w:date="2026-06-25T08:32:00Z" w16du:dateUtc="2026-06-25T13:32:00Z"/>
          <w:color w:val="FF0000"/>
          <w:u w:val="single"/>
        </w:rPr>
      </w:pPr>
      <w:ins w:id="1660" w:author="Humm, Crystal" w:date="2026-06-25T08:32:00Z" w16du:dateUtc="2026-06-25T13:32:00Z">
        <w:r w:rsidRPr="00B5735F">
          <w:rPr>
            <w:rFonts w:ascii="Calibri" w:hAnsi="Calibri" w:cs="Calibri"/>
            <w:color w:val="FF0000"/>
            <w:u w:val="single"/>
          </w:rPr>
          <w:t>Indicator 5.3</w:t>
        </w:r>
        <w:r w:rsidRPr="00B5735F">
          <w:rPr>
            <w:rFonts w:ascii="Calibri" w:hAnsi="Calibri" w:cs="Calibri"/>
            <w:color w:val="FF0000"/>
            <w:u w:val="single"/>
          </w:rPr>
          <w:tab/>
          <w:t>Participate in professional organizations and engage in continuous professional growth and reflection to demonstrate an emerging professional identity as a school counselor.</w:t>
        </w:r>
      </w:ins>
    </w:p>
    <w:p w14:paraId="27A61BC7" w14:textId="77777777" w:rsidR="00B366DA" w:rsidRPr="00B5735F" w:rsidRDefault="00B366DA" w:rsidP="00B366DA">
      <w:pPr>
        <w:shd w:val="clear" w:color="auto" w:fill="FFFFFF"/>
        <w:rPr>
          <w:ins w:id="1661" w:author="Humm, Crystal" w:date="2026-06-25T08:32:00Z" w16du:dateUtc="2026-06-25T13:32:00Z"/>
          <w:color w:val="FF0000"/>
          <w:u w:val="single"/>
        </w:rPr>
      </w:pPr>
      <w:ins w:id="1662" w:author="Humm, Crystal" w:date="2026-06-25T08:32:00Z" w16du:dateUtc="2026-06-25T13:32:00Z">
        <w:r w:rsidRPr="00B5735F">
          <w:rPr>
            <w:rFonts w:ascii="Calibri" w:hAnsi="Calibri" w:cs="Calibri"/>
            <w:color w:val="FF0000"/>
            <w:u w:val="single"/>
          </w:rPr>
          <w:t> </w:t>
        </w:r>
      </w:ins>
    </w:p>
    <w:p w14:paraId="2A846900" w14:textId="77777777" w:rsidR="00B366DA" w:rsidRPr="00B5735F" w:rsidRDefault="00B366DA" w:rsidP="00B366DA">
      <w:pPr>
        <w:shd w:val="clear" w:color="auto" w:fill="FFFFFF"/>
        <w:rPr>
          <w:ins w:id="1663" w:author="Humm, Crystal" w:date="2026-06-25T08:32:00Z" w16du:dateUtc="2026-06-25T13:32:00Z"/>
          <w:color w:val="FF0000"/>
          <w:u w:val="single"/>
        </w:rPr>
      </w:pPr>
      <w:ins w:id="1664" w:author="Humm, Crystal" w:date="2026-06-25T08:32:00Z" w16du:dateUtc="2026-06-25T13:32:00Z">
        <w:r w:rsidRPr="00B5735F">
          <w:rPr>
            <w:rFonts w:ascii="Calibri" w:hAnsi="Calibri" w:cs="Calibri"/>
            <w:color w:val="FF0000"/>
            <w:u w:val="single"/>
          </w:rPr>
          <w:t> </w:t>
        </w:r>
      </w:ins>
    </w:p>
    <w:p w14:paraId="34BCF852" w14:textId="77777777" w:rsidR="00B366DA" w:rsidRPr="00B5735F" w:rsidRDefault="00B366DA" w:rsidP="00B366DA">
      <w:pPr>
        <w:shd w:val="clear" w:color="auto" w:fill="FFFFFF"/>
        <w:rPr>
          <w:ins w:id="1665" w:author="Humm, Crystal" w:date="2026-06-25T08:32:00Z" w16du:dateUtc="2026-06-25T13:32:00Z"/>
          <w:color w:val="FF0000"/>
          <w:u w:val="single"/>
        </w:rPr>
      </w:pPr>
      <w:ins w:id="1666" w:author="Humm, Crystal" w:date="2026-06-25T08:32:00Z" w16du:dateUtc="2026-06-25T13:32:00Z">
        <w:r w:rsidRPr="00B5735F">
          <w:rPr>
            <w:rFonts w:ascii="Calibri" w:hAnsi="Calibri" w:cs="Calibri"/>
            <w:b/>
            <w:bCs/>
            <w:color w:val="FF0000"/>
            <w:u w:val="single"/>
          </w:rPr>
          <w:t>Standard 6: Ethical Practice</w:t>
        </w:r>
      </w:ins>
    </w:p>
    <w:p w14:paraId="508F3B07" w14:textId="77777777" w:rsidR="00B366DA" w:rsidRPr="00B5735F" w:rsidRDefault="00B366DA" w:rsidP="00B366DA">
      <w:pPr>
        <w:shd w:val="clear" w:color="auto" w:fill="FFFFFF"/>
        <w:rPr>
          <w:ins w:id="1667" w:author="Humm, Crystal" w:date="2026-06-25T08:32:00Z" w16du:dateUtc="2026-06-25T13:32:00Z"/>
          <w:color w:val="FF0000"/>
          <w:u w:val="single"/>
        </w:rPr>
      </w:pPr>
      <w:ins w:id="1668" w:author="Humm, Crystal" w:date="2026-06-25T08:32:00Z" w16du:dateUtc="2026-06-25T13:32:00Z">
        <w:r w:rsidRPr="00B5735F">
          <w:rPr>
            <w:rFonts w:ascii="Calibri" w:hAnsi="Calibri" w:cs="Calibri"/>
            <w:color w:val="FF0000"/>
            <w:u w:val="single"/>
          </w:rPr>
          <w:t xml:space="preserve">(Aligned with ASCA Standards for School Counselor Preparation Programs  7.1–7.3) </w:t>
        </w:r>
        <w:r w:rsidRPr="00B5735F">
          <w:rPr>
            <w:rFonts w:ascii="Calibri" w:hAnsi="Calibri" w:cs="Calibri"/>
            <w:color w:val="FF0000"/>
            <w:u w:val="single"/>
          </w:rPr>
          <w:br/>
          <w:t xml:space="preserve">Candidates engage in ethical and culturally responsive </w:t>
        </w:r>
        <w:proofErr w:type="gramStart"/>
        <w:r w:rsidRPr="00B5735F">
          <w:rPr>
            <w:rFonts w:ascii="Calibri" w:hAnsi="Calibri" w:cs="Calibri"/>
            <w:color w:val="FF0000"/>
            <w:u w:val="single"/>
          </w:rPr>
          <w:t>behavior, and</w:t>
        </w:r>
        <w:proofErr w:type="gramEnd"/>
        <w:r w:rsidRPr="00B5735F">
          <w:rPr>
            <w:rFonts w:ascii="Calibri" w:hAnsi="Calibri" w:cs="Calibri"/>
            <w:color w:val="FF0000"/>
            <w:u w:val="single"/>
          </w:rPr>
          <w:t xml:space="preserve"> use consultation and reflection practices that adhere to the highest professional standards and legal mandates. </w:t>
        </w:r>
      </w:ins>
    </w:p>
    <w:p w14:paraId="21D86232" w14:textId="77777777" w:rsidR="00B366DA" w:rsidRPr="00B5735F" w:rsidRDefault="00B366DA" w:rsidP="00B366DA">
      <w:pPr>
        <w:shd w:val="clear" w:color="auto" w:fill="FFFFFF"/>
        <w:rPr>
          <w:ins w:id="1669" w:author="Humm, Crystal" w:date="2026-06-25T08:32:00Z" w16du:dateUtc="2026-06-25T13:32:00Z"/>
          <w:color w:val="FF0000"/>
          <w:u w:val="single"/>
        </w:rPr>
      </w:pPr>
      <w:ins w:id="1670" w:author="Humm, Crystal" w:date="2026-06-25T08:32:00Z" w16du:dateUtc="2026-06-25T13:32:00Z">
        <w:r w:rsidRPr="00B5735F">
          <w:rPr>
            <w:rFonts w:ascii="Calibri" w:hAnsi="Calibri" w:cs="Calibri"/>
            <w:color w:val="FF0000"/>
            <w:u w:val="single"/>
          </w:rPr>
          <w:t> </w:t>
        </w:r>
      </w:ins>
    </w:p>
    <w:p w14:paraId="053BEC2A" w14:textId="77777777" w:rsidR="00B366DA" w:rsidRPr="00B5735F" w:rsidRDefault="00B366DA" w:rsidP="00B366DA">
      <w:pPr>
        <w:shd w:val="clear" w:color="auto" w:fill="FFFFFF"/>
        <w:rPr>
          <w:ins w:id="1671" w:author="Humm, Crystal" w:date="2026-06-25T08:32:00Z" w16du:dateUtc="2026-06-25T13:32:00Z"/>
          <w:color w:val="FF0000"/>
          <w:u w:val="single"/>
        </w:rPr>
      </w:pPr>
      <w:ins w:id="1672" w:author="Humm, Crystal" w:date="2026-06-25T08:32:00Z" w16du:dateUtc="2026-06-25T13:32:00Z">
        <w:r w:rsidRPr="00B5735F">
          <w:rPr>
            <w:rFonts w:ascii="Calibri" w:hAnsi="Calibri" w:cs="Calibri"/>
            <w:color w:val="FF0000"/>
            <w:u w:val="single"/>
          </w:rPr>
          <w:t>Candidates will: </w:t>
        </w:r>
      </w:ins>
    </w:p>
    <w:p w14:paraId="66DFAC1F" w14:textId="77777777" w:rsidR="00B366DA" w:rsidRPr="00B5735F" w:rsidRDefault="00B366DA" w:rsidP="00B366DA">
      <w:pPr>
        <w:ind w:left="720" w:hanging="1260"/>
        <w:rPr>
          <w:ins w:id="1673" w:author="Humm, Crystal" w:date="2026-06-25T08:32:00Z" w16du:dateUtc="2026-06-25T13:32:00Z"/>
          <w:color w:val="FF0000"/>
          <w:u w:val="single"/>
        </w:rPr>
      </w:pPr>
      <w:ins w:id="1674" w:author="Humm, Crystal" w:date="2026-06-25T08:32:00Z" w16du:dateUtc="2026-06-25T13:32:00Z">
        <w:r w:rsidRPr="00B5735F">
          <w:rPr>
            <w:rFonts w:ascii="Calibri" w:hAnsi="Calibri" w:cs="Calibri"/>
            <w:color w:val="FF0000"/>
            <w:u w:val="single"/>
          </w:rPr>
          <w:t>Indicator 6.1 Apply the ASCA Ethical Standards for School Counselors and Nebraska laws and policies in professional and ethical decision-making. </w:t>
        </w:r>
      </w:ins>
    </w:p>
    <w:p w14:paraId="2DDB0930" w14:textId="77777777" w:rsidR="00B366DA" w:rsidRPr="00B5735F" w:rsidRDefault="00B366DA" w:rsidP="00B366DA">
      <w:pPr>
        <w:ind w:left="720" w:hanging="1260"/>
        <w:rPr>
          <w:ins w:id="1675" w:author="Humm, Crystal" w:date="2026-06-25T08:32:00Z" w16du:dateUtc="2026-06-25T13:32:00Z"/>
          <w:color w:val="FF0000"/>
          <w:u w:val="single"/>
        </w:rPr>
      </w:pPr>
      <w:ins w:id="1676" w:author="Humm, Crystal" w:date="2026-06-25T08:32:00Z" w16du:dateUtc="2026-06-25T13:32:00Z">
        <w:r w:rsidRPr="00B5735F">
          <w:rPr>
            <w:rFonts w:ascii="Calibri" w:hAnsi="Calibri" w:cs="Calibri"/>
            <w:color w:val="FF0000"/>
            <w:u w:val="single"/>
          </w:rPr>
          <w:t>Indicator 6.2</w:t>
        </w:r>
        <w:r w:rsidRPr="00B5735F">
          <w:rPr>
            <w:rFonts w:ascii="Calibri" w:hAnsi="Calibri" w:cs="Calibri"/>
            <w:color w:val="FF0000"/>
            <w:u w:val="single"/>
          </w:rPr>
          <w:tab/>
          <w:t>Identify how state and national legal and policy frameworks affect students, families, and school counseling practice. </w:t>
        </w:r>
      </w:ins>
    </w:p>
    <w:p w14:paraId="46FC4DCE" w14:textId="77777777" w:rsidR="00B366DA" w:rsidRPr="00B5735F" w:rsidRDefault="00B366DA" w:rsidP="00B366DA">
      <w:pPr>
        <w:ind w:left="720" w:hanging="1260"/>
        <w:rPr>
          <w:ins w:id="1677" w:author="Humm, Crystal" w:date="2026-06-25T08:32:00Z" w16du:dateUtc="2026-06-25T13:32:00Z"/>
          <w:color w:val="FF0000"/>
          <w:u w:val="single"/>
        </w:rPr>
      </w:pPr>
      <w:ins w:id="1678" w:author="Humm, Crystal" w:date="2026-06-25T08:32:00Z" w16du:dateUtc="2026-06-25T13:32:00Z">
        <w:r w:rsidRPr="00B5735F">
          <w:rPr>
            <w:rFonts w:ascii="Calibri" w:hAnsi="Calibri" w:cs="Calibri"/>
            <w:color w:val="FF0000"/>
            <w:u w:val="single"/>
          </w:rPr>
          <w:t>Indicator 6.3</w:t>
        </w:r>
        <w:r w:rsidRPr="00B5735F">
          <w:rPr>
            <w:rFonts w:ascii="Calibri" w:hAnsi="Calibri" w:cs="Calibri"/>
            <w:color w:val="FF0000"/>
            <w:u w:val="single"/>
          </w:rPr>
          <w:tab/>
          <w:t>Engage in supervision, consultation, and reflection to ensure professional and ethical behavior. </w:t>
        </w:r>
      </w:ins>
    </w:p>
    <w:p w14:paraId="5841A9BB" w14:textId="77777777" w:rsidR="00B366DA" w:rsidRPr="00B5735F" w:rsidRDefault="00B366DA" w:rsidP="00B366DA">
      <w:pPr>
        <w:shd w:val="clear" w:color="auto" w:fill="FFFFFF"/>
        <w:rPr>
          <w:ins w:id="1679" w:author="Humm, Crystal" w:date="2026-06-25T08:32:00Z" w16du:dateUtc="2026-06-25T13:32:00Z"/>
          <w:color w:val="FF0000"/>
          <w:u w:val="single"/>
        </w:rPr>
      </w:pPr>
      <w:ins w:id="1680" w:author="Humm, Crystal" w:date="2026-06-25T08:32:00Z" w16du:dateUtc="2026-06-25T13:32:00Z">
        <w:r w:rsidRPr="00B5735F">
          <w:rPr>
            <w:rFonts w:ascii="Calibri" w:hAnsi="Calibri" w:cs="Calibri"/>
            <w:color w:val="FF0000"/>
            <w:u w:val="single"/>
          </w:rPr>
          <w:t>  </w:t>
        </w:r>
      </w:ins>
    </w:p>
    <w:p w14:paraId="6A19593A" w14:textId="77777777" w:rsidR="00B366DA" w:rsidRPr="00B5735F" w:rsidRDefault="00B366DA" w:rsidP="00B366DA">
      <w:pPr>
        <w:shd w:val="clear" w:color="auto" w:fill="FFFFFF"/>
        <w:rPr>
          <w:ins w:id="1681" w:author="Humm, Crystal" w:date="2026-06-25T08:32:00Z" w16du:dateUtc="2026-06-25T13:32:00Z"/>
          <w:color w:val="FF0000"/>
          <w:u w:val="single"/>
        </w:rPr>
      </w:pPr>
      <w:ins w:id="1682" w:author="Humm, Crystal" w:date="2026-06-25T08:32:00Z" w16du:dateUtc="2026-06-25T13:32:00Z">
        <w:r w:rsidRPr="00B5735F">
          <w:rPr>
            <w:rFonts w:ascii="Calibri" w:hAnsi="Calibri" w:cs="Calibri"/>
            <w:color w:val="FF0000"/>
            <w:u w:val="single"/>
          </w:rPr>
          <w:t> </w:t>
        </w:r>
      </w:ins>
    </w:p>
    <w:p w14:paraId="6980EE4B" w14:textId="77777777" w:rsidR="00B366DA" w:rsidRPr="00B5735F" w:rsidRDefault="00B366DA" w:rsidP="00B366DA">
      <w:pPr>
        <w:shd w:val="clear" w:color="auto" w:fill="FFFFFF"/>
        <w:rPr>
          <w:ins w:id="1683" w:author="Humm, Crystal" w:date="2026-06-25T08:32:00Z" w16du:dateUtc="2026-06-25T13:32:00Z"/>
          <w:color w:val="FF0000"/>
          <w:u w:val="single"/>
        </w:rPr>
      </w:pPr>
      <w:ins w:id="1684" w:author="Humm, Crystal" w:date="2026-06-25T08:32:00Z" w16du:dateUtc="2026-06-25T13:32:00Z">
        <w:r w:rsidRPr="00B5735F">
          <w:rPr>
            <w:rFonts w:ascii="Calibri" w:hAnsi="Calibri" w:cs="Calibri"/>
            <w:b/>
            <w:bCs/>
            <w:color w:val="FF0000"/>
            <w:u w:val="single"/>
          </w:rPr>
          <w:t>FIELD EXPERIENCES</w:t>
        </w:r>
      </w:ins>
    </w:p>
    <w:p w14:paraId="1242A67D" w14:textId="77777777" w:rsidR="00B366DA" w:rsidRPr="00B5735F" w:rsidRDefault="00B366DA" w:rsidP="00B366DA">
      <w:pPr>
        <w:shd w:val="clear" w:color="auto" w:fill="FFFFFF"/>
        <w:rPr>
          <w:ins w:id="1685" w:author="Humm, Crystal" w:date="2026-06-25T08:32:00Z" w16du:dateUtc="2026-06-25T13:32:00Z"/>
          <w:color w:val="FF0000"/>
          <w:u w:val="single"/>
        </w:rPr>
      </w:pPr>
      <w:ins w:id="1686" w:author="Humm, Crystal" w:date="2026-06-25T08:32:00Z" w16du:dateUtc="2026-06-25T13:32:00Z">
        <w:r w:rsidRPr="00B5735F">
          <w:rPr>
            <w:rFonts w:ascii="Calibri" w:hAnsi="Calibri" w:cs="Calibri"/>
            <w:b/>
            <w:bCs/>
            <w:color w:val="FF0000"/>
            <w:u w:val="single"/>
          </w:rPr>
          <w:t>Standard 7: Field Experience and Internship Implementation </w:t>
        </w:r>
      </w:ins>
    </w:p>
    <w:p w14:paraId="21F9CAD3" w14:textId="77777777" w:rsidR="00B366DA" w:rsidRPr="00B5735F" w:rsidRDefault="00B366DA" w:rsidP="00B366DA">
      <w:pPr>
        <w:shd w:val="clear" w:color="auto" w:fill="FFFFFF"/>
        <w:rPr>
          <w:ins w:id="1687" w:author="Humm, Crystal" w:date="2026-06-25T08:32:00Z" w16du:dateUtc="2026-06-25T13:32:00Z"/>
          <w:color w:val="FF0000"/>
          <w:u w:val="single"/>
        </w:rPr>
      </w:pPr>
      <w:ins w:id="1688" w:author="Humm, Crystal" w:date="2026-06-25T08:32:00Z" w16du:dateUtc="2026-06-25T13:32:00Z">
        <w:r w:rsidRPr="00B5735F">
          <w:rPr>
            <w:rFonts w:ascii="Calibri" w:hAnsi="Calibri" w:cs="Calibri"/>
            <w:color w:val="FF0000"/>
            <w:u w:val="single"/>
          </w:rPr>
          <w:t xml:space="preserve">(Derived from Nebraska Rule 24, Sections 006.48D2–D3; aligned with ASCA expectations for supervised developmental field experiences as referenced in the introduction and Standards 4–6 of the 2022 ASCA Preparation Standards.) </w:t>
        </w:r>
        <w:r w:rsidRPr="00B5735F">
          <w:rPr>
            <w:rFonts w:ascii="Calibri" w:hAnsi="Calibri" w:cs="Calibri"/>
            <w:color w:val="FF0000"/>
            <w:u w:val="single"/>
          </w:rPr>
          <w:br/>
          <w:t>Institutions shall ensure that Candidates engage in sequenced, supervised field experiences at the level of endorsement to demonstrate mastery of these competencies. </w:t>
        </w:r>
      </w:ins>
    </w:p>
    <w:p w14:paraId="06E6CA16" w14:textId="77777777" w:rsidR="00B366DA" w:rsidRPr="00B5735F" w:rsidRDefault="00B366DA" w:rsidP="00B366DA">
      <w:pPr>
        <w:shd w:val="clear" w:color="auto" w:fill="FFFFFF"/>
        <w:rPr>
          <w:ins w:id="1689" w:author="Humm, Crystal" w:date="2026-06-25T08:32:00Z" w16du:dateUtc="2026-06-25T13:32:00Z"/>
          <w:color w:val="FF0000"/>
          <w:u w:val="single"/>
        </w:rPr>
      </w:pPr>
      <w:ins w:id="1690" w:author="Humm, Crystal" w:date="2026-06-25T08:32:00Z" w16du:dateUtc="2026-06-25T13:32:00Z">
        <w:r w:rsidRPr="00B5735F">
          <w:rPr>
            <w:rFonts w:ascii="Calibri" w:hAnsi="Calibri" w:cs="Calibri"/>
            <w:color w:val="FF0000"/>
            <w:u w:val="single"/>
          </w:rPr>
          <w:t> </w:t>
        </w:r>
      </w:ins>
    </w:p>
    <w:p w14:paraId="5EE361C4" w14:textId="77777777" w:rsidR="00B366DA" w:rsidRPr="00B5735F" w:rsidRDefault="00B366DA" w:rsidP="00B366DA">
      <w:pPr>
        <w:shd w:val="clear" w:color="auto" w:fill="FFFFFF"/>
        <w:rPr>
          <w:ins w:id="1691" w:author="Humm, Crystal" w:date="2026-06-25T08:32:00Z" w16du:dateUtc="2026-06-25T13:32:00Z"/>
          <w:color w:val="FF0000"/>
          <w:u w:val="single"/>
        </w:rPr>
      </w:pPr>
      <w:ins w:id="1692" w:author="Humm, Crystal" w:date="2026-06-25T08:32:00Z" w16du:dateUtc="2026-06-25T13:32:00Z">
        <w:r w:rsidRPr="00B5735F">
          <w:rPr>
            <w:rFonts w:ascii="Calibri" w:hAnsi="Calibri" w:cs="Calibri"/>
            <w:color w:val="FF0000"/>
            <w:u w:val="single"/>
          </w:rPr>
          <w:t>Requirements: </w:t>
        </w:r>
      </w:ins>
    </w:p>
    <w:p w14:paraId="542A89BF" w14:textId="77777777" w:rsidR="00B366DA" w:rsidRPr="00B5735F" w:rsidRDefault="00B366DA" w:rsidP="00B366DA">
      <w:pPr>
        <w:ind w:left="720" w:hanging="1260"/>
        <w:rPr>
          <w:ins w:id="1693" w:author="Humm, Crystal" w:date="2026-06-25T08:32:00Z" w16du:dateUtc="2026-06-25T13:32:00Z"/>
          <w:color w:val="FF0000"/>
          <w:u w:val="single"/>
        </w:rPr>
      </w:pPr>
      <w:ins w:id="1694" w:author="Humm, Crystal" w:date="2026-06-25T08:32:00Z" w16du:dateUtc="2026-06-25T13:32:00Z">
        <w:r w:rsidRPr="00B5735F">
          <w:rPr>
            <w:rFonts w:ascii="Calibri" w:hAnsi="Calibri" w:cs="Calibri"/>
            <w:color w:val="FF0000"/>
            <w:u w:val="single"/>
          </w:rPr>
          <w:t>Indicator 7.1 Field experiences prior to internship at the grade levels of endorsement and includes one or more components of the ASCA National Model (Define, Manage, Deliver, Assess). </w:t>
        </w:r>
      </w:ins>
    </w:p>
    <w:p w14:paraId="7EF353A7" w14:textId="77777777" w:rsidR="00B366DA" w:rsidRPr="00B5735F" w:rsidRDefault="00B366DA" w:rsidP="00B366DA">
      <w:pPr>
        <w:ind w:left="720" w:hanging="1260"/>
        <w:rPr>
          <w:ins w:id="1695" w:author="Humm, Crystal" w:date="2026-06-25T08:32:00Z" w16du:dateUtc="2026-06-25T13:32:00Z"/>
          <w:color w:val="FF0000"/>
          <w:u w:val="single"/>
        </w:rPr>
      </w:pPr>
      <w:ins w:id="1696" w:author="Humm, Crystal" w:date="2026-06-25T08:32:00Z" w16du:dateUtc="2026-06-25T13:32:00Z">
        <w:r w:rsidRPr="00B5735F">
          <w:rPr>
            <w:rFonts w:ascii="Calibri" w:hAnsi="Calibri" w:cs="Calibri"/>
            <w:color w:val="FF0000"/>
            <w:u w:val="single"/>
          </w:rPr>
          <w:t>Indicator 7.2 An internship supervised by a certified school counselor at the grade levels of the endorsement with a minimum of 40% of the hours spent in direct service activities (instruction, advisement and appraisal, counseling). </w:t>
        </w:r>
      </w:ins>
    </w:p>
    <w:p w14:paraId="57DD23C1" w14:textId="77777777" w:rsidR="00B366DA" w:rsidRPr="00B5735F" w:rsidRDefault="00B366DA" w:rsidP="00B366DA">
      <w:pPr>
        <w:ind w:left="720" w:hanging="1260"/>
        <w:rPr>
          <w:ins w:id="1697" w:author="Humm, Crystal" w:date="2026-06-25T08:32:00Z" w16du:dateUtc="2026-06-25T13:32:00Z"/>
          <w:color w:val="FF0000"/>
          <w:u w:val="single"/>
        </w:rPr>
      </w:pPr>
      <w:ins w:id="1698" w:author="Humm, Crystal" w:date="2026-06-25T08:32:00Z" w16du:dateUtc="2026-06-25T13:32:00Z">
        <w:r w:rsidRPr="00B5735F">
          <w:rPr>
            <w:rFonts w:ascii="Calibri" w:hAnsi="Calibri" w:cs="Calibri"/>
            <w:color w:val="FF0000"/>
            <w:u w:val="single"/>
          </w:rPr>
          <w:t>Indicator 7.3</w:t>
        </w:r>
        <w:r w:rsidRPr="00B5735F">
          <w:rPr>
            <w:rFonts w:ascii="Calibri" w:hAnsi="Calibri" w:cs="Calibri"/>
            <w:color w:val="FF0000"/>
            <w:u w:val="single"/>
          </w:rPr>
          <w:tab/>
          <w:t>Upon completion, field experiences must include observation, participation, and leadership in all components of the ASCA National Model (Define, Manage, Deliver, Assess). </w:t>
        </w:r>
      </w:ins>
    </w:p>
    <w:p w14:paraId="59B18724" w14:textId="77777777" w:rsidR="00B366DA" w:rsidRPr="00B5735F" w:rsidRDefault="00B366DA" w:rsidP="00B366DA">
      <w:pPr>
        <w:shd w:val="clear" w:color="auto" w:fill="FFFFFF"/>
        <w:rPr>
          <w:ins w:id="1699" w:author="Humm, Crystal" w:date="2026-06-25T08:32:00Z" w16du:dateUtc="2026-06-25T13:32:00Z"/>
          <w:color w:val="FF0000"/>
          <w:u w:val="single"/>
        </w:rPr>
      </w:pPr>
      <w:ins w:id="1700" w:author="Humm, Crystal" w:date="2026-06-25T08:32:00Z" w16du:dateUtc="2026-06-25T13:32:00Z">
        <w:r w:rsidRPr="00B5735F">
          <w:rPr>
            <w:rFonts w:ascii="Calibri" w:hAnsi="Calibri" w:cs="Calibri"/>
            <w:color w:val="FF0000"/>
            <w:u w:val="single"/>
          </w:rPr>
          <w:t> </w:t>
        </w:r>
      </w:ins>
    </w:p>
    <w:p w14:paraId="0A9A5CBA" w14:textId="77777777" w:rsidR="00B366DA" w:rsidRPr="00B5735F" w:rsidRDefault="00B366DA" w:rsidP="00B366DA">
      <w:pPr>
        <w:shd w:val="clear" w:color="auto" w:fill="FFFFFF"/>
        <w:rPr>
          <w:ins w:id="1701" w:author="Humm, Crystal" w:date="2026-06-25T08:32:00Z" w16du:dateUtc="2026-06-25T13:32:00Z"/>
          <w:rFonts w:ascii="Calibri" w:hAnsi="Calibri" w:cs="Calibri"/>
          <w:color w:val="FF0000"/>
          <w:u w:val="single"/>
        </w:rPr>
      </w:pPr>
    </w:p>
    <w:p w14:paraId="151D2246" w14:textId="5D0A8630" w:rsidR="005B67F7" w:rsidRPr="00B366DA" w:rsidDel="00B366DA" w:rsidRDefault="00B366DA">
      <w:pPr>
        <w:shd w:val="clear" w:color="auto" w:fill="FFFFFF"/>
        <w:rPr>
          <w:del w:id="1702" w:author="Humm, Crystal" w:date="2026-06-25T08:32:00Z" w16du:dateUtc="2026-06-25T13:32:00Z"/>
          <w:color w:val="FF0000"/>
          <w:u w:val="single"/>
          <w:rPrChange w:id="1703" w:author="Humm, Crystal" w:date="2026-06-25T08:33:00Z" w16du:dateUtc="2026-06-25T13:33:00Z">
            <w:rPr>
              <w:del w:id="1704" w:author="Humm, Crystal" w:date="2026-06-25T08:32:00Z" w16du:dateUtc="2026-06-25T13:32:00Z"/>
              <w:rFonts w:ascii="Arial" w:hAnsi="Arial" w:cs="Arial"/>
              <w:color w:val="F79646" w:themeColor="accent6"/>
              <w:sz w:val="22"/>
              <w:szCs w:val="22"/>
              <w:lang w:bidi="en-US"/>
            </w:rPr>
          </w:rPrChange>
        </w:rPr>
        <w:pPrChange w:id="1705" w:author="Humm, Crystal" w:date="2026-06-25T08:33:00Z" w16du:dateUtc="2026-06-25T13:33:00Z">
          <w:pPr/>
        </w:pPrChange>
      </w:pPr>
      <w:ins w:id="1706" w:author="Humm, Crystal" w:date="2026-06-25T08:32:00Z" w16du:dateUtc="2026-06-25T13:32:00Z">
        <w:r w:rsidRPr="00B5735F">
          <w:rPr>
            <w:rFonts w:ascii="Calibri" w:hAnsi="Calibri" w:cs="Calibri"/>
            <w:b/>
            <w:bCs/>
            <w:color w:val="FF0000"/>
            <w:u w:val="single"/>
          </w:rPr>
          <w:t>SUMMARY</w:t>
        </w:r>
        <w:r w:rsidRPr="00B5735F">
          <w:rPr>
            <w:rFonts w:ascii="Calibri" w:hAnsi="Calibri" w:cs="Calibri"/>
            <w:color w:val="FF0000"/>
            <w:u w:val="single"/>
          </w:rPr>
          <w:t xml:space="preserve"> </w:t>
        </w:r>
        <w:r w:rsidRPr="00B5735F">
          <w:rPr>
            <w:rFonts w:ascii="Calibri" w:hAnsi="Calibri" w:cs="Calibri"/>
            <w:color w:val="FF0000"/>
            <w:u w:val="single"/>
          </w:rPr>
          <w:br/>
          <w:t>Nebraska’s school counselor preparation programs shall prepare Candidates to become ethical, data-informed leaders who advocate for the success of all students. By aligning with the ASCA Standards for School Counselor Preparation Programs (2022) and the ASCA National Model (5th Edition), these guidelines ensure that graduates of Nebraska’s approved programs are equipped to deliver comprehensive, effective, and results-based school counseling programs. </w:t>
        </w:r>
      </w:ins>
    </w:p>
    <w:p w14:paraId="1AA5DA8D" w14:textId="0B8F8F55" w:rsidR="005B67F7" w:rsidRPr="00BA4DFC" w:rsidDel="00B366DA" w:rsidRDefault="005B67F7" w:rsidP="005B67F7">
      <w:pPr>
        <w:spacing w:before="120" w:line="228" w:lineRule="auto"/>
        <w:rPr>
          <w:del w:id="1707" w:author="Humm, Crystal" w:date="2026-06-25T08:32:00Z" w16du:dateUtc="2026-06-25T13:32:00Z"/>
          <w:rFonts w:ascii="Arial" w:hAnsi="Arial" w:cs="Arial"/>
          <w:strike/>
          <w:color w:val="F79646" w:themeColor="accent6"/>
          <w:sz w:val="22"/>
          <w:szCs w:val="22"/>
          <w:lang w:bidi="en-US"/>
        </w:rPr>
      </w:pPr>
    </w:p>
    <w:p w14:paraId="67BE0A71" w14:textId="1D7A6647" w:rsidR="005B67F7" w:rsidRPr="00BA4DFC" w:rsidDel="00B366DA" w:rsidRDefault="005B67F7" w:rsidP="005B67F7">
      <w:pPr>
        <w:shd w:val="clear" w:color="auto" w:fill="FFFFFF"/>
        <w:rPr>
          <w:del w:id="1708" w:author="Humm, Crystal" w:date="2026-06-25T08:32:00Z" w16du:dateUtc="2026-06-25T13:32:00Z"/>
          <w:rFonts w:ascii="Calibri" w:hAnsi="Calibri" w:cs="Calibri"/>
          <w:b/>
          <w:bCs/>
          <w:color w:val="4F81BD" w:themeColor="accent1"/>
          <w:szCs w:val="24"/>
        </w:rPr>
      </w:pPr>
    </w:p>
    <w:p w14:paraId="00A38C3D" w14:textId="769F0194" w:rsidR="005B67F7" w:rsidRDefault="005B67F7" w:rsidP="005B67F7">
      <w:pPr>
        <w:shd w:val="clear" w:color="auto" w:fill="FFFFFF"/>
        <w:rPr>
          <w:rFonts w:ascii="Calibri" w:hAnsi="Calibri" w:cs="Calibri"/>
          <w:b/>
          <w:bCs/>
          <w:color w:val="000000"/>
          <w:szCs w:val="24"/>
        </w:rPr>
      </w:pPr>
    </w:p>
    <w:p w14:paraId="47C403F3" w14:textId="77777777" w:rsidR="005B67F7" w:rsidRPr="0062046D" w:rsidRDefault="005B67F7" w:rsidP="002825CA">
      <w:pPr>
        <w:tabs>
          <w:tab w:val="right" w:leader="dot" w:pos="9360"/>
        </w:tabs>
        <w:rPr>
          <w:rFonts w:ascii="Arial" w:hAnsi="Arial" w:cs="Arial"/>
          <w:sz w:val="22"/>
          <w:szCs w:val="22"/>
        </w:rPr>
        <w:sectPr w:rsidR="005B67F7" w:rsidRPr="0062046D" w:rsidSect="00F20627">
          <w:headerReference w:type="default" r:id="rId135"/>
          <w:footerReference w:type="default" r:id="rId136"/>
          <w:type w:val="continuous"/>
          <w:pgSz w:w="12240" w:h="15840"/>
          <w:pgMar w:top="1440"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62B68847" w14:textId="77777777" w:rsidTr="00F53066">
        <w:trPr>
          <w:trHeight w:val="5705"/>
        </w:trPr>
        <w:tc>
          <w:tcPr>
            <w:tcW w:w="9576" w:type="dxa"/>
            <w:shd w:val="clear" w:color="auto" w:fill="D9D9D9"/>
          </w:tcPr>
          <w:p w14:paraId="45D8568C" w14:textId="029DF10B" w:rsidR="0092198D" w:rsidRPr="0062046D" w:rsidRDefault="0092198D" w:rsidP="00F53066">
            <w:pPr>
              <w:pStyle w:val="Heading2"/>
              <w:spacing w:before="120"/>
              <w:ind w:left="0"/>
              <w:rPr>
                <w:lang w:bidi="en-US"/>
              </w:rPr>
            </w:pPr>
            <w:bookmarkStart w:id="1715" w:name="_Toc56432039"/>
            <w:r w:rsidRPr="0062046D">
              <w:rPr>
                <w:lang w:bidi="en-US"/>
              </w:rPr>
              <w:t>006.</w:t>
            </w:r>
            <w:r w:rsidR="005E3C00" w:rsidRPr="0062046D">
              <w:rPr>
                <w:lang w:bidi="en-US"/>
              </w:rPr>
              <w:t>4</w:t>
            </w:r>
            <w:r w:rsidR="00ED50F9">
              <w:rPr>
                <w:lang w:bidi="en-US"/>
              </w:rPr>
              <w:t>9</w:t>
            </w:r>
            <w:r w:rsidR="00994BC0" w:rsidRPr="0062046D">
              <w:rPr>
                <w:lang w:bidi="en-US"/>
              </w:rPr>
              <w:t xml:space="preserve"> </w:t>
            </w:r>
            <w:r w:rsidRPr="0062046D">
              <w:rPr>
                <w:lang w:bidi="en-US"/>
              </w:rPr>
              <w:t xml:space="preserve"> School Librarian</w:t>
            </w:r>
            <w:bookmarkEnd w:id="1715"/>
            <w:r w:rsidR="00994BC0" w:rsidRPr="0062046D">
              <w:rPr>
                <w:lang w:bidi="en-US"/>
              </w:rPr>
              <w:t xml:space="preserve"> </w:t>
            </w:r>
          </w:p>
          <w:p w14:paraId="177D0776" w14:textId="77777777" w:rsidR="0092198D" w:rsidRPr="0062046D" w:rsidRDefault="0092198D" w:rsidP="00F53066">
            <w:pPr>
              <w:ind w:left="360" w:right="180"/>
              <w:rPr>
                <w:rFonts w:ascii="Arial" w:hAnsi="Arial" w:cs="Arial"/>
                <w:sz w:val="22"/>
                <w:szCs w:val="22"/>
                <w:lang w:bidi="en-US"/>
              </w:rPr>
            </w:pPr>
          </w:p>
          <w:p w14:paraId="54A15B6C" w14:textId="77777777" w:rsidR="00BA4DFC" w:rsidRPr="0062046D" w:rsidRDefault="00BA4DFC" w:rsidP="00BA4DFC">
            <w:pPr>
              <w:ind w:left="416" w:right="180"/>
              <w:rPr>
                <w:rFonts w:ascii="Arial" w:hAnsi="Arial" w:cs="Arial"/>
                <w:sz w:val="22"/>
                <w:szCs w:val="22"/>
                <w:lang w:bidi="en-US"/>
              </w:rPr>
            </w:pPr>
            <w:r w:rsidRPr="0062046D">
              <w:rPr>
                <w:rFonts w:ascii="Arial" w:hAnsi="Arial" w:cs="Arial"/>
                <w:sz w:val="22"/>
                <w:szCs w:val="22"/>
                <w:u w:val="single"/>
                <w:lang w:bidi="en-US"/>
              </w:rPr>
              <w:t>006.4</w:t>
            </w:r>
            <w:r>
              <w:rPr>
                <w:rFonts w:ascii="Arial" w:hAnsi="Arial" w:cs="Arial"/>
                <w:sz w:val="22"/>
                <w:szCs w:val="22"/>
                <w:u w:val="single"/>
                <w:lang w:bidi="en-US"/>
              </w:rPr>
              <w:t>9</w:t>
            </w:r>
            <w:r w:rsidRPr="0062046D">
              <w:rPr>
                <w:rFonts w:ascii="Arial" w:hAnsi="Arial" w:cs="Arial"/>
                <w:sz w:val="22"/>
                <w:szCs w:val="22"/>
                <w:u w:val="single"/>
                <w:lang w:bidi="en-US"/>
              </w:rPr>
              <w:t>A</w:t>
            </w:r>
            <w:r w:rsidRPr="0062046D">
              <w:rPr>
                <w:rFonts w:ascii="Arial" w:hAnsi="Arial" w:cs="Arial"/>
                <w:sz w:val="22"/>
                <w:szCs w:val="22"/>
                <w:lang w:bidi="en-US"/>
              </w:rPr>
              <w:t xml:space="preserve"> Grade Levels: PK-12</w:t>
            </w:r>
          </w:p>
          <w:p w14:paraId="4D3D1C92" w14:textId="77777777" w:rsidR="00BA4DFC" w:rsidRPr="0062046D" w:rsidRDefault="00BA4DFC" w:rsidP="00BA4DFC">
            <w:pPr>
              <w:ind w:left="416" w:right="180"/>
              <w:rPr>
                <w:rFonts w:ascii="Arial" w:hAnsi="Arial" w:cs="Arial"/>
                <w:sz w:val="22"/>
                <w:szCs w:val="22"/>
                <w:u w:val="single"/>
                <w:lang w:bidi="en-US"/>
              </w:rPr>
            </w:pPr>
          </w:p>
          <w:p w14:paraId="3C7DDAD1" w14:textId="77777777" w:rsidR="00BA4DFC" w:rsidRPr="0062046D" w:rsidRDefault="00BA4DFC" w:rsidP="00BA4DFC">
            <w:pPr>
              <w:ind w:left="416" w:right="180"/>
              <w:rPr>
                <w:rFonts w:ascii="Arial" w:hAnsi="Arial" w:cs="Arial"/>
                <w:sz w:val="22"/>
                <w:szCs w:val="22"/>
                <w:lang w:bidi="en-US"/>
              </w:rPr>
            </w:pPr>
            <w:r w:rsidRPr="0062046D">
              <w:rPr>
                <w:rFonts w:ascii="Arial" w:hAnsi="Arial" w:cs="Arial"/>
                <w:sz w:val="22"/>
                <w:szCs w:val="22"/>
                <w:u w:val="single"/>
                <w:lang w:bidi="en-US"/>
              </w:rPr>
              <w:t>006.4</w:t>
            </w:r>
            <w:r>
              <w:rPr>
                <w:rFonts w:ascii="Arial" w:hAnsi="Arial" w:cs="Arial"/>
                <w:sz w:val="22"/>
                <w:szCs w:val="22"/>
                <w:u w:val="single"/>
                <w:lang w:bidi="en-US"/>
              </w:rPr>
              <w:t>9</w:t>
            </w:r>
            <w:r w:rsidRPr="0062046D">
              <w:rPr>
                <w:rFonts w:ascii="Arial" w:hAnsi="Arial" w:cs="Arial"/>
                <w:sz w:val="22"/>
                <w:szCs w:val="22"/>
                <w:u w:val="single"/>
                <w:lang w:bidi="en-US"/>
              </w:rPr>
              <w:t>B</w:t>
            </w:r>
            <w:r w:rsidRPr="0062046D">
              <w:rPr>
                <w:rFonts w:ascii="Arial" w:hAnsi="Arial" w:cs="Arial"/>
                <w:sz w:val="22"/>
                <w:szCs w:val="22"/>
                <w:lang w:bidi="en-US"/>
              </w:rPr>
              <w:t xml:space="preserve"> Endorsement Type: Field</w:t>
            </w:r>
          </w:p>
          <w:p w14:paraId="43404C3B" w14:textId="77777777" w:rsidR="00BA4DFC" w:rsidRPr="0062046D" w:rsidRDefault="00BA4DFC" w:rsidP="00BA4DFC">
            <w:pPr>
              <w:ind w:left="416" w:right="180"/>
              <w:rPr>
                <w:rFonts w:ascii="Arial" w:hAnsi="Arial" w:cs="Arial"/>
                <w:sz w:val="22"/>
                <w:szCs w:val="22"/>
                <w:u w:val="single"/>
                <w:lang w:bidi="en-US"/>
              </w:rPr>
            </w:pPr>
          </w:p>
          <w:p w14:paraId="14B95824" w14:textId="77777777" w:rsidR="00BA4DFC" w:rsidRPr="0062046D" w:rsidRDefault="00BA4DFC" w:rsidP="00BA4DFC">
            <w:pPr>
              <w:ind w:left="416" w:right="180"/>
              <w:rPr>
                <w:rFonts w:ascii="Arial" w:hAnsi="Arial" w:cs="Arial"/>
                <w:sz w:val="22"/>
                <w:szCs w:val="22"/>
                <w:lang w:bidi="en-US"/>
              </w:rPr>
            </w:pPr>
            <w:r w:rsidRPr="0062046D">
              <w:rPr>
                <w:rFonts w:ascii="Arial" w:hAnsi="Arial" w:cs="Arial"/>
                <w:sz w:val="22"/>
                <w:szCs w:val="22"/>
                <w:u w:val="single"/>
                <w:lang w:bidi="en-US"/>
              </w:rPr>
              <w:t>006.4</w:t>
            </w:r>
            <w:r>
              <w:rPr>
                <w:rFonts w:ascii="Arial" w:hAnsi="Arial" w:cs="Arial"/>
                <w:sz w:val="22"/>
                <w:szCs w:val="22"/>
                <w:u w:val="single"/>
                <w:lang w:bidi="en-US"/>
              </w:rPr>
              <w:t>9</w:t>
            </w:r>
            <w:r w:rsidRPr="0062046D">
              <w:rPr>
                <w:rFonts w:ascii="Arial" w:hAnsi="Arial" w:cs="Arial"/>
                <w:sz w:val="22"/>
                <w:szCs w:val="22"/>
                <w:u w:val="single"/>
                <w:lang w:bidi="en-US"/>
              </w:rPr>
              <w:t>C</w:t>
            </w:r>
            <w:r w:rsidRPr="0062046D">
              <w:rPr>
                <w:rFonts w:ascii="Arial" w:hAnsi="Arial" w:cs="Arial"/>
                <w:sz w:val="22"/>
                <w:szCs w:val="22"/>
                <w:lang w:bidi="en-US"/>
              </w:rPr>
              <w:t xml:space="preserve"> Persons with this endorsement </w:t>
            </w:r>
            <w:r w:rsidRPr="0062046D">
              <w:rPr>
                <w:rFonts w:ascii="Arial" w:hAnsi="Arial" w:cs="Arial"/>
                <w:sz w:val="22"/>
                <w:szCs w:val="22"/>
              </w:rPr>
              <w:t>serve as a leader, instructional partner, informational authority, teacher, and oversee the library program</w:t>
            </w:r>
            <w:r w:rsidRPr="0062046D">
              <w:rPr>
                <w:rFonts w:ascii="Arial" w:hAnsi="Arial" w:cs="Arial"/>
                <w:sz w:val="22"/>
                <w:szCs w:val="22"/>
                <w:lang w:bidi="en-US"/>
              </w:rPr>
              <w:t xml:space="preserve"> in prekindergarten through </w:t>
            </w:r>
            <w:proofErr w:type="gramStart"/>
            <w:r w:rsidRPr="0062046D">
              <w:rPr>
                <w:rFonts w:ascii="Arial" w:hAnsi="Arial" w:cs="Arial"/>
                <w:sz w:val="22"/>
                <w:szCs w:val="22"/>
                <w:lang w:bidi="en-US"/>
              </w:rPr>
              <w:t>grade12</w:t>
            </w:r>
            <w:proofErr w:type="gramEnd"/>
            <w:r w:rsidRPr="0062046D">
              <w:rPr>
                <w:rFonts w:ascii="Arial" w:hAnsi="Arial" w:cs="Arial"/>
                <w:sz w:val="22"/>
                <w:szCs w:val="22"/>
                <w:lang w:bidi="en-US"/>
              </w:rPr>
              <w:t>.</w:t>
            </w:r>
          </w:p>
          <w:p w14:paraId="2577155A" w14:textId="77777777" w:rsidR="00BA4DFC" w:rsidRPr="0062046D" w:rsidRDefault="00BA4DFC" w:rsidP="00BA4DFC">
            <w:pPr>
              <w:ind w:left="416" w:right="180"/>
              <w:rPr>
                <w:rFonts w:ascii="Arial" w:hAnsi="Arial" w:cs="Arial"/>
                <w:sz w:val="22"/>
                <w:szCs w:val="22"/>
                <w:lang w:bidi="en-US"/>
              </w:rPr>
            </w:pPr>
          </w:p>
          <w:p w14:paraId="647AE0FB" w14:textId="77777777" w:rsidR="00BA4DFC" w:rsidRDefault="00BA4DFC" w:rsidP="00BA4DFC">
            <w:pPr>
              <w:ind w:left="416" w:right="180"/>
              <w:rPr>
                <w:rFonts w:ascii="Arial" w:hAnsi="Arial" w:cs="Arial"/>
                <w:sz w:val="22"/>
                <w:szCs w:val="22"/>
                <w:lang w:bidi="en-US"/>
              </w:rPr>
            </w:pPr>
            <w:r w:rsidRPr="0062046D">
              <w:rPr>
                <w:rFonts w:ascii="Arial" w:hAnsi="Arial" w:cs="Arial"/>
                <w:sz w:val="22"/>
                <w:szCs w:val="22"/>
                <w:u w:val="single"/>
                <w:lang w:bidi="en-US"/>
              </w:rPr>
              <w:t>006.4</w:t>
            </w:r>
            <w:r>
              <w:rPr>
                <w:rFonts w:ascii="Arial" w:hAnsi="Arial" w:cs="Arial"/>
                <w:sz w:val="22"/>
                <w:szCs w:val="22"/>
                <w:u w:val="single"/>
                <w:lang w:bidi="en-US"/>
              </w:rPr>
              <w:t>9</w:t>
            </w:r>
            <w:r w:rsidRPr="0062046D">
              <w:rPr>
                <w:rFonts w:ascii="Arial" w:hAnsi="Arial" w:cs="Arial"/>
                <w:sz w:val="22"/>
                <w:szCs w:val="22"/>
                <w:u w:val="single"/>
                <w:lang w:bidi="en-US"/>
              </w:rPr>
              <w:t>D</w:t>
            </w:r>
            <w:r w:rsidRPr="0062046D">
              <w:rPr>
                <w:rFonts w:ascii="Arial" w:hAnsi="Arial" w:cs="Arial"/>
                <w:sz w:val="22"/>
                <w:szCs w:val="22"/>
                <w:lang w:bidi="en-US"/>
              </w:rPr>
              <w:t xml:space="preserve"> Certificate Endorsement Requirements: This endorsement requires </w:t>
            </w:r>
            <w:r w:rsidRPr="00867E61">
              <w:rPr>
                <w:rFonts w:ascii="Arial" w:hAnsi="Arial" w:cs="Arial"/>
                <w:strike/>
                <w:color w:val="FF0000"/>
                <w:sz w:val="22"/>
                <w:szCs w:val="22"/>
                <w:lang w:bidi="en-US"/>
              </w:rPr>
              <w:t>the applicant to hold a teaching certificate or concurrently earn a subject or field endorsement, and acquire</w:t>
            </w:r>
            <w:r w:rsidRPr="00867E61">
              <w:rPr>
                <w:rFonts w:ascii="Arial" w:hAnsi="Arial" w:cs="Arial"/>
                <w:color w:val="FF0000"/>
                <w:sz w:val="22"/>
                <w:szCs w:val="22"/>
                <w:lang w:bidi="en-US"/>
              </w:rPr>
              <w:t xml:space="preserve"> </w:t>
            </w:r>
            <w:r w:rsidRPr="0062046D">
              <w:rPr>
                <w:rFonts w:ascii="Arial" w:hAnsi="Arial" w:cs="Arial"/>
                <w:sz w:val="22"/>
                <w:szCs w:val="22"/>
                <w:lang w:bidi="en-US"/>
              </w:rPr>
              <w:t xml:space="preserve">a minimum of 30 semester hours in </w:t>
            </w:r>
            <w:r w:rsidRPr="0062046D">
              <w:rPr>
                <w:rFonts w:ascii="Arial" w:eastAsia="Arial" w:hAnsi="Arial" w:cs="Arial"/>
                <w:sz w:val="22"/>
                <w:szCs w:val="22"/>
              </w:rPr>
              <w:t>school library coursework</w:t>
            </w:r>
            <w:r w:rsidRPr="0062046D">
              <w:rPr>
                <w:rFonts w:ascii="Arial" w:hAnsi="Arial" w:cs="Arial"/>
                <w:sz w:val="22"/>
                <w:szCs w:val="22"/>
                <w:lang w:bidi="en-US"/>
              </w:rPr>
              <w:t xml:space="preserve">, including leadership, library administration, technology, information access, children’s and young adult literature, resource management, </w:t>
            </w:r>
            <w:r w:rsidRPr="00850E1E">
              <w:rPr>
                <w:rFonts w:ascii="Arial" w:hAnsi="Arial" w:cs="Arial"/>
                <w:sz w:val="22"/>
                <w:szCs w:val="22"/>
                <w:lang w:bidi="en-US"/>
              </w:rPr>
              <w:t xml:space="preserve">and </w:t>
            </w:r>
            <w:r w:rsidRPr="0062046D">
              <w:rPr>
                <w:rFonts w:ascii="Arial" w:hAnsi="Arial" w:cs="Arial"/>
                <w:sz w:val="22"/>
                <w:szCs w:val="22"/>
                <w:lang w:bidi="en-US"/>
              </w:rPr>
              <w:t>curriculum and instruction</w:t>
            </w:r>
            <w:r>
              <w:rPr>
                <w:rFonts w:ascii="Arial" w:hAnsi="Arial" w:cs="Arial"/>
                <w:sz w:val="22"/>
                <w:szCs w:val="22"/>
                <w:lang w:bidi="en-US"/>
              </w:rPr>
              <w:t xml:space="preserve">, </w:t>
            </w:r>
          </w:p>
          <w:p w14:paraId="5915DB5E" w14:textId="77777777" w:rsidR="00BA4DFC" w:rsidRDefault="00BA4DFC" w:rsidP="00BA4DFC">
            <w:pPr>
              <w:ind w:left="416" w:right="180"/>
              <w:rPr>
                <w:rFonts w:ascii="Arial" w:hAnsi="Arial" w:cs="Arial"/>
                <w:color w:val="FF0000"/>
                <w:sz w:val="22"/>
                <w:szCs w:val="22"/>
                <w:lang w:bidi="en-US"/>
              </w:rPr>
            </w:pPr>
          </w:p>
          <w:p w14:paraId="368D8B5A" w14:textId="77777777" w:rsidR="00BA4DFC" w:rsidRDefault="00BA4DFC" w:rsidP="00BA4DFC">
            <w:pPr>
              <w:ind w:left="416" w:right="180"/>
              <w:rPr>
                <w:rFonts w:ascii="Arial" w:hAnsi="Arial" w:cs="Arial"/>
                <w:sz w:val="22"/>
                <w:szCs w:val="22"/>
                <w:lang w:bidi="en-US"/>
              </w:rPr>
            </w:pPr>
            <w:r w:rsidRPr="00867E61">
              <w:rPr>
                <w:rFonts w:ascii="Arial" w:hAnsi="Arial" w:cs="Arial"/>
                <w:color w:val="046E00"/>
                <w:sz w:val="22"/>
                <w:szCs w:val="22"/>
                <w:lang w:bidi="en-US"/>
              </w:rPr>
              <w:t xml:space="preserve">006.49D1 if the applicant holds a current teaching certificate this will </w:t>
            </w:r>
            <w:r w:rsidRPr="00867E61">
              <w:rPr>
                <w:rFonts w:ascii="Arial" w:hAnsi="Arial" w:cs="Arial"/>
                <w:strike/>
                <w:color w:val="046E00"/>
                <w:sz w:val="22"/>
                <w:szCs w:val="22"/>
                <w:lang w:bidi="en-US"/>
              </w:rPr>
              <w:t>which</w:t>
            </w:r>
            <w:r w:rsidRPr="00850E1E">
              <w:rPr>
                <w:rFonts w:ascii="Arial" w:hAnsi="Arial" w:cs="Arial"/>
                <w:color w:val="FF0000"/>
                <w:sz w:val="22"/>
                <w:szCs w:val="22"/>
                <w:lang w:bidi="en-US"/>
              </w:rPr>
              <w:t xml:space="preserve"> </w:t>
            </w:r>
            <w:r>
              <w:rPr>
                <w:rFonts w:ascii="Arial" w:hAnsi="Arial" w:cs="Arial"/>
                <w:color w:val="FF0000"/>
                <w:sz w:val="22"/>
                <w:szCs w:val="22"/>
                <w:lang w:bidi="en-US"/>
              </w:rPr>
              <w:t>include</w:t>
            </w:r>
            <w:r w:rsidRPr="00867E61">
              <w:rPr>
                <w:rFonts w:ascii="Arial" w:hAnsi="Arial" w:cs="Arial"/>
                <w:strike/>
                <w:color w:val="046E00"/>
                <w:sz w:val="22"/>
                <w:szCs w:val="22"/>
                <w:lang w:bidi="en-US"/>
              </w:rPr>
              <w:t>s</w:t>
            </w:r>
            <w:r>
              <w:rPr>
                <w:rFonts w:ascii="Arial" w:hAnsi="Arial" w:cs="Arial"/>
                <w:color w:val="FF0000"/>
                <w:sz w:val="22"/>
                <w:szCs w:val="22"/>
                <w:lang w:bidi="en-US"/>
              </w:rPr>
              <w:t xml:space="preserve"> 16 clock hours of</w:t>
            </w:r>
            <w:r w:rsidRPr="00E41991">
              <w:rPr>
                <w:rFonts w:ascii="Arial" w:hAnsi="Arial" w:cs="Arial"/>
                <w:color w:val="FF0000"/>
                <w:sz w:val="22"/>
                <w:szCs w:val="22"/>
                <w:lang w:bidi="en-US"/>
              </w:rPr>
              <w:t xml:space="preserve"> clinical</w:t>
            </w:r>
            <w:r>
              <w:rPr>
                <w:rFonts w:ascii="Arial" w:hAnsi="Arial" w:cs="Arial"/>
                <w:color w:val="FF0000"/>
                <w:sz w:val="22"/>
                <w:szCs w:val="22"/>
                <w:lang w:bidi="en-US"/>
              </w:rPr>
              <w:t xml:space="preserve"> experience</w:t>
            </w:r>
            <w:r w:rsidRPr="0062046D">
              <w:rPr>
                <w:rFonts w:ascii="Arial" w:hAnsi="Arial" w:cs="Arial"/>
                <w:sz w:val="22"/>
                <w:szCs w:val="22"/>
                <w:lang w:bidi="en-US"/>
              </w:rPr>
              <w:t>.</w:t>
            </w:r>
          </w:p>
          <w:p w14:paraId="6F27CC3E" w14:textId="77777777" w:rsidR="00BA4DFC" w:rsidRDefault="00BA4DFC" w:rsidP="00BA4DFC">
            <w:pPr>
              <w:ind w:left="416" w:right="180"/>
              <w:rPr>
                <w:rFonts w:ascii="Arial" w:hAnsi="Arial" w:cs="Arial"/>
                <w:sz w:val="22"/>
                <w:szCs w:val="22"/>
                <w:lang w:bidi="en-US"/>
              </w:rPr>
            </w:pPr>
          </w:p>
          <w:p w14:paraId="64D34A7A" w14:textId="77777777" w:rsidR="00BA4DFC" w:rsidRPr="00867E61" w:rsidRDefault="00BA4DFC" w:rsidP="00BA4DFC">
            <w:pPr>
              <w:ind w:left="416" w:right="180"/>
              <w:rPr>
                <w:rFonts w:ascii="Arial" w:hAnsi="Arial" w:cs="Arial"/>
                <w:color w:val="046E00"/>
                <w:sz w:val="22"/>
                <w:szCs w:val="22"/>
                <w:lang w:bidi="en-US"/>
              </w:rPr>
            </w:pPr>
            <w:r w:rsidRPr="00867E61">
              <w:rPr>
                <w:rFonts w:ascii="Arial" w:hAnsi="Arial" w:cs="Arial"/>
                <w:color w:val="046E00"/>
                <w:sz w:val="22"/>
                <w:szCs w:val="22"/>
                <w:lang w:bidi="en-US"/>
              </w:rPr>
              <w:t>006.49D2</w:t>
            </w:r>
            <w:r>
              <w:rPr>
                <w:rFonts w:ascii="Arial" w:hAnsi="Arial" w:cs="Arial"/>
                <w:color w:val="046E00"/>
                <w:sz w:val="22"/>
                <w:szCs w:val="22"/>
                <w:lang w:bidi="en-US"/>
              </w:rPr>
              <w:t xml:space="preserve"> if the applicant does not hold a current teaching certificate this will include a </w:t>
            </w:r>
            <w:r w:rsidRPr="00867E61">
              <w:rPr>
                <w:rFonts w:ascii="Arial" w:hAnsi="Arial" w:cs="Arial"/>
                <w:color w:val="046E00"/>
                <w:sz w:val="22"/>
                <w:szCs w:val="22"/>
                <w:lang w:bidi="en-US"/>
              </w:rPr>
              <w:t xml:space="preserve"> minimum of 100 clock hours of School Librarian field experience</w:t>
            </w:r>
          </w:p>
          <w:p w14:paraId="18DD1027" w14:textId="77777777" w:rsidR="00BA4DFC" w:rsidRPr="00867E61" w:rsidRDefault="00BA4DFC" w:rsidP="00BA4DFC">
            <w:pPr>
              <w:ind w:left="416" w:right="180"/>
              <w:rPr>
                <w:rFonts w:ascii="Arial" w:hAnsi="Arial" w:cs="Arial"/>
                <w:color w:val="046E00"/>
                <w:sz w:val="22"/>
                <w:szCs w:val="22"/>
                <w:lang w:bidi="en-US"/>
              </w:rPr>
            </w:pPr>
            <w:r>
              <w:rPr>
                <w:rFonts w:ascii="Arial" w:hAnsi="Arial" w:cs="Arial"/>
                <w:color w:val="046E00"/>
                <w:sz w:val="22"/>
                <w:szCs w:val="22"/>
                <w:lang w:bidi="en-US"/>
              </w:rPr>
              <w:t xml:space="preserve"> </w:t>
            </w:r>
          </w:p>
          <w:p w14:paraId="73C155DF" w14:textId="77777777" w:rsidR="00BA4DFC" w:rsidRDefault="00BA4DFC" w:rsidP="00BA4DFC">
            <w:pPr>
              <w:ind w:left="416" w:right="180"/>
              <w:rPr>
                <w:rFonts w:ascii="Arial" w:hAnsi="Arial" w:cs="Arial"/>
                <w:sz w:val="22"/>
                <w:szCs w:val="22"/>
                <w:lang w:bidi="en-US"/>
              </w:rPr>
            </w:pPr>
          </w:p>
          <w:p w14:paraId="5B084492" w14:textId="77777777" w:rsidR="00BA4DFC" w:rsidRPr="00867E61" w:rsidRDefault="00BA4DFC" w:rsidP="00BA4DFC">
            <w:pPr>
              <w:ind w:left="720" w:right="180"/>
              <w:rPr>
                <w:rFonts w:ascii="Arial" w:hAnsi="Arial" w:cs="Arial"/>
                <w:strike/>
                <w:color w:val="FF0000"/>
                <w:sz w:val="22"/>
                <w:szCs w:val="22"/>
                <w:lang w:bidi="en-US"/>
              </w:rPr>
            </w:pPr>
            <w:r w:rsidRPr="00867E61">
              <w:rPr>
                <w:rFonts w:ascii="Arial" w:hAnsi="Arial" w:cs="Arial"/>
                <w:strike/>
                <w:color w:val="FF0000"/>
                <w:sz w:val="22"/>
                <w:szCs w:val="22"/>
                <w:lang w:bidi="en-US"/>
              </w:rPr>
              <w:t>006.49D1 If the candidate has not previously earned a teaching certificate with an endorsement contained in this Chapter, the candidate must also complete</w:t>
            </w:r>
          </w:p>
          <w:p w14:paraId="673B78EB" w14:textId="77777777" w:rsidR="00BA4DFC" w:rsidRPr="00867E61" w:rsidRDefault="00BA4DFC" w:rsidP="00BA4DFC">
            <w:pPr>
              <w:ind w:left="1440" w:right="180"/>
              <w:rPr>
                <w:rFonts w:ascii="Arial" w:hAnsi="Arial" w:cs="Arial"/>
                <w:strike/>
                <w:color w:val="FF0000"/>
                <w:sz w:val="22"/>
                <w:szCs w:val="22"/>
                <w:lang w:bidi="en-US"/>
              </w:rPr>
            </w:pPr>
          </w:p>
          <w:p w14:paraId="6F9AAE14" w14:textId="77777777" w:rsidR="00BA4DFC" w:rsidRPr="00867E61" w:rsidRDefault="00BA4DFC" w:rsidP="00BA4DFC">
            <w:pPr>
              <w:ind w:left="1440" w:right="180"/>
              <w:rPr>
                <w:rFonts w:ascii="Arial" w:hAnsi="Arial" w:cs="Arial"/>
                <w:strike/>
                <w:color w:val="FF0000"/>
                <w:sz w:val="22"/>
                <w:szCs w:val="22"/>
                <w:lang w:bidi="en-US"/>
              </w:rPr>
            </w:pPr>
            <w:r w:rsidRPr="00867E61">
              <w:rPr>
                <w:rFonts w:ascii="Arial" w:hAnsi="Arial" w:cs="Arial"/>
                <w:strike/>
                <w:color w:val="FF0000"/>
                <w:sz w:val="22"/>
                <w:szCs w:val="22"/>
                <w:lang w:bidi="en-US"/>
              </w:rPr>
              <w:t xml:space="preserve">006.49D1a A minimum of 12 additional semester hours of professional education coursework related to core curriculum design, lesson plan development, classroom management strategies, student assessment and differentiated instructional strategies. </w:t>
            </w:r>
          </w:p>
          <w:p w14:paraId="1C1525E3" w14:textId="77777777" w:rsidR="00BA4DFC" w:rsidRDefault="00BA4DFC" w:rsidP="00BA4DFC">
            <w:pPr>
              <w:ind w:left="1440" w:right="180"/>
              <w:rPr>
                <w:rFonts w:ascii="Arial" w:hAnsi="Arial" w:cs="Arial"/>
                <w:color w:val="FF0000"/>
                <w:sz w:val="22"/>
                <w:szCs w:val="22"/>
                <w:lang w:bidi="en-US"/>
              </w:rPr>
            </w:pPr>
          </w:p>
          <w:p w14:paraId="725B293D" w14:textId="77777777" w:rsidR="00BA4DFC" w:rsidRPr="00867E61" w:rsidRDefault="00BA4DFC" w:rsidP="00BA4DFC">
            <w:pPr>
              <w:ind w:left="1440" w:right="180"/>
              <w:rPr>
                <w:rFonts w:ascii="Arial" w:hAnsi="Arial" w:cs="Arial"/>
                <w:strike/>
                <w:color w:val="FF0000"/>
                <w:sz w:val="22"/>
                <w:szCs w:val="22"/>
                <w:lang w:bidi="en-US"/>
              </w:rPr>
            </w:pPr>
            <w:r w:rsidRPr="00867E61">
              <w:rPr>
                <w:rFonts w:ascii="Arial" w:hAnsi="Arial" w:cs="Arial"/>
                <w:strike/>
                <w:color w:val="FF0000"/>
                <w:sz w:val="22"/>
                <w:szCs w:val="22"/>
                <w:lang w:bidi="en-US"/>
              </w:rPr>
              <w:t>006.49D1b A minimum of 100 clock hours of School Librarian field experience</w:t>
            </w:r>
          </w:p>
          <w:p w14:paraId="519881C0" w14:textId="77777777" w:rsidR="00FA0C91" w:rsidRPr="0062046D" w:rsidRDefault="00FA0C91" w:rsidP="00F53066">
            <w:pPr>
              <w:tabs>
                <w:tab w:val="left" w:pos="-1272"/>
                <w:tab w:val="left" w:pos="-720"/>
                <w:tab w:val="left" w:pos="-72"/>
              </w:tabs>
              <w:ind w:left="810" w:right="180"/>
              <w:rPr>
                <w:rFonts w:ascii="Arial" w:hAnsi="Arial" w:cs="Arial"/>
                <w:sz w:val="22"/>
                <w:szCs w:val="22"/>
                <w:lang w:bidi="en-US"/>
              </w:rPr>
            </w:pPr>
          </w:p>
        </w:tc>
      </w:tr>
    </w:tbl>
    <w:p w14:paraId="0F96EA5B" w14:textId="77777777" w:rsidR="0092198D" w:rsidRPr="0062046D" w:rsidRDefault="0092198D" w:rsidP="002825CA">
      <w:pPr>
        <w:tabs>
          <w:tab w:val="left" w:pos="-1272"/>
          <w:tab w:val="left" w:pos="-720"/>
          <w:tab w:val="left" w:pos="-72"/>
          <w:tab w:val="left" w:pos="360"/>
          <w:tab w:val="left" w:pos="648"/>
          <w:tab w:val="left" w:pos="1008"/>
          <w:tab w:val="left" w:pos="1368"/>
          <w:tab w:val="left" w:pos="1728"/>
          <w:tab w:val="left" w:pos="2088"/>
          <w:tab w:val="left" w:pos="2448"/>
          <w:tab w:val="left" w:pos="2808"/>
          <w:tab w:val="left" w:pos="3168"/>
          <w:tab w:val="left" w:pos="3600"/>
          <w:tab w:val="left" w:pos="4320"/>
          <w:tab w:val="left" w:pos="5040"/>
          <w:tab w:val="left" w:pos="5598"/>
          <w:tab w:val="left" w:pos="6480"/>
        </w:tabs>
        <w:ind w:firstLine="360"/>
        <w:outlineLvl w:val="0"/>
        <w:rPr>
          <w:rFonts w:ascii="Arial" w:hAnsi="Arial" w:cs="Arial"/>
          <w:sz w:val="22"/>
          <w:szCs w:val="22"/>
          <w:u w:val="single"/>
        </w:rPr>
      </w:pPr>
    </w:p>
    <w:p w14:paraId="2BA96161" w14:textId="77777777" w:rsidR="00FA0C91" w:rsidRPr="0062046D" w:rsidRDefault="00FA0C91" w:rsidP="00FA0C91">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1C09822F" w14:textId="60785712" w:rsidR="0092198D" w:rsidRPr="0062046D" w:rsidRDefault="0092198D" w:rsidP="002825CA">
      <w:pPr>
        <w:spacing w:before="120" w:line="223" w:lineRule="auto"/>
        <w:rPr>
          <w:rFonts w:ascii="Arial" w:hAnsi="Arial" w:cs="Arial"/>
          <w:sz w:val="22"/>
          <w:szCs w:val="22"/>
        </w:rPr>
      </w:pPr>
      <w:r w:rsidRPr="0062046D">
        <w:rPr>
          <w:rFonts w:ascii="Arial" w:hAnsi="Arial" w:cs="Arial"/>
          <w:sz w:val="22"/>
          <w:szCs w:val="22"/>
        </w:rPr>
        <w:t>Through the courses identified in its plan, the institution should prepare prospective school librarians, according to the American Library Association (ALA),  American Association of School Librarians (AASL), and International Society for Technology in Education (ISTE) standards, to address the following:</w:t>
      </w:r>
    </w:p>
    <w:p w14:paraId="03B138C4" w14:textId="77777777" w:rsidR="009C7D5E" w:rsidRPr="0062046D" w:rsidRDefault="009C7D5E" w:rsidP="002825CA">
      <w:pPr>
        <w:spacing w:before="120" w:line="223" w:lineRule="auto"/>
        <w:rPr>
          <w:rFonts w:ascii="Arial" w:hAnsi="Arial" w:cs="Arial"/>
          <w:sz w:val="22"/>
          <w:szCs w:val="22"/>
        </w:rPr>
      </w:pPr>
    </w:p>
    <w:p w14:paraId="013F4DFF" w14:textId="77777777" w:rsidR="007C3376" w:rsidRPr="0062046D" w:rsidRDefault="007C3376" w:rsidP="001D32F5">
      <w:pPr>
        <w:rPr>
          <w:rFonts w:ascii="Arial" w:eastAsia="Arial" w:hAnsi="Arial" w:cs="Arial"/>
          <w:b/>
          <w:sz w:val="22"/>
          <w:szCs w:val="22"/>
        </w:rPr>
      </w:pPr>
      <w:r w:rsidRPr="0062046D">
        <w:rPr>
          <w:rFonts w:ascii="Arial" w:eastAsia="Arial" w:hAnsi="Arial" w:cs="Arial"/>
          <w:b/>
          <w:sz w:val="22"/>
          <w:szCs w:val="22"/>
        </w:rPr>
        <w:t>Standard 1.  The Learner and Learning</w:t>
      </w:r>
    </w:p>
    <w:p w14:paraId="368AADAE" w14:textId="1A80070B" w:rsidR="007C3376" w:rsidRPr="0062046D" w:rsidRDefault="007C3376" w:rsidP="001D32F5">
      <w:pPr>
        <w:rPr>
          <w:rFonts w:ascii="Arial" w:eastAsia="Arial" w:hAnsi="Arial" w:cs="Arial"/>
          <w:sz w:val="22"/>
          <w:szCs w:val="22"/>
        </w:rPr>
      </w:pPr>
      <w:r w:rsidRPr="0062046D">
        <w:rPr>
          <w:rFonts w:ascii="Arial" w:eastAsia="Arial" w:hAnsi="Arial" w:cs="Arial"/>
          <w:sz w:val="22"/>
          <w:szCs w:val="22"/>
        </w:rPr>
        <w:t>Candidates in school librarian preparation programs are effective educators who demonstrate an awareness of learners’ development and interests.  Candidates promote cultural competence and respect for inclusiveness.  Candidates consider learner development, diversity, and differences while fostering a positive learning</w:t>
      </w:r>
      <w:r w:rsidR="00FC154E" w:rsidRPr="0062046D">
        <w:rPr>
          <w:rFonts w:ascii="Arial" w:eastAsia="Arial" w:hAnsi="Arial" w:cs="Arial"/>
          <w:sz w:val="22"/>
          <w:szCs w:val="22"/>
        </w:rPr>
        <w:t xml:space="preserve"> </w:t>
      </w:r>
      <w:r w:rsidRPr="0062046D">
        <w:rPr>
          <w:rFonts w:ascii="Arial" w:eastAsia="Arial" w:hAnsi="Arial" w:cs="Arial"/>
          <w:sz w:val="22"/>
          <w:szCs w:val="22"/>
        </w:rPr>
        <w:t>environment.  Candidates develop their students’ abilities to inquire, think critically, gain and share knowledge so that all learners are prepared for college, career, and life.  Elements of these competencies are:</w:t>
      </w:r>
    </w:p>
    <w:p w14:paraId="0135C8C0" w14:textId="77777777" w:rsidR="007C3376" w:rsidRPr="0062046D" w:rsidRDefault="007C3376" w:rsidP="007C3376">
      <w:pPr>
        <w:ind w:left="360"/>
        <w:rPr>
          <w:rFonts w:ascii="Arial" w:eastAsia="Arial" w:hAnsi="Arial" w:cs="Arial"/>
          <w:szCs w:val="24"/>
          <w:u w:val="single"/>
        </w:rPr>
      </w:pPr>
    </w:p>
    <w:p w14:paraId="07632DBE" w14:textId="77777777" w:rsidR="007C3376" w:rsidRPr="0062046D" w:rsidRDefault="007C3376" w:rsidP="000B2832">
      <w:pPr>
        <w:pStyle w:val="ListParagraph"/>
        <w:numPr>
          <w:ilvl w:val="1"/>
          <w:numId w:val="87"/>
        </w:numPr>
        <w:ind w:right="360"/>
        <w:contextualSpacing/>
        <w:rPr>
          <w:rFonts w:ascii="Arial" w:hAnsi="Arial" w:cs="Arial"/>
          <w:sz w:val="22"/>
          <w:szCs w:val="22"/>
        </w:rPr>
      </w:pPr>
      <w:r w:rsidRPr="0062046D">
        <w:rPr>
          <w:rFonts w:ascii="Arial" w:hAnsi="Arial" w:cs="Arial"/>
          <w:b/>
          <w:sz w:val="22"/>
          <w:szCs w:val="22"/>
        </w:rPr>
        <w:t xml:space="preserve">Learner Development. </w:t>
      </w:r>
      <w:r w:rsidRPr="0062046D">
        <w:rPr>
          <w:rFonts w:ascii="Arial" w:hAnsi="Arial" w:cs="Arial"/>
          <w:sz w:val="22"/>
          <w:szCs w:val="22"/>
        </w:rPr>
        <w:t xml:space="preserve">Candidates demonstrate the ways learners grow within and across cognitive, psychomotor, affective, and developmental domains. Candidates </w:t>
      </w:r>
      <w:proofErr w:type="gramStart"/>
      <w:r w:rsidRPr="0062046D">
        <w:rPr>
          <w:rFonts w:ascii="Arial" w:hAnsi="Arial" w:cs="Arial"/>
          <w:sz w:val="22"/>
          <w:szCs w:val="22"/>
        </w:rPr>
        <w:t>engage</w:t>
      </w:r>
      <w:proofErr w:type="gramEnd"/>
      <w:r w:rsidRPr="0062046D">
        <w:rPr>
          <w:rFonts w:ascii="Arial" w:hAnsi="Arial" w:cs="Arial"/>
          <w:sz w:val="22"/>
          <w:szCs w:val="22"/>
        </w:rPr>
        <w:t xml:space="preserve"> learners’ interests to think, create, share and grow as they</w:t>
      </w:r>
      <w:r w:rsidRPr="0062046D">
        <w:rPr>
          <w:rFonts w:ascii="Arial" w:hAnsi="Arial" w:cs="Arial"/>
          <w:sz w:val="22"/>
          <w:szCs w:val="22"/>
          <w:u w:val="single"/>
        </w:rPr>
        <w:t xml:space="preserve"> </w:t>
      </w:r>
      <w:r w:rsidRPr="0062046D">
        <w:rPr>
          <w:rFonts w:ascii="Arial" w:hAnsi="Arial" w:cs="Arial"/>
          <w:sz w:val="22"/>
          <w:szCs w:val="22"/>
        </w:rPr>
        <w:t>design and implement instruction that integrates the National School Library Standards.</w:t>
      </w:r>
    </w:p>
    <w:p w14:paraId="02DE8A26" w14:textId="77777777" w:rsidR="007C3376" w:rsidRPr="0062046D" w:rsidRDefault="007C3376" w:rsidP="007C3376">
      <w:pPr>
        <w:pStyle w:val="ListParagraph"/>
        <w:ind w:left="1123" w:right="360"/>
        <w:rPr>
          <w:rFonts w:ascii="Arial" w:hAnsi="Arial" w:cs="Arial"/>
          <w:sz w:val="22"/>
          <w:szCs w:val="22"/>
        </w:rPr>
      </w:pPr>
      <w:r w:rsidRPr="0062046D">
        <w:rPr>
          <w:rFonts w:ascii="Arial" w:hAnsi="Arial" w:cs="Arial"/>
          <w:sz w:val="22"/>
          <w:szCs w:val="22"/>
        </w:rPr>
        <w:t xml:space="preserve"> </w:t>
      </w:r>
    </w:p>
    <w:p w14:paraId="2E6694A8" w14:textId="77777777" w:rsidR="007C3376" w:rsidRPr="0062046D" w:rsidRDefault="007C3376" w:rsidP="000B2832">
      <w:pPr>
        <w:pStyle w:val="ListParagraph"/>
        <w:numPr>
          <w:ilvl w:val="1"/>
          <w:numId w:val="87"/>
        </w:numPr>
        <w:ind w:right="360"/>
        <w:contextualSpacing/>
        <w:rPr>
          <w:rFonts w:ascii="Arial" w:hAnsi="Arial" w:cs="Arial"/>
          <w:sz w:val="22"/>
          <w:szCs w:val="22"/>
        </w:rPr>
      </w:pPr>
      <w:r w:rsidRPr="0062046D">
        <w:rPr>
          <w:rFonts w:ascii="Arial" w:hAnsi="Arial" w:cs="Arial"/>
          <w:b/>
          <w:sz w:val="22"/>
          <w:szCs w:val="22"/>
        </w:rPr>
        <w:t xml:space="preserve">Learner Diversity. </w:t>
      </w:r>
      <w:r w:rsidRPr="0062046D">
        <w:rPr>
          <w:rFonts w:ascii="Arial" w:hAnsi="Arial" w:cs="Arial"/>
          <w:sz w:val="22"/>
          <w:szCs w:val="22"/>
        </w:rPr>
        <w:t>Candidates articulate and model cultural competence and respect for inclusiveness, supporting individual and group perspectives. </w:t>
      </w:r>
    </w:p>
    <w:p w14:paraId="3061BFBF" w14:textId="77777777" w:rsidR="007C3376" w:rsidRPr="0062046D" w:rsidRDefault="007C3376" w:rsidP="007C3376">
      <w:pPr>
        <w:ind w:right="360"/>
        <w:rPr>
          <w:rFonts w:ascii="Arial" w:hAnsi="Arial" w:cs="Arial"/>
          <w:sz w:val="22"/>
          <w:szCs w:val="22"/>
        </w:rPr>
      </w:pPr>
    </w:p>
    <w:p w14:paraId="3105D8E5" w14:textId="77777777" w:rsidR="007C3376" w:rsidRPr="0062046D" w:rsidRDefault="007C3376" w:rsidP="000B2832">
      <w:pPr>
        <w:pStyle w:val="ListParagraph"/>
        <w:numPr>
          <w:ilvl w:val="1"/>
          <w:numId w:val="87"/>
        </w:numPr>
        <w:ind w:right="360"/>
        <w:contextualSpacing/>
        <w:rPr>
          <w:rFonts w:ascii="Arial" w:hAnsi="Arial" w:cs="Arial"/>
          <w:sz w:val="22"/>
          <w:szCs w:val="22"/>
        </w:rPr>
      </w:pPr>
      <w:r w:rsidRPr="0062046D">
        <w:rPr>
          <w:rFonts w:ascii="Arial" w:hAnsi="Arial" w:cs="Arial"/>
          <w:b/>
          <w:sz w:val="22"/>
          <w:szCs w:val="22"/>
        </w:rPr>
        <w:t xml:space="preserve">Learning Differences. </w:t>
      </w:r>
      <w:r w:rsidRPr="0062046D">
        <w:rPr>
          <w:rFonts w:ascii="Arial" w:hAnsi="Arial" w:cs="Arial"/>
          <w:sz w:val="22"/>
          <w:szCs w:val="22"/>
        </w:rPr>
        <w:t>Candidates cultivate the educational and personal development of all members of a learning community, including those with diverse intellectual abilities, learning modalities, and physical variabilities.</w:t>
      </w:r>
    </w:p>
    <w:p w14:paraId="485E847F" w14:textId="77777777" w:rsidR="007C3376" w:rsidRPr="0062046D" w:rsidRDefault="007C3376" w:rsidP="007C3376">
      <w:pPr>
        <w:ind w:right="360"/>
        <w:rPr>
          <w:rFonts w:ascii="Arial" w:hAnsi="Arial" w:cs="Arial"/>
          <w:sz w:val="22"/>
          <w:szCs w:val="22"/>
        </w:rPr>
      </w:pPr>
    </w:p>
    <w:p w14:paraId="6D0DE047" w14:textId="77777777" w:rsidR="007C3376" w:rsidRPr="0062046D" w:rsidRDefault="007C3376" w:rsidP="000B2832">
      <w:pPr>
        <w:pStyle w:val="ListParagraph"/>
        <w:numPr>
          <w:ilvl w:val="1"/>
          <w:numId w:val="87"/>
        </w:numPr>
        <w:spacing w:line="259" w:lineRule="auto"/>
        <w:ind w:right="360"/>
        <w:contextualSpacing/>
        <w:rPr>
          <w:rFonts w:ascii="Arial" w:hAnsi="Arial" w:cs="Arial"/>
          <w:sz w:val="22"/>
          <w:szCs w:val="22"/>
        </w:rPr>
      </w:pPr>
      <w:r w:rsidRPr="0062046D">
        <w:rPr>
          <w:rFonts w:ascii="Arial" w:hAnsi="Arial" w:cs="Arial"/>
          <w:b/>
          <w:sz w:val="22"/>
          <w:szCs w:val="22"/>
        </w:rPr>
        <w:t xml:space="preserve">Learning Environments. </w:t>
      </w:r>
      <w:r w:rsidRPr="0062046D">
        <w:rPr>
          <w:rFonts w:ascii="Arial" w:hAnsi="Arial" w:cs="Arial"/>
          <w:sz w:val="22"/>
          <w:szCs w:val="22"/>
        </w:rPr>
        <w:t>Candidates create both physical and virtual learner-centered environments that are engaging and equitable. The learning environments encourage positive social interaction and the curation and creation of knowledge.</w:t>
      </w:r>
    </w:p>
    <w:p w14:paraId="4861E7BF" w14:textId="77777777" w:rsidR="007C3376" w:rsidRPr="0062046D" w:rsidRDefault="007C3376" w:rsidP="007C3376">
      <w:pPr>
        <w:pStyle w:val="ListParagraph"/>
        <w:rPr>
          <w:rFonts w:ascii="Arial" w:hAnsi="Arial" w:cs="Arial"/>
          <w:szCs w:val="24"/>
        </w:rPr>
      </w:pPr>
    </w:p>
    <w:p w14:paraId="31D2E5C0" w14:textId="77777777" w:rsidR="007C3376" w:rsidRPr="0062046D" w:rsidRDefault="007C3376" w:rsidP="007C3376">
      <w:pPr>
        <w:pStyle w:val="ListParagraph"/>
        <w:ind w:left="360" w:right="360"/>
        <w:rPr>
          <w:rFonts w:ascii="Arial" w:eastAsia="Arial" w:hAnsi="Arial" w:cs="Arial"/>
          <w:b/>
          <w:sz w:val="22"/>
          <w:szCs w:val="22"/>
        </w:rPr>
      </w:pPr>
      <w:r w:rsidRPr="0062046D">
        <w:rPr>
          <w:rFonts w:ascii="Arial" w:eastAsia="Arial" w:hAnsi="Arial" w:cs="Arial"/>
          <w:b/>
          <w:sz w:val="22"/>
          <w:szCs w:val="22"/>
        </w:rPr>
        <w:t>Standard 2.  Planning for Instruction</w:t>
      </w:r>
    </w:p>
    <w:p w14:paraId="02C4BCBD" w14:textId="77777777" w:rsidR="007C3376" w:rsidRPr="0062046D" w:rsidRDefault="007C3376" w:rsidP="007C3376">
      <w:pPr>
        <w:pStyle w:val="ListParagraph"/>
        <w:ind w:left="360" w:right="360"/>
        <w:rPr>
          <w:rFonts w:ascii="Arial" w:eastAsia="Arial" w:hAnsi="Arial" w:cs="Arial"/>
          <w:sz w:val="22"/>
          <w:szCs w:val="22"/>
        </w:rPr>
      </w:pPr>
      <w:r w:rsidRPr="0062046D">
        <w:rPr>
          <w:rFonts w:ascii="Arial" w:eastAsia="Arial" w:hAnsi="Arial" w:cs="Arial"/>
          <w:sz w:val="22"/>
          <w:szCs w:val="22"/>
        </w:rPr>
        <w:t>Candidates in school librarian preparation programs collaborate with the learning community to strategically plan, deliver, and assess standards-based instruction.  Candidates design culturally responsive learning experiences using a variety of instructional strategies and assessments that measure the impact on student learning.  Candidates guide learners to reflect on their learning growth and their ethical use of information.  Candidates use data and information to reflect on and revise the effectiveness of their instruction.  Elements of these competencies are:</w:t>
      </w:r>
    </w:p>
    <w:p w14:paraId="508944CC" w14:textId="77777777" w:rsidR="007C3376" w:rsidRPr="0062046D" w:rsidRDefault="007C3376" w:rsidP="007C3376">
      <w:pPr>
        <w:pStyle w:val="ListParagraph"/>
        <w:ind w:left="360" w:right="360"/>
        <w:rPr>
          <w:rFonts w:ascii="Arial" w:eastAsia="Arial" w:hAnsi="Arial" w:cs="Arial"/>
          <w:sz w:val="22"/>
          <w:szCs w:val="22"/>
          <w:u w:val="single"/>
        </w:rPr>
      </w:pPr>
    </w:p>
    <w:p w14:paraId="3D213169" w14:textId="77777777" w:rsidR="007C3376" w:rsidRPr="0062046D" w:rsidRDefault="007C3376" w:rsidP="007C3376">
      <w:pPr>
        <w:pStyle w:val="ListParagraph"/>
        <w:ind w:right="360"/>
        <w:rPr>
          <w:rFonts w:ascii="Arial" w:eastAsia="Arial" w:hAnsi="Arial" w:cs="Arial"/>
          <w:sz w:val="22"/>
          <w:szCs w:val="22"/>
        </w:rPr>
      </w:pPr>
      <w:r w:rsidRPr="0062046D">
        <w:rPr>
          <w:rFonts w:ascii="Arial" w:eastAsia="Arial" w:hAnsi="Arial" w:cs="Arial"/>
          <w:b/>
          <w:sz w:val="22"/>
          <w:szCs w:val="22"/>
        </w:rPr>
        <w:t xml:space="preserve">2.1  Planning for Instruction.  </w:t>
      </w:r>
      <w:r w:rsidRPr="0062046D">
        <w:rPr>
          <w:rFonts w:ascii="Arial" w:eastAsia="Arial" w:hAnsi="Arial" w:cs="Arial"/>
          <w:sz w:val="22"/>
          <w:szCs w:val="22"/>
        </w:rPr>
        <w:t>Candidates model and collaborate with members of the learning community to design developmentally and culturally responsive resource-based learning experiences that integrate inquiry, innovation, multiple literacies and exploration to increase student academic</w:t>
      </w:r>
      <w:r w:rsidRPr="0062046D">
        <w:rPr>
          <w:rFonts w:ascii="Arial" w:eastAsia="Arial" w:hAnsi="Arial" w:cs="Arial"/>
          <w:szCs w:val="24"/>
        </w:rPr>
        <w:t xml:space="preserve"> achievement.  </w:t>
      </w:r>
      <w:r w:rsidRPr="0062046D">
        <w:rPr>
          <w:rFonts w:ascii="Arial" w:eastAsia="Arial" w:hAnsi="Arial" w:cs="Arial"/>
          <w:sz w:val="22"/>
          <w:szCs w:val="22"/>
        </w:rPr>
        <w:t xml:space="preserve">Candidates design instruction that facilitates equitable, efficient, and ethical access to information.  </w:t>
      </w:r>
    </w:p>
    <w:p w14:paraId="3D7157D2" w14:textId="77777777" w:rsidR="007C3376" w:rsidRPr="0062046D" w:rsidRDefault="007C3376" w:rsidP="007C3376">
      <w:pPr>
        <w:pStyle w:val="ListParagraph"/>
        <w:ind w:right="360"/>
        <w:rPr>
          <w:rFonts w:ascii="Arial" w:eastAsia="Arial" w:hAnsi="Arial" w:cs="Arial"/>
          <w:szCs w:val="24"/>
        </w:rPr>
      </w:pPr>
    </w:p>
    <w:p w14:paraId="4042E27D" w14:textId="77777777" w:rsidR="007C3376" w:rsidRPr="0062046D" w:rsidRDefault="007C3376" w:rsidP="007C3376">
      <w:pPr>
        <w:pStyle w:val="ListParagraph"/>
        <w:ind w:right="360"/>
        <w:rPr>
          <w:rFonts w:ascii="Arial" w:eastAsia="Arial" w:hAnsi="Arial" w:cs="Arial"/>
          <w:sz w:val="22"/>
          <w:szCs w:val="22"/>
        </w:rPr>
      </w:pPr>
      <w:r w:rsidRPr="0062046D">
        <w:rPr>
          <w:rFonts w:ascii="Arial" w:eastAsia="Arial" w:hAnsi="Arial" w:cs="Arial"/>
          <w:b/>
          <w:sz w:val="22"/>
          <w:szCs w:val="22"/>
        </w:rPr>
        <w:t>2.2  Instructional Strategies.</w:t>
      </w:r>
      <w:r w:rsidRPr="0062046D">
        <w:rPr>
          <w:rFonts w:ascii="Arial" w:eastAsia="Arial" w:hAnsi="Arial" w:cs="Arial"/>
          <w:sz w:val="22"/>
          <w:szCs w:val="22"/>
        </w:rPr>
        <w:t xml:space="preserve">  Candidates use a variety of instructional strategies and technologies to ensure that learners have multiple opportunities to inquire, include, collaborate, curate, explore, and engage in their learning.  </w:t>
      </w:r>
    </w:p>
    <w:p w14:paraId="60F7AF06" w14:textId="77777777" w:rsidR="007C3376" w:rsidRPr="0062046D" w:rsidRDefault="007C3376" w:rsidP="007C3376">
      <w:pPr>
        <w:pStyle w:val="ListParagraph"/>
        <w:ind w:right="360"/>
        <w:rPr>
          <w:rFonts w:ascii="Arial" w:eastAsia="Arial" w:hAnsi="Arial" w:cs="Arial"/>
          <w:sz w:val="22"/>
          <w:szCs w:val="22"/>
        </w:rPr>
      </w:pPr>
    </w:p>
    <w:p w14:paraId="19025C50" w14:textId="77777777" w:rsidR="007C3376" w:rsidRPr="0062046D" w:rsidRDefault="007C3376" w:rsidP="007C3376">
      <w:pPr>
        <w:ind w:left="720"/>
        <w:rPr>
          <w:rFonts w:ascii="Arial" w:hAnsi="Arial" w:cs="Arial"/>
          <w:sz w:val="22"/>
          <w:szCs w:val="22"/>
        </w:rPr>
      </w:pPr>
      <w:r w:rsidRPr="0062046D">
        <w:rPr>
          <w:rFonts w:ascii="Arial" w:hAnsi="Arial" w:cs="Arial"/>
          <w:b/>
          <w:sz w:val="22"/>
          <w:szCs w:val="22"/>
        </w:rPr>
        <w:t xml:space="preserve">2.3 Integrating Ethical Use of Information into Instructional Practice. </w:t>
      </w:r>
      <w:r w:rsidRPr="0062046D">
        <w:rPr>
          <w:rFonts w:ascii="Arial" w:hAnsi="Arial" w:cs="Arial"/>
          <w:sz w:val="22"/>
          <w:szCs w:val="22"/>
        </w:rPr>
        <w:t>Candidates teach learners to evaluate information for accuracy, bias, validity, relevance, and cultural context. Learners demonstrate ethical use of information and technology in the creation of new knowledge. </w:t>
      </w:r>
    </w:p>
    <w:p w14:paraId="0A9C2875" w14:textId="77777777" w:rsidR="007C3376" w:rsidRPr="0062046D" w:rsidRDefault="007C3376" w:rsidP="007C3376">
      <w:pPr>
        <w:ind w:left="720"/>
        <w:rPr>
          <w:rFonts w:ascii="Arial" w:hAnsi="Arial" w:cs="Arial"/>
          <w:sz w:val="22"/>
          <w:szCs w:val="22"/>
        </w:rPr>
      </w:pPr>
    </w:p>
    <w:p w14:paraId="23C8B73E" w14:textId="77777777" w:rsidR="007C3376" w:rsidRPr="0062046D" w:rsidRDefault="007C3376" w:rsidP="007C3376">
      <w:pPr>
        <w:ind w:left="720"/>
        <w:rPr>
          <w:rFonts w:ascii="Arial" w:hAnsi="Arial" w:cs="Arial"/>
          <w:sz w:val="22"/>
          <w:szCs w:val="22"/>
        </w:rPr>
      </w:pPr>
      <w:r w:rsidRPr="0062046D">
        <w:rPr>
          <w:rFonts w:ascii="Arial" w:hAnsi="Arial" w:cs="Arial"/>
          <w:b/>
          <w:sz w:val="22"/>
          <w:szCs w:val="22"/>
        </w:rPr>
        <w:t>2.4 Assessment</w:t>
      </w:r>
      <w:r w:rsidRPr="0062046D">
        <w:rPr>
          <w:rFonts w:ascii="Arial" w:hAnsi="Arial" w:cs="Arial"/>
          <w:sz w:val="22"/>
          <w:szCs w:val="22"/>
        </w:rPr>
        <w:t>. Candidates use multiple methods of assessment to engage learners in their own growth. Candidates, in collaboration with instructional partners, revise their instruction to address areas in which learners need to develop understanding.</w:t>
      </w:r>
    </w:p>
    <w:p w14:paraId="662A9BD7" w14:textId="77777777" w:rsidR="007C3376" w:rsidRPr="0062046D" w:rsidRDefault="007C3376" w:rsidP="007C3376">
      <w:pPr>
        <w:ind w:left="720"/>
        <w:rPr>
          <w:rFonts w:ascii="Arial" w:hAnsi="Arial" w:cs="Arial"/>
          <w:szCs w:val="24"/>
        </w:rPr>
      </w:pPr>
    </w:p>
    <w:p w14:paraId="265815A6" w14:textId="77777777" w:rsidR="007C3376" w:rsidRPr="0062046D" w:rsidRDefault="007C3376" w:rsidP="007C3376">
      <w:pPr>
        <w:pBdr>
          <w:top w:val="nil"/>
          <w:left w:val="nil"/>
          <w:bottom w:val="nil"/>
          <w:right w:val="nil"/>
          <w:between w:val="nil"/>
        </w:pBdr>
        <w:ind w:left="360"/>
        <w:rPr>
          <w:rFonts w:ascii="Arial" w:hAnsi="Arial" w:cs="Arial"/>
          <w:b/>
          <w:sz w:val="22"/>
          <w:szCs w:val="22"/>
        </w:rPr>
      </w:pPr>
      <w:r w:rsidRPr="0062046D">
        <w:rPr>
          <w:rFonts w:ascii="Arial" w:hAnsi="Arial" w:cs="Arial"/>
          <w:b/>
          <w:sz w:val="22"/>
          <w:szCs w:val="22"/>
        </w:rPr>
        <w:t>Standard 3.  Knowledge and Application of Content</w:t>
      </w:r>
    </w:p>
    <w:p w14:paraId="1C4357D9" w14:textId="77777777" w:rsidR="007C3376" w:rsidRPr="0062046D" w:rsidRDefault="007C3376" w:rsidP="007C3376">
      <w:pPr>
        <w:pBdr>
          <w:top w:val="nil"/>
          <w:left w:val="nil"/>
          <w:bottom w:val="nil"/>
          <w:right w:val="nil"/>
          <w:between w:val="nil"/>
        </w:pBdr>
        <w:ind w:left="360"/>
        <w:rPr>
          <w:sz w:val="22"/>
          <w:szCs w:val="22"/>
        </w:rPr>
      </w:pPr>
      <w:r w:rsidRPr="0062046D">
        <w:rPr>
          <w:rFonts w:ascii="Arial" w:eastAsia="Arial" w:hAnsi="Arial" w:cs="Arial"/>
          <w:sz w:val="22"/>
          <w:szCs w:val="22"/>
        </w:rPr>
        <w:t>Candidates in school librarian preparation programs are knowledgeable in literature, digital and information literacies, and current instructional technologies. Candidates use their pedagogical skills to actively engage learners in the critical-thinking and inquiry process. Candidates use a variety of strategies to foster the development of ethical digital citizens and motivated readers. Elements of these competencies are:</w:t>
      </w:r>
    </w:p>
    <w:p w14:paraId="5E8DF1CD" w14:textId="77777777" w:rsidR="007C3376" w:rsidRPr="0062046D" w:rsidRDefault="007C3376" w:rsidP="007C3376">
      <w:pPr>
        <w:ind w:left="360"/>
        <w:rPr>
          <w:rFonts w:ascii="Arial" w:hAnsi="Arial" w:cs="Arial"/>
          <w:sz w:val="22"/>
          <w:szCs w:val="22"/>
        </w:rPr>
      </w:pPr>
    </w:p>
    <w:p w14:paraId="06823ABD" w14:textId="77777777" w:rsidR="007C3376" w:rsidRPr="0062046D" w:rsidRDefault="007C3376" w:rsidP="007C3376">
      <w:pPr>
        <w:ind w:left="720"/>
        <w:rPr>
          <w:rFonts w:ascii="Arial" w:eastAsia="Arial" w:hAnsi="Arial" w:cs="Arial"/>
          <w:sz w:val="22"/>
          <w:szCs w:val="22"/>
        </w:rPr>
      </w:pPr>
      <w:r w:rsidRPr="0062046D">
        <w:rPr>
          <w:rFonts w:ascii="Arial" w:hAnsi="Arial" w:cs="Arial"/>
          <w:b/>
          <w:sz w:val="22"/>
          <w:szCs w:val="22"/>
        </w:rPr>
        <w:t>3.1 Reading Engagement</w:t>
      </w:r>
      <w:r w:rsidRPr="0062046D">
        <w:rPr>
          <w:rFonts w:ascii="Arial" w:hAnsi="Arial" w:cs="Arial"/>
          <w:sz w:val="22"/>
          <w:szCs w:val="22"/>
        </w:rPr>
        <w:t xml:space="preserve">. Candidates demonstrate a knowledge of children’s and young adult literature that addresses the diverse developmental, cultural, social, and linguistic needs of all learners. Candidates use strategies to foster learner motivation to read for learning, personal growth, and enjoyment. </w:t>
      </w:r>
      <w:r w:rsidRPr="0062046D">
        <w:rPr>
          <w:rFonts w:ascii="Arial" w:eastAsia="Arial" w:hAnsi="Arial" w:cs="Arial"/>
          <w:sz w:val="22"/>
          <w:szCs w:val="22"/>
        </w:rPr>
        <w:t>Candidates use a variety of strategies to reinforce classroom reading instruction to address the diverse needs and interests of all readers.</w:t>
      </w:r>
    </w:p>
    <w:p w14:paraId="4D142267" w14:textId="77777777" w:rsidR="007C3376" w:rsidRPr="0062046D" w:rsidRDefault="007C3376" w:rsidP="007C3376">
      <w:pPr>
        <w:ind w:left="720"/>
        <w:rPr>
          <w:rFonts w:ascii="Arial" w:hAnsi="Arial" w:cs="Arial"/>
          <w:szCs w:val="24"/>
        </w:rPr>
      </w:pPr>
    </w:p>
    <w:p w14:paraId="187896AC" w14:textId="77777777" w:rsidR="007C3376" w:rsidRPr="0062046D" w:rsidRDefault="007C3376" w:rsidP="007C3376">
      <w:pPr>
        <w:ind w:left="720"/>
        <w:rPr>
          <w:rFonts w:ascii="Arial" w:hAnsi="Arial" w:cs="Arial"/>
          <w:sz w:val="22"/>
          <w:szCs w:val="22"/>
        </w:rPr>
      </w:pPr>
      <w:r w:rsidRPr="0062046D">
        <w:rPr>
          <w:rFonts w:ascii="Arial" w:hAnsi="Arial" w:cs="Arial"/>
          <w:b/>
          <w:sz w:val="22"/>
          <w:szCs w:val="22"/>
        </w:rPr>
        <w:t xml:space="preserve">3.2 Information Literacy. </w:t>
      </w:r>
      <w:r w:rsidRPr="0062046D">
        <w:rPr>
          <w:rFonts w:ascii="Arial" w:hAnsi="Arial" w:cs="Arial"/>
          <w:sz w:val="22"/>
          <w:szCs w:val="22"/>
        </w:rPr>
        <w:t>Candidates know when and why information is needed, where to find it, and how to evaluate, use and communicate it in an ethical manner. Candidates model, promote, and teach critical-thinking and the inquiry process by using multiple literacies. </w:t>
      </w:r>
    </w:p>
    <w:p w14:paraId="65390260" w14:textId="77777777" w:rsidR="007C3376" w:rsidRPr="0062046D" w:rsidRDefault="007C3376" w:rsidP="007C3376">
      <w:pPr>
        <w:ind w:left="720"/>
        <w:rPr>
          <w:rFonts w:ascii="Arial" w:hAnsi="Arial" w:cs="Arial"/>
          <w:sz w:val="22"/>
          <w:szCs w:val="22"/>
        </w:rPr>
      </w:pPr>
    </w:p>
    <w:p w14:paraId="571CF810" w14:textId="77777777" w:rsidR="007C3376" w:rsidRPr="0062046D" w:rsidRDefault="007C3376" w:rsidP="007C3376">
      <w:pPr>
        <w:ind w:left="720"/>
        <w:rPr>
          <w:rFonts w:ascii="Arial" w:hAnsi="Arial" w:cs="Arial"/>
          <w:sz w:val="22"/>
          <w:szCs w:val="22"/>
        </w:rPr>
      </w:pPr>
      <w:r w:rsidRPr="0062046D">
        <w:rPr>
          <w:rFonts w:ascii="Arial" w:hAnsi="Arial" w:cs="Arial"/>
          <w:b/>
          <w:sz w:val="22"/>
          <w:szCs w:val="22"/>
        </w:rPr>
        <w:t>3.3 Technology-Enabled Learning.</w:t>
      </w:r>
      <w:r w:rsidRPr="0062046D">
        <w:rPr>
          <w:rFonts w:ascii="Arial" w:hAnsi="Arial" w:cs="Arial"/>
          <w:sz w:val="22"/>
          <w:szCs w:val="22"/>
        </w:rPr>
        <w:t xml:space="preserve"> Candidates purposefully use digital tools, resources, and emerging technologies to design and adapt learning experiences.  Candidates engage all learners in finding, evaluating, creating, and communicating data and information in a digital environment.  Candidates articulate, communicate, model, and teach digital citizenship.</w:t>
      </w:r>
    </w:p>
    <w:p w14:paraId="0D6559D4" w14:textId="77777777" w:rsidR="007C3376" w:rsidRPr="0062046D" w:rsidRDefault="007C3376" w:rsidP="007C3376">
      <w:pPr>
        <w:ind w:left="720"/>
        <w:rPr>
          <w:rFonts w:ascii="Arial" w:hAnsi="Arial" w:cs="Arial"/>
          <w:sz w:val="22"/>
          <w:szCs w:val="22"/>
        </w:rPr>
      </w:pPr>
    </w:p>
    <w:p w14:paraId="24F87302" w14:textId="77777777" w:rsidR="007C3376" w:rsidRPr="0062046D" w:rsidRDefault="007C3376" w:rsidP="007C3376">
      <w:pPr>
        <w:pBdr>
          <w:top w:val="nil"/>
          <w:left w:val="nil"/>
          <w:bottom w:val="nil"/>
          <w:right w:val="nil"/>
          <w:between w:val="nil"/>
        </w:pBdr>
        <w:ind w:left="360"/>
        <w:rPr>
          <w:rFonts w:ascii="Arial" w:eastAsia="Arial" w:hAnsi="Arial" w:cs="Arial"/>
          <w:sz w:val="22"/>
          <w:szCs w:val="22"/>
        </w:rPr>
      </w:pPr>
      <w:r w:rsidRPr="0062046D">
        <w:rPr>
          <w:rFonts w:ascii="Arial" w:eastAsia="Arial" w:hAnsi="Arial" w:cs="Arial"/>
          <w:b/>
          <w:sz w:val="22"/>
          <w:szCs w:val="22"/>
        </w:rPr>
        <w:t>Standard 4.</w:t>
      </w:r>
      <w:r w:rsidRPr="0062046D">
        <w:rPr>
          <w:rFonts w:ascii="Arial" w:eastAsia="Arial" w:hAnsi="Arial" w:cs="Arial"/>
          <w:sz w:val="22"/>
          <w:szCs w:val="22"/>
        </w:rPr>
        <w:t xml:space="preserve">  </w:t>
      </w:r>
      <w:r w:rsidRPr="0062046D">
        <w:rPr>
          <w:rFonts w:ascii="Arial" w:eastAsia="Arial" w:hAnsi="Arial" w:cs="Arial"/>
          <w:b/>
          <w:sz w:val="22"/>
          <w:szCs w:val="22"/>
        </w:rPr>
        <w:t>Organization and Access</w:t>
      </w:r>
    </w:p>
    <w:p w14:paraId="6A60D882" w14:textId="77777777" w:rsidR="007C3376" w:rsidRPr="0062046D" w:rsidRDefault="007C3376" w:rsidP="007C3376">
      <w:pPr>
        <w:pBdr>
          <w:top w:val="nil"/>
          <w:left w:val="nil"/>
          <w:bottom w:val="nil"/>
          <w:right w:val="nil"/>
          <w:between w:val="nil"/>
        </w:pBdr>
        <w:ind w:left="360"/>
        <w:rPr>
          <w:rFonts w:ascii="Arial" w:eastAsia="Arial" w:hAnsi="Arial" w:cs="Arial"/>
          <w:sz w:val="22"/>
          <w:szCs w:val="22"/>
        </w:rPr>
      </w:pPr>
      <w:r w:rsidRPr="0062046D">
        <w:rPr>
          <w:rFonts w:ascii="Arial" w:eastAsia="Arial" w:hAnsi="Arial" w:cs="Arial"/>
          <w:sz w:val="22"/>
          <w:szCs w:val="22"/>
        </w:rPr>
        <w:t>Candidates in school librarian preparation programs model, facilitate, and advocate for equitable access to and the ethical use of resources in a variety of formats. Candidates demonstrate their ability to develop, curate, organize, and manage a collection of resources to assert their commitment to the diverse needs and interests of the global society. Candidates make effective use of data and other forms of evidence to evaluate and inform decisions about library policies, resources, and services. Elements of these competencies are:</w:t>
      </w:r>
    </w:p>
    <w:p w14:paraId="205EE9B1" w14:textId="77777777" w:rsidR="007C3376" w:rsidRPr="0062046D" w:rsidRDefault="007C3376" w:rsidP="007C3376">
      <w:pPr>
        <w:pBdr>
          <w:top w:val="nil"/>
          <w:left w:val="nil"/>
          <w:bottom w:val="nil"/>
          <w:right w:val="nil"/>
          <w:between w:val="nil"/>
        </w:pBdr>
        <w:ind w:left="360"/>
        <w:rPr>
          <w:rFonts w:ascii="Arial" w:eastAsia="Arial" w:hAnsi="Arial" w:cs="Arial"/>
          <w:sz w:val="22"/>
          <w:szCs w:val="22"/>
        </w:rPr>
      </w:pPr>
    </w:p>
    <w:p w14:paraId="7437E571"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4.1 Access.</w:t>
      </w:r>
      <w:r w:rsidRPr="0062046D">
        <w:rPr>
          <w:rFonts w:ascii="Arial" w:eastAsia="Arial" w:hAnsi="Arial" w:cs="Arial"/>
          <w:sz w:val="22"/>
          <w:szCs w:val="22"/>
        </w:rPr>
        <w:t xml:space="preserve"> Candidates facilitate and advocate for flexible, open access to library resources and services according to the ethical codes of the profession.  Candidates design and develop strategic solutions for eliminating physical, social, virtual, economic, geographic, and intellectual barriers to equitable access of resources and services.</w:t>
      </w:r>
    </w:p>
    <w:p w14:paraId="1F6A1E75"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p>
    <w:p w14:paraId="451F3277"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4.2 Information Resources.</w:t>
      </w:r>
      <w:r w:rsidRPr="0062046D">
        <w:rPr>
          <w:rFonts w:ascii="Arial" w:eastAsia="Arial" w:hAnsi="Arial" w:cs="Arial"/>
          <w:sz w:val="22"/>
          <w:szCs w:val="22"/>
        </w:rPr>
        <w:t xml:space="preserve"> Candidates use multiple data points (i.e., learner characteristics, evaluation criteria, selection tools) to develop, curate, organize, and manage a collection designed to meet the diverse curricular and personal needs of the learning community.  Candidates evaluate and select information resources in a variety of formats.</w:t>
      </w:r>
    </w:p>
    <w:p w14:paraId="58DFCF67"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p>
    <w:p w14:paraId="1D2489E5"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4.3 Evidence-Based Decision Making.</w:t>
      </w:r>
      <w:r w:rsidRPr="0062046D">
        <w:rPr>
          <w:rFonts w:ascii="Arial" w:eastAsia="Arial" w:hAnsi="Arial" w:cs="Arial"/>
          <w:sz w:val="22"/>
          <w:szCs w:val="22"/>
        </w:rPr>
        <w:t xml:space="preserve"> Candidates effectively use data and information to assess and address how practice and policy impact groups and individuals in their diverse learning communities.</w:t>
      </w:r>
    </w:p>
    <w:p w14:paraId="4B4F8F6D" w14:textId="77777777" w:rsidR="007C3376" w:rsidRPr="0062046D" w:rsidRDefault="007C3376" w:rsidP="007C3376">
      <w:pPr>
        <w:pBdr>
          <w:top w:val="nil"/>
          <w:left w:val="nil"/>
          <w:bottom w:val="nil"/>
          <w:right w:val="nil"/>
          <w:between w:val="nil"/>
        </w:pBdr>
        <w:ind w:left="360"/>
        <w:rPr>
          <w:rFonts w:ascii="Arial" w:eastAsia="Arial" w:hAnsi="Arial" w:cs="Arial"/>
          <w:b/>
          <w:sz w:val="22"/>
          <w:szCs w:val="22"/>
        </w:rPr>
      </w:pPr>
      <w:r w:rsidRPr="0062046D">
        <w:rPr>
          <w:rFonts w:ascii="Arial" w:eastAsia="Arial" w:hAnsi="Arial" w:cs="Arial"/>
          <w:b/>
          <w:sz w:val="22"/>
          <w:szCs w:val="22"/>
        </w:rPr>
        <w:t>Standard 5.</w:t>
      </w:r>
      <w:r w:rsidRPr="0062046D">
        <w:rPr>
          <w:rFonts w:ascii="Arial" w:eastAsia="Arial" w:hAnsi="Arial" w:cs="Arial"/>
          <w:sz w:val="22"/>
          <w:szCs w:val="22"/>
        </w:rPr>
        <w:t xml:space="preserve"> </w:t>
      </w:r>
      <w:r w:rsidRPr="0062046D">
        <w:rPr>
          <w:rFonts w:ascii="Arial" w:eastAsia="Arial" w:hAnsi="Arial" w:cs="Arial"/>
          <w:b/>
          <w:sz w:val="22"/>
          <w:szCs w:val="22"/>
        </w:rPr>
        <w:t>Leadership, Advocacy, and Professional Responsibility</w:t>
      </w:r>
    </w:p>
    <w:p w14:paraId="463E2F06" w14:textId="77777777" w:rsidR="007C3376" w:rsidRPr="0062046D" w:rsidRDefault="007C3376" w:rsidP="007C3376">
      <w:pPr>
        <w:pBdr>
          <w:top w:val="nil"/>
          <w:left w:val="nil"/>
          <w:bottom w:val="nil"/>
          <w:right w:val="nil"/>
          <w:between w:val="nil"/>
        </w:pBdr>
        <w:ind w:left="360"/>
        <w:rPr>
          <w:rFonts w:ascii="Arial" w:eastAsia="Arial" w:hAnsi="Arial" w:cs="Arial"/>
          <w:sz w:val="22"/>
          <w:szCs w:val="22"/>
        </w:rPr>
      </w:pPr>
      <w:r w:rsidRPr="0062046D">
        <w:rPr>
          <w:rFonts w:ascii="Arial" w:eastAsia="Arial" w:hAnsi="Arial" w:cs="Arial"/>
          <w:sz w:val="22"/>
          <w:szCs w:val="22"/>
        </w:rPr>
        <w:t xml:space="preserve">Candidates in school librarian preparation programs are actively engaged in leadership, collaboration, advocacy, and professional networking. Candidates participate in and lead ongoing professional learning. Candidates </w:t>
      </w:r>
      <w:proofErr w:type="gramStart"/>
      <w:r w:rsidRPr="0062046D">
        <w:rPr>
          <w:rFonts w:ascii="Arial" w:eastAsia="Arial" w:hAnsi="Arial" w:cs="Arial"/>
          <w:sz w:val="22"/>
          <w:szCs w:val="22"/>
        </w:rPr>
        <w:t>advocate for</w:t>
      </w:r>
      <w:proofErr w:type="gramEnd"/>
      <w:r w:rsidRPr="0062046D">
        <w:rPr>
          <w:rFonts w:ascii="Arial" w:eastAsia="Arial" w:hAnsi="Arial" w:cs="Arial"/>
          <w:sz w:val="22"/>
          <w:szCs w:val="22"/>
        </w:rPr>
        <w:t xml:space="preserve"> effective school libraries to benefit all learners. Candidates conduct themselves according to the ethical principles of the library and information profession. Elements of these competencies are:</w:t>
      </w:r>
    </w:p>
    <w:p w14:paraId="5A9EDEA2" w14:textId="77777777" w:rsidR="007C3376" w:rsidRPr="0062046D" w:rsidRDefault="007C3376" w:rsidP="007C3376">
      <w:pPr>
        <w:pBdr>
          <w:top w:val="nil"/>
          <w:left w:val="nil"/>
          <w:bottom w:val="nil"/>
          <w:right w:val="nil"/>
          <w:between w:val="nil"/>
        </w:pBdr>
        <w:ind w:left="360"/>
        <w:rPr>
          <w:rFonts w:ascii="Arial" w:eastAsia="Arial" w:hAnsi="Arial" w:cs="Arial"/>
          <w:sz w:val="22"/>
          <w:szCs w:val="22"/>
          <w:u w:val="single"/>
        </w:rPr>
      </w:pPr>
    </w:p>
    <w:p w14:paraId="1BCFC472"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 xml:space="preserve">5.1 Professional Learning. </w:t>
      </w:r>
      <w:r w:rsidRPr="0062046D">
        <w:rPr>
          <w:rFonts w:ascii="Arial" w:eastAsia="Arial" w:hAnsi="Arial" w:cs="Arial"/>
          <w:sz w:val="22"/>
          <w:szCs w:val="22"/>
        </w:rPr>
        <w:t>Candidates engage in ongoing professional learning and networking.  Candidates deliver professional development designed to meet the diverse needs of all members of the learning community.</w:t>
      </w:r>
    </w:p>
    <w:p w14:paraId="0CB009DB"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p>
    <w:p w14:paraId="5876D220"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5.2 Leadership and Collaboration</w:t>
      </w:r>
      <w:r w:rsidRPr="0062046D">
        <w:rPr>
          <w:rFonts w:ascii="Arial" w:eastAsia="Arial" w:hAnsi="Arial" w:cs="Arial"/>
          <w:sz w:val="22"/>
          <w:szCs w:val="22"/>
        </w:rPr>
        <w:t>. Candidates lead and collaborate with members of the learning community to effectively design and implement solutions that positively impact learners’ personal and academic growth and strengthen the role of the school library.</w:t>
      </w:r>
    </w:p>
    <w:p w14:paraId="6167FEF9"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p>
    <w:p w14:paraId="6DAD7F21"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5.3 Advocacy.</w:t>
      </w:r>
      <w:r w:rsidRPr="0062046D">
        <w:rPr>
          <w:rFonts w:ascii="Arial" w:eastAsia="Arial" w:hAnsi="Arial" w:cs="Arial"/>
          <w:sz w:val="22"/>
          <w:szCs w:val="22"/>
        </w:rPr>
        <w:t xml:space="preserve"> Candidates advocate for all learners, resources, services, policies, procedures, and school libraries through networking and collaborating with the larger education and library community.</w:t>
      </w:r>
    </w:p>
    <w:p w14:paraId="33F30BAD"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p>
    <w:p w14:paraId="0E13BAE6"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 xml:space="preserve">5.4 Ethical Practice. </w:t>
      </w:r>
      <w:r w:rsidRPr="0062046D">
        <w:rPr>
          <w:rFonts w:ascii="Arial" w:eastAsia="Arial" w:hAnsi="Arial" w:cs="Arial"/>
          <w:sz w:val="22"/>
          <w:szCs w:val="22"/>
        </w:rPr>
        <w:t>Candidates model and promote the ethical practices of librarianship, as expressed in the foundational documents of the library profession including the American Library Association Code of Ethics and the Library Bill of Rights.  Candidates model and facilitate an understanding of student data privacy laws.</w:t>
      </w:r>
    </w:p>
    <w:p w14:paraId="25F5D53C"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p>
    <w:p w14:paraId="630223CE"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r w:rsidRPr="0062046D">
        <w:rPr>
          <w:rFonts w:ascii="Arial" w:eastAsia="Arial" w:hAnsi="Arial" w:cs="Arial"/>
          <w:b/>
          <w:sz w:val="22"/>
          <w:szCs w:val="22"/>
        </w:rPr>
        <w:t>5.5 Strong Programs.</w:t>
      </w:r>
      <w:r w:rsidRPr="0062046D">
        <w:rPr>
          <w:rFonts w:ascii="Arial" w:eastAsia="Arial" w:hAnsi="Arial" w:cs="Arial"/>
          <w:sz w:val="22"/>
          <w:szCs w:val="22"/>
        </w:rPr>
        <w:t xml:space="preserve"> Candidates build visible and dynamic school library programs with positive learning environments that focus on personal and academic growth by building relationships with teachers, administrators, librarians, and the community.</w:t>
      </w:r>
    </w:p>
    <w:p w14:paraId="64247AD6" w14:textId="77777777" w:rsidR="007C3376" w:rsidRPr="0062046D" w:rsidRDefault="007C3376" w:rsidP="007C3376">
      <w:pPr>
        <w:pBdr>
          <w:top w:val="nil"/>
          <w:left w:val="nil"/>
          <w:bottom w:val="nil"/>
          <w:right w:val="nil"/>
          <w:between w:val="nil"/>
        </w:pBdr>
        <w:ind w:left="720"/>
        <w:rPr>
          <w:rFonts w:ascii="Arial" w:eastAsia="Arial" w:hAnsi="Arial" w:cs="Arial"/>
          <w:sz w:val="22"/>
          <w:szCs w:val="22"/>
        </w:rPr>
      </w:pPr>
    </w:p>
    <w:p w14:paraId="5BDDAF7F" w14:textId="101C2E5A" w:rsidR="00936A27" w:rsidRPr="0062046D" w:rsidRDefault="00936A27" w:rsidP="00810826">
      <w:pPr>
        <w:spacing w:before="120" w:line="223" w:lineRule="auto"/>
        <w:ind w:left="1800" w:hanging="1440"/>
        <w:rPr>
          <w:rFonts w:ascii="Arial" w:hAnsi="Arial" w:cs="Arial"/>
          <w:sz w:val="22"/>
          <w:szCs w:val="22"/>
        </w:rPr>
      </w:pPr>
    </w:p>
    <w:p w14:paraId="62A270EE" w14:textId="77777777" w:rsidR="0092198D" w:rsidRPr="0062046D" w:rsidRDefault="0092198D" w:rsidP="002825CA">
      <w:pPr>
        <w:tabs>
          <w:tab w:val="right" w:leader="dot" w:pos="9360"/>
        </w:tabs>
        <w:rPr>
          <w:rFonts w:ascii="Arial" w:hAnsi="Arial" w:cs="Arial"/>
          <w:sz w:val="22"/>
          <w:szCs w:val="22"/>
        </w:rPr>
        <w:sectPr w:rsidR="0092198D" w:rsidRPr="0062046D" w:rsidSect="00FF5268">
          <w:headerReference w:type="default" r:id="rId137"/>
          <w:footerReference w:type="default" r:id="rId138"/>
          <w:pgSz w:w="12240" w:h="15840"/>
          <w:pgMar w:top="1440"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427F5AFA" w14:textId="77777777" w:rsidTr="00C6572D">
        <w:trPr>
          <w:trHeight w:val="7217"/>
        </w:trPr>
        <w:tc>
          <w:tcPr>
            <w:tcW w:w="9576" w:type="dxa"/>
            <w:shd w:val="clear" w:color="auto" w:fill="D9D9D9"/>
          </w:tcPr>
          <w:p w14:paraId="0CD3337B" w14:textId="5242205E" w:rsidR="005C3035" w:rsidRPr="0062046D" w:rsidRDefault="005C3035" w:rsidP="00C6572D">
            <w:pPr>
              <w:pStyle w:val="Heading2"/>
              <w:spacing w:before="120"/>
              <w:ind w:left="0"/>
            </w:pPr>
            <w:bookmarkStart w:id="1723" w:name="_Toc56432040"/>
            <w:r w:rsidRPr="0062046D">
              <w:t>006.</w:t>
            </w:r>
            <w:r w:rsidR="004D5476">
              <w:t>50</w:t>
            </w:r>
            <w:r w:rsidRPr="0062046D">
              <w:t xml:space="preserve">  School Psychologist</w:t>
            </w:r>
            <w:bookmarkEnd w:id="1723"/>
            <w:r w:rsidRPr="0062046D">
              <w:t xml:space="preserve"> </w:t>
            </w:r>
          </w:p>
          <w:p w14:paraId="1D6AA112" w14:textId="77777777" w:rsidR="005C3035" w:rsidRPr="0062046D" w:rsidRDefault="005C3035" w:rsidP="00C6572D">
            <w:pPr>
              <w:ind w:left="360" w:right="180"/>
              <w:rPr>
                <w:rFonts w:ascii="Arial" w:hAnsi="Arial" w:cs="Arial"/>
                <w:sz w:val="22"/>
                <w:szCs w:val="22"/>
                <w:u w:val="single"/>
              </w:rPr>
            </w:pPr>
          </w:p>
          <w:p w14:paraId="1EB1E989" w14:textId="67277BB5" w:rsidR="005C3035" w:rsidRPr="0062046D" w:rsidRDefault="005C3035" w:rsidP="00C6572D">
            <w:pPr>
              <w:ind w:left="416" w:right="180"/>
              <w:rPr>
                <w:rFonts w:ascii="Arial" w:hAnsi="Arial" w:cs="Arial"/>
                <w:sz w:val="22"/>
                <w:szCs w:val="22"/>
              </w:rPr>
            </w:pPr>
            <w:r w:rsidRPr="0062046D">
              <w:rPr>
                <w:rFonts w:ascii="Arial" w:hAnsi="Arial" w:cs="Arial"/>
                <w:sz w:val="22"/>
                <w:szCs w:val="22"/>
                <w:u w:val="single"/>
              </w:rPr>
              <w:t>006.</w:t>
            </w:r>
            <w:r w:rsidR="004D5476">
              <w:rPr>
                <w:rFonts w:ascii="Arial" w:hAnsi="Arial" w:cs="Arial"/>
                <w:sz w:val="22"/>
                <w:szCs w:val="22"/>
                <w:u w:val="single"/>
              </w:rPr>
              <w:t>50</w:t>
            </w:r>
            <w:r w:rsidRPr="0062046D">
              <w:rPr>
                <w:rFonts w:ascii="Arial" w:hAnsi="Arial" w:cs="Arial"/>
                <w:sz w:val="22"/>
                <w:szCs w:val="22"/>
                <w:u w:val="single"/>
              </w:rPr>
              <w:t>A</w:t>
            </w:r>
            <w:r w:rsidRPr="0062046D">
              <w:rPr>
                <w:rFonts w:ascii="Arial" w:hAnsi="Arial" w:cs="Arial"/>
                <w:sz w:val="22"/>
                <w:szCs w:val="22"/>
              </w:rPr>
              <w:t xml:space="preserve">  Grade Levels:</w:t>
            </w:r>
            <w:r w:rsidR="00F560F2" w:rsidRPr="0062046D">
              <w:rPr>
                <w:rFonts w:ascii="Arial" w:hAnsi="Arial" w:cs="Arial"/>
                <w:sz w:val="22"/>
                <w:szCs w:val="22"/>
              </w:rPr>
              <w:t xml:space="preserve"> </w:t>
            </w:r>
            <w:r w:rsidRPr="0062046D">
              <w:rPr>
                <w:rFonts w:ascii="Arial" w:hAnsi="Arial" w:cs="Arial"/>
                <w:sz w:val="22"/>
                <w:szCs w:val="22"/>
              </w:rPr>
              <w:t xml:space="preserve"> PK-12</w:t>
            </w:r>
          </w:p>
          <w:p w14:paraId="2A58F6E0" w14:textId="77777777" w:rsidR="005C3035" w:rsidRPr="0062046D" w:rsidRDefault="005C3035" w:rsidP="00C6572D">
            <w:pPr>
              <w:ind w:left="416" w:right="180"/>
              <w:rPr>
                <w:rFonts w:ascii="Arial" w:hAnsi="Arial" w:cs="Arial"/>
                <w:sz w:val="22"/>
                <w:szCs w:val="22"/>
              </w:rPr>
            </w:pPr>
          </w:p>
          <w:p w14:paraId="3203BB81" w14:textId="488D7C10" w:rsidR="005C3035" w:rsidRPr="0062046D" w:rsidRDefault="005C3035" w:rsidP="00C6572D">
            <w:pPr>
              <w:ind w:left="416" w:right="180"/>
              <w:rPr>
                <w:rFonts w:ascii="Arial" w:hAnsi="Arial" w:cs="Arial"/>
                <w:sz w:val="22"/>
                <w:szCs w:val="22"/>
              </w:rPr>
            </w:pPr>
            <w:r w:rsidRPr="0062046D">
              <w:rPr>
                <w:rFonts w:ascii="Arial" w:hAnsi="Arial" w:cs="Arial"/>
                <w:sz w:val="22"/>
                <w:szCs w:val="22"/>
                <w:u w:val="single"/>
              </w:rPr>
              <w:t>006.</w:t>
            </w:r>
            <w:r w:rsidR="004D5476">
              <w:rPr>
                <w:rFonts w:ascii="Arial" w:hAnsi="Arial" w:cs="Arial"/>
                <w:sz w:val="22"/>
                <w:szCs w:val="22"/>
                <w:u w:val="single"/>
              </w:rPr>
              <w:t>50</w:t>
            </w:r>
            <w:r w:rsidRPr="0062046D">
              <w:rPr>
                <w:rFonts w:ascii="Arial" w:hAnsi="Arial" w:cs="Arial"/>
                <w:sz w:val="22"/>
                <w:szCs w:val="22"/>
                <w:u w:val="single"/>
              </w:rPr>
              <w:t>B</w:t>
            </w:r>
            <w:r w:rsidRPr="0062046D">
              <w:rPr>
                <w:rFonts w:ascii="Arial" w:hAnsi="Arial" w:cs="Arial"/>
                <w:sz w:val="22"/>
                <w:szCs w:val="22"/>
              </w:rPr>
              <w:t xml:space="preserve">  Endorsement Type:</w:t>
            </w:r>
            <w:r w:rsidR="00F560F2" w:rsidRPr="0062046D">
              <w:rPr>
                <w:rFonts w:ascii="Arial" w:hAnsi="Arial" w:cs="Arial"/>
                <w:sz w:val="22"/>
                <w:szCs w:val="22"/>
              </w:rPr>
              <w:t xml:space="preserve"> </w:t>
            </w:r>
            <w:r w:rsidRPr="0062046D">
              <w:rPr>
                <w:rFonts w:ascii="Arial" w:hAnsi="Arial" w:cs="Arial"/>
                <w:sz w:val="22"/>
                <w:szCs w:val="22"/>
              </w:rPr>
              <w:t xml:space="preserve"> Field</w:t>
            </w:r>
          </w:p>
          <w:p w14:paraId="543D0C51" w14:textId="77777777" w:rsidR="005C3035" w:rsidRPr="0062046D" w:rsidRDefault="005C3035" w:rsidP="00C6572D">
            <w:pPr>
              <w:ind w:left="416" w:right="180"/>
              <w:rPr>
                <w:rFonts w:ascii="Arial" w:hAnsi="Arial" w:cs="Arial"/>
                <w:sz w:val="22"/>
                <w:szCs w:val="22"/>
                <w:u w:val="single"/>
              </w:rPr>
            </w:pPr>
          </w:p>
          <w:p w14:paraId="450E7211" w14:textId="155783BA" w:rsidR="005C3035" w:rsidRPr="0062046D" w:rsidRDefault="00CF5B44" w:rsidP="00C6572D">
            <w:pPr>
              <w:ind w:left="416" w:right="180"/>
              <w:rPr>
                <w:rFonts w:ascii="Arial" w:hAnsi="Arial" w:cs="Arial"/>
                <w:sz w:val="22"/>
                <w:szCs w:val="22"/>
              </w:rPr>
            </w:pPr>
            <w:r w:rsidRPr="0062046D">
              <w:rPr>
                <w:rFonts w:ascii="Arial" w:hAnsi="Arial" w:cs="Arial"/>
                <w:sz w:val="22"/>
                <w:szCs w:val="22"/>
                <w:u w:val="single"/>
              </w:rPr>
              <w:t>006.</w:t>
            </w:r>
            <w:r w:rsidR="004D5476">
              <w:rPr>
                <w:rFonts w:ascii="Arial" w:hAnsi="Arial" w:cs="Arial"/>
                <w:sz w:val="22"/>
                <w:szCs w:val="22"/>
                <w:u w:val="single"/>
              </w:rPr>
              <w:t>50</w:t>
            </w:r>
            <w:r w:rsidR="005C3035" w:rsidRPr="0062046D">
              <w:rPr>
                <w:rFonts w:ascii="Arial" w:hAnsi="Arial" w:cs="Arial"/>
                <w:sz w:val="22"/>
                <w:szCs w:val="22"/>
                <w:u w:val="single"/>
              </w:rPr>
              <w:t>C</w:t>
            </w:r>
            <w:r w:rsidR="005C3035" w:rsidRPr="0062046D">
              <w:rPr>
                <w:rFonts w:ascii="Arial" w:hAnsi="Arial" w:cs="Arial"/>
                <w:sz w:val="22"/>
                <w:szCs w:val="22"/>
              </w:rPr>
              <w:t xml:space="preserve">  Persons with this teaching endorsement may provide school psychological services to students (birth to age 21), school personnel, parents and other specialists related to individual student needs or </w:t>
            </w:r>
            <w:r w:rsidRPr="0062046D">
              <w:rPr>
                <w:rFonts w:ascii="Arial" w:hAnsi="Arial" w:cs="Arial"/>
                <w:sz w:val="22"/>
                <w:szCs w:val="22"/>
              </w:rPr>
              <w:t>school program considerations.</w:t>
            </w:r>
          </w:p>
          <w:p w14:paraId="563ACC91" w14:textId="77777777" w:rsidR="005C3035" w:rsidRPr="0062046D" w:rsidRDefault="005C3035" w:rsidP="00C6572D">
            <w:pPr>
              <w:ind w:left="416" w:right="180"/>
              <w:rPr>
                <w:rFonts w:ascii="Arial" w:hAnsi="Arial" w:cs="Arial"/>
                <w:sz w:val="22"/>
                <w:szCs w:val="22"/>
              </w:rPr>
            </w:pPr>
          </w:p>
          <w:p w14:paraId="28C6C113" w14:textId="4DE024F3" w:rsidR="005C3035" w:rsidRPr="0062046D" w:rsidRDefault="00CF5B44" w:rsidP="00C6572D">
            <w:pPr>
              <w:ind w:left="416" w:right="180"/>
              <w:rPr>
                <w:rFonts w:ascii="Arial" w:hAnsi="Arial" w:cs="Arial"/>
                <w:sz w:val="22"/>
                <w:szCs w:val="22"/>
              </w:rPr>
            </w:pPr>
            <w:r w:rsidRPr="0062046D">
              <w:rPr>
                <w:rFonts w:ascii="Arial" w:hAnsi="Arial" w:cs="Arial"/>
                <w:sz w:val="22"/>
                <w:szCs w:val="22"/>
                <w:u w:val="single"/>
              </w:rPr>
              <w:t>006.</w:t>
            </w:r>
            <w:r w:rsidR="004D5476">
              <w:rPr>
                <w:rFonts w:ascii="Arial" w:hAnsi="Arial" w:cs="Arial"/>
                <w:sz w:val="22"/>
                <w:szCs w:val="22"/>
                <w:u w:val="single"/>
              </w:rPr>
              <w:t>50</w:t>
            </w:r>
            <w:r w:rsidR="005C3035" w:rsidRPr="0062046D">
              <w:rPr>
                <w:rFonts w:ascii="Arial" w:hAnsi="Arial" w:cs="Arial"/>
                <w:sz w:val="22"/>
                <w:szCs w:val="22"/>
                <w:u w:val="single"/>
              </w:rPr>
              <w:t>D</w:t>
            </w:r>
            <w:r w:rsidR="005C3035" w:rsidRPr="0062046D">
              <w:rPr>
                <w:rFonts w:ascii="Arial" w:hAnsi="Arial" w:cs="Arial"/>
                <w:sz w:val="22"/>
                <w:szCs w:val="22"/>
              </w:rPr>
              <w:t xml:space="preserve">  Certification Endorsement Requirements:  This endorsement requires at least 60 graduate semester hours beyond the baccalaureate degree, in which at least 54 are exclusive of credit for the supervised internship. </w:t>
            </w:r>
          </w:p>
          <w:p w14:paraId="6BE9CD0B" w14:textId="77777777" w:rsidR="005C3035" w:rsidRPr="0062046D" w:rsidRDefault="005C3035" w:rsidP="00C6572D">
            <w:pPr>
              <w:ind w:left="416" w:right="180"/>
              <w:rPr>
                <w:rFonts w:ascii="Arial" w:hAnsi="Arial" w:cs="Arial"/>
                <w:sz w:val="22"/>
                <w:szCs w:val="22"/>
              </w:rPr>
            </w:pPr>
          </w:p>
          <w:p w14:paraId="036C025B" w14:textId="4CC9F607" w:rsidR="005C3035" w:rsidRPr="0062046D" w:rsidRDefault="00CF5B44" w:rsidP="00C6572D">
            <w:pPr>
              <w:ind w:left="776" w:right="180"/>
              <w:rPr>
                <w:rFonts w:ascii="Arial" w:hAnsi="Arial" w:cs="Arial"/>
                <w:sz w:val="22"/>
                <w:szCs w:val="22"/>
              </w:rPr>
            </w:pPr>
            <w:r w:rsidRPr="0062046D">
              <w:rPr>
                <w:rFonts w:ascii="Arial" w:hAnsi="Arial" w:cs="Arial"/>
                <w:sz w:val="22"/>
                <w:szCs w:val="22"/>
                <w:u w:val="single"/>
              </w:rPr>
              <w:t>006.</w:t>
            </w:r>
            <w:r w:rsidR="004D5476">
              <w:rPr>
                <w:rFonts w:ascii="Arial" w:hAnsi="Arial" w:cs="Arial"/>
                <w:sz w:val="22"/>
                <w:szCs w:val="22"/>
                <w:u w:val="single"/>
              </w:rPr>
              <w:t>50</w:t>
            </w:r>
            <w:r w:rsidR="005C3035" w:rsidRPr="0062046D">
              <w:rPr>
                <w:rFonts w:ascii="Arial" w:hAnsi="Arial" w:cs="Arial"/>
                <w:sz w:val="22"/>
                <w:szCs w:val="22"/>
                <w:u w:val="single"/>
              </w:rPr>
              <w:t>D1</w:t>
            </w:r>
            <w:r w:rsidR="005C3035" w:rsidRPr="0062046D">
              <w:rPr>
                <w:rFonts w:ascii="Arial" w:hAnsi="Arial" w:cs="Arial"/>
                <w:sz w:val="22"/>
                <w:szCs w:val="22"/>
              </w:rPr>
              <w:t xml:space="preserve">  A minimum of 1,20</w:t>
            </w:r>
            <w:r w:rsidRPr="0062046D">
              <w:rPr>
                <w:rFonts w:ascii="Arial" w:hAnsi="Arial" w:cs="Arial"/>
                <w:sz w:val="22"/>
                <w:szCs w:val="22"/>
              </w:rPr>
              <w:t xml:space="preserve">0 </w:t>
            </w:r>
            <w:r w:rsidR="005C3035" w:rsidRPr="0062046D">
              <w:rPr>
                <w:rFonts w:ascii="Arial" w:hAnsi="Arial" w:cs="Arial"/>
                <w:sz w:val="22"/>
                <w:szCs w:val="22"/>
              </w:rPr>
              <w:t xml:space="preserve">clock hours of internship experience, supervised by a </w:t>
            </w:r>
            <w:r w:rsidR="00A0316F" w:rsidRPr="0062046D">
              <w:rPr>
                <w:rFonts w:ascii="Arial" w:hAnsi="Arial" w:cs="Arial"/>
                <w:sz w:val="22"/>
                <w:szCs w:val="22"/>
              </w:rPr>
              <w:t>s</w:t>
            </w:r>
            <w:r w:rsidR="005C3035" w:rsidRPr="0062046D">
              <w:rPr>
                <w:rFonts w:ascii="Arial" w:hAnsi="Arial" w:cs="Arial"/>
                <w:sz w:val="22"/>
                <w:szCs w:val="22"/>
              </w:rPr>
              <w:t xml:space="preserve">tandard </w:t>
            </w:r>
            <w:r w:rsidR="00A0316F" w:rsidRPr="0062046D">
              <w:rPr>
                <w:rFonts w:ascii="Arial" w:hAnsi="Arial" w:cs="Arial"/>
                <w:sz w:val="22"/>
                <w:szCs w:val="22"/>
              </w:rPr>
              <w:t>i</w:t>
            </w:r>
            <w:r w:rsidR="005C3035" w:rsidRPr="0062046D">
              <w:rPr>
                <w:rFonts w:ascii="Arial" w:hAnsi="Arial" w:cs="Arial"/>
                <w:sz w:val="22"/>
                <w:szCs w:val="22"/>
              </w:rPr>
              <w:t xml:space="preserve">nstitution of </w:t>
            </w:r>
            <w:r w:rsidR="00A0316F" w:rsidRPr="0062046D">
              <w:rPr>
                <w:rFonts w:ascii="Arial" w:hAnsi="Arial" w:cs="Arial"/>
                <w:sz w:val="22"/>
                <w:szCs w:val="22"/>
              </w:rPr>
              <w:t>h</w:t>
            </w:r>
            <w:r w:rsidR="005C3035" w:rsidRPr="0062046D">
              <w:rPr>
                <w:rFonts w:ascii="Arial" w:hAnsi="Arial" w:cs="Arial"/>
                <w:sz w:val="22"/>
                <w:szCs w:val="22"/>
              </w:rPr>
              <w:t xml:space="preserve">igher </w:t>
            </w:r>
            <w:r w:rsidR="00A0316F" w:rsidRPr="0062046D">
              <w:rPr>
                <w:rFonts w:ascii="Arial" w:hAnsi="Arial" w:cs="Arial"/>
                <w:sz w:val="22"/>
                <w:szCs w:val="22"/>
              </w:rPr>
              <w:t>e</w:t>
            </w:r>
            <w:r w:rsidR="005C3035" w:rsidRPr="0062046D">
              <w:rPr>
                <w:rFonts w:ascii="Arial" w:hAnsi="Arial" w:cs="Arial"/>
                <w:sz w:val="22"/>
                <w:szCs w:val="22"/>
              </w:rPr>
              <w:t>ducation, 600 of which must be in a school setting.  Applicants who have completed 600 hours of supervised experience in school settings prior to the internship as part of their doctoral training program in school psychology may complete all 1,200 hours of their supervised internship in a setting that provides psychological services to children, birth to age 21.</w:t>
            </w:r>
          </w:p>
          <w:p w14:paraId="61A30B23" w14:textId="77777777" w:rsidR="005C3035" w:rsidRPr="0062046D" w:rsidRDefault="005C3035" w:rsidP="00C6572D">
            <w:pPr>
              <w:ind w:left="416" w:right="180"/>
              <w:rPr>
                <w:rFonts w:ascii="Arial" w:hAnsi="Arial" w:cs="Arial"/>
                <w:sz w:val="22"/>
                <w:szCs w:val="22"/>
                <w:u w:val="words"/>
              </w:rPr>
            </w:pPr>
          </w:p>
          <w:p w14:paraId="42BC07AD" w14:textId="77777777" w:rsidR="00C6572D" w:rsidRPr="0062046D" w:rsidRDefault="00C6572D" w:rsidP="00C6572D">
            <w:pPr>
              <w:ind w:left="720" w:right="180"/>
              <w:rPr>
                <w:rFonts w:ascii="Arial" w:hAnsi="Arial" w:cs="Arial"/>
                <w:sz w:val="22"/>
                <w:szCs w:val="22"/>
              </w:rPr>
            </w:pPr>
          </w:p>
        </w:tc>
      </w:tr>
    </w:tbl>
    <w:p w14:paraId="2AD20E93" w14:textId="77777777" w:rsidR="005C3035" w:rsidRPr="0062046D" w:rsidRDefault="005C3035" w:rsidP="002825CA">
      <w:pPr>
        <w:rPr>
          <w:rFonts w:ascii="Arial" w:hAnsi="Arial" w:cs="Arial"/>
          <w:sz w:val="22"/>
          <w:szCs w:val="22"/>
        </w:rPr>
      </w:pPr>
    </w:p>
    <w:p w14:paraId="5785EA81" w14:textId="77777777" w:rsidR="00810826" w:rsidRPr="0062046D" w:rsidRDefault="00810826" w:rsidP="00810826">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47822D2E" w14:textId="77777777" w:rsidR="005C3035" w:rsidRPr="0062046D" w:rsidRDefault="005C3035" w:rsidP="002825CA">
      <w:pPr>
        <w:widowControl w:val="0"/>
        <w:spacing w:before="120" w:line="228" w:lineRule="auto"/>
        <w:rPr>
          <w:rFonts w:ascii="Arial" w:hAnsi="Arial" w:cs="Arial"/>
          <w:snapToGrid w:val="0"/>
          <w:sz w:val="22"/>
          <w:szCs w:val="22"/>
        </w:rPr>
      </w:pPr>
      <w:r w:rsidRPr="0062046D">
        <w:rPr>
          <w:rFonts w:ascii="Arial" w:hAnsi="Arial" w:cs="Arial"/>
          <w:snapToGrid w:val="0"/>
          <w:sz w:val="22"/>
          <w:szCs w:val="22"/>
        </w:rPr>
        <w:t xml:space="preserve">Through the courses identified in its plan, the institution shall prepare prospective </w:t>
      </w:r>
      <w:r w:rsidRPr="0062046D">
        <w:rPr>
          <w:rFonts w:ascii="Arial" w:eastAsia="Calibri" w:hAnsi="Arial" w:cs="Arial"/>
          <w:sz w:val="22"/>
          <w:szCs w:val="22"/>
        </w:rPr>
        <w:t>school psychologists according to the standards of the National Association of School Psychologists (NASP).  School psychologist candidates will possess the following skills</w:t>
      </w:r>
      <w:r w:rsidRPr="0062046D">
        <w:rPr>
          <w:rFonts w:ascii="Arial" w:hAnsi="Arial" w:cs="Arial"/>
          <w:snapToGrid w:val="0"/>
          <w:sz w:val="22"/>
          <w:szCs w:val="22"/>
        </w:rPr>
        <w:t>:</w:t>
      </w:r>
    </w:p>
    <w:p w14:paraId="680C2123" w14:textId="77777777" w:rsidR="00456576" w:rsidRPr="0062046D" w:rsidRDefault="00456576" w:rsidP="002825CA">
      <w:pPr>
        <w:widowControl w:val="0"/>
        <w:spacing w:before="120" w:line="228" w:lineRule="auto"/>
        <w:rPr>
          <w:rFonts w:ascii="Arial" w:hAnsi="Arial" w:cs="Arial"/>
          <w:snapToGrid w:val="0"/>
          <w:sz w:val="22"/>
          <w:szCs w:val="22"/>
        </w:rPr>
      </w:pPr>
    </w:p>
    <w:p w14:paraId="34603D58" w14:textId="77777777" w:rsidR="00CB504C" w:rsidRPr="0062046D" w:rsidRDefault="00191488" w:rsidP="002825CA">
      <w:pPr>
        <w:tabs>
          <w:tab w:val="left" w:pos="1440"/>
        </w:tabs>
        <w:spacing w:before="120" w:line="223" w:lineRule="auto"/>
        <w:rPr>
          <w:rFonts w:ascii="Arial" w:hAnsi="Arial" w:cs="Arial"/>
          <w:sz w:val="22"/>
          <w:szCs w:val="22"/>
        </w:rPr>
      </w:pPr>
      <w:r w:rsidRPr="0062046D">
        <w:rPr>
          <w:rFonts w:ascii="Arial" w:hAnsi="Arial" w:cs="Arial"/>
          <w:b/>
          <w:sz w:val="22"/>
          <w:szCs w:val="22"/>
        </w:rPr>
        <w:t>Standard 1.</w:t>
      </w:r>
      <w:r w:rsidRPr="0062046D">
        <w:rPr>
          <w:rFonts w:ascii="Arial" w:hAnsi="Arial" w:cs="Arial"/>
          <w:b/>
          <w:sz w:val="22"/>
          <w:szCs w:val="22"/>
        </w:rPr>
        <w:tab/>
      </w:r>
      <w:r w:rsidR="005C3035" w:rsidRPr="0062046D">
        <w:rPr>
          <w:rFonts w:ascii="Arial" w:hAnsi="Arial" w:cs="Arial"/>
          <w:sz w:val="22"/>
          <w:szCs w:val="22"/>
        </w:rPr>
        <w:t>Data- Based Decision Making and Accountability:</w:t>
      </w:r>
    </w:p>
    <w:p w14:paraId="6B1E1595"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varied methods of assessment and data-collection methods for identifying strengths and needs, developing effective services and programs, and measuring progress and outcomes; and </w:t>
      </w:r>
    </w:p>
    <w:p w14:paraId="7C2EF34E"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As part of a systematic and comprehensive process of effective decision making and problem solving that permeates all aspects of service delivery, demonstrate skills to use psychological and educational assessment and data collection strategies, and technology resources, and apply results to design, implement, and evaluate response to services and programs.</w:t>
      </w:r>
    </w:p>
    <w:p w14:paraId="3038F30B"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2.  </w:t>
      </w:r>
      <w:r w:rsidR="005C3035" w:rsidRPr="0062046D">
        <w:rPr>
          <w:rFonts w:ascii="Arial" w:hAnsi="Arial" w:cs="Arial"/>
          <w:sz w:val="22"/>
          <w:szCs w:val="22"/>
        </w:rPr>
        <w:t>Consultation and Collaboration:</w:t>
      </w:r>
    </w:p>
    <w:p w14:paraId="13D0C2A4"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varied methods of consultation, collaboration, and communication applicable to individuals, families, groups, and systems and use to promote effective implementation of services; and </w:t>
      </w:r>
    </w:p>
    <w:p w14:paraId="4AC7D8A8"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As part of a systematic and comprehensive process of effective decision making and problem solving that permeates all aspects of service delivery, demonstrate skills to consult, collaborate, and communicate with others during design, implementation, and evaluation of services and programs.</w:t>
      </w:r>
    </w:p>
    <w:p w14:paraId="6FCF7F04"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3.  </w:t>
      </w:r>
      <w:r w:rsidR="005C3035" w:rsidRPr="0062046D">
        <w:rPr>
          <w:rFonts w:ascii="Arial" w:hAnsi="Arial" w:cs="Arial"/>
          <w:sz w:val="22"/>
          <w:szCs w:val="22"/>
        </w:rPr>
        <w:t>Interventions and Instructional Support to Develop Academic Skills:</w:t>
      </w:r>
    </w:p>
    <w:p w14:paraId="0648C26E"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Have knowledge of biological, cultural, and social influences on academic skills; human learning, cognitive, and developmental processes; and evidence-based curriculum and instructional strategies; and</w:t>
      </w:r>
    </w:p>
    <w:p w14:paraId="3057A0BF"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In collaboration with others, demonstrate skills to use assessment and data-collection methods and to implement and evaluate services that support cognitive and academic skills.</w:t>
      </w:r>
    </w:p>
    <w:p w14:paraId="2CBE8E5D" w14:textId="77777777" w:rsidR="00CB504C" w:rsidRPr="0062046D" w:rsidRDefault="00CB504C" w:rsidP="002825CA">
      <w:pPr>
        <w:spacing w:before="120" w:line="223" w:lineRule="auto"/>
        <w:ind w:left="1440" w:hanging="1440"/>
        <w:rPr>
          <w:rFonts w:ascii="Arial" w:hAnsi="Arial" w:cs="Arial"/>
          <w:sz w:val="22"/>
          <w:szCs w:val="22"/>
        </w:rPr>
      </w:pPr>
      <w:r w:rsidRPr="0062046D">
        <w:rPr>
          <w:rFonts w:ascii="Arial" w:hAnsi="Arial" w:cs="Arial"/>
          <w:b/>
          <w:sz w:val="22"/>
          <w:szCs w:val="22"/>
        </w:rPr>
        <w:t xml:space="preserve">Standard 4.  </w:t>
      </w:r>
      <w:r w:rsidR="005C3035" w:rsidRPr="0062046D">
        <w:rPr>
          <w:rFonts w:ascii="Arial" w:hAnsi="Arial" w:cs="Arial"/>
          <w:sz w:val="22"/>
          <w:szCs w:val="22"/>
        </w:rPr>
        <w:t>Interventions and Mental Health Services to Develop Social and Life Skills:</w:t>
      </w:r>
    </w:p>
    <w:p w14:paraId="25684A7F"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biological, cultural, developmental, and social influences on behavior and mental health; behavioral and emotional impacts on learning and life skills; and evidence-based supported strategies to promote social-emotional functioning and mental health; and </w:t>
      </w:r>
    </w:p>
    <w:p w14:paraId="2CFEB345"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In collaboration with others, demonstrate skills to use assessment and data collection methods and implement and evaluate services to support socialization, learning, and mental health.</w:t>
      </w:r>
    </w:p>
    <w:p w14:paraId="42301C55"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5.  </w:t>
      </w:r>
      <w:r w:rsidR="005C3035" w:rsidRPr="0062046D">
        <w:rPr>
          <w:rFonts w:ascii="Arial" w:hAnsi="Arial" w:cs="Arial"/>
          <w:sz w:val="22"/>
          <w:szCs w:val="22"/>
        </w:rPr>
        <w:t>Development and Learning:</w:t>
      </w:r>
    </w:p>
    <w:p w14:paraId="4ABBC08B"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individual differences, abilities, disabilities, and other diverse characteristics; principles and research related to diversity factors for children, families, and schools, including factors related to culture, context, individual, and role differences; and empirically supported strategies to enhance services and address potential influences related to diversity; and </w:t>
      </w:r>
    </w:p>
    <w:p w14:paraId="1FD68245"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 xml:space="preserve">Demonstrate skills to provide professional services that promote effective functioning for individuals, families, and schools with diverse characteristics, cultures, and backgrounds, and across multiple contexts with recognition that an understanding and respect for diversity in development and advocacy for social justice are foundations for all aspects of service delivery. </w:t>
      </w:r>
    </w:p>
    <w:p w14:paraId="03504884"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6.  </w:t>
      </w:r>
      <w:r w:rsidR="005C3035" w:rsidRPr="0062046D">
        <w:rPr>
          <w:rFonts w:ascii="Arial" w:hAnsi="Arial" w:cs="Arial"/>
          <w:sz w:val="22"/>
          <w:szCs w:val="22"/>
        </w:rPr>
        <w:t>School-Wide Practices to Promote Learning:</w:t>
      </w:r>
    </w:p>
    <w:p w14:paraId="39FAB350"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school and systems structure, organization, and theory; general and special education; and empirically supported school practices that promote academic outcomes, learning, social development, and mental health; and </w:t>
      </w:r>
    </w:p>
    <w:p w14:paraId="61BDE937"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In collaboration with others, demonstrate skills to develop and implement practices and strategies to create and maintain effective and supportive learning environments for children and others.</w:t>
      </w:r>
    </w:p>
    <w:p w14:paraId="4DA8DC10"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7.  </w:t>
      </w:r>
      <w:r w:rsidR="005C3035" w:rsidRPr="0062046D">
        <w:rPr>
          <w:rFonts w:ascii="Arial" w:hAnsi="Arial" w:cs="Arial"/>
          <w:sz w:val="22"/>
          <w:szCs w:val="22"/>
        </w:rPr>
        <w:t>Preventive and Responsive Services:</w:t>
      </w:r>
    </w:p>
    <w:p w14:paraId="620F4008"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principles and research related to resilience and risk factors in learning and mental health; services in schools and communities to support multi-tiered prevention; and empirically supported strategies for effective crisis response; and </w:t>
      </w:r>
    </w:p>
    <w:p w14:paraId="7E185429"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 xml:space="preserve">In collaboration with others, demonstrate skills to promote services that enhance learning, mental health, safety, and physical well-being through protective and adaptive factors and to implement effective crisis preparation, response, and recovery. </w:t>
      </w:r>
    </w:p>
    <w:p w14:paraId="0661A042"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8.  </w:t>
      </w:r>
      <w:r w:rsidR="005C3035" w:rsidRPr="0062046D">
        <w:rPr>
          <w:rFonts w:ascii="Arial" w:hAnsi="Arial" w:cs="Arial"/>
          <w:sz w:val="22"/>
          <w:szCs w:val="22"/>
        </w:rPr>
        <w:t>Family-School Collaboration Services:</w:t>
      </w:r>
    </w:p>
    <w:p w14:paraId="6A4DC516"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principles and research related to family systems, strengths, needs, and culture; empirically supported strategies to support family influences on children's learning, socialization, and mental health; and methods to develop collaboration between families and schools; and </w:t>
      </w:r>
    </w:p>
    <w:p w14:paraId="448ED746" w14:textId="77777777" w:rsidR="00456576"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In collaboration with others, demonstrate skills to design, implement, and evaluate services that facilitate family and school partnerships and interactions with community agencies for enhancement of academic and social-behavioral outcomes for children.</w:t>
      </w:r>
    </w:p>
    <w:p w14:paraId="36E5830E"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9.  </w:t>
      </w:r>
      <w:r w:rsidR="005C3035" w:rsidRPr="0062046D">
        <w:rPr>
          <w:rFonts w:ascii="Arial" w:hAnsi="Arial" w:cs="Arial"/>
          <w:sz w:val="22"/>
          <w:szCs w:val="22"/>
        </w:rPr>
        <w:t>Research and Program Evaluation:</w:t>
      </w:r>
    </w:p>
    <w:p w14:paraId="1DE175C6"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research design, statistics, measurement, varied data-collection and analysis techniques, and program evaluation methods sufficient for understanding research and interpreting data in applied settings; and </w:t>
      </w:r>
    </w:p>
    <w:p w14:paraId="6D6FDD8E"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Demonstrate skills to evaluate and apply research as a foundation for service techniques and technology resources for data collection, measurement, analysis, and program evaluation to support effective practices at the individual, group, and/or systems levels.</w:t>
      </w:r>
    </w:p>
    <w:p w14:paraId="77938C5D" w14:textId="77777777" w:rsidR="00CB504C" w:rsidRPr="0062046D" w:rsidRDefault="00CB504C" w:rsidP="002825CA">
      <w:pPr>
        <w:spacing w:before="120" w:line="223" w:lineRule="auto"/>
        <w:rPr>
          <w:rFonts w:ascii="Arial" w:hAnsi="Arial" w:cs="Arial"/>
          <w:sz w:val="22"/>
          <w:szCs w:val="22"/>
        </w:rPr>
      </w:pPr>
      <w:r w:rsidRPr="0062046D">
        <w:rPr>
          <w:rFonts w:ascii="Arial" w:hAnsi="Arial" w:cs="Arial"/>
          <w:b/>
          <w:sz w:val="22"/>
          <w:szCs w:val="22"/>
        </w:rPr>
        <w:t xml:space="preserve">Standard 10.  </w:t>
      </w:r>
      <w:r w:rsidR="005C3035" w:rsidRPr="0062046D">
        <w:rPr>
          <w:rFonts w:ascii="Arial" w:hAnsi="Arial" w:cs="Arial"/>
          <w:sz w:val="22"/>
          <w:szCs w:val="22"/>
        </w:rPr>
        <w:t>Legal, Ethical, and Professional Practice:</w:t>
      </w:r>
    </w:p>
    <w:p w14:paraId="727CCEAF" w14:textId="77777777" w:rsidR="00CB504C"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1.  </w:t>
      </w:r>
      <w:r w:rsidR="005C3035" w:rsidRPr="0062046D">
        <w:rPr>
          <w:rFonts w:ascii="Arial" w:hAnsi="Arial" w:cs="Arial"/>
          <w:sz w:val="22"/>
          <w:szCs w:val="22"/>
        </w:rPr>
        <w:t xml:space="preserve">Have knowledge of the history and foundations of school psychology; multiple service models and methods; ethical, legal, and professional standards; and other factors related to professional identity and effective practices at the individual, group, and/or systems levels; and </w:t>
      </w:r>
    </w:p>
    <w:p w14:paraId="3911F600" w14:textId="77777777" w:rsidR="005C3035" w:rsidRPr="0062046D" w:rsidRDefault="00CB504C" w:rsidP="002825CA">
      <w:pPr>
        <w:spacing w:before="120" w:line="223" w:lineRule="auto"/>
        <w:ind w:left="1620" w:hanging="1260"/>
        <w:rPr>
          <w:rFonts w:ascii="Arial" w:hAnsi="Arial" w:cs="Arial"/>
          <w:sz w:val="22"/>
          <w:szCs w:val="22"/>
        </w:rPr>
      </w:pPr>
      <w:r w:rsidRPr="0062046D">
        <w:rPr>
          <w:rFonts w:ascii="Arial" w:hAnsi="Arial" w:cs="Arial"/>
          <w:sz w:val="22"/>
          <w:szCs w:val="22"/>
        </w:rPr>
        <w:t xml:space="preserve">Element 2.  </w:t>
      </w:r>
      <w:r w:rsidR="005C3035" w:rsidRPr="0062046D">
        <w:rPr>
          <w:rFonts w:ascii="Arial" w:hAnsi="Arial" w:cs="Arial"/>
          <w:sz w:val="22"/>
          <w:szCs w:val="22"/>
        </w:rPr>
        <w:t xml:space="preserve">Demonstrate skills to provide services consistent with ethical, legal, and professional standards; engage in responsive ethical and professional decision-making; collaborate with other professionals; and apply professional work characteristics needed for effective practice as school psychologists, including respect for human diversity and social justice, communication skills, effective interpersonal skills, responsibility, adaptability, initiative, dependability, and technology skills. </w:t>
      </w:r>
    </w:p>
    <w:p w14:paraId="01174388" w14:textId="77777777" w:rsidR="005C3035" w:rsidRPr="0062046D" w:rsidRDefault="005C3035" w:rsidP="002825CA">
      <w:pPr>
        <w:spacing w:before="120" w:line="223" w:lineRule="auto"/>
        <w:ind w:left="432"/>
        <w:rPr>
          <w:rFonts w:ascii="Arial" w:hAnsi="Arial" w:cs="Arial"/>
          <w:sz w:val="22"/>
          <w:szCs w:val="22"/>
        </w:rPr>
      </w:pPr>
    </w:p>
    <w:p w14:paraId="74867099" w14:textId="77777777" w:rsidR="00A341EA" w:rsidRPr="0062046D" w:rsidRDefault="00A341EA" w:rsidP="002825CA">
      <w:pPr>
        <w:tabs>
          <w:tab w:val="right" w:leader="dot" w:pos="9360"/>
        </w:tabs>
        <w:rPr>
          <w:rFonts w:ascii="Arial" w:hAnsi="Arial" w:cs="Arial"/>
          <w:sz w:val="22"/>
          <w:szCs w:val="22"/>
        </w:rPr>
        <w:sectPr w:rsidR="00A341EA" w:rsidRPr="0062046D" w:rsidSect="00FF5268">
          <w:headerReference w:type="default" r:id="rId139"/>
          <w:footerReference w:type="default" r:id="rId140"/>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01B84289" w14:textId="77777777" w:rsidTr="009B473A">
        <w:trPr>
          <w:trHeight w:val="6227"/>
        </w:trPr>
        <w:tc>
          <w:tcPr>
            <w:tcW w:w="9576" w:type="dxa"/>
            <w:shd w:val="clear" w:color="auto" w:fill="D9D9D9"/>
          </w:tcPr>
          <w:p w14:paraId="649AA6A0" w14:textId="721AA784" w:rsidR="00A341EA" w:rsidRPr="0062046D" w:rsidRDefault="00A341EA" w:rsidP="009B473A">
            <w:pPr>
              <w:pStyle w:val="Heading2"/>
              <w:spacing w:before="120"/>
              <w:ind w:left="0"/>
            </w:pPr>
            <w:bookmarkStart w:id="1730" w:name="_Toc56432041"/>
            <w:r w:rsidRPr="0062046D">
              <w:t>006.</w:t>
            </w:r>
            <w:r w:rsidR="003A66EE" w:rsidRPr="0062046D">
              <w:t>5</w:t>
            </w:r>
            <w:r w:rsidR="00D61007">
              <w:t>1</w:t>
            </w:r>
            <w:r w:rsidRPr="0062046D">
              <w:t xml:space="preserve">  Science</w:t>
            </w:r>
            <w:bookmarkEnd w:id="1730"/>
          </w:p>
          <w:p w14:paraId="1BF7360C" w14:textId="77777777" w:rsidR="00A341EA" w:rsidRPr="0062046D" w:rsidRDefault="00A341EA" w:rsidP="009B473A">
            <w:pPr>
              <w:ind w:right="180"/>
              <w:rPr>
                <w:rFonts w:ascii="Arial" w:hAnsi="Arial" w:cs="Arial"/>
                <w:sz w:val="22"/>
                <w:szCs w:val="22"/>
              </w:rPr>
            </w:pPr>
          </w:p>
          <w:p w14:paraId="75E12FBD" w14:textId="4A8007A5" w:rsidR="00A341EA" w:rsidRPr="0062046D" w:rsidRDefault="00A341EA" w:rsidP="009B473A">
            <w:pPr>
              <w:ind w:left="506" w:right="180"/>
              <w:rPr>
                <w:rFonts w:ascii="Arial" w:hAnsi="Arial" w:cs="Arial"/>
                <w:sz w:val="22"/>
                <w:szCs w:val="22"/>
              </w:rPr>
            </w:pPr>
            <w:r w:rsidRPr="0062046D">
              <w:rPr>
                <w:rFonts w:ascii="Arial" w:hAnsi="Arial" w:cs="Arial"/>
                <w:sz w:val="22"/>
                <w:szCs w:val="22"/>
                <w:u w:val="single"/>
              </w:rPr>
              <w:t>006.</w:t>
            </w:r>
            <w:r w:rsidR="003A66EE" w:rsidRPr="0062046D">
              <w:rPr>
                <w:rFonts w:ascii="Arial" w:hAnsi="Arial" w:cs="Arial"/>
                <w:sz w:val="22"/>
                <w:szCs w:val="22"/>
                <w:u w:val="single"/>
              </w:rPr>
              <w:t>5</w:t>
            </w:r>
            <w:r w:rsidR="00D61007">
              <w:rPr>
                <w:rFonts w:ascii="Arial" w:hAnsi="Arial" w:cs="Arial"/>
                <w:sz w:val="22"/>
                <w:szCs w:val="22"/>
                <w:u w:val="single"/>
              </w:rPr>
              <w:t>1</w:t>
            </w:r>
            <w:r w:rsidRPr="0062046D">
              <w:rPr>
                <w:rFonts w:ascii="Arial" w:hAnsi="Arial" w:cs="Arial"/>
                <w:sz w:val="22"/>
                <w:szCs w:val="22"/>
                <w:u w:val="single"/>
              </w:rPr>
              <w:t>A</w:t>
            </w:r>
            <w:r w:rsidRPr="0062046D">
              <w:rPr>
                <w:rFonts w:ascii="Arial" w:hAnsi="Arial" w:cs="Arial"/>
                <w:sz w:val="22"/>
                <w:szCs w:val="22"/>
              </w:rPr>
              <w:t xml:space="preserve">  Grade Levels: </w:t>
            </w:r>
            <w:r w:rsidR="0078039A">
              <w:rPr>
                <w:rFonts w:ascii="Arial" w:hAnsi="Arial" w:cs="Arial"/>
                <w:sz w:val="22"/>
                <w:szCs w:val="22"/>
              </w:rPr>
              <w:t>6</w:t>
            </w:r>
            <w:r w:rsidRPr="0062046D">
              <w:rPr>
                <w:rFonts w:ascii="Arial" w:hAnsi="Arial" w:cs="Arial"/>
                <w:sz w:val="22"/>
                <w:szCs w:val="22"/>
              </w:rPr>
              <w:noBreakHyphen/>
              <w:t>12</w:t>
            </w:r>
          </w:p>
          <w:p w14:paraId="5AF16D81" w14:textId="77777777" w:rsidR="00A341EA" w:rsidRPr="0062046D" w:rsidRDefault="00A341EA" w:rsidP="009B473A">
            <w:pPr>
              <w:ind w:left="506" w:right="180"/>
              <w:rPr>
                <w:rFonts w:ascii="Arial" w:hAnsi="Arial" w:cs="Arial"/>
                <w:sz w:val="22"/>
                <w:szCs w:val="22"/>
              </w:rPr>
            </w:pPr>
          </w:p>
          <w:p w14:paraId="7B02D3D6" w14:textId="29BF505E" w:rsidR="00A341EA" w:rsidRPr="0062046D" w:rsidRDefault="00A341EA" w:rsidP="009B473A">
            <w:pPr>
              <w:ind w:left="506" w:right="180"/>
              <w:rPr>
                <w:rFonts w:ascii="Arial" w:hAnsi="Arial" w:cs="Arial"/>
                <w:sz w:val="22"/>
                <w:szCs w:val="22"/>
              </w:rPr>
            </w:pPr>
            <w:r w:rsidRPr="0062046D">
              <w:rPr>
                <w:rFonts w:ascii="Arial" w:hAnsi="Arial" w:cs="Arial"/>
                <w:sz w:val="22"/>
                <w:szCs w:val="22"/>
                <w:u w:val="single"/>
              </w:rPr>
              <w:t>006.</w:t>
            </w:r>
            <w:r w:rsidR="003A66EE" w:rsidRPr="0062046D">
              <w:rPr>
                <w:rFonts w:ascii="Arial" w:hAnsi="Arial" w:cs="Arial"/>
                <w:sz w:val="22"/>
                <w:szCs w:val="22"/>
                <w:u w:val="single"/>
              </w:rPr>
              <w:t>5</w:t>
            </w:r>
            <w:r w:rsidR="00D61007">
              <w:rPr>
                <w:rFonts w:ascii="Arial" w:hAnsi="Arial" w:cs="Arial"/>
                <w:sz w:val="22"/>
                <w:szCs w:val="22"/>
                <w:u w:val="single"/>
              </w:rPr>
              <w:t>1</w:t>
            </w:r>
            <w:r w:rsidRPr="0062046D">
              <w:rPr>
                <w:rFonts w:ascii="Arial" w:hAnsi="Arial" w:cs="Arial"/>
                <w:sz w:val="22"/>
                <w:szCs w:val="22"/>
                <w:u w:val="single"/>
              </w:rPr>
              <w:t>B</w:t>
            </w:r>
            <w:r w:rsidRPr="0062046D">
              <w:rPr>
                <w:rFonts w:ascii="Arial" w:hAnsi="Arial" w:cs="Arial"/>
                <w:sz w:val="22"/>
                <w:szCs w:val="22"/>
              </w:rPr>
              <w:t xml:space="preserve">  Endorsement Type:  Field</w:t>
            </w:r>
          </w:p>
          <w:p w14:paraId="3685C11D" w14:textId="77777777" w:rsidR="00A341EA" w:rsidRPr="0062046D" w:rsidRDefault="00A341EA" w:rsidP="009B473A">
            <w:pPr>
              <w:ind w:left="506" w:right="180"/>
              <w:rPr>
                <w:rFonts w:ascii="Arial" w:hAnsi="Arial" w:cs="Arial"/>
                <w:sz w:val="22"/>
                <w:szCs w:val="22"/>
              </w:rPr>
            </w:pPr>
          </w:p>
          <w:p w14:paraId="444E3F7D" w14:textId="7A450801" w:rsidR="00A341EA" w:rsidRPr="0062046D" w:rsidRDefault="00A341EA" w:rsidP="009B473A">
            <w:pPr>
              <w:ind w:left="506" w:right="180"/>
              <w:rPr>
                <w:rFonts w:ascii="Arial" w:hAnsi="Arial" w:cs="Arial"/>
                <w:sz w:val="22"/>
                <w:szCs w:val="22"/>
              </w:rPr>
            </w:pPr>
            <w:r w:rsidRPr="0062046D">
              <w:rPr>
                <w:rFonts w:ascii="Arial" w:hAnsi="Arial" w:cs="Arial"/>
                <w:sz w:val="22"/>
                <w:szCs w:val="22"/>
                <w:u w:val="single"/>
              </w:rPr>
              <w:t>006.</w:t>
            </w:r>
            <w:r w:rsidR="003A66EE" w:rsidRPr="0062046D">
              <w:rPr>
                <w:rFonts w:ascii="Arial" w:hAnsi="Arial" w:cs="Arial"/>
                <w:sz w:val="22"/>
                <w:szCs w:val="22"/>
                <w:u w:val="single"/>
              </w:rPr>
              <w:t>5</w:t>
            </w:r>
            <w:r w:rsidR="00D61007">
              <w:rPr>
                <w:rFonts w:ascii="Arial" w:hAnsi="Arial" w:cs="Arial"/>
                <w:sz w:val="22"/>
                <w:szCs w:val="22"/>
                <w:u w:val="single"/>
              </w:rPr>
              <w:t>1</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any science course in grades </w:t>
            </w:r>
            <w:r w:rsidR="0078039A">
              <w:rPr>
                <w:rFonts w:ascii="Arial" w:hAnsi="Arial" w:cs="Arial"/>
                <w:sz w:val="22"/>
                <w:szCs w:val="22"/>
              </w:rPr>
              <w:t>6</w:t>
            </w:r>
            <w:r w:rsidRPr="0062046D">
              <w:rPr>
                <w:rFonts w:ascii="Arial" w:hAnsi="Arial" w:cs="Arial"/>
                <w:sz w:val="22"/>
                <w:szCs w:val="22"/>
              </w:rPr>
              <w:t xml:space="preserve"> through 12.</w:t>
            </w:r>
          </w:p>
          <w:p w14:paraId="08E682F8" w14:textId="77777777" w:rsidR="00A341EA" w:rsidRPr="0062046D" w:rsidRDefault="00A341EA" w:rsidP="009B473A">
            <w:pPr>
              <w:ind w:left="506" w:right="180"/>
              <w:rPr>
                <w:rFonts w:ascii="Arial" w:hAnsi="Arial" w:cs="Arial"/>
                <w:sz w:val="22"/>
                <w:szCs w:val="22"/>
              </w:rPr>
            </w:pPr>
          </w:p>
          <w:p w14:paraId="0E3B0E6E" w14:textId="61AED306" w:rsidR="00A341EA" w:rsidRPr="0062046D" w:rsidRDefault="00A341EA" w:rsidP="009B473A">
            <w:pPr>
              <w:ind w:left="506" w:right="180"/>
              <w:rPr>
                <w:rFonts w:ascii="Arial" w:hAnsi="Arial" w:cs="Arial"/>
                <w:sz w:val="22"/>
                <w:szCs w:val="22"/>
              </w:rPr>
            </w:pPr>
            <w:r w:rsidRPr="0062046D">
              <w:rPr>
                <w:rFonts w:ascii="Arial" w:hAnsi="Arial" w:cs="Arial"/>
                <w:sz w:val="22"/>
                <w:szCs w:val="22"/>
                <w:u w:val="single"/>
              </w:rPr>
              <w:t>006.</w:t>
            </w:r>
            <w:r w:rsidR="003A66EE" w:rsidRPr="0062046D">
              <w:rPr>
                <w:rFonts w:ascii="Arial" w:hAnsi="Arial" w:cs="Arial"/>
                <w:sz w:val="22"/>
                <w:szCs w:val="22"/>
                <w:u w:val="single"/>
              </w:rPr>
              <w:t>5</w:t>
            </w:r>
            <w:r w:rsidR="00D61007">
              <w:rPr>
                <w:rFonts w:ascii="Arial" w:hAnsi="Arial" w:cs="Arial"/>
                <w:sz w:val="22"/>
                <w:szCs w:val="22"/>
                <w:u w:val="single"/>
              </w:rPr>
              <w:t>1</w:t>
            </w:r>
            <w:r w:rsidRPr="0062046D">
              <w:rPr>
                <w:rFonts w:ascii="Arial" w:hAnsi="Arial" w:cs="Arial"/>
                <w:sz w:val="22"/>
                <w:szCs w:val="22"/>
                <w:u w:val="single"/>
              </w:rPr>
              <w:t>D</w:t>
            </w:r>
            <w:r w:rsidRPr="0062046D">
              <w:rPr>
                <w:rFonts w:ascii="Arial" w:hAnsi="Arial" w:cs="Arial"/>
                <w:sz w:val="22"/>
                <w:szCs w:val="22"/>
              </w:rPr>
              <w:t xml:space="preserve">  Certification Endorsement Requirements: </w:t>
            </w:r>
            <w:r w:rsidR="00512D42" w:rsidRPr="0062046D">
              <w:rPr>
                <w:rFonts w:ascii="Arial" w:hAnsi="Arial" w:cs="Arial"/>
                <w:sz w:val="22"/>
                <w:szCs w:val="22"/>
              </w:rPr>
              <w:t xml:space="preserve"> </w:t>
            </w:r>
            <w:r w:rsidRPr="0062046D">
              <w:rPr>
                <w:rFonts w:ascii="Arial" w:hAnsi="Arial" w:cs="Arial"/>
                <w:sz w:val="22"/>
                <w:szCs w:val="22"/>
              </w:rPr>
              <w:t>This endorsement require</w:t>
            </w:r>
            <w:r w:rsidR="00A02BF9" w:rsidRPr="0062046D">
              <w:rPr>
                <w:rFonts w:ascii="Arial" w:hAnsi="Arial" w:cs="Arial"/>
                <w:sz w:val="22"/>
                <w:szCs w:val="22"/>
              </w:rPr>
              <w:t>s</w:t>
            </w:r>
            <w:r w:rsidRPr="0062046D">
              <w:rPr>
                <w:rFonts w:ascii="Arial" w:hAnsi="Arial" w:cs="Arial"/>
                <w:sz w:val="22"/>
                <w:szCs w:val="22"/>
              </w:rPr>
              <w:t xml:space="preserve"> a minimum of 48 semester hours of laboratory-based courses with a minimum of two</w:t>
            </w:r>
            <w:r w:rsidR="005B258F" w:rsidRPr="0062046D">
              <w:rPr>
                <w:rFonts w:ascii="Arial" w:hAnsi="Arial" w:cs="Arial"/>
                <w:sz w:val="22"/>
                <w:szCs w:val="22"/>
              </w:rPr>
              <w:t xml:space="preserve"> (2) </w:t>
            </w:r>
            <w:r w:rsidRPr="0062046D">
              <w:rPr>
                <w:rFonts w:ascii="Arial" w:hAnsi="Arial" w:cs="Arial"/>
                <w:sz w:val="22"/>
                <w:szCs w:val="22"/>
              </w:rPr>
              <w:t xml:space="preserve"> laboratory-based courses in each of the four disciplines in the sciences (biology, chemistry, Earth and space, and physics).   A laboratory-based course provides activity-based, hands-on experiences for all students.  Laboratory activities </w:t>
            </w:r>
            <w:r w:rsidR="003A66EE" w:rsidRPr="0062046D">
              <w:rPr>
                <w:rFonts w:ascii="Arial" w:hAnsi="Arial" w:cs="Arial"/>
                <w:sz w:val="22"/>
                <w:szCs w:val="22"/>
              </w:rPr>
              <w:t xml:space="preserve">will </w:t>
            </w:r>
            <w:r w:rsidRPr="0062046D">
              <w:rPr>
                <w:rFonts w:ascii="Arial" w:hAnsi="Arial" w:cs="Arial"/>
                <w:sz w:val="22"/>
                <w:szCs w:val="22"/>
              </w:rPr>
              <w:t>be designed to allow students to develop scientific skills and processes, discover and construct science concepts, and allow for the application of the concepts to the real lives of students.</w:t>
            </w:r>
          </w:p>
          <w:p w14:paraId="0AA55D7E" w14:textId="77777777" w:rsidR="00A341EA" w:rsidRPr="0062046D" w:rsidRDefault="00A341EA" w:rsidP="009B473A">
            <w:pPr>
              <w:ind w:left="506" w:right="180"/>
              <w:rPr>
                <w:rFonts w:ascii="Arial" w:hAnsi="Arial" w:cs="Arial"/>
                <w:sz w:val="22"/>
                <w:szCs w:val="22"/>
              </w:rPr>
            </w:pPr>
          </w:p>
          <w:p w14:paraId="05E01CA9" w14:textId="0D0A6055" w:rsidR="009F2B97" w:rsidRPr="0062046D" w:rsidRDefault="009F2B97" w:rsidP="00465555">
            <w:pPr>
              <w:ind w:left="506" w:right="180"/>
              <w:rPr>
                <w:rFonts w:ascii="Arial" w:hAnsi="Arial" w:cs="Arial"/>
                <w:sz w:val="22"/>
                <w:szCs w:val="22"/>
              </w:rPr>
            </w:pPr>
          </w:p>
        </w:tc>
      </w:tr>
    </w:tbl>
    <w:p w14:paraId="14DD2BA8" w14:textId="77777777" w:rsidR="00A341EA" w:rsidRPr="0062046D" w:rsidRDefault="00A341EA" w:rsidP="002825CA">
      <w:pPr>
        <w:spacing w:line="227" w:lineRule="auto"/>
        <w:rPr>
          <w:rFonts w:ascii="Arial" w:hAnsi="Arial" w:cs="Arial"/>
          <w:sz w:val="22"/>
          <w:szCs w:val="22"/>
          <w:u w:val="words"/>
        </w:rPr>
      </w:pPr>
    </w:p>
    <w:p w14:paraId="03E0941E" w14:textId="77777777" w:rsidR="009F2B97" w:rsidRPr="0062046D" w:rsidRDefault="009F2B97" w:rsidP="009F2B97">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599F0356" w14:textId="77777777" w:rsidR="009F2B97" w:rsidRPr="0062046D" w:rsidRDefault="009F2B97" w:rsidP="002825CA">
      <w:pPr>
        <w:rPr>
          <w:rFonts w:ascii="Arial" w:hAnsi="Arial" w:cs="Arial"/>
          <w:sz w:val="22"/>
          <w:szCs w:val="22"/>
        </w:rPr>
      </w:pPr>
    </w:p>
    <w:p w14:paraId="444FDC2C" w14:textId="77777777" w:rsidR="00A341EA" w:rsidRPr="0062046D" w:rsidRDefault="00A341EA" w:rsidP="002825CA">
      <w:pPr>
        <w:rPr>
          <w:rFonts w:ascii="Arial" w:hAnsi="Arial" w:cs="Arial"/>
          <w:sz w:val="22"/>
          <w:szCs w:val="22"/>
        </w:rPr>
      </w:pPr>
      <w:r w:rsidRPr="0062046D">
        <w:rPr>
          <w:rFonts w:ascii="Arial" w:hAnsi="Arial" w:cs="Arial"/>
          <w:sz w:val="22"/>
          <w:szCs w:val="22"/>
        </w:rPr>
        <w:t>Through the courses identified in its plan, the institution must provide secondary science teacher candidates with opportunities to demonstrate the dispositions and competencies required by the following guidelines, based on National Science Teachers Association Standards (2011).</w:t>
      </w:r>
    </w:p>
    <w:p w14:paraId="46BE6D55" w14:textId="77777777" w:rsidR="00A341EA" w:rsidRPr="0062046D" w:rsidRDefault="00A341EA" w:rsidP="002825CA">
      <w:pPr>
        <w:tabs>
          <w:tab w:val="left" w:pos="900"/>
        </w:tabs>
        <w:spacing w:before="120" w:line="223" w:lineRule="auto"/>
        <w:ind w:left="1440" w:hanging="1440"/>
        <w:rPr>
          <w:rFonts w:ascii="Arial" w:hAnsi="Arial" w:cs="Arial"/>
          <w:sz w:val="22"/>
          <w:szCs w:val="22"/>
          <w:lang w:bidi="en-US"/>
        </w:rPr>
      </w:pPr>
      <w:r w:rsidRPr="0062046D">
        <w:rPr>
          <w:rFonts w:ascii="Arial" w:hAnsi="Arial" w:cs="Arial"/>
          <w:b/>
          <w:sz w:val="22"/>
          <w:szCs w:val="22"/>
          <w:lang w:bidi="en-US"/>
        </w:rPr>
        <w:t xml:space="preserve">Standard 1.  Content Knowledge – </w:t>
      </w:r>
      <w:r w:rsidRPr="0062046D">
        <w:rPr>
          <w:rFonts w:ascii="Arial" w:hAnsi="Arial" w:cs="Arial"/>
          <w:sz w:val="22"/>
          <w:szCs w:val="22"/>
          <w:lang w:bidi="en-US"/>
        </w:rPr>
        <w:t>Effective teachers of science understand and</w:t>
      </w:r>
      <w:r w:rsidR="00E05DD6" w:rsidRPr="0062046D">
        <w:rPr>
          <w:rFonts w:ascii="Arial" w:hAnsi="Arial" w:cs="Arial"/>
          <w:sz w:val="22"/>
          <w:szCs w:val="22"/>
          <w:lang w:bidi="en-US"/>
        </w:rPr>
        <w:t xml:space="preserve"> </w:t>
      </w:r>
      <w:r w:rsidRPr="0062046D">
        <w:rPr>
          <w:rFonts w:ascii="Arial" w:hAnsi="Arial" w:cs="Arial"/>
          <w:sz w:val="22"/>
          <w:szCs w:val="22"/>
          <w:lang w:bidi="en-US"/>
        </w:rPr>
        <w:t>articulate the knowledge and practices of contemporary science.  They interrelate and interpret important concepts, ideas, and application in their fields of licensure.  Candidates will:</w:t>
      </w:r>
    </w:p>
    <w:p w14:paraId="12753E8F" w14:textId="77777777" w:rsidR="00146E71" w:rsidRPr="0062046D" w:rsidRDefault="00146E71" w:rsidP="002825CA">
      <w:pPr>
        <w:tabs>
          <w:tab w:val="left" w:pos="900"/>
        </w:tabs>
        <w:spacing w:before="120" w:line="223" w:lineRule="auto"/>
        <w:ind w:left="1440" w:hanging="1440"/>
        <w:rPr>
          <w:rFonts w:ascii="Arial" w:hAnsi="Arial" w:cs="Arial"/>
          <w:sz w:val="22"/>
          <w:szCs w:val="22"/>
          <w:lang w:bidi="en-US"/>
        </w:rPr>
      </w:pPr>
    </w:p>
    <w:p w14:paraId="36ED9DE9" w14:textId="77777777" w:rsidR="00A341EA" w:rsidRPr="0062046D" w:rsidRDefault="00E05DD6" w:rsidP="002825CA">
      <w:pPr>
        <w:tabs>
          <w:tab w:val="left" w:pos="900"/>
        </w:tabs>
        <w:spacing w:line="223" w:lineRule="auto"/>
        <w:ind w:left="1620" w:hanging="1260"/>
        <w:rPr>
          <w:rFonts w:ascii="Arial" w:hAnsi="Arial" w:cs="Arial"/>
          <w:sz w:val="22"/>
          <w:szCs w:val="22"/>
          <w:lang w:bidi="en-US"/>
        </w:rPr>
      </w:pPr>
      <w:r w:rsidRPr="0062046D">
        <w:rPr>
          <w:rFonts w:ascii="Arial" w:hAnsi="Arial" w:cs="Arial"/>
          <w:sz w:val="22"/>
          <w:szCs w:val="22"/>
          <w:lang w:bidi="en-US"/>
        </w:rPr>
        <w:t>Element 1.</w:t>
      </w:r>
      <w:r w:rsidR="00A341EA" w:rsidRPr="0062046D">
        <w:rPr>
          <w:rFonts w:ascii="Arial" w:hAnsi="Arial" w:cs="Arial"/>
          <w:sz w:val="22"/>
          <w:szCs w:val="22"/>
          <w:lang w:bidi="en-US"/>
        </w:rPr>
        <w:t xml:space="preserve">  Understand the major concepts, principles, theories, laws, and interrelationships of their fields of licensure and supporting fields as recommended by the National Science Teachers Association.</w:t>
      </w:r>
    </w:p>
    <w:p w14:paraId="54CFC2B1" w14:textId="77777777" w:rsidR="00A341EA" w:rsidRPr="0062046D" w:rsidRDefault="00A341EA" w:rsidP="002825CA">
      <w:pPr>
        <w:tabs>
          <w:tab w:val="left" w:pos="900"/>
        </w:tabs>
        <w:spacing w:line="223" w:lineRule="auto"/>
        <w:ind w:left="1440"/>
        <w:rPr>
          <w:rFonts w:ascii="Arial" w:hAnsi="Arial" w:cs="Arial"/>
          <w:sz w:val="22"/>
          <w:szCs w:val="22"/>
          <w:lang w:bidi="en-US"/>
        </w:rPr>
      </w:pPr>
    </w:p>
    <w:p w14:paraId="416CF258" w14:textId="77777777" w:rsidR="00A341EA" w:rsidRPr="0062046D" w:rsidRDefault="00A341EA" w:rsidP="002825CA">
      <w:pPr>
        <w:tabs>
          <w:tab w:val="left" w:pos="900"/>
        </w:tabs>
        <w:spacing w:line="223" w:lineRule="auto"/>
        <w:ind w:left="360"/>
        <w:rPr>
          <w:rFonts w:ascii="Arial" w:hAnsi="Arial" w:cs="Arial"/>
          <w:sz w:val="22"/>
          <w:szCs w:val="22"/>
          <w:lang w:bidi="en-US"/>
        </w:rPr>
      </w:pPr>
      <w:r w:rsidRPr="0062046D">
        <w:rPr>
          <w:rFonts w:ascii="Arial" w:hAnsi="Arial" w:cs="Arial"/>
          <w:sz w:val="22"/>
          <w:szCs w:val="22"/>
          <w:lang w:bidi="en-US"/>
        </w:rPr>
        <w:t xml:space="preserve">Element 2.  Understand the central concepts of the supporting disciplines. </w:t>
      </w:r>
    </w:p>
    <w:p w14:paraId="0B99DEFB" w14:textId="77777777" w:rsidR="00A341EA" w:rsidRPr="0062046D" w:rsidRDefault="00A341EA" w:rsidP="002825CA">
      <w:pPr>
        <w:tabs>
          <w:tab w:val="left" w:pos="900"/>
        </w:tabs>
        <w:spacing w:line="223" w:lineRule="auto"/>
        <w:rPr>
          <w:rFonts w:ascii="Arial" w:hAnsi="Arial" w:cs="Arial"/>
          <w:sz w:val="22"/>
          <w:szCs w:val="22"/>
          <w:lang w:bidi="en-US"/>
        </w:rPr>
      </w:pPr>
    </w:p>
    <w:p w14:paraId="290C01D3" w14:textId="77777777" w:rsidR="00A341EA" w:rsidRPr="0062046D" w:rsidRDefault="00A341EA" w:rsidP="002825CA">
      <w:pPr>
        <w:spacing w:line="223" w:lineRule="auto"/>
        <w:ind w:left="1620" w:hanging="1260"/>
        <w:rPr>
          <w:rFonts w:ascii="Arial" w:hAnsi="Arial" w:cs="Arial"/>
          <w:sz w:val="22"/>
          <w:szCs w:val="22"/>
          <w:lang w:bidi="en-US"/>
        </w:rPr>
      </w:pPr>
      <w:r w:rsidRPr="0062046D">
        <w:rPr>
          <w:rFonts w:ascii="Arial" w:hAnsi="Arial" w:cs="Arial"/>
          <w:sz w:val="22"/>
          <w:szCs w:val="22"/>
          <w:lang w:bidi="en-US"/>
        </w:rPr>
        <w:t>Element 3.  Show an understanding of state and national curriculum standards</w:t>
      </w:r>
      <w:r w:rsidR="00E05DD6" w:rsidRPr="0062046D">
        <w:rPr>
          <w:rFonts w:ascii="Arial" w:hAnsi="Arial" w:cs="Arial"/>
          <w:sz w:val="22"/>
          <w:szCs w:val="22"/>
          <w:lang w:bidi="en-US"/>
        </w:rPr>
        <w:t xml:space="preserve"> </w:t>
      </w:r>
      <w:r w:rsidRPr="0062046D">
        <w:rPr>
          <w:rFonts w:ascii="Arial" w:hAnsi="Arial" w:cs="Arial"/>
          <w:sz w:val="22"/>
          <w:szCs w:val="22"/>
          <w:lang w:bidi="en-US"/>
        </w:rPr>
        <w:t xml:space="preserve">and their impact on the content knowledge necessary for teaching </w:t>
      </w:r>
      <w:r w:rsidR="00A23E13" w:rsidRPr="0062046D">
        <w:rPr>
          <w:rFonts w:ascii="Arial" w:hAnsi="Arial" w:cs="Arial"/>
          <w:sz w:val="22"/>
          <w:szCs w:val="22"/>
          <w:lang w:bidi="en-US"/>
        </w:rPr>
        <w:t>7</w:t>
      </w:r>
      <w:r w:rsidRPr="0062046D">
        <w:rPr>
          <w:rFonts w:ascii="Arial" w:hAnsi="Arial" w:cs="Arial"/>
          <w:sz w:val="22"/>
          <w:szCs w:val="22"/>
          <w:lang w:bidi="en-US"/>
        </w:rPr>
        <w:t>-12 students.</w:t>
      </w:r>
    </w:p>
    <w:p w14:paraId="4CAECFCC" w14:textId="77777777" w:rsidR="00A341EA" w:rsidRPr="0062046D" w:rsidRDefault="00A341EA" w:rsidP="002825CA">
      <w:pPr>
        <w:pStyle w:val="ListParagraph"/>
        <w:tabs>
          <w:tab w:val="left" w:pos="1440"/>
        </w:tabs>
        <w:spacing w:line="223" w:lineRule="auto"/>
        <w:ind w:left="900" w:hanging="450"/>
        <w:rPr>
          <w:rFonts w:ascii="Arial" w:hAnsi="Arial" w:cs="Arial"/>
          <w:sz w:val="22"/>
          <w:szCs w:val="22"/>
          <w:lang w:bidi="en-US"/>
        </w:rPr>
      </w:pPr>
    </w:p>
    <w:p w14:paraId="69669E46" w14:textId="77777777" w:rsidR="00E05DD6" w:rsidRPr="0062046D" w:rsidRDefault="00E05DD6" w:rsidP="002825CA">
      <w:pPr>
        <w:pStyle w:val="ListParagraph"/>
        <w:tabs>
          <w:tab w:val="left" w:pos="1440"/>
        </w:tabs>
        <w:spacing w:line="223" w:lineRule="auto"/>
        <w:ind w:left="1620" w:hanging="1260"/>
        <w:rPr>
          <w:rFonts w:ascii="Arial" w:hAnsi="Arial" w:cs="Arial"/>
          <w:sz w:val="22"/>
          <w:szCs w:val="22"/>
          <w:lang w:bidi="en-US"/>
        </w:rPr>
      </w:pPr>
      <w:r w:rsidRPr="0062046D">
        <w:rPr>
          <w:rFonts w:ascii="Arial" w:hAnsi="Arial" w:cs="Arial"/>
          <w:sz w:val="22"/>
          <w:szCs w:val="22"/>
          <w:lang w:bidi="en-US"/>
        </w:rPr>
        <w:t xml:space="preserve">Element 4.  </w:t>
      </w:r>
      <w:r w:rsidR="00A341EA" w:rsidRPr="0062046D">
        <w:rPr>
          <w:rFonts w:ascii="Arial" w:hAnsi="Arial" w:cs="Arial"/>
          <w:sz w:val="22"/>
          <w:szCs w:val="22"/>
          <w:lang w:bidi="en-US"/>
        </w:rPr>
        <w:t xml:space="preserve">All teachers of </w:t>
      </w:r>
      <w:r w:rsidR="00A341EA" w:rsidRPr="0062046D">
        <w:rPr>
          <w:rFonts w:ascii="Arial" w:hAnsi="Arial" w:cs="Arial"/>
          <w:b/>
          <w:sz w:val="22"/>
          <w:szCs w:val="22"/>
          <w:lang w:bidi="en-US"/>
        </w:rPr>
        <w:t>biology</w:t>
      </w:r>
      <w:r w:rsidR="00A341EA" w:rsidRPr="0062046D">
        <w:rPr>
          <w:rFonts w:ascii="Arial" w:hAnsi="Arial" w:cs="Arial"/>
          <w:sz w:val="22"/>
          <w:szCs w:val="22"/>
          <w:lang w:bidi="en-US"/>
        </w:rPr>
        <w:t xml:space="preserve"> should be prepared to lead students to understand the unifying concepts required of all teachers of science, and should also be prepared to lead students to understand the following:</w:t>
      </w:r>
    </w:p>
    <w:p w14:paraId="20D2C31E" w14:textId="77777777" w:rsidR="00E05DD6" w:rsidRPr="0062046D" w:rsidRDefault="00E05DD6" w:rsidP="002825CA">
      <w:pPr>
        <w:pStyle w:val="ListParagraph"/>
        <w:tabs>
          <w:tab w:val="left" w:pos="1440"/>
        </w:tabs>
        <w:spacing w:line="223" w:lineRule="auto"/>
        <w:ind w:left="1620" w:hanging="1260"/>
        <w:rPr>
          <w:rFonts w:ascii="Arial" w:hAnsi="Arial" w:cs="Arial"/>
          <w:sz w:val="22"/>
          <w:szCs w:val="22"/>
          <w:lang w:bidi="en-US"/>
        </w:rPr>
      </w:pPr>
    </w:p>
    <w:p w14:paraId="509407A6" w14:textId="77777777" w:rsidR="00284D2A" w:rsidRPr="0062046D" w:rsidRDefault="00E05DD6" w:rsidP="002825CA">
      <w:pPr>
        <w:pStyle w:val="ListParagraph"/>
        <w:spacing w:line="223" w:lineRule="auto"/>
        <w:ind w:left="1980" w:hanging="360"/>
        <w:rPr>
          <w:rFonts w:ascii="Arial" w:hAnsi="Arial" w:cs="Arial"/>
          <w:sz w:val="22"/>
          <w:szCs w:val="22"/>
          <w:lang w:bidi="en-US"/>
        </w:rPr>
      </w:pPr>
      <w:r w:rsidRPr="0062046D">
        <w:rPr>
          <w:rFonts w:ascii="Arial" w:hAnsi="Arial" w:cs="Arial"/>
          <w:sz w:val="22"/>
          <w:szCs w:val="22"/>
          <w:lang w:bidi="en-US"/>
        </w:rPr>
        <w:t xml:space="preserve">A.  </w:t>
      </w:r>
      <w:r w:rsidR="00A341EA" w:rsidRPr="0062046D">
        <w:rPr>
          <w:rFonts w:ascii="Arial" w:hAnsi="Arial" w:cs="Arial"/>
          <w:sz w:val="22"/>
          <w:szCs w:val="22"/>
          <w:lang w:bidi="en-US"/>
        </w:rPr>
        <w:t>Life processes in living systems including organization of matter and energy</w:t>
      </w:r>
      <w:r w:rsidR="005C08B9" w:rsidRPr="0062046D">
        <w:rPr>
          <w:rFonts w:ascii="Arial" w:hAnsi="Arial" w:cs="Arial"/>
          <w:sz w:val="22"/>
          <w:szCs w:val="22"/>
          <w:lang w:bidi="en-US"/>
        </w:rPr>
        <w:t>;</w:t>
      </w:r>
    </w:p>
    <w:p w14:paraId="59F65C85" w14:textId="77777777" w:rsidR="00284D2A" w:rsidRPr="0062046D" w:rsidRDefault="00284D2A" w:rsidP="002825CA">
      <w:pPr>
        <w:pStyle w:val="ListParagraph"/>
        <w:spacing w:line="223" w:lineRule="auto"/>
        <w:ind w:left="1980" w:hanging="360"/>
        <w:rPr>
          <w:rFonts w:ascii="Arial" w:hAnsi="Arial" w:cs="Arial"/>
          <w:sz w:val="22"/>
          <w:szCs w:val="22"/>
          <w:lang w:bidi="en-US"/>
        </w:rPr>
      </w:pPr>
    </w:p>
    <w:p w14:paraId="5B4845C3" w14:textId="77777777" w:rsidR="005C08B9" w:rsidRPr="0062046D" w:rsidRDefault="00A341EA" w:rsidP="002825CA">
      <w:pPr>
        <w:pStyle w:val="ListParagraph"/>
        <w:spacing w:line="223" w:lineRule="auto"/>
        <w:ind w:left="1980" w:hanging="360"/>
        <w:rPr>
          <w:rFonts w:ascii="Arial" w:hAnsi="Arial" w:cs="Arial"/>
          <w:sz w:val="22"/>
          <w:szCs w:val="22"/>
          <w:lang w:bidi="en-US"/>
        </w:rPr>
      </w:pPr>
      <w:r w:rsidRPr="0062046D">
        <w:rPr>
          <w:rFonts w:ascii="Arial" w:hAnsi="Arial" w:cs="Arial"/>
          <w:sz w:val="22"/>
          <w:szCs w:val="22"/>
          <w:lang w:bidi="en-US"/>
        </w:rPr>
        <w:t>B.</w:t>
      </w:r>
      <w:r w:rsidR="00E05DD6" w:rsidRPr="0062046D">
        <w:rPr>
          <w:rFonts w:ascii="Arial" w:hAnsi="Arial" w:cs="Arial"/>
          <w:sz w:val="22"/>
          <w:szCs w:val="22"/>
          <w:lang w:bidi="en-US"/>
        </w:rPr>
        <w:t xml:space="preserve">  </w:t>
      </w:r>
      <w:r w:rsidRPr="0062046D">
        <w:rPr>
          <w:rFonts w:ascii="Arial" w:hAnsi="Arial" w:cs="Arial"/>
          <w:sz w:val="22"/>
          <w:szCs w:val="22"/>
          <w:lang w:bidi="en-US"/>
        </w:rPr>
        <w:t>Similarities and differences among animals, plants, fungi,</w:t>
      </w:r>
      <w:r w:rsidR="00E05DD6" w:rsidRPr="0062046D">
        <w:rPr>
          <w:rFonts w:ascii="Arial" w:hAnsi="Arial" w:cs="Arial"/>
          <w:sz w:val="22"/>
          <w:szCs w:val="22"/>
          <w:lang w:bidi="en-US"/>
        </w:rPr>
        <w:t xml:space="preserve"> </w:t>
      </w:r>
      <w:r w:rsidRPr="0062046D">
        <w:rPr>
          <w:rFonts w:ascii="Arial" w:hAnsi="Arial" w:cs="Arial"/>
          <w:sz w:val="22"/>
          <w:szCs w:val="22"/>
          <w:lang w:bidi="en-US"/>
        </w:rPr>
        <w:t xml:space="preserve">microorganisms, and viruses; </w:t>
      </w:r>
    </w:p>
    <w:p w14:paraId="7EA935CF"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3C823C96" w14:textId="77777777" w:rsidR="005C08B9" w:rsidRPr="0062046D" w:rsidRDefault="00A341EA" w:rsidP="002825CA">
      <w:pPr>
        <w:pStyle w:val="ListParagraph"/>
        <w:spacing w:line="223" w:lineRule="auto"/>
        <w:ind w:left="1980" w:hanging="360"/>
        <w:rPr>
          <w:rFonts w:ascii="Arial" w:hAnsi="Arial" w:cs="Arial"/>
          <w:sz w:val="22"/>
          <w:szCs w:val="22"/>
          <w:lang w:bidi="en-US"/>
        </w:rPr>
      </w:pPr>
      <w:r w:rsidRPr="0062046D">
        <w:rPr>
          <w:rFonts w:ascii="Arial" w:hAnsi="Arial" w:cs="Arial"/>
          <w:sz w:val="22"/>
          <w:szCs w:val="22"/>
          <w:lang w:bidi="en-US"/>
        </w:rPr>
        <w:t>C.  Ecological systems including the interrelationships and dependencies of organisms with each other and their environments;</w:t>
      </w:r>
    </w:p>
    <w:p w14:paraId="6B5B2007"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21E8AF12" w14:textId="77777777" w:rsidR="005C08B9" w:rsidRPr="0062046D" w:rsidRDefault="00A341EA" w:rsidP="002825CA">
      <w:pPr>
        <w:pStyle w:val="ListParagraph"/>
        <w:tabs>
          <w:tab w:val="left" w:pos="1440"/>
        </w:tabs>
        <w:spacing w:line="223" w:lineRule="auto"/>
        <w:ind w:left="1620"/>
        <w:rPr>
          <w:rFonts w:ascii="Arial" w:hAnsi="Arial" w:cs="Arial"/>
          <w:sz w:val="22"/>
          <w:szCs w:val="22"/>
          <w:lang w:bidi="en-US"/>
        </w:rPr>
      </w:pPr>
      <w:r w:rsidRPr="0062046D">
        <w:rPr>
          <w:rFonts w:ascii="Arial" w:hAnsi="Arial" w:cs="Arial"/>
          <w:sz w:val="22"/>
          <w:szCs w:val="22"/>
          <w:lang w:bidi="en-US"/>
        </w:rPr>
        <w:t>D.</w:t>
      </w:r>
      <w:r w:rsidR="005C08B9" w:rsidRPr="0062046D">
        <w:rPr>
          <w:rFonts w:ascii="Arial" w:hAnsi="Arial" w:cs="Arial"/>
          <w:sz w:val="22"/>
          <w:szCs w:val="22"/>
          <w:lang w:bidi="en-US"/>
        </w:rPr>
        <w:t xml:space="preserve">  </w:t>
      </w:r>
      <w:r w:rsidRPr="0062046D">
        <w:rPr>
          <w:rFonts w:ascii="Arial" w:hAnsi="Arial" w:cs="Arial"/>
          <w:sz w:val="22"/>
          <w:szCs w:val="22"/>
          <w:lang w:bidi="en-US"/>
        </w:rPr>
        <w:t>Population dynamics and the impact of population on its environment;</w:t>
      </w:r>
    </w:p>
    <w:p w14:paraId="76910932"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351AC431" w14:textId="77777777" w:rsidR="005C08B9" w:rsidRPr="0062046D" w:rsidRDefault="00A341EA" w:rsidP="002825CA">
      <w:pPr>
        <w:pStyle w:val="ListParagraph"/>
        <w:tabs>
          <w:tab w:val="left" w:pos="1440"/>
        </w:tabs>
        <w:spacing w:line="223" w:lineRule="auto"/>
        <w:ind w:left="1620"/>
        <w:rPr>
          <w:rFonts w:ascii="Arial" w:hAnsi="Arial" w:cs="Arial"/>
          <w:sz w:val="22"/>
          <w:szCs w:val="22"/>
          <w:lang w:bidi="en-US"/>
        </w:rPr>
      </w:pPr>
      <w:r w:rsidRPr="0062046D">
        <w:rPr>
          <w:rFonts w:ascii="Arial" w:hAnsi="Arial" w:cs="Arial"/>
          <w:sz w:val="22"/>
          <w:szCs w:val="22"/>
          <w:lang w:bidi="en-US"/>
        </w:rPr>
        <w:t>E.</w:t>
      </w:r>
      <w:r w:rsidR="005C08B9" w:rsidRPr="0062046D">
        <w:rPr>
          <w:rFonts w:ascii="Arial" w:hAnsi="Arial" w:cs="Arial"/>
          <w:sz w:val="22"/>
          <w:szCs w:val="22"/>
          <w:lang w:bidi="en-US"/>
        </w:rPr>
        <w:t xml:space="preserve">  </w:t>
      </w:r>
      <w:r w:rsidRPr="0062046D">
        <w:rPr>
          <w:rFonts w:ascii="Arial" w:hAnsi="Arial" w:cs="Arial"/>
          <w:sz w:val="22"/>
          <w:szCs w:val="22"/>
          <w:lang w:bidi="en-US"/>
        </w:rPr>
        <w:t>General concepts of genetics and heredity;</w:t>
      </w:r>
    </w:p>
    <w:p w14:paraId="5EE55D8C"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2042A438" w14:textId="77777777" w:rsidR="005C08B9" w:rsidRPr="0062046D" w:rsidRDefault="00A341EA" w:rsidP="002825CA">
      <w:pPr>
        <w:pStyle w:val="ListParagraph"/>
        <w:tabs>
          <w:tab w:val="left" w:pos="1440"/>
        </w:tabs>
        <w:spacing w:line="223" w:lineRule="auto"/>
        <w:ind w:left="1620"/>
        <w:rPr>
          <w:rFonts w:ascii="Arial" w:hAnsi="Arial" w:cs="Arial"/>
          <w:sz w:val="22"/>
          <w:szCs w:val="22"/>
          <w:lang w:bidi="en-US"/>
        </w:rPr>
      </w:pPr>
      <w:r w:rsidRPr="0062046D">
        <w:rPr>
          <w:rFonts w:ascii="Arial" w:hAnsi="Arial" w:cs="Arial"/>
          <w:sz w:val="22"/>
          <w:szCs w:val="22"/>
          <w:lang w:bidi="en-US"/>
        </w:rPr>
        <w:t>F.</w:t>
      </w:r>
      <w:r w:rsidR="005C08B9" w:rsidRPr="0062046D">
        <w:rPr>
          <w:rFonts w:ascii="Arial" w:hAnsi="Arial" w:cs="Arial"/>
          <w:sz w:val="22"/>
          <w:szCs w:val="22"/>
          <w:lang w:bidi="en-US"/>
        </w:rPr>
        <w:t xml:space="preserve">  </w:t>
      </w:r>
      <w:r w:rsidRPr="0062046D">
        <w:rPr>
          <w:rFonts w:ascii="Arial" w:hAnsi="Arial" w:cs="Arial"/>
          <w:sz w:val="22"/>
          <w:szCs w:val="22"/>
          <w:lang w:bidi="en-US"/>
        </w:rPr>
        <w:t>Organizations and functions of ce</w:t>
      </w:r>
      <w:r w:rsidR="005C08B9" w:rsidRPr="0062046D">
        <w:rPr>
          <w:rFonts w:ascii="Arial" w:hAnsi="Arial" w:cs="Arial"/>
          <w:sz w:val="22"/>
          <w:szCs w:val="22"/>
          <w:lang w:bidi="en-US"/>
        </w:rPr>
        <w:t>lls and multi-cellular systems;</w:t>
      </w:r>
    </w:p>
    <w:p w14:paraId="37A2C273"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7A0A81E7" w14:textId="77777777" w:rsidR="005C08B9" w:rsidRPr="0062046D" w:rsidRDefault="00A341EA" w:rsidP="002825CA">
      <w:pPr>
        <w:pStyle w:val="ListParagraph"/>
        <w:tabs>
          <w:tab w:val="left" w:pos="1440"/>
        </w:tabs>
        <w:spacing w:line="223" w:lineRule="auto"/>
        <w:ind w:left="1620"/>
        <w:rPr>
          <w:rFonts w:ascii="Arial" w:hAnsi="Arial" w:cs="Arial"/>
          <w:sz w:val="22"/>
          <w:szCs w:val="22"/>
          <w:lang w:bidi="en-US"/>
        </w:rPr>
      </w:pPr>
      <w:r w:rsidRPr="0062046D">
        <w:rPr>
          <w:rFonts w:ascii="Arial" w:hAnsi="Arial" w:cs="Arial"/>
          <w:sz w:val="22"/>
          <w:szCs w:val="22"/>
          <w:lang w:bidi="en-US"/>
        </w:rPr>
        <w:t>G.</w:t>
      </w:r>
      <w:r w:rsidR="005C08B9" w:rsidRPr="0062046D">
        <w:rPr>
          <w:rFonts w:ascii="Arial" w:hAnsi="Arial" w:cs="Arial"/>
          <w:sz w:val="22"/>
          <w:szCs w:val="22"/>
          <w:lang w:bidi="en-US"/>
        </w:rPr>
        <w:t xml:space="preserve">  </w:t>
      </w:r>
      <w:r w:rsidRPr="0062046D">
        <w:rPr>
          <w:rFonts w:ascii="Arial" w:hAnsi="Arial" w:cs="Arial"/>
          <w:sz w:val="22"/>
          <w:szCs w:val="22"/>
          <w:lang w:bidi="en-US"/>
        </w:rPr>
        <w:t>Behavior of organisms and their relati</w:t>
      </w:r>
      <w:r w:rsidR="005C08B9" w:rsidRPr="0062046D">
        <w:rPr>
          <w:rFonts w:ascii="Arial" w:hAnsi="Arial" w:cs="Arial"/>
          <w:sz w:val="22"/>
          <w:szCs w:val="22"/>
          <w:lang w:bidi="en-US"/>
        </w:rPr>
        <w:t>onships to social systems;</w:t>
      </w:r>
    </w:p>
    <w:p w14:paraId="002669BE"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5CB34403" w14:textId="77777777" w:rsidR="005C08B9" w:rsidRPr="0062046D" w:rsidRDefault="00A341EA" w:rsidP="002825CA">
      <w:pPr>
        <w:pStyle w:val="ListParagraph"/>
        <w:tabs>
          <w:tab w:val="left" w:pos="1440"/>
        </w:tabs>
        <w:spacing w:line="223" w:lineRule="auto"/>
        <w:ind w:left="1620"/>
        <w:rPr>
          <w:rFonts w:ascii="Arial" w:hAnsi="Arial" w:cs="Arial"/>
          <w:sz w:val="22"/>
          <w:szCs w:val="22"/>
          <w:lang w:bidi="en-US"/>
        </w:rPr>
      </w:pPr>
      <w:r w:rsidRPr="0062046D">
        <w:rPr>
          <w:rFonts w:ascii="Arial" w:hAnsi="Arial" w:cs="Arial"/>
          <w:sz w:val="22"/>
          <w:szCs w:val="22"/>
          <w:lang w:bidi="en-US"/>
        </w:rPr>
        <w:t>H.</w:t>
      </w:r>
      <w:r w:rsidR="005C08B9" w:rsidRPr="0062046D">
        <w:rPr>
          <w:rFonts w:ascii="Arial" w:hAnsi="Arial" w:cs="Arial"/>
          <w:sz w:val="22"/>
          <w:szCs w:val="22"/>
          <w:lang w:bidi="en-US"/>
        </w:rPr>
        <w:t xml:space="preserve">  </w:t>
      </w:r>
      <w:r w:rsidRPr="0062046D">
        <w:rPr>
          <w:rFonts w:ascii="Arial" w:hAnsi="Arial" w:cs="Arial"/>
          <w:sz w:val="22"/>
          <w:szCs w:val="22"/>
          <w:lang w:bidi="en-US"/>
        </w:rPr>
        <w:t>Regulation of biological systems including homeostatic</w:t>
      </w:r>
      <w:r w:rsidR="00E05DD6" w:rsidRPr="0062046D">
        <w:rPr>
          <w:rFonts w:ascii="Arial" w:hAnsi="Arial" w:cs="Arial"/>
          <w:sz w:val="22"/>
          <w:szCs w:val="22"/>
          <w:lang w:bidi="en-US"/>
        </w:rPr>
        <w:t xml:space="preserve"> </w:t>
      </w:r>
      <w:r w:rsidRPr="0062046D">
        <w:rPr>
          <w:rFonts w:ascii="Arial" w:hAnsi="Arial" w:cs="Arial"/>
          <w:sz w:val="22"/>
          <w:szCs w:val="22"/>
          <w:lang w:bidi="en-US"/>
        </w:rPr>
        <w:t>mechanisms;</w:t>
      </w:r>
    </w:p>
    <w:p w14:paraId="64450473"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46C8A471" w14:textId="77777777" w:rsidR="005C08B9" w:rsidRPr="0062046D" w:rsidRDefault="00A341EA" w:rsidP="002825CA">
      <w:pPr>
        <w:pStyle w:val="ListParagraph"/>
        <w:spacing w:line="223" w:lineRule="auto"/>
        <w:ind w:left="1980" w:hanging="360"/>
        <w:rPr>
          <w:rFonts w:ascii="Arial" w:hAnsi="Arial" w:cs="Arial"/>
          <w:sz w:val="22"/>
          <w:szCs w:val="22"/>
          <w:lang w:bidi="en-US"/>
        </w:rPr>
      </w:pPr>
      <w:r w:rsidRPr="0062046D">
        <w:rPr>
          <w:rFonts w:ascii="Arial" w:hAnsi="Arial" w:cs="Arial"/>
          <w:sz w:val="22"/>
          <w:szCs w:val="22"/>
          <w:lang w:bidi="en-US"/>
        </w:rPr>
        <w:t>I.</w:t>
      </w:r>
      <w:r w:rsidR="005C08B9" w:rsidRPr="0062046D">
        <w:rPr>
          <w:rFonts w:ascii="Arial" w:hAnsi="Arial" w:cs="Arial"/>
          <w:sz w:val="22"/>
          <w:szCs w:val="22"/>
          <w:lang w:bidi="en-US"/>
        </w:rPr>
        <w:t xml:space="preserve">    </w:t>
      </w:r>
      <w:r w:rsidRPr="0062046D">
        <w:rPr>
          <w:rFonts w:ascii="Arial" w:hAnsi="Arial" w:cs="Arial"/>
          <w:sz w:val="22"/>
          <w:szCs w:val="22"/>
          <w:lang w:bidi="en-US"/>
        </w:rPr>
        <w:t>Fundamental processes of modeling and investigat</w:t>
      </w:r>
      <w:r w:rsidR="005C08B9" w:rsidRPr="0062046D">
        <w:rPr>
          <w:rFonts w:ascii="Arial" w:hAnsi="Arial" w:cs="Arial"/>
          <w:sz w:val="22"/>
          <w:szCs w:val="22"/>
          <w:lang w:bidi="en-US"/>
        </w:rPr>
        <w:t>ing in the biological sciences;</w:t>
      </w:r>
    </w:p>
    <w:p w14:paraId="1A5955C6"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703C54C9" w14:textId="77777777" w:rsidR="005C08B9" w:rsidRPr="0062046D" w:rsidRDefault="00A341EA" w:rsidP="002825CA">
      <w:pPr>
        <w:pStyle w:val="ListParagraph"/>
        <w:spacing w:line="223" w:lineRule="auto"/>
        <w:ind w:left="1980" w:hanging="360"/>
        <w:rPr>
          <w:rFonts w:ascii="Arial" w:hAnsi="Arial" w:cs="Arial"/>
          <w:sz w:val="22"/>
          <w:szCs w:val="22"/>
          <w:lang w:bidi="en-US"/>
        </w:rPr>
      </w:pPr>
      <w:r w:rsidRPr="0062046D">
        <w:rPr>
          <w:rFonts w:ascii="Arial" w:hAnsi="Arial" w:cs="Arial"/>
          <w:sz w:val="22"/>
          <w:szCs w:val="22"/>
          <w:lang w:bidi="en-US"/>
        </w:rPr>
        <w:t>J.</w:t>
      </w:r>
      <w:r w:rsidR="005C08B9" w:rsidRPr="0062046D">
        <w:rPr>
          <w:rFonts w:ascii="Arial" w:hAnsi="Arial" w:cs="Arial"/>
          <w:sz w:val="22"/>
          <w:szCs w:val="22"/>
          <w:lang w:bidi="en-US"/>
        </w:rPr>
        <w:t xml:space="preserve">   </w:t>
      </w:r>
      <w:r w:rsidRPr="0062046D">
        <w:rPr>
          <w:rFonts w:ascii="Arial" w:hAnsi="Arial" w:cs="Arial"/>
          <w:sz w:val="22"/>
          <w:szCs w:val="22"/>
          <w:lang w:bidi="en-US"/>
        </w:rPr>
        <w:t>Applications of biology in environmental quality and in personal and co</w:t>
      </w:r>
      <w:r w:rsidR="005C08B9" w:rsidRPr="0062046D">
        <w:rPr>
          <w:rFonts w:ascii="Arial" w:hAnsi="Arial" w:cs="Arial"/>
          <w:sz w:val="22"/>
          <w:szCs w:val="22"/>
          <w:lang w:bidi="en-US"/>
        </w:rPr>
        <w:t>mmunity health;</w:t>
      </w:r>
    </w:p>
    <w:p w14:paraId="558D8447"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311868F1" w14:textId="77777777" w:rsidR="005C08B9" w:rsidRPr="0062046D" w:rsidRDefault="00A341EA" w:rsidP="002825CA">
      <w:pPr>
        <w:pStyle w:val="ListParagraph"/>
        <w:tabs>
          <w:tab w:val="left" w:pos="1440"/>
        </w:tabs>
        <w:spacing w:line="223" w:lineRule="auto"/>
        <w:ind w:left="1620"/>
        <w:rPr>
          <w:rFonts w:ascii="Arial" w:hAnsi="Arial" w:cs="Arial"/>
          <w:sz w:val="22"/>
          <w:szCs w:val="22"/>
          <w:lang w:bidi="en-US"/>
        </w:rPr>
      </w:pPr>
      <w:r w:rsidRPr="0062046D">
        <w:rPr>
          <w:rFonts w:ascii="Arial" w:hAnsi="Arial" w:cs="Arial"/>
          <w:sz w:val="22"/>
          <w:szCs w:val="22"/>
          <w:lang w:bidi="en-US"/>
        </w:rPr>
        <w:t>K.</w:t>
      </w:r>
      <w:r w:rsidR="005C08B9" w:rsidRPr="0062046D">
        <w:rPr>
          <w:rFonts w:ascii="Arial" w:hAnsi="Arial" w:cs="Arial"/>
          <w:sz w:val="22"/>
          <w:szCs w:val="22"/>
          <w:lang w:bidi="en-US"/>
        </w:rPr>
        <w:t xml:space="preserve">  </w:t>
      </w:r>
      <w:r w:rsidRPr="0062046D">
        <w:rPr>
          <w:rFonts w:ascii="Arial" w:hAnsi="Arial" w:cs="Arial"/>
          <w:sz w:val="22"/>
          <w:szCs w:val="22"/>
          <w:lang w:bidi="en-US"/>
        </w:rPr>
        <w:t>Bioenergetics including biochemical pathways;</w:t>
      </w:r>
    </w:p>
    <w:p w14:paraId="107EB487"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67E063C0" w14:textId="77777777" w:rsidR="005C08B9" w:rsidRPr="0062046D" w:rsidRDefault="00A341EA" w:rsidP="002825CA">
      <w:pPr>
        <w:pStyle w:val="ListParagraph"/>
        <w:tabs>
          <w:tab w:val="left" w:pos="1440"/>
        </w:tabs>
        <w:spacing w:line="223" w:lineRule="auto"/>
        <w:ind w:left="1980" w:hanging="360"/>
        <w:rPr>
          <w:rFonts w:ascii="Arial" w:hAnsi="Arial" w:cs="Arial"/>
          <w:sz w:val="22"/>
          <w:szCs w:val="22"/>
          <w:lang w:bidi="en-US"/>
        </w:rPr>
      </w:pPr>
      <w:r w:rsidRPr="0062046D">
        <w:rPr>
          <w:rFonts w:ascii="Arial" w:hAnsi="Arial" w:cs="Arial"/>
          <w:sz w:val="22"/>
          <w:szCs w:val="22"/>
          <w:lang w:bidi="en-US"/>
        </w:rPr>
        <w:t>L.</w:t>
      </w:r>
      <w:r w:rsidR="005C08B9" w:rsidRPr="0062046D">
        <w:rPr>
          <w:rFonts w:ascii="Arial" w:hAnsi="Arial" w:cs="Arial"/>
          <w:sz w:val="22"/>
          <w:szCs w:val="22"/>
          <w:lang w:bidi="en-US"/>
        </w:rPr>
        <w:t xml:space="preserve">   </w:t>
      </w:r>
      <w:r w:rsidRPr="0062046D">
        <w:rPr>
          <w:rFonts w:ascii="Arial" w:hAnsi="Arial" w:cs="Arial"/>
          <w:sz w:val="22"/>
          <w:szCs w:val="22"/>
          <w:lang w:bidi="en-US"/>
        </w:rPr>
        <w:t>Molecular genetics and heredity and mechanisms of genetic modification; and</w:t>
      </w:r>
    </w:p>
    <w:p w14:paraId="265FAC3F" w14:textId="77777777" w:rsidR="005C08B9" w:rsidRPr="0062046D" w:rsidRDefault="005C08B9" w:rsidP="002825CA">
      <w:pPr>
        <w:pStyle w:val="ListParagraph"/>
        <w:tabs>
          <w:tab w:val="left" w:pos="1440"/>
        </w:tabs>
        <w:spacing w:line="223" w:lineRule="auto"/>
        <w:ind w:left="1620"/>
        <w:rPr>
          <w:rFonts w:ascii="Arial" w:hAnsi="Arial" w:cs="Arial"/>
          <w:sz w:val="22"/>
          <w:szCs w:val="22"/>
          <w:lang w:bidi="en-US"/>
        </w:rPr>
      </w:pPr>
    </w:p>
    <w:p w14:paraId="3F5FAB27" w14:textId="77777777" w:rsidR="00A341EA" w:rsidRPr="0062046D" w:rsidRDefault="00A341EA" w:rsidP="002825CA">
      <w:pPr>
        <w:pStyle w:val="ListParagraph"/>
        <w:tabs>
          <w:tab w:val="left" w:pos="1440"/>
        </w:tabs>
        <w:spacing w:line="223" w:lineRule="auto"/>
        <w:ind w:left="1620"/>
        <w:rPr>
          <w:rFonts w:ascii="Arial" w:hAnsi="Arial" w:cs="Arial"/>
          <w:sz w:val="22"/>
          <w:szCs w:val="22"/>
          <w:lang w:bidi="en-US"/>
        </w:rPr>
      </w:pPr>
      <w:r w:rsidRPr="0062046D">
        <w:rPr>
          <w:rFonts w:ascii="Arial" w:hAnsi="Arial" w:cs="Arial"/>
          <w:sz w:val="22"/>
          <w:szCs w:val="22"/>
          <w:lang w:bidi="en-US"/>
        </w:rPr>
        <w:t>M.</w:t>
      </w:r>
      <w:r w:rsidR="005C08B9" w:rsidRPr="0062046D">
        <w:rPr>
          <w:rFonts w:ascii="Arial" w:hAnsi="Arial" w:cs="Arial"/>
          <w:sz w:val="22"/>
          <w:szCs w:val="22"/>
          <w:lang w:bidi="en-US"/>
        </w:rPr>
        <w:t xml:space="preserve">  </w:t>
      </w:r>
      <w:r w:rsidRPr="0062046D">
        <w:rPr>
          <w:rFonts w:ascii="Arial" w:hAnsi="Arial" w:cs="Arial"/>
          <w:sz w:val="22"/>
          <w:szCs w:val="22"/>
          <w:lang w:bidi="en-US"/>
        </w:rPr>
        <w:t>Molecular basis for evolutionary theory and classification.</w:t>
      </w:r>
    </w:p>
    <w:p w14:paraId="5435CED5" w14:textId="77777777" w:rsidR="00A341EA" w:rsidRPr="0062046D" w:rsidRDefault="00A341EA" w:rsidP="002825CA">
      <w:pPr>
        <w:spacing w:line="223" w:lineRule="auto"/>
        <w:ind w:left="2160" w:hanging="360"/>
        <w:rPr>
          <w:rFonts w:ascii="Arial" w:hAnsi="Arial" w:cs="Arial"/>
          <w:sz w:val="22"/>
          <w:szCs w:val="22"/>
          <w:lang w:bidi="en-US"/>
        </w:rPr>
      </w:pPr>
    </w:p>
    <w:p w14:paraId="2F4CAF26" w14:textId="77777777" w:rsidR="00A341EA" w:rsidRPr="0062046D" w:rsidRDefault="00A341EA" w:rsidP="002825CA">
      <w:pPr>
        <w:spacing w:line="223" w:lineRule="auto"/>
        <w:ind w:left="1620" w:hanging="1260"/>
        <w:rPr>
          <w:rFonts w:ascii="Arial" w:hAnsi="Arial" w:cs="Arial"/>
          <w:sz w:val="22"/>
          <w:szCs w:val="22"/>
          <w:lang w:bidi="en-US"/>
        </w:rPr>
      </w:pPr>
      <w:r w:rsidRPr="0062046D">
        <w:rPr>
          <w:rFonts w:ascii="Arial" w:hAnsi="Arial" w:cs="Arial"/>
          <w:sz w:val="22"/>
          <w:szCs w:val="22"/>
          <w:lang w:bidi="en-US"/>
        </w:rPr>
        <w:t>Element 5.</w:t>
      </w:r>
      <w:r w:rsidR="00E05DD6" w:rsidRPr="0062046D">
        <w:rPr>
          <w:rFonts w:ascii="Arial" w:hAnsi="Arial" w:cs="Arial"/>
          <w:sz w:val="22"/>
          <w:szCs w:val="22"/>
          <w:lang w:bidi="en-US"/>
        </w:rPr>
        <w:t xml:space="preserve">  </w:t>
      </w:r>
      <w:r w:rsidRPr="0062046D">
        <w:rPr>
          <w:rFonts w:ascii="Arial" w:hAnsi="Arial" w:cs="Arial"/>
          <w:sz w:val="22"/>
          <w:szCs w:val="22"/>
          <w:lang w:bidi="en-US"/>
        </w:rPr>
        <w:t xml:space="preserve">All teachers of </w:t>
      </w:r>
      <w:r w:rsidRPr="0062046D">
        <w:rPr>
          <w:rFonts w:ascii="Arial" w:hAnsi="Arial" w:cs="Arial"/>
          <w:b/>
          <w:sz w:val="22"/>
          <w:szCs w:val="22"/>
          <w:lang w:bidi="en-US"/>
        </w:rPr>
        <w:t>chemistry</w:t>
      </w:r>
      <w:r w:rsidRPr="0062046D">
        <w:rPr>
          <w:rFonts w:ascii="Arial" w:hAnsi="Arial" w:cs="Arial"/>
          <w:sz w:val="22"/>
          <w:szCs w:val="22"/>
          <w:lang w:bidi="en-US"/>
        </w:rPr>
        <w:t xml:space="preserve"> will be prepared to lead students to understand the unifying concepts required of all teachers of science, and will also be prepared to lead students to understand the following:</w:t>
      </w:r>
    </w:p>
    <w:p w14:paraId="2BE8229E"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A.</w:t>
      </w:r>
      <w:r w:rsidR="005C08B9" w:rsidRPr="0062046D">
        <w:rPr>
          <w:rFonts w:ascii="Arial" w:hAnsi="Arial" w:cs="Arial"/>
          <w:sz w:val="22"/>
          <w:szCs w:val="22"/>
          <w:lang w:bidi="en-US"/>
        </w:rPr>
        <w:t xml:space="preserve">  </w:t>
      </w:r>
      <w:r w:rsidRPr="0062046D">
        <w:rPr>
          <w:rFonts w:ascii="Arial" w:hAnsi="Arial" w:cs="Arial"/>
          <w:sz w:val="22"/>
          <w:szCs w:val="22"/>
          <w:lang w:bidi="en-US"/>
        </w:rPr>
        <w:t>Fundamental structures of atoms and molecules;</w:t>
      </w:r>
    </w:p>
    <w:p w14:paraId="0384CAC3" w14:textId="77777777" w:rsidR="00A341EA" w:rsidRPr="0062046D" w:rsidRDefault="005C08B9"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B.  </w:t>
      </w:r>
      <w:r w:rsidR="00A341EA" w:rsidRPr="0062046D">
        <w:rPr>
          <w:rFonts w:ascii="Arial" w:hAnsi="Arial" w:cs="Arial"/>
          <w:sz w:val="22"/>
          <w:szCs w:val="22"/>
          <w:lang w:bidi="en-US"/>
        </w:rPr>
        <w:t xml:space="preserve">Basic principles of ionic, covalent, and metallic bonding; </w:t>
      </w:r>
    </w:p>
    <w:p w14:paraId="186359A2"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C.  Periodicity of physical and chemical properties of elements;</w:t>
      </w:r>
    </w:p>
    <w:p w14:paraId="36725792" w14:textId="77777777" w:rsidR="00A341EA" w:rsidRPr="0062046D" w:rsidRDefault="005C08B9" w:rsidP="002825CA">
      <w:pPr>
        <w:pStyle w:val="ListParagraph"/>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D.  </w:t>
      </w:r>
      <w:r w:rsidR="00A341EA" w:rsidRPr="0062046D">
        <w:rPr>
          <w:rFonts w:ascii="Arial" w:hAnsi="Arial" w:cs="Arial"/>
          <w:sz w:val="22"/>
          <w:szCs w:val="22"/>
          <w:lang w:bidi="en-US"/>
        </w:rPr>
        <w:t>Laws of conservation of matter and energy;</w:t>
      </w:r>
    </w:p>
    <w:p w14:paraId="5B964CF6" w14:textId="77777777" w:rsidR="00A341EA" w:rsidRPr="0062046D" w:rsidRDefault="005C08B9" w:rsidP="002825CA">
      <w:pPr>
        <w:pStyle w:val="ListParagraph"/>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 xml:space="preserve">E.  </w:t>
      </w:r>
      <w:r w:rsidR="00A341EA" w:rsidRPr="0062046D">
        <w:rPr>
          <w:rFonts w:ascii="Arial" w:hAnsi="Arial" w:cs="Arial"/>
          <w:sz w:val="22"/>
          <w:szCs w:val="22"/>
          <w:lang w:bidi="en-US"/>
        </w:rPr>
        <w:t>Fundamentals of chemi</w:t>
      </w:r>
      <w:r w:rsidRPr="0062046D">
        <w:rPr>
          <w:rFonts w:ascii="Arial" w:hAnsi="Arial" w:cs="Arial"/>
          <w:sz w:val="22"/>
          <w:szCs w:val="22"/>
          <w:lang w:bidi="en-US"/>
        </w:rPr>
        <w:t xml:space="preserve">cal kinetics, equilibrium, and </w:t>
      </w:r>
      <w:r w:rsidR="00A341EA" w:rsidRPr="0062046D">
        <w:rPr>
          <w:rFonts w:ascii="Arial" w:hAnsi="Arial" w:cs="Arial"/>
          <w:sz w:val="22"/>
          <w:szCs w:val="22"/>
          <w:lang w:bidi="en-US"/>
        </w:rPr>
        <w:t>thermodynamics;</w:t>
      </w:r>
    </w:p>
    <w:p w14:paraId="301359CD"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F.   Kinetic molecular theory and gas laws;</w:t>
      </w:r>
    </w:p>
    <w:p w14:paraId="7168DE8B"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G.  Mole concept, stoichiometry, and laws of composition;</w:t>
      </w:r>
    </w:p>
    <w:p w14:paraId="5F2E68DD"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H.  Solutions, colloids, and colligative properties;</w:t>
      </w:r>
    </w:p>
    <w:p w14:paraId="1279D58F" w14:textId="77777777" w:rsidR="00A341EA" w:rsidRPr="0062046D" w:rsidRDefault="005C08B9"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I.    </w:t>
      </w:r>
      <w:r w:rsidR="00A341EA" w:rsidRPr="0062046D">
        <w:rPr>
          <w:rFonts w:ascii="Arial" w:hAnsi="Arial" w:cs="Arial"/>
          <w:sz w:val="22"/>
          <w:szCs w:val="22"/>
          <w:lang w:bidi="en-US"/>
        </w:rPr>
        <w:t>Acids/base chemistry;</w:t>
      </w:r>
    </w:p>
    <w:p w14:paraId="6702784F"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J.   Fundamental oxidation-reduction chemistry, fundamental organic chemistry and biochemistry;</w:t>
      </w:r>
    </w:p>
    <w:p w14:paraId="64CE52BA"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K.  Fundamental biochemistry;</w:t>
      </w:r>
    </w:p>
    <w:p w14:paraId="5A489637"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L.  Nature of Science and fundamental processes in chemistry;</w:t>
      </w:r>
    </w:p>
    <w:p w14:paraId="2DB7A45B"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 xml:space="preserve">M.  Applications of chemistry in personal and community health and environmental quality; </w:t>
      </w:r>
    </w:p>
    <w:p w14:paraId="792911DE"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N.  Fundamentals of nuclear chemistry; and</w:t>
      </w:r>
    </w:p>
    <w:p w14:paraId="379F778C"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O.  Historical development and perspectives in chemistry.</w:t>
      </w:r>
    </w:p>
    <w:p w14:paraId="7BBA001C" w14:textId="77777777" w:rsidR="00A341EA" w:rsidRPr="0062046D" w:rsidRDefault="00A341EA" w:rsidP="002825CA">
      <w:pPr>
        <w:spacing w:before="120" w:line="223" w:lineRule="auto"/>
        <w:ind w:left="1620" w:hanging="1260"/>
        <w:rPr>
          <w:rFonts w:ascii="Arial" w:hAnsi="Arial" w:cs="Arial"/>
          <w:sz w:val="22"/>
          <w:szCs w:val="22"/>
          <w:lang w:bidi="en-US"/>
        </w:rPr>
      </w:pPr>
      <w:r w:rsidRPr="0062046D">
        <w:rPr>
          <w:rFonts w:ascii="Arial" w:hAnsi="Arial" w:cs="Arial"/>
          <w:sz w:val="22"/>
          <w:szCs w:val="22"/>
          <w:lang w:bidi="en-US"/>
        </w:rPr>
        <w:t xml:space="preserve">Element 6.  All teachers of the </w:t>
      </w:r>
      <w:r w:rsidRPr="0062046D">
        <w:rPr>
          <w:rFonts w:ascii="Arial" w:hAnsi="Arial" w:cs="Arial"/>
          <w:b/>
          <w:sz w:val="22"/>
          <w:szCs w:val="22"/>
          <w:lang w:bidi="en-US"/>
        </w:rPr>
        <w:t>Earth and space sciences</w:t>
      </w:r>
      <w:r w:rsidRPr="0062046D">
        <w:rPr>
          <w:rFonts w:ascii="Arial" w:hAnsi="Arial" w:cs="Arial"/>
          <w:sz w:val="22"/>
          <w:szCs w:val="22"/>
          <w:lang w:bidi="en-US"/>
        </w:rPr>
        <w:t xml:space="preserve"> will be prepared to lead students to understand the unifying concepts required of all teachers of science, and will also be prepared to lead students to understand the following:</w:t>
      </w:r>
    </w:p>
    <w:p w14:paraId="29A3329A"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A.  Characteristics of land, atmosphere, and ocean systems on Earth;</w:t>
      </w:r>
    </w:p>
    <w:p w14:paraId="74D8FE4E"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B.  Properties, measurement, and classification of Earth materials;</w:t>
      </w:r>
    </w:p>
    <w:p w14:paraId="43A0F7AA"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C.  Changes in the Earth including land formation and erosion;</w:t>
      </w:r>
    </w:p>
    <w:p w14:paraId="1149FC05"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D.  Geochemical cycles including biotic and abiotic systems;</w:t>
      </w:r>
    </w:p>
    <w:p w14:paraId="5E55F553"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E.  Energy flow and transformation in Earth systems;</w:t>
      </w:r>
    </w:p>
    <w:p w14:paraId="22B1631F"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F.  Hydrological features of the Earth;</w:t>
      </w:r>
    </w:p>
    <w:p w14:paraId="0A345A4E"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G.  Patterns and changes in the atmosphere, weather, and climate;</w:t>
      </w:r>
    </w:p>
    <w:p w14:paraId="1579251A" w14:textId="77777777" w:rsidR="00A341EA" w:rsidRPr="0062046D" w:rsidRDefault="00A341EA" w:rsidP="002825CA">
      <w:pPr>
        <w:tabs>
          <w:tab w:val="left" w:pos="1620"/>
        </w:tabs>
        <w:spacing w:before="120" w:line="223" w:lineRule="auto"/>
        <w:ind w:left="1620"/>
        <w:rPr>
          <w:rFonts w:ascii="Arial" w:hAnsi="Arial" w:cs="Arial"/>
          <w:sz w:val="22"/>
          <w:szCs w:val="22"/>
          <w:lang w:bidi="en-US"/>
        </w:rPr>
      </w:pPr>
      <w:r w:rsidRPr="0062046D">
        <w:rPr>
          <w:rFonts w:ascii="Arial" w:hAnsi="Arial" w:cs="Arial"/>
          <w:sz w:val="22"/>
          <w:szCs w:val="22"/>
          <w:lang w:bidi="en-US"/>
        </w:rPr>
        <w:t>H.  Origin, evolution, and planetary behaviors of Earth;</w:t>
      </w:r>
    </w:p>
    <w:p w14:paraId="639103DA"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I.   Origin, evolution, and properties of the universe; </w:t>
      </w:r>
    </w:p>
    <w:p w14:paraId="4D4D9EE2"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J.  Fundamental processes of investigating in the Earth and space sciences;</w:t>
      </w:r>
    </w:p>
    <w:p w14:paraId="35D51207"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K.  Sources and limits of natural resources; and</w:t>
      </w:r>
    </w:p>
    <w:p w14:paraId="4A216CC9"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L.  Applications of Earth and space sciences to environmental quality and to personal and community health and welfare.</w:t>
      </w:r>
    </w:p>
    <w:p w14:paraId="7F57377A" w14:textId="77777777" w:rsidR="00A341EA" w:rsidRPr="0062046D" w:rsidRDefault="00A341EA" w:rsidP="002825CA">
      <w:pPr>
        <w:spacing w:before="120" w:line="223" w:lineRule="auto"/>
        <w:ind w:left="1620" w:hanging="1260"/>
        <w:rPr>
          <w:rFonts w:ascii="Arial" w:hAnsi="Arial" w:cs="Arial"/>
          <w:sz w:val="22"/>
          <w:szCs w:val="22"/>
          <w:lang w:bidi="en-US"/>
        </w:rPr>
      </w:pPr>
      <w:r w:rsidRPr="0062046D">
        <w:rPr>
          <w:rFonts w:ascii="Arial" w:hAnsi="Arial" w:cs="Arial"/>
          <w:sz w:val="22"/>
          <w:szCs w:val="22"/>
          <w:lang w:bidi="en-US"/>
        </w:rPr>
        <w:t xml:space="preserve">Element 7.  All teachers of </w:t>
      </w:r>
      <w:r w:rsidRPr="0062046D">
        <w:rPr>
          <w:rFonts w:ascii="Arial" w:hAnsi="Arial" w:cs="Arial"/>
          <w:b/>
          <w:sz w:val="22"/>
          <w:szCs w:val="22"/>
          <w:lang w:bidi="en-US"/>
        </w:rPr>
        <w:t>physics</w:t>
      </w:r>
      <w:r w:rsidRPr="0062046D">
        <w:rPr>
          <w:rFonts w:ascii="Arial" w:hAnsi="Arial" w:cs="Arial"/>
          <w:sz w:val="22"/>
          <w:szCs w:val="22"/>
          <w:lang w:bidi="en-US"/>
        </w:rPr>
        <w:t xml:space="preserve"> will be prepared to lead students to understand the unifying concepts required of all teachers o</w:t>
      </w:r>
      <w:r w:rsidR="00B7458C" w:rsidRPr="0062046D">
        <w:rPr>
          <w:rFonts w:ascii="Arial" w:hAnsi="Arial" w:cs="Arial"/>
          <w:sz w:val="22"/>
          <w:szCs w:val="22"/>
          <w:lang w:bidi="en-US"/>
        </w:rPr>
        <w:t xml:space="preserve">f science, and will also </w:t>
      </w:r>
      <w:r w:rsidRPr="0062046D">
        <w:rPr>
          <w:rFonts w:ascii="Arial" w:hAnsi="Arial" w:cs="Arial"/>
          <w:sz w:val="22"/>
          <w:szCs w:val="22"/>
          <w:lang w:bidi="en-US"/>
        </w:rPr>
        <w:t>be prepared to lead students to understand:</w:t>
      </w:r>
    </w:p>
    <w:p w14:paraId="4FF84911"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A.  Energy, work, and power;</w:t>
      </w:r>
    </w:p>
    <w:p w14:paraId="0317F3DC"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B.  Motion, major forces, and momentum;</w:t>
      </w:r>
    </w:p>
    <w:p w14:paraId="48F2FADD"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C.  Newtonian principles and laws including engineering applications; </w:t>
      </w:r>
    </w:p>
    <w:p w14:paraId="2C8ED61E"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D.  Conservation of mass, momentum, energy, and charge;</w:t>
      </w:r>
    </w:p>
    <w:p w14:paraId="7EB9019B"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E.  Physical properties of matter;</w:t>
      </w:r>
    </w:p>
    <w:p w14:paraId="1A7F86CE"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F.  Kinetic-molecular motion and atomic models;</w:t>
      </w:r>
    </w:p>
    <w:p w14:paraId="29634B1A"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G.  Radioactivity, nuclear reactors, fission, and fusion;</w:t>
      </w:r>
    </w:p>
    <w:p w14:paraId="6144FC1C"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H.  Wave theory, sound, light, the electromagnetic spectrum and optics; </w:t>
      </w:r>
    </w:p>
    <w:p w14:paraId="2E88ABF1"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I.   Electricity and magnetism;</w:t>
      </w:r>
    </w:p>
    <w:p w14:paraId="4C391A5C"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J.  Fundamental processes of investigating in physics; and </w:t>
      </w:r>
    </w:p>
    <w:p w14:paraId="45B52525"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K.  Applications of physics in environmental quality and to personal and community health.</w:t>
      </w:r>
    </w:p>
    <w:p w14:paraId="515EE198" w14:textId="77777777" w:rsidR="00A341EA" w:rsidRPr="0062046D" w:rsidRDefault="00A341EA" w:rsidP="002825CA">
      <w:pPr>
        <w:spacing w:before="120" w:line="223" w:lineRule="auto"/>
        <w:ind w:left="1620" w:hanging="1260"/>
        <w:rPr>
          <w:rFonts w:ascii="Arial" w:hAnsi="Arial" w:cs="Arial"/>
          <w:sz w:val="22"/>
          <w:szCs w:val="22"/>
          <w:lang w:bidi="en-US"/>
        </w:rPr>
      </w:pPr>
      <w:r w:rsidRPr="0062046D">
        <w:rPr>
          <w:rFonts w:ascii="Arial" w:hAnsi="Arial" w:cs="Arial"/>
          <w:sz w:val="22"/>
          <w:szCs w:val="22"/>
          <w:lang w:bidi="en-US"/>
        </w:rPr>
        <w:t>Element 8.  All secondary teachers will also be prepared to lead students to understand the unifying concepts of science, including:</w:t>
      </w:r>
    </w:p>
    <w:p w14:paraId="4001664D"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A.  Multiple ways to organize perceptions of the world and how systems organize the studies and knowledge of science;</w:t>
      </w:r>
    </w:p>
    <w:p w14:paraId="10BE68E6"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 xml:space="preserve">B.  Nature of scientific evidence and the use of models for explanation; </w:t>
      </w:r>
    </w:p>
    <w:p w14:paraId="73CAF99F"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C.  Measurement as a way of knowing and organizing observations of constancy and change;</w:t>
      </w:r>
    </w:p>
    <w:p w14:paraId="4CD74032"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 xml:space="preserve">D.  Evolution of natural systems and factors that result in evolution or equilibrium; </w:t>
      </w:r>
    </w:p>
    <w:p w14:paraId="78C6ACAE" w14:textId="77777777" w:rsidR="00A341EA" w:rsidRPr="0062046D" w:rsidRDefault="00A341EA" w:rsidP="002825CA">
      <w:pPr>
        <w:spacing w:before="120" w:line="223" w:lineRule="auto"/>
        <w:ind w:left="1980" w:hanging="360"/>
        <w:rPr>
          <w:rFonts w:ascii="Arial" w:hAnsi="Arial" w:cs="Arial"/>
          <w:sz w:val="22"/>
          <w:szCs w:val="22"/>
          <w:lang w:bidi="en-US"/>
        </w:rPr>
      </w:pPr>
      <w:r w:rsidRPr="0062046D">
        <w:rPr>
          <w:rFonts w:ascii="Arial" w:hAnsi="Arial" w:cs="Arial"/>
          <w:sz w:val="22"/>
          <w:szCs w:val="22"/>
          <w:lang w:bidi="en-US"/>
        </w:rPr>
        <w:t xml:space="preserve">E.  Interrelationships of form, function, and behaviors in living and </w:t>
      </w:r>
      <w:proofErr w:type="gramStart"/>
      <w:r w:rsidRPr="0062046D">
        <w:rPr>
          <w:rFonts w:ascii="Arial" w:hAnsi="Arial" w:cs="Arial"/>
          <w:sz w:val="22"/>
          <w:szCs w:val="22"/>
          <w:lang w:bidi="en-US"/>
        </w:rPr>
        <w:t>nonliving</w:t>
      </w:r>
      <w:proofErr w:type="gramEnd"/>
      <w:r w:rsidRPr="0062046D">
        <w:rPr>
          <w:rFonts w:ascii="Arial" w:hAnsi="Arial" w:cs="Arial"/>
          <w:sz w:val="22"/>
          <w:szCs w:val="22"/>
          <w:lang w:bidi="en-US"/>
        </w:rPr>
        <w:t xml:space="preserve"> systems; and, in addition,</w:t>
      </w:r>
    </w:p>
    <w:p w14:paraId="78DB8C57" w14:textId="77777777" w:rsidR="00A341EA" w:rsidRPr="0062046D" w:rsidRDefault="00A341EA" w:rsidP="002825CA">
      <w:pPr>
        <w:spacing w:before="120" w:line="223" w:lineRule="auto"/>
        <w:ind w:left="1620"/>
        <w:rPr>
          <w:rFonts w:ascii="Arial" w:hAnsi="Arial" w:cs="Arial"/>
          <w:sz w:val="22"/>
          <w:szCs w:val="22"/>
          <w:lang w:bidi="en-US"/>
        </w:rPr>
      </w:pPr>
      <w:r w:rsidRPr="0062046D">
        <w:rPr>
          <w:rFonts w:ascii="Arial" w:hAnsi="Arial" w:cs="Arial"/>
          <w:sz w:val="22"/>
          <w:szCs w:val="22"/>
          <w:lang w:bidi="en-US"/>
        </w:rPr>
        <w:t>F.  How to design, conduct, and report research in science.</w:t>
      </w:r>
    </w:p>
    <w:p w14:paraId="19A3CCA2" w14:textId="77777777" w:rsidR="00A341EA" w:rsidRPr="0062046D" w:rsidRDefault="00A341EA" w:rsidP="002825CA">
      <w:pPr>
        <w:tabs>
          <w:tab w:val="left" w:pos="900"/>
        </w:tabs>
        <w:spacing w:before="120" w:line="223" w:lineRule="auto"/>
        <w:ind w:left="1440" w:hanging="1440"/>
        <w:rPr>
          <w:rFonts w:ascii="Arial" w:hAnsi="Arial" w:cs="Arial"/>
          <w:sz w:val="22"/>
          <w:szCs w:val="22"/>
          <w:lang w:bidi="en-US"/>
        </w:rPr>
      </w:pPr>
      <w:r w:rsidRPr="0062046D">
        <w:rPr>
          <w:rFonts w:ascii="Arial" w:hAnsi="Arial" w:cs="Arial"/>
          <w:b/>
          <w:sz w:val="22"/>
          <w:szCs w:val="22"/>
          <w:lang w:bidi="en-US"/>
        </w:rPr>
        <w:t>Standard 2:  Content Pedagogy</w:t>
      </w:r>
      <w:r w:rsidRPr="0062046D">
        <w:rPr>
          <w:rFonts w:ascii="Arial" w:hAnsi="Arial" w:cs="Arial"/>
          <w:sz w:val="22"/>
          <w:szCs w:val="22"/>
          <w:lang w:bidi="en-US"/>
        </w:rPr>
        <w:t xml:space="preserve"> – Effective teachers of science understand how students learn and develop scientific knowledge.  Candidates use scientific inquiry to develop this knowledge.  Candidates will:</w:t>
      </w:r>
    </w:p>
    <w:p w14:paraId="3BEE3366" w14:textId="77777777" w:rsidR="00284D2A" w:rsidRPr="0062046D" w:rsidRDefault="00A341EA" w:rsidP="002825CA">
      <w:pPr>
        <w:tabs>
          <w:tab w:val="left" w:pos="900"/>
        </w:tabs>
        <w:spacing w:before="120" w:line="223" w:lineRule="auto"/>
        <w:ind w:left="1620" w:hanging="1260"/>
        <w:rPr>
          <w:rFonts w:ascii="Arial" w:hAnsi="Arial" w:cs="Arial"/>
          <w:sz w:val="22"/>
          <w:szCs w:val="22"/>
        </w:rPr>
      </w:pPr>
      <w:r w:rsidRPr="0062046D">
        <w:rPr>
          <w:rFonts w:ascii="Arial" w:hAnsi="Arial" w:cs="Arial"/>
          <w:sz w:val="22"/>
          <w:szCs w:val="22"/>
        </w:rPr>
        <w:t xml:space="preserve">Element 1.  Plan multiple lessons using a variety of inquiry approaches that demonstrate their knowledge and understanding of how students learn science; </w:t>
      </w:r>
    </w:p>
    <w:p w14:paraId="3C36B402" w14:textId="77777777" w:rsidR="00284D2A" w:rsidRPr="0062046D" w:rsidRDefault="00A341EA" w:rsidP="002825CA">
      <w:pPr>
        <w:tabs>
          <w:tab w:val="left" w:pos="900"/>
        </w:tabs>
        <w:spacing w:before="120" w:line="223" w:lineRule="auto"/>
        <w:ind w:left="1620" w:hanging="1260"/>
        <w:rPr>
          <w:rFonts w:ascii="Arial" w:hAnsi="Arial" w:cs="Arial"/>
          <w:sz w:val="22"/>
          <w:szCs w:val="22"/>
        </w:rPr>
      </w:pPr>
      <w:r w:rsidRPr="0062046D">
        <w:rPr>
          <w:rFonts w:ascii="Arial" w:hAnsi="Arial" w:cs="Arial"/>
          <w:sz w:val="22"/>
          <w:szCs w:val="22"/>
        </w:rPr>
        <w:t xml:space="preserve">Element 2.  Include active inquiry lessons where students collect and interpret data in order to develop and communicate concepts and understand scientific processes, relationships and natural patterns from empirical experiences; and </w:t>
      </w:r>
    </w:p>
    <w:p w14:paraId="19A49668" w14:textId="77777777" w:rsidR="00A341EA" w:rsidRPr="0062046D" w:rsidRDefault="00A341EA" w:rsidP="002825CA">
      <w:pPr>
        <w:tabs>
          <w:tab w:val="left" w:pos="900"/>
        </w:tabs>
        <w:spacing w:before="120" w:line="223" w:lineRule="auto"/>
        <w:ind w:left="1620" w:hanging="1260"/>
        <w:rPr>
          <w:rFonts w:ascii="Arial" w:hAnsi="Arial" w:cs="Arial"/>
          <w:sz w:val="22"/>
          <w:szCs w:val="22"/>
        </w:rPr>
      </w:pPr>
      <w:r w:rsidRPr="0062046D">
        <w:rPr>
          <w:rFonts w:ascii="Arial" w:hAnsi="Arial" w:cs="Arial"/>
          <w:sz w:val="22"/>
          <w:szCs w:val="22"/>
        </w:rPr>
        <w:t>Element 3.  Design instruction and assessment strategies that confront and address naïve concepts/preconceptions.</w:t>
      </w:r>
    </w:p>
    <w:p w14:paraId="5A2AD9EA" w14:textId="77777777" w:rsidR="00A341EA" w:rsidRPr="0062046D" w:rsidRDefault="00A341EA" w:rsidP="002825CA">
      <w:pPr>
        <w:pStyle w:val="Default"/>
        <w:rPr>
          <w:rFonts w:ascii="Arial" w:hAnsi="Arial" w:cs="Arial"/>
          <w:color w:val="auto"/>
          <w:sz w:val="22"/>
          <w:szCs w:val="22"/>
        </w:rPr>
      </w:pPr>
    </w:p>
    <w:p w14:paraId="38F6C072" w14:textId="77777777" w:rsidR="00A341EA" w:rsidRPr="0062046D" w:rsidRDefault="00A341EA" w:rsidP="002825CA">
      <w:pPr>
        <w:pStyle w:val="Default"/>
        <w:ind w:left="1440" w:hanging="1440"/>
        <w:rPr>
          <w:rFonts w:ascii="Arial" w:hAnsi="Arial" w:cs="Arial"/>
          <w:color w:val="auto"/>
          <w:sz w:val="22"/>
          <w:szCs w:val="22"/>
        </w:rPr>
      </w:pPr>
      <w:r w:rsidRPr="0062046D">
        <w:rPr>
          <w:rFonts w:ascii="Arial" w:hAnsi="Arial" w:cs="Arial"/>
          <w:b/>
          <w:color w:val="auto"/>
          <w:sz w:val="22"/>
          <w:szCs w:val="22"/>
        </w:rPr>
        <w:t>Standard 3:  Learning Environments</w:t>
      </w:r>
      <w:r w:rsidRPr="0062046D">
        <w:rPr>
          <w:rFonts w:ascii="Arial" w:hAnsi="Arial" w:cs="Arial"/>
          <w:color w:val="auto"/>
          <w:sz w:val="22"/>
          <w:szCs w:val="22"/>
        </w:rPr>
        <w:t xml:space="preserve"> – Effective teachers of science are able to plan for engaging students in science learning by setting appropriate goals that are consistent with knowledge of how students learn science and are aligned with state and national standards.</w:t>
      </w:r>
      <w:r w:rsidR="00284D2A" w:rsidRPr="0062046D">
        <w:rPr>
          <w:rFonts w:ascii="Arial" w:hAnsi="Arial" w:cs="Arial"/>
          <w:color w:val="auto"/>
          <w:sz w:val="22"/>
          <w:szCs w:val="22"/>
        </w:rPr>
        <w:t xml:space="preserve"> </w:t>
      </w:r>
      <w:r w:rsidRPr="0062046D">
        <w:rPr>
          <w:rFonts w:ascii="Arial" w:hAnsi="Arial" w:cs="Arial"/>
          <w:color w:val="auto"/>
          <w:sz w:val="22"/>
          <w:szCs w:val="22"/>
        </w:rPr>
        <w:t xml:space="preserve"> The plans reflect the nature and social context of science, inquiry, and appropriate safety considerations.</w:t>
      </w:r>
      <w:r w:rsidR="00284D2A" w:rsidRPr="0062046D">
        <w:rPr>
          <w:rFonts w:ascii="Arial" w:hAnsi="Arial" w:cs="Arial"/>
          <w:color w:val="auto"/>
          <w:sz w:val="22"/>
          <w:szCs w:val="22"/>
        </w:rPr>
        <w:t xml:space="preserve"> </w:t>
      </w:r>
      <w:r w:rsidRPr="0062046D">
        <w:rPr>
          <w:rFonts w:ascii="Arial" w:hAnsi="Arial" w:cs="Arial"/>
          <w:color w:val="auto"/>
          <w:sz w:val="22"/>
          <w:szCs w:val="22"/>
        </w:rPr>
        <w:t xml:space="preserve"> Candidates design and select learning activities, instructional settings, and</w:t>
      </w:r>
      <w:r w:rsidR="00284D2A" w:rsidRPr="0062046D">
        <w:rPr>
          <w:rFonts w:ascii="Arial" w:hAnsi="Arial" w:cs="Arial"/>
          <w:color w:val="auto"/>
          <w:sz w:val="22"/>
          <w:szCs w:val="22"/>
        </w:rPr>
        <w:t xml:space="preserve"> </w:t>
      </w:r>
      <w:r w:rsidRPr="0062046D">
        <w:rPr>
          <w:rFonts w:ascii="Arial" w:hAnsi="Arial" w:cs="Arial"/>
          <w:color w:val="auto"/>
          <w:sz w:val="22"/>
          <w:szCs w:val="22"/>
        </w:rPr>
        <w:t xml:space="preserve">resources--including technology, to achieve those goals; and they plan fair and equitable assessment strategies to evaluate if the learning goals are met.  </w:t>
      </w:r>
      <w:r w:rsidRPr="0062046D">
        <w:rPr>
          <w:rFonts w:ascii="Arial" w:hAnsi="Arial" w:cs="Arial"/>
          <w:color w:val="auto"/>
          <w:sz w:val="22"/>
          <w:szCs w:val="22"/>
          <w:lang w:bidi="en-US"/>
        </w:rPr>
        <w:t>Candidates will:</w:t>
      </w:r>
    </w:p>
    <w:p w14:paraId="6D41B878" w14:textId="77777777" w:rsidR="00A341EA" w:rsidRPr="0062046D" w:rsidRDefault="00A341EA" w:rsidP="002825CA">
      <w:pPr>
        <w:pStyle w:val="Default"/>
        <w:rPr>
          <w:rFonts w:ascii="Arial" w:hAnsi="Arial" w:cs="Arial"/>
          <w:color w:val="auto"/>
          <w:sz w:val="22"/>
          <w:szCs w:val="22"/>
        </w:rPr>
      </w:pPr>
    </w:p>
    <w:p w14:paraId="0D4EB262" w14:textId="77777777" w:rsidR="00A341EA" w:rsidRPr="0062046D" w:rsidRDefault="00A341EA" w:rsidP="002825CA">
      <w:pPr>
        <w:pStyle w:val="Default"/>
        <w:ind w:left="1620" w:hanging="1260"/>
        <w:rPr>
          <w:rFonts w:ascii="Arial" w:hAnsi="Arial" w:cs="Arial"/>
          <w:color w:val="auto"/>
          <w:sz w:val="22"/>
          <w:szCs w:val="22"/>
        </w:rPr>
      </w:pPr>
      <w:r w:rsidRPr="0062046D">
        <w:rPr>
          <w:rFonts w:ascii="Arial" w:hAnsi="Arial" w:cs="Arial"/>
          <w:color w:val="auto"/>
          <w:sz w:val="22"/>
          <w:szCs w:val="22"/>
        </w:rPr>
        <w:t>Element 1.  Use a variety of strategies that demonstrate the candidates’ knowledge and understanding of how to select the appropriate teaching and learning activities</w:t>
      </w:r>
      <w:r w:rsidR="00A23E13" w:rsidRPr="0062046D">
        <w:rPr>
          <w:rFonts w:ascii="Arial" w:hAnsi="Arial" w:cs="Arial"/>
          <w:color w:val="auto"/>
          <w:sz w:val="22"/>
          <w:szCs w:val="22"/>
        </w:rPr>
        <w:t xml:space="preserve"> - </w:t>
      </w:r>
      <w:r w:rsidRPr="0062046D">
        <w:rPr>
          <w:rFonts w:ascii="Arial" w:hAnsi="Arial" w:cs="Arial"/>
          <w:color w:val="auto"/>
          <w:sz w:val="22"/>
          <w:szCs w:val="22"/>
        </w:rPr>
        <w:t>including laboratory or field settings</w:t>
      </w:r>
      <w:r w:rsidR="00A23E13" w:rsidRPr="0062046D">
        <w:rPr>
          <w:rFonts w:ascii="Arial" w:hAnsi="Arial" w:cs="Arial"/>
          <w:color w:val="auto"/>
          <w:sz w:val="22"/>
          <w:szCs w:val="22"/>
        </w:rPr>
        <w:t xml:space="preserve"> - </w:t>
      </w:r>
      <w:r w:rsidRPr="0062046D">
        <w:rPr>
          <w:rFonts w:ascii="Arial" w:hAnsi="Arial" w:cs="Arial"/>
          <w:color w:val="auto"/>
          <w:sz w:val="22"/>
          <w:szCs w:val="22"/>
        </w:rPr>
        <w:t xml:space="preserve">to help all students learn; </w:t>
      </w:r>
    </w:p>
    <w:p w14:paraId="1F1E048A" w14:textId="77777777" w:rsidR="00A341EA" w:rsidRPr="0062046D" w:rsidRDefault="00A341EA" w:rsidP="002825CA">
      <w:pPr>
        <w:pStyle w:val="Default"/>
        <w:ind w:left="360"/>
        <w:rPr>
          <w:rFonts w:ascii="Arial" w:hAnsi="Arial" w:cs="Arial"/>
          <w:color w:val="auto"/>
          <w:sz w:val="22"/>
          <w:szCs w:val="22"/>
        </w:rPr>
      </w:pPr>
    </w:p>
    <w:p w14:paraId="5DA0D8AE" w14:textId="77777777" w:rsidR="00A341EA" w:rsidRPr="0062046D" w:rsidRDefault="00A341EA" w:rsidP="002825CA">
      <w:pPr>
        <w:pStyle w:val="Default"/>
        <w:ind w:left="1620" w:hanging="1260"/>
        <w:rPr>
          <w:rFonts w:ascii="Arial" w:hAnsi="Arial" w:cs="Arial"/>
          <w:color w:val="auto"/>
          <w:sz w:val="22"/>
          <w:szCs w:val="22"/>
        </w:rPr>
      </w:pPr>
      <w:r w:rsidRPr="0062046D">
        <w:rPr>
          <w:rFonts w:ascii="Arial" w:hAnsi="Arial" w:cs="Arial"/>
          <w:color w:val="auto"/>
          <w:sz w:val="22"/>
          <w:szCs w:val="22"/>
        </w:rPr>
        <w:t xml:space="preserve">Element 2.  Make plans which include active inquiry lessons where students collect and interpret data in order to develop concepts, understand scientific processes, relationships and natural patterns from empirical experiences; </w:t>
      </w:r>
    </w:p>
    <w:p w14:paraId="7EA56E0A" w14:textId="77777777" w:rsidR="00A341EA" w:rsidRPr="0062046D" w:rsidRDefault="00A341EA" w:rsidP="002825CA">
      <w:pPr>
        <w:pStyle w:val="Default"/>
        <w:ind w:left="360"/>
        <w:rPr>
          <w:rFonts w:ascii="Arial" w:hAnsi="Arial" w:cs="Arial"/>
          <w:color w:val="auto"/>
          <w:sz w:val="22"/>
          <w:szCs w:val="22"/>
        </w:rPr>
      </w:pPr>
    </w:p>
    <w:p w14:paraId="2B7B65E1" w14:textId="77777777" w:rsidR="00A341EA" w:rsidRPr="0062046D" w:rsidRDefault="00A341EA" w:rsidP="002825CA">
      <w:pPr>
        <w:pStyle w:val="Default"/>
        <w:ind w:left="1620" w:hanging="1260"/>
        <w:rPr>
          <w:rFonts w:ascii="Arial" w:hAnsi="Arial" w:cs="Arial"/>
          <w:color w:val="auto"/>
          <w:sz w:val="22"/>
          <w:szCs w:val="22"/>
        </w:rPr>
      </w:pPr>
      <w:r w:rsidRPr="0062046D">
        <w:rPr>
          <w:rFonts w:ascii="Arial" w:hAnsi="Arial" w:cs="Arial"/>
          <w:color w:val="auto"/>
          <w:sz w:val="22"/>
          <w:szCs w:val="22"/>
        </w:rPr>
        <w:t>Element 3.  Plan fair and equitable assessment strategies to analyze student learning and to evaluate if the learning goals are met.  Assessment strategies are designed to continuously evaluate preconceptions and ideas that students hold and the understandings that students have formulated; and</w:t>
      </w:r>
    </w:p>
    <w:p w14:paraId="3800201C" w14:textId="77777777" w:rsidR="00A341EA" w:rsidRPr="0062046D" w:rsidRDefault="00A341EA" w:rsidP="002825CA">
      <w:pPr>
        <w:pStyle w:val="Default"/>
        <w:ind w:left="360"/>
        <w:rPr>
          <w:rFonts w:ascii="Arial" w:hAnsi="Arial" w:cs="Arial"/>
          <w:color w:val="auto"/>
          <w:sz w:val="22"/>
          <w:szCs w:val="22"/>
        </w:rPr>
      </w:pPr>
    </w:p>
    <w:p w14:paraId="77DCB4ED" w14:textId="77777777" w:rsidR="00A341EA" w:rsidRPr="0062046D" w:rsidRDefault="00A341EA" w:rsidP="002825CA">
      <w:pPr>
        <w:pStyle w:val="Default"/>
        <w:ind w:left="1620" w:hanging="1260"/>
        <w:rPr>
          <w:rFonts w:ascii="Arial" w:hAnsi="Arial" w:cs="Arial"/>
          <w:color w:val="auto"/>
          <w:sz w:val="22"/>
          <w:szCs w:val="22"/>
        </w:rPr>
      </w:pPr>
      <w:r w:rsidRPr="0062046D">
        <w:rPr>
          <w:rFonts w:ascii="Arial" w:hAnsi="Arial" w:cs="Arial"/>
          <w:color w:val="auto"/>
          <w:sz w:val="22"/>
          <w:szCs w:val="22"/>
        </w:rPr>
        <w:t>Element 4.  Plan a learning environment and learning experiences for all students that demonstrate chemical safety, safety procedures, and the ethical treatment of living organisms within their licensure area.</w:t>
      </w:r>
    </w:p>
    <w:p w14:paraId="6915D15F" w14:textId="77777777" w:rsidR="00A341EA" w:rsidRPr="0062046D" w:rsidRDefault="00A341EA" w:rsidP="002825CA">
      <w:pPr>
        <w:pStyle w:val="Default"/>
        <w:ind w:left="360"/>
        <w:rPr>
          <w:rFonts w:ascii="Arial" w:hAnsi="Arial" w:cs="Arial"/>
          <w:color w:val="auto"/>
          <w:sz w:val="22"/>
          <w:szCs w:val="22"/>
        </w:rPr>
      </w:pPr>
    </w:p>
    <w:p w14:paraId="050E0B4C" w14:textId="77777777" w:rsidR="00A341EA" w:rsidRPr="0062046D" w:rsidRDefault="00A341EA" w:rsidP="002825CA">
      <w:pPr>
        <w:pStyle w:val="Default"/>
        <w:ind w:left="1440" w:hanging="1440"/>
        <w:rPr>
          <w:rFonts w:ascii="Arial" w:hAnsi="Arial" w:cs="Arial"/>
          <w:color w:val="auto"/>
          <w:sz w:val="22"/>
          <w:szCs w:val="22"/>
        </w:rPr>
      </w:pPr>
      <w:r w:rsidRPr="0062046D">
        <w:rPr>
          <w:rFonts w:ascii="Arial" w:hAnsi="Arial" w:cs="Arial"/>
          <w:b/>
          <w:color w:val="auto"/>
          <w:sz w:val="22"/>
          <w:szCs w:val="22"/>
        </w:rPr>
        <w:t>Standard 4:  Safety</w:t>
      </w:r>
      <w:r w:rsidRPr="0062046D">
        <w:rPr>
          <w:rFonts w:ascii="Arial" w:hAnsi="Arial" w:cs="Arial"/>
          <w:color w:val="auto"/>
          <w:sz w:val="22"/>
          <w:szCs w:val="22"/>
        </w:rPr>
        <w:t xml:space="preserve"> -- Effective teachers of science can, in a </w:t>
      </w:r>
      <w:r w:rsidR="00A23E13" w:rsidRPr="0062046D">
        <w:rPr>
          <w:rFonts w:ascii="Arial" w:hAnsi="Arial" w:cs="Arial"/>
          <w:color w:val="auto"/>
          <w:sz w:val="22"/>
          <w:szCs w:val="22"/>
        </w:rPr>
        <w:t>7</w:t>
      </w:r>
      <w:r w:rsidRPr="0062046D">
        <w:rPr>
          <w:rFonts w:ascii="Arial" w:hAnsi="Arial" w:cs="Arial"/>
          <w:color w:val="auto"/>
          <w:sz w:val="22"/>
          <w:szCs w:val="22"/>
        </w:rPr>
        <w:t xml:space="preserve">-12 classroom setting, demonstrate and maintain chemical safety, safety procedures, and the ethical treatment of living organisms needed in the </w:t>
      </w:r>
      <w:r w:rsidR="00A23E13" w:rsidRPr="0062046D">
        <w:rPr>
          <w:rFonts w:ascii="Arial" w:hAnsi="Arial" w:cs="Arial"/>
          <w:color w:val="auto"/>
          <w:sz w:val="22"/>
          <w:szCs w:val="22"/>
        </w:rPr>
        <w:t>7</w:t>
      </w:r>
      <w:r w:rsidRPr="0062046D">
        <w:rPr>
          <w:rFonts w:ascii="Arial" w:hAnsi="Arial" w:cs="Arial"/>
          <w:color w:val="auto"/>
          <w:sz w:val="22"/>
          <w:szCs w:val="22"/>
        </w:rPr>
        <w:t xml:space="preserve">-12 science classroom appropriate to their area of licensure.  Candidates will: </w:t>
      </w:r>
    </w:p>
    <w:p w14:paraId="06D417AA" w14:textId="77777777" w:rsidR="00E05DD6" w:rsidRPr="0062046D" w:rsidRDefault="00E05DD6" w:rsidP="002825CA">
      <w:pPr>
        <w:pStyle w:val="Default"/>
        <w:ind w:left="720"/>
        <w:rPr>
          <w:rFonts w:ascii="Arial" w:hAnsi="Arial" w:cs="Arial"/>
          <w:color w:val="auto"/>
          <w:sz w:val="22"/>
          <w:szCs w:val="22"/>
        </w:rPr>
      </w:pPr>
    </w:p>
    <w:p w14:paraId="119C78F4" w14:textId="77777777" w:rsidR="00E05DD6" w:rsidRPr="0062046D" w:rsidRDefault="00E05DD6" w:rsidP="002825CA">
      <w:pPr>
        <w:pStyle w:val="Default"/>
        <w:ind w:left="1620" w:right="-910" w:hanging="1260"/>
        <w:rPr>
          <w:rFonts w:ascii="Arial" w:hAnsi="Arial" w:cs="Arial"/>
          <w:color w:val="auto"/>
          <w:sz w:val="22"/>
          <w:szCs w:val="22"/>
        </w:rPr>
      </w:pPr>
      <w:r w:rsidRPr="0062046D">
        <w:rPr>
          <w:rFonts w:ascii="Arial" w:hAnsi="Arial" w:cs="Arial"/>
          <w:color w:val="auto"/>
          <w:sz w:val="22"/>
          <w:szCs w:val="22"/>
        </w:rPr>
        <w:t>Element 1.  Design activities in a 7-12 classroom that demonstrate the safe and proper techniques for the preparation, storage, dispensing, supervision, and disposal of all materials used within their subject area science instruction;</w:t>
      </w:r>
    </w:p>
    <w:p w14:paraId="3AD8D1DA" w14:textId="77777777" w:rsidR="00E05DD6" w:rsidRPr="0062046D" w:rsidRDefault="00E05DD6" w:rsidP="002825CA">
      <w:pPr>
        <w:pStyle w:val="Default"/>
        <w:ind w:left="360"/>
        <w:rPr>
          <w:rFonts w:ascii="Arial" w:hAnsi="Arial" w:cs="Arial"/>
          <w:color w:val="auto"/>
          <w:sz w:val="22"/>
          <w:szCs w:val="22"/>
        </w:rPr>
      </w:pPr>
    </w:p>
    <w:p w14:paraId="2AF76E4A" w14:textId="77777777" w:rsidR="00E05DD6" w:rsidRPr="0062046D" w:rsidRDefault="00E05DD6" w:rsidP="002825CA">
      <w:pPr>
        <w:pStyle w:val="Default"/>
        <w:ind w:left="1620" w:hanging="1260"/>
        <w:rPr>
          <w:rFonts w:ascii="Arial" w:hAnsi="Arial" w:cs="Arial"/>
          <w:color w:val="auto"/>
          <w:sz w:val="22"/>
          <w:szCs w:val="22"/>
          <w:lang w:bidi="en-US"/>
        </w:rPr>
      </w:pPr>
      <w:r w:rsidRPr="0062046D">
        <w:rPr>
          <w:rFonts w:ascii="Arial" w:hAnsi="Arial" w:cs="Arial"/>
          <w:color w:val="auto"/>
          <w:sz w:val="22"/>
          <w:szCs w:val="22"/>
        </w:rPr>
        <w:t xml:space="preserve">Element 2.  Design and demonstrate </w:t>
      </w:r>
      <w:r w:rsidRPr="0062046D">
        <w:rPr>
          <w:rFonts w:ascii="Arial" w:hAnsi="Arial" w:cs="Arial"/>
          <w:color w:val="auto"/>
          <w:sz w:val="22"/>
          <w:szCs w:val="22"/>
          <w:lang w:bidi="en-US"/>
        </w:rPr>
        <w:t>activities in a 7-12 classroom that demonstrate an ability to implement emergency procedures and the maintenance of safety equipment, policies and procedures that comply with established state and/or national guidelines.  Candidates ensure safe science</w:t>
      </w:r>
      <w:r w:rsidR="000514D6" w:rsidRPr="0062046D">
        <w:rPr>
          <w:rFonts w:ascii="Arial" w:hAnsi="Arial" w:cs="Arial"/>
          <w:color w:val="auto"/>
          <w:sz w:val="22"/>
          <w:szCs w:val="22"/>
          <w:lang w:bidi="en-US"/>
        </w:rPr>
        <w:t xml:space="preserve"> </w:t>
      </w:r>
      <w:r w:rsidRPr="0062046D">
        <w:rPr>
          <w:rFonts w:ascii="Arial" w:hAnsi="Arial" w:cs="Arial"/>
          <w:color w:val="auto"/>
          <w:sz w:val="22"/>
          <w:szCs w:val="22"/>
          <w:lang w:bidi="en-US"/>
        </w:rPr>
        <w:t>activities appropriate for the abilities of all students; and</w:t>
      </w:r>
    </w:p>
    <w:p w14:paraId="714EDB68" w14:textId="77777777" w:rsidR="00E05DD6" w:rsidRPr="0062046D" w:rsidRDefault="00E05DD6" w:rsidP="002825CA">
      <w:pPr>
        <w:pStyle w:val="Default"/>
        <w:ind w:left="360" w:firstLine="990"/>
        <w:rPr>
          <w:rFonts w:ascii="Arial" w:hAnsi="Arial" w:cs="Arial"/>
          <w:color w:val="auto"/>
          <w:sz w:val="22"/>
          <w:szCs w:val="22"/>
          <w:lang w:bidi="en-US"/>
        </w:rPr>
      </w:pPr>
    </w:p>
    <w:p w14:paraId="79440C67" w14:textId="77777777" w:rsidR="00E05DD6" w:rsidRPr="0062046D" w:rsidRDefault="00E05DD6" w:rsidP="002825CA">
      <w:pPr>
        <w:pStyle w:val="Default"/>
        <w:ind w:left="1620" w:hanging="1260"/>
        <w:rPr>
          <w:rFonts w:ascii="Arial" w:hAnsi="Arial" w:cs="Arial"/>
          <w:color w:val="auto"/>
          <w:sz w:val="22"/>
          <w:szCs w:val="22"/>
          <w:lang w:bidi="en-US"/>
        </w:rPr>
      </w:pPr>
      <w:r w:rsidRPr="0062046D">
        <w:rPr>
          <w:rFonts w:ascii="Arial" w:hAnsi="Arial" w:cs="Arial"/>
          <w:color w:val="auto"/>
          <w:sz w:val="22"/>
          <w:szCs w:val="22"/>
          <w:lang w:bidi="en-US"/>
        </w:rPr>
        <w:t>Element 3.  Design and demonstrate activities in a 7-12 classroom that demonstrate ethical decision-making with respect to the treatment of all living organisms in and out of the classroom.  They emphasize safe, humane, and ethical treatment of animals and comply with the legal restrictions on the collection, keeping, and use of living organisms.</w:t>
      </w:r>
    </w:p>
    <w:p w14:paraId="429CD3B6" w14:textId="77777777" w:rsidR="00E05DD6" w:rsidRPr="0062046D" w:rsidRDefault="00E05DD6" w:rsidP="002825CA">
      <w:pPr>
        <w:tabs>
          <w:tab w:val="left" w:pos="900"/>
        </w:tabs>
        <w:spacing w:before="120" w:line="223" w:lineRule="auto"/>
        <w:ind w:left="1440" w:hanging="1440"/>
        <w:rPr>
          <w:rFonts w:ascii="Arial" w:hAnsi="Arial" w:cs="Arial"/>
          <w:sz w:val="22"/>
          <w:szCs w:val="22"/>
          <w:lang w:bidi="en-US"/>
        </w:rPr>
      </w:pPr>
      <w:r w:rsidRPr="0062046D">
        <w:rPr>
          <w:rFonts w:ascii="Arial" w:hAnsi="Arial" w:cs="Arial"/>
          <w:b/>
          <w:sz w:val="22"/>
          <w:szCs w:val="22"/>
          <w:lang w:bidi="en-US"/>
        </w:rPr>
        <w:t>Standard 5:  Impact on Student Learning</w:t>
      </w:r>
      <w:r w:rsidRPr="0062046D">
        <w:rPr>
          <w:rFonts w:ascii="Arial" w:hAnsi="Arial" w:cs="Arial"/>
          <w:sz w:val="22"/>
          <w:szCs w:val="22"/>
          <w:lang w:bidi="en-US"/>
        </w:rPr>
        <w:t xml:space="preserve"> -- Effective teachers of science provide</w:t>
      </w:r>
      <w:r w:rsidR="000514D6" w:rsidRPr="0062046D">
        <w:rPr>
          <w:rFonts w:ascii="Arial" w:hAnsi="Arial" w:cs="Arial"/>
          <w:sz w:val="22"/>
          <w:szCs w:val="22"/>
          <w:lang w:bidi="en-US"/>
        </w:rPr>
        <w:t xml:space="preserve"> </w:t>
      </w:r>
      <w:r w:rsidRPr="0062046D">
        <w:rPr>
          <w:rFonts w:ascii="Arial" w:hAnsi="Arial" w:cs="Arial"/>
          <w:sz w:val="22"/>
          <w:szCs w:val="22"/>
          <w:lang w:bidi="en-US"/>
        </w:rPr>
        <w:t>evidence to show that 7-12 students’ understanding of major science</w:t>
      </w:r>
      <w:r w:rsidR="000514D6" w:rsidRPr="0062046D">
        <w:rPr>
          <w:rFonts w:ascii="Arial" w:hAnsi="Arial" w:cs="Arial"/>
          <w:sz w:val="22"/>
          <w:szCs w:val="22"/>
          <w:lang w:bidi="en-US"/>
        </w:rPr>
        <w:t xml:space="preserve"> </w:t>
      </w:r>
      <w:r w:rsidRPr="0062046D">
        <w:rPr>
          <w:rFonts w:ascii="Arial" w:hAnsi="Arial" w:cs="Arial"/>
          <w:sz w:val="22"/>
          <w:szCs w:val="22"/>
          <w:lang w:bidi="en-US"/>
        </w:rPr>
        <w:t>concepts, principles, theories, and laws have changed as a result of instruction by the candidate and that student knowledge is at a level of understanding beyond memorization.  Candidates will:</w:t>
      </w:r>
    </w:p>
    <w:p w14:paraId="1572D68B" w14:textId="77777777" w:rsidR="00E05DD6" w:rsidRPr="0062046D" w:rsidRDefault="00E05DD6" w:rsidP="002825CA">
      <w:pPr>
        <w:tabs>
          <w:tab w:val="left" w:pos="900"/>
        </w:tabs>
        <w:spacing w:line="223" w:lineRule="auto"/>
        <w:rPr>
          <w:rFonts w:ascii="Arial" w:hAnsi="Arial" w:cs="Arial"/>
          <w:sz w:val="22"/>
          <w:szCs w:val="22"/>
          <w:lang w:bidi="en-US"/>
        </w:rPr>
      </w:pPr>
    </w:p>
    <w:p w14:paraId="719D5BC6" w14:textId="77777777" w:rsidR="000514D6" w:rsidRPr="0062046D" w:rsidRDefault="00E05DD6" w:rsidP="002825CA">
      <w:pPr>
        <w:tabs>
          <w:tab w:val="left" w:pos="900"/>
        </w:tabs>
        <w:spacing w:line="223" w:lineRule="auto"/>
        <w:ind w:left="1620" w:hanging="1260"/>
        <w:rPr>
          <w:rFonts w:ascii="Arial" w:hAnsi="Arial" w:cs="Arial"/>
          <w:sz w:val="22"/>
          <w:szCs w:val="22"/>
          <w:lang w:bidi="en-US"/>
        </w:rPr>
      </w:pPr>
      <w:r w:rsidRPr="0062046D">
        <w:rPr>
          <w:rFonts w:ascii="Arial" w:hAnsi="Arial" w:cs="Arial"/>
          <w:sz w:val="22"/>
          <w:szCs w:val="22"/>
        </w:rPr>
        <w:t xml:space="preserve">Element 1.  </w:t>
      </w:r>
      <w:r w:rsidRPr="0062046D">
        <w:rPr>
          <w:rFonts w:ascii="Arial" w:hAnsi="Arial" w:cs="Arial"/>
          <w:sz w:val="22"/>
          <w:szCs w:val="22"/>
          <w:lang w:bidi="en-US"/>
        </w:rPr>
        <w:t>Collect, organize, analyze, and reflect on diagnostic, formative and summative evidence of a change in mental functioning demonstrating that scientific knowledge is gained and/or corrected;</w:t>
      </w:r>
    </w:p>
    <w:p w14:paraId="3CD6AD7F" w14:textId="77777777" w:rsidR="000514D6" w:rsidRPr="0062046D" w:rsidRDefault="000514D6" w:rsidP="002825CA">
      <w:pPr>
        <w:tabs>
          <w:tab w:val="left" w:pos="900"/>
        </w:tabs>
        <w:spacing w:line="223" w:lineRule="auto"/>
        <w:ind w:left="360"/>
        <w:rPr>
          <w:rFonts w:ascii="Arial" w:hAnsi="Arial" w:cs="Arial"/>
          <w:sz w:val="22"/>
          <w:szCs w:val="22"/>
          <w:lang w:bidi="en-US"/>
        </w:rPr>
      </w:pPr>
    </w:p>
    <w:p w14:paraId="12CAB0A4" w14:textId="77777777" w:rsidR="00E05DD6" w:rsidRPr="0062046D" w:rsidRDefault="00E05DD6" w:rsidP="002825CA">
      <w:pPr>
        <w:tabs>
          <w:tab w:val="left" w:pos="900"/>
        </w:tabs>
        <w:spacing w:line="223" w:lineRule="auto"/>
        <w:ind w:left="1620" w:hanging="1260"/>
        <w:rPr>
          <w:rFonts w:ascii="Arial" w:hAnsi="Arial" w:cs="Arial"/>
          <w:sz w:val="22"/>
          <w:szCs w:val="22"/>
          <w:lang w:bidi="en-US"/>
        </w:rPr>
      </w:pPr>
      <w:r w:rsidRPr="0062046D">
        <w:rPr>
          <w:rFonts w:ascii="Arial" w:hAnsi="Arial" w:cs="Arial"/>
          <w:sz w:val="22"/>
          <w:szCs w:val="22"/>
          <w:lang w:bidi="en-US"/>
        </w:rPr>
        <w:t>Element 2.  Provide data to show that 7-12 students are able to distinguish science from nonscience, understand the evolution and practice of science as a human endeavor, and critically analyze assertions made in the name of science; and</w:t>
      </w:r>
    </w:p>
    <w:p w14:paraId="04E72C58" w14:textId="77777777" w:rsidR="00E05DD6" w:rsidRPr="0062046D" w:rsidRDefault="00E05DD6" w:rsidP="002825CA">
      <w:pPr>
        <w:pStyle w:val="Default"/>
        <w:ind w:left="360"/>
        <w:rPr>
          <w:rFonts w:ascii="Arial" w:hAnsi="Arial" w:cs="Arial"/>
          <w:color w:val="auto"/>
          <w:sz w:val="22"/>
          <w:szCs w:val="22"/>
          <w:lang w:bidi="en-US"/>
        </w:rPr>
      </w:pPr>
    </w:p>
    <w:p w14:paraId="339CD841" w14:textId="77777777" w:rsidR="00E05DD6" w:rsidRPr="0062046D" w:rsidRDefault="00E05DD6" w:rsidP="002825CA">
      <w:pPr>
        <w:pStyle w:val="Default"/>
        <w:ind w:left="1620" w:hanging="1260"/>
        <w:rPr>
          <w:rFonts w:ascii="Arial" w:hAnsi="Arial" w:cs="Arial"/>
          <w:color w:val="auto"/>
          <w:sz w:val="22"/>
          <w:szCs w:val="22"/>
          <w:lang w:bidi="en-US"/>
        </w:rPr>
      </w:pPr>
      <w:r w:rsidRPr="0062046D">
        <w:rPr>
          <w:rFonts w:ascii="Arial" w:hAnsi="Arial" w:cs="Arial"/>
          <w:color w:val="auto"/>
          <w:sz w:val="22"/>
          <w:szCs w:val="22"/>
          <w:lang w:bidi="en-US"/>
        </w:rPr>
        <w:t>Element 3.  Engage students in developmentally appropriate inquiries that require them to develop concepts and relationships from their observations, data, and inferences in a scientific manner.</w:t>
      </w:r>
    </w:p>
    <w:p w14:paraId="2320F681" w14:textId="77777777" w:rsidR="00E05DD6" w:rsidRPr="0062046D" w:rsidRDefault="00E05DD6" w:rsidP="002825CA">
      <w:pPr>
        <w:tabs>
          <w:tab w:val="left" w:pos="900"/>
        </w:tabs>
        <w:spacing w:before="120" w:line="223" w:lineRule="auto"/>
        <w:ind w:left="1440" w:hanging="1440"/>
        <w:rPr>
          <w:rFonts w:ascii="Arial" w:hAnsi="Arial" w:cs="Arial"/>
          <w:sz w:val="22"/>
          <w:szCs w:val="22"/>
          <w:lang w:bidi="en-US"/>
        </w:rPr>
      </w:pPr>
      <w:r w:rsidRPr="0062046D">
        <w:rPr>
          <w:rFonts w:ascii="Arial" w:hAnsi="Arial" w:cs="Arial"/>
          <w:b/>
          <w:sz w:val="22"/>
          <w:szCs w:val="22"/>
          <w:lang w:bidi="en-US"/>
        </w:rPr>
        <w:t>Standard 6:  Professional Knowledge and Skills</w:t>
      </w:r>
      <w:r w:rsidRPr="0062046D">
        <w:rPr>
          <w:rFonts w:ascii="Arial" w:hAnsi="Arial" w:cs="Arial"/>
          <w:sz w:val="22"/>
          <w:szCs w:val="22"/>
          <w:lang w:bidi="en-US"/>
        </w:rPr>
        <w:t xml:space="preserve"> -- Effective teachers of science strive continuously to improve their knowledge and understanding of the </w:t>
      </w:r>
      <w:proofErr w:type="gramStart"/>
      <w:r w:rsidRPr="0062046D">
        <w:rPr>
          <w:rFonts w:ascii="Arial" w:hAnsi="Arial" w:cs="Arial"/>
          <w:sz w:val="22"/>
          <w:szCs w:val="22"/>
          <w:lang w:bidi="en-US"/>
        </w:rPr>
        <w:t>ever changing</w:t>
      </w:r>
      <w:proofErr w:type="gramEnd"/>
      <w:r w:rsidRPr="0062046D">
        <w:rPr>
          <w:rFonts w:ascii="Arial" w:hAnsi="Arial" w:cs="Arial"/>
          <w:sz w:val="22"/>
          <w:szCs w:val="22"/>
          <w:lang w:bidi="en-US"/>
        </w:rPr>
        <w:t xml:space="preserve"> knowledge base of both content and science pedagogy.  They identify with and conduct themselves as part of the science education community.  Candidates will:</w:t>
      </w:r>
    </w:p>
    <w:p w14:paraId="429D71E1" w14:textId="77777777" w:rsidR="00E05DD6" w:rsidRPr="0062046D" w:rsidRDefault="00E05DD6" w:rsidP="002825CA">
      <w:pPr>
        <w:tabs>
          <w:tab w:val="left" w:pos="900"/>
        </w:tabs>
        <w:spacing w:line="223" w:lineRule="auto"/>
        <w:rPr>
          <w:rFonts w:ascii="Arial" w:hAnsi="Arial" w:cs="Arial"/>
          <w:sz w:val="22"/>
          <w:szCs w:val="22"/>
          <w:lang w:bidi="en-US"/>
        </w:rPr>
      </w:pPr>
    </w:p>
    <w:p w14:paraId="2D26955D" w14:textId="77777777" w:rsidR="00E05DD6" w:rsidRPr="0062046D" w:rsidRDefault="00E05DD6" w:rsidP="002825CA">
      <w:pPr>
        <w:tabs>
          <w:tab w:val="left" w:pos="900"/>
        </w:tabs>
        <w:spacing w:line="223" w:lineRule="auto"/>
        <w:ind w:left="1620" w:hanging="1260"/>
        <w:rPr>
          <w:rFonts w:ascii="Arial" w:hAnsi="Arial" w:cs="Arial"/>
          <w:sz w:val="22"/>
          <w:szCs w:val="22"/>
          <w:lang w:bidi="en-US"/>
        </w:rPr>
      </w:pPr>
      <w:r w:rsidRPr="0062046D">
        <w:rPr>
          <w:rFonts w:ascii="Arial" w:hAnsi="Arial" w:cs="Arial"/>
          <w:sz w:val="22"/>
          <w:szCs w:val="22"/>
          <w:lang w:bidi="en-US"/>
        </w:rPr>
        <w:t>Element 1.  Engage in professional development opportunities in their content field such as talks, symposiums, research opportunities, or projects within their community; and</w:t>
      </w:r>
    </w:p>
    <w:p w14:paraId="3C3CD558" w14:textId="77777777" w:rsidR="00E05DD6" w:rsidRPr="0062046D" w:rsidRDefault="00E05DD6" w:rsidP="002825CA">
      <w:pPr>
        <w:tabs>
          <w:tab w:val="left" w:pos="900"/>
        </w:tabs>
        <w:spacing w:line="223" w:lineRule="auto"/>
        <w:ind w:left="360"/>
        <w:rPr>
          <w:rFonts w:ascii="Arial" w:hAnsi="Arial" w:cs="Arial"/>
          <w:sz w:val="22"/>
          <w:szCs w:val="22"/>
          <w:lang w:bidi="en-US"/>
        </w:rPr>
      </w:pPr>
    </w:p>
    <w:p w14:paraId="311B0731" w14:textId="77777777" w:rsidR="0085589F" w:rsidRDefault="00E05DD6" w:rsidP="002825CA">
      <w:pPr>
        <w:tabs>
          <w:tab w:val="left" w:pos="900"/>
        </w:tabs>
        <w:spacing w:line="223" w:lineRule="auto"/>
        <w:ind w:left="1620" w:hanging="1260"/>
        <w:rPr>
          <w:rFonts w:ascii="Arial" w:hAnsi="Arial" w:cs="Arial"/>
          <w:sz w:val="22"/>
          <w:szCs w:val="22"/>
          <w:lang w:bidi="en-US"/>
        </w:rPr>
        <w:sectPr w:rsidR="0085589F" w:rsidSect="00FF5268">
          <w:headerReference w:type="default" r:id="rId141"/>
          <w:footerReference w:type="default" r:id="rId142"/>
          <w:pgSz w:w="12240" w:h="15840" w:code="1"/>
          <w:pgMar w:top="1872" w:right="1440" w:bottom="1440" w:left="1440" w:header="720" w:footer="432" w:gutter="0"/>
          <w:cols w:space="720"/>
          <w:docGrid w:linePitch="360"/>
        </w:sectPr>
      </w:pPr>
      <w:r w:rsidRPr="0062046D">
        <w:rPr>
          <w:rFonts w:ascii="Arial" w:hAnsi="Arial" w:cs="Arial"/>
          <w:sz w:val="22"/>
          <w:szCs w:val="22"/>
          <w:lang w:bidi="en-US"/>
        </w:rPr>
        <w:t>Element 2.  Engage in professional development opportunities such as conferences, research opportunities, or projects within their community.</w:t>
      </w:r>
    </w:p>
    <w:p w14:paraId="04D17288" w14:textId="77777777" w:rsidR="00E05DD6" w:rsidRPr="0062046D" w:rsidRDefault="00E05DD6" w:rsidP="002825CA">
      <w:pPr>
        <w:tabs>
          <w:tab w:val="left" w:pos="900"/>
        </w:tabs>
        <w:spacing w:line="223" w:lineRule="auto"/>
        <w:ind w:left="1620" w:hanging="1260"/>
        <w:rPr>
          <w:rFonts w:ascii="Arial" w:hAnsi="Arial" w:cs="Arial"/>
          <w:sz w:val="22"/>
          <w:szCs w:val="22"/>
          <w:lang w:bidi="en-US"/>
        </w:rPr>
      </w:pPr>
    </w:p>
    <w:p w14:paraId="72236B8C" w14:textId="77777777" w:rsidR="008335FC" w:rsidRPr="0062046D" w:rsidRDefault="008335FC" w:rsidP="002825CA">
      <w:pPr>
        <w:tabs>
          <w:tab w:val="left" w:pos="900"/>
        </w:tabs>
        <w:spacing w:line="223" w:lineRule="auto"/>
        <w:ind w:left="1620" w:hanging="1260"/>
        <w:rPr>
          <w:rFonts w:ascii="Arial" w:hAnsi="Arial" w:cs="Arial"/>
          <w:sz w:val="22"/>
          <w:szCs w:val="22"/>
          <w:lang w:bidi="en-US"/>
        </w:rPr>
      </w:pPr>
    </w:p>
    <w:p w14:paraId="53E1D723" w14:textId="77777777" w:rsidR="00655486" w:rsidRPr="0062046D" w:rsidRDefault="00655486" w:rsidP="002825CA">
      <w:pPr>
        <w:tabs>
          <w:tab w:val="left" w:pos="900"/>
        </w:tabs>
        <w:spacing w:line="223" w:lineRule="auto"/>
        <w:ind w:left="1620" w:hanging="1260"/>
        <w:rPr>
          <w:rFonts w:ascii="Arial" w:hAnsi="Arial" w:cs="Arial"/>
          <w:sz w:val="22"/>
          <w:szCs w:val="22"/>
          <w:lang w:bidi="en-US"/>
        </w:rPr>
        <w:sectPr w:rsidR="00655486" w:rsidRPr="0062046D" w:rsidSect="0085589F">
          <w:type w:val="continuous"/>
          <w:pgSz w:w="12240" w:h="15840" w:code="1"/>
          <w:pgMar w:top="1872" w:right="1440" w:bottom="1440" w:left="1440" w:header="720" w:footer="432" w:gutter="0"/>
          <w:cols w:space="720"/>
          <w:docGrid w:linePitch="360"/>
        </w:sectPr>
      </w:pPr>
    </w:p>
    <w:tbl>
      <w:tblPr>
        <w:tblStyle w:val="TableGrid"/>
        <w:tblW w:w="0" w:type="auto"/>
        <w:tblInd w:w="-72" w:type="dxa"/>
        <w:tblLook w:val="04A0" w:firstRow="1" w:lastRow="0" w:firstColumn="1" w:lastColumn="0" w:noHBand="0" w:noVBand="1"/>
      </w:tblPr>
      <w:tblGrid>
        <w:gridCol w:w="9350"/>
      </w:tblGrid>
      <w:tr w:rsidR="0062046D" w:rsidRPr="0062046D" w14:paraId="42E0BC73" w14:textId="77777777" w:rsidTr="00E61F10">
        <w:trPr>
          <w:trHeight w:val="5147"/>
        </w:trPr>
        <w:tc>
          <w:tcPr>
            <w:tcW w:w="9350" w:type="dxa"/>
            <w:shd w:val="clear" w:color="auto" w:fill="D9D9D9"/>
          </w:tcPr>
          <w:p w14:paraId="1A074E88" w14:textId="154B6C55" w:rsidR="00655486" w:rsidRPr="0062046D" w:rsidRDefault="00655486" w:rsidP="00E61F10">
            <w:pPr>
              <w:pStyle w:val="Heading2"/>
              <w:spacing w:before="120"/>
              <w:ind w:left="0"/>
            </w:pPr>
            <w:bookmarkStart w:id="1738" w:name="_Toc56432042"/>
            <w:r w:rsidRPr="0062046D">
              <w:t>006.</w:t>
            </w:r>
            <w:r w:rsidR="00D4360D" w:rsidRPr="0062046D">
              <w:t>5</w:t>
            </w:r>
            <w:r w:rsidR="00DF14A3">
              <w:t>2</w:t>
            </w:r>
            <w:r w:rsidRPr="0062046D">
              <w:t xml:space="preserve"> </w:t>
            </w:r>
            <w:r w:rsidR="00EC51FF" w:rsidRPr="0062046D">
              <w:t xml:space="preserve"> </w:t>
            </w:r>
            <w:r w:rsidRPr="0062046D">
              <w:t>Secondary English</w:t>
            </w:r>
            <w:bookmarkEnd w:id="1738"/>
          </w:p>
          <w:p w14:paraId="255C71B4" w14:textId="77777777" w:rsidR="00655486" w:rsidRPr="0062046D" w:rsidRDefault="00655486" w:rsidP="00E61F10"/>
          <w:p w14:paraId="6682C601" w14:textId="37EE4E12" w:rsidR="00655486" w:rsidRPr="0062046D" w:rsidRDefault="00655486" w:rsidP="007E31FF">
            <w:pPr>
              <w:tabs>
                <w:tab w:val="left" w:pos="-1200"/>
                <w:tab w:val="left" w:pos="-720"/>
              </w:tabs>
              <w:ind w:left="490"/>
              <w:rPr>
                <w:rFonts w:ascii="Arial" w:hAnsi="Arial" w:cs="Arial"/>
                <w:sz w:val="22"/>
                <w:szCs w:val="22"/>
              </w:rPr>
            </w:pPr>
            <w:r w:rsidRPr="0062046D">
              <w:rPr>
                <w:rFonts w:ascii="Arial" w:hAnsi="Arial" w:cs="Arial"/>
                <w:sz w:val="22"/>
                <w:szCs w:val="22"/>
                <w:u w:val="single"/>
              </w:rPr>
              <w:t>006.</w:t>
            </w:r>
            <w:r w:rsidR="00D4360D" w:rsidRPr="0062046D">
              <w:rPr>
                <w:rFonts w:ascii="Arial" w:hAnsi="Arial" w:cs="Arial"/>
                <w:sz w:val="22"/>
                <w:szCs w:val="22"/>
                <w:u w:val="single"/>
              </w:rPr>
              <w:t>5</w:t>
            </w:r>
            <w:r w:rsidR="00DF14A3">
              <w:rPr>
                <w:rFonts w:ascii="Arial" w:hAnsi="Arial" w:cs="Arial"/>
                <w:sz w:val="22"/>
                <w:szCs w:val="22"/>
                <w:u w:val="single"/>
              </w:rPr>
              <w:t>2</w:t>
            </w:r>
            <w:r w:rsidRPr="0062046D">
              <w:rPr>
                <w:rFonts w:ascii="Arial" w:hAnsi="Arial" w:cs="Arial"/>
                <w:sz w:val="22"/>
                <w:szCs w:val="22"/>
                <w:u w:val="single"/>
              </w:rPr>
              <w:t>A</w:t>
            </w:r>
            <w:r w:rsidRPr="0062046D">
              <w:rPr>
                <w:rFonts w:ascii="Arial" w:hAnsi="Arial" w:cs="Arial"/>
                <w:sz w:val="22"/>
                <w:szCs w:val="22"/>
              </w:rPr>
              <w:t xml:space="preserve"> </w:t>
            </w:r>
            <w:r w:rsidR="008E5040" w:rsidRPr="0062046D">
              <w:rPr>
                <w:rFonts w:ascii="Arial" w:hAnsi="Arial" w:cs="Arial"/>
                <w:sz w:val="22"/>
                <w:szCs w:val="22"/>
              </w:rPr>
              <w:t xml:space="preserve"> </w:t>
            </w:r>
            <w:r w:rsidRPr="0062046D">
              <w:rPr>
                <w:rFonts w:ascii="Arial" w:hAnsi="Arial" w:cs="Arial"/>
                <w:sz w:val="22"/>
                <w:szCs w:val="22"/>
              </w:rPr>
              <w:t xml:space="preserve">Grade Levels:  </w:t>
            </w:r>
            <w:r w:rsidR="006D7B76">
              <w:rPr>
                <w:rFonts w:ascii="Arial" w:hAnsi="Arial" w:cs="Arial"/>
                <w:sz w:val="22"/>
                <w:szCs w:val="22"/>
              </w:rPr>
              <w:t>6</w:t>
            </w:r>
            <w:r w:rsidRPr="0062046D">
              <w:rPr>
                <w:rFonts w:ascii="Arial" w:hAnsi="Arial" w:cs="Arial"/>
                <w:sz w:val="22"/>
                <w:szCs w:val="22"/>
              </w:rPr>
              <w:noBreakHyphen/>
              <w:t>12</w:t>
            </w:r>
          </w:p>
          <w:p w14:paraId="41F2F65F" w14:textId="77777777" w:rsidR="00655486" w:rsidRPr="0062046D" w:rsidRDefault="00655486" w:rsidP="007E31FF">
            <w:pPr>
              <w:tabs>
                <w:tab w:val="left" w:pos="-1200"/>
                <w:tab w:val="left" w:pos="-720"/>
              </w:tabs>
              <w:ind w:left="490"/>
              <w:rPr>
                <w:rFonts w:ascii="Arial" w:hAnsi="Arial" w:cs="Arial"/>
                <w:sz w:val="22"/>
                <w:szCs w:val="22"/>
              </w:rPr>
            </w:pPr>
          </w:p>
          <w:p w14:paraId="20E26478" w14:textId="4B5FA7B8" w:rsidR="00655486" w:rsidRPr="0062046D" w:rsidRDefault="00655486" w:rsidP="007E31FF">
            <w:pPr>
              <w:tabs>
                <w:tab w:val="left" w:pos="-1200"/>
                <w:tab w:val="left" w:pos="-720"/>
              </w:tabs>
              <w:ind w:left="490"/>
              <w:rPr>
                <w:rFonts w:ascii="Arial" w:hAnsi="Arial" w:cs="Arial"/>
                <w:sz w:val="22"/>
                <w:szCs w:val="22"/>
              </w:rPr>
            </w:pPr>
            <w:r w:rsidRPr="0062046D">
              <w:rPr>
                <w:rFonts w:ascii="Arial" w:hAnsi="Arial" w:cs="Arial"/>
                <w:sz w:val="22"/>
                <w:szCs w:val="22"/>
                <w:u w:val="single"/>
              </w:rPr>
              <w:t>006.</w:t>
            </w:r>
            <w:r w:rsidR="00D4360D" w:rsidRPr="0062046D">
              <w:rPr>
                <w:rFonts w:ascii="Arial" w:hAnsi="Arial" w:cs="Arial"/>
                <w:sz w:val="22"/>
                <w:szCs w:val="22"/>
                <w:u w:val="single"/>
              </w:rPr>
              <w:t>5</w:t>
            </w:r>
            <w:r w:rsidR="00DF14A3">
              <w:rPr>
                <w:rFonts w:ascii="Arial" w:hAnsi="Arial" w:cs="Arial"/>
                <w:sz w:val="22"/>
                <w:szCs w:val="22"/>
                <w:u w:val="single"/>
              </w:rPr>
              <w:t>2</w:t>
            </w:r>
            <w:r w:rsidRPr="0062046D">
              <w:rPr>
                <w:rFonts w:ascii="Arial" w:hAnsi="Arial" w:cs="Arial"/>
                <w:sz w:val="22"/>
                <w:szCs w:val="22"/>
                <w:u w:val="single"/>
              </w:rPr>
              <w:t>B</w:t>
            </w:r>
            <w:r w:rsidRPr="0062046D">
              <w:rPr>
                <w:rFonts w:ascii="Arial" w:hAnsi="Arial" w:cs="Arial"/>
                <w:sz w:val="22"/>
                <w:szCs w:val="22"/>
              </w:rPr>
              <w:t xml:space="preserve"> </w:t>
            </w:r>
            <w:r w:rsidR="008E5040" w:rsidRPr="0062046D">
              <w:rPr>
                <w:rFonts w:ascii="Arial" w:hAnsi="Arial" w:cs="Arial"/>
                <w:sz w:val="22"/>
                <w:szCs w:val="22"/>
              </w:rPr>
              <w:t xml:space="preserve"> </w:t>
            </w:r>
            <w:r w:rsidRPr="0062046D">
              <w:rPr>
                <w:rFonts w:ascii="Arial" w:hAnsi="Arial" w:cs="Arial"/>
                <w:sz w:val="22"/>
                <w:szCs w:val="22"/>
              </w:rPr>
              <w:t>Endorsement Type:  Subject</w:t>
            </w:r>
          </w:p>
          <w:p w14:paraId="28350DC9" w14:textId="77777777" w:rsidR="00655486" w:rsidRPr="0062046D" w:rsidRDefault="00655486" w:rsidP="007E31FF">
            <w:pPr>
              <w:tabs>
                <w:tab w:val="left" w:pos="-1200"/>
                <w:tab w:val="left" w:pos="-720"/>
              </w:tabs>
              <w:ind w:left="490"/>
              <w:rPr>
                <w:rFonts w:ascii="Arial" w:hAnsi="Arial" w:cs="Arial"/>
                <w:sz w:val="22"/>
                <w:szCs w:val="22"/>
              </w:rPr>
            </w:pPr>
          </w:p>
          <w:p w14:paraId="165EA8B8" w14:textId="5E71642D" w:rsidR="00655486" w:rsidRPr="0062046D" w:rsidRDefault="00655486" w:rsidP="007E31FF">
            <w:pPr>
              <w:tabs>
                <w:tab w:val="left" w:pos="-1200"/>
                <w:tab w:val="left" w:pos="-720"/>
              </w:tabs>
              <w:ind w:left="490"/>
              <w:rPr>
                <w:rFonts w:ascii="Arial" w:hAnsi="Arial" w:cs="Arial"/>
                <w:sz w:val="22"/>
                <w:szCs w:val="22"/>
              </w:rPr>
            </w:pPr>
            <w:r w:rsidRPr="0062046D">
              <w:rPr>
                <w:rFonts w:ascii="Arial" w:hAnsi="Arial" w:cs="Arial"/>
                <w:sz w:val="22"/>
                <w:szCs w:val="22"/>
                <w:u w:val="single"/>
              </w:rPr>
              <w:t>006.</w:t>
            </w:r>
            <w:r w:rsidR="00D4360D" w:rsidRPr="0062046D">
              <w:rPr>
                <w:rFonts w:ascii="Arial" w:hAnsi="Arial" w:cs="Arial"/>
                <w:sz w:val="22"/>
                <w:szCs w:val="22"/>
                <w:u w:val="single"/>
              </w:rPr>
              <w:t>5</w:t>
            </w:r>
            <w:r w:rsidR="00DF14A3">
              <w:rPr>
                <w:rFonts w:ascii="Arial" w:hAnsi="Arial" w:cs="Arial"/>
                <w:sz w:val="22"/>
                <w:szCs w:val="22"/>
                <w:u w:val="single"/>
              </w:rPr>
              <w:t>2</w:t>
            </w:r>
            <w:r w:rsidRPr="0062046D">
              <w:rPr>
                <w:rFonts w:ascii="Arial" w:hAnsi="Arial" w:cs="Arial"/>
                <w:sz w:val="22"/>
                <w:szCs w:val="22"/>
                <w:u w:val="single"/>
              </w:rPr>
              <w:t>C</w:t>
            </w:r>
            <w:r w:rsidRPr="0062046D">
              <w:rPr>
                <w:rFonts w:ascii="Arial" w:hAnsi="Arial" w:cs="Arial"/>
                <w:sz w:val="22"/>
                <w:szCs w:val="22"/>
              </w:rPr>
              <w:t xml:space="preserve"> </w:t>
            </w:r>
            <w:r w:rsidR="008E5040" w:rsidRPr="0062046D">
              <w:rPr>
                <w:rFonts w:ascii="Arial" w:hAnsi="Arial" w:cs="Arial"/>
                <w:sz w:val="22"/>
                <w:szCs w:val="22"/>
              </w:rPr>
              <w:t xml:space="preserve"> </w:t>
            </w:r>
            <w:r w:rsidRPr="0062046D">
              <w:rPr>
                <w:rFonts w:ascii="Arial" w:hAnsi="Arial" w:cs="Arial"/>
                <w:sz w:val="22"/>
                <w:szCs w:val="22"/>
              </w:rPr>
              <w:t xml:space="preserve">Persons with this endorsement may teach secondary English courses such as English I, English II, English III, English IV, and Reading in grades </w:t>
            </w:r>
            <w:r w:rsidR="006D7B76">
              <w:rPr>
                <w:rFonts w:ascii="Arial" w:hAnsi="Arial" w:cs="Arial"/>
                <w:sz w:val="22"/>
                <w:szCs w:val="22"/>
              </w:rPr>
              <w:t>6</w:t>
            </w:r>
            <w:r w:rsidRPr="0062046D">
              <w:rPr>
                <w:rFonts w:ascii="Arial" w:hAnsi="Arial" w:cs="Arial"/>
                <w:sz w:val="22"/>
                <w:szCs w:val="22"/>
              </w:rPr>
              <w:t xml:space="preserve"> through 12.</w:t>
            </w:r>
          </w:p>
          <w:p w14:paraId="487B665F" w14:textId="77777777" w:rsidR="00655486" w:rsidRPr="0062046D" w:rsidRDefault="00655486" w:rsidP="007E31FF">
            <w:pPr>
              <w:tabs>
                <w:tab w:val="left" w:pos="-1200"/>
                <w:tab w:val="left" w:pos="-720"/>
              </w:tabs>
              <w:ind w:left="490"/>
              <w:rPr>
                <w:rFonts w:ascii="Arial" w:hAnsi="Arial" w:cs="Arial"/>
                <w:sz w:val="22"/>
                <w:szCs w:val="22"/>
              </w:rPr>
            </w:pPr>
          </w:p>
          <w:p w14:paraId="411327F3" w14:textId="552A6D43" w:rsidR="00655486" w:rsidRPr="0062046D" w:rsidRDefault="00655486" w:rsidP="00580BDC">
            <w:pPr>
              <w:ind w:left="490"/>
              <w:rPr>
                <w:rFonts w:ascii="Arial" w:hAnsi="Arial" w:cs="Arial"/>
                <w:sz w:val="22"/>
                <w:szCs w:val="22"/>
              </w:rPr>
            </w:pPr>
            <w:r w:rsidRPr="0062046D">
              <w:rPr>
                <w:rFonts w:ascii="Arial" w:hAnsi="Arial" w:cs="Arial"/>
                <w:sz w:val="22"/>
                <w:szCs w:val="22"/>
                <w:u w:val="single"/>
              </w:rPr>
              <w:t>006.</w:t>
            </w:r>
            <w:r w:rsidR="00D4360D" w:rsidRPr="0062046D">
              <w:rPr>
                <w:rFonts w:ascii="Arial" w:hAnsi="Arial" w:cs="Arial"/>
                <w:sz w:val="22"/>
                <w:szCs w:val="22"/>
                <w:u w:val="single"/>
              </w:rPr>
              <w:t>5</w:t>
            </w:r>
            <w:r w:rsidR="00DF14A3">
              <w:rPr>
                <w:rFonts w:ascii="Arial" w:hAnsi="Arial" w:cs="Arial"/>
                <w:sz w:val="22"/>
                <w:szCs w:val="22"/>
                <w:u w:val="single"/>
              </w:rPr>
              <w:t>2</w:t>
            </w:r>
            <w:r w:rsidRPr="0062046D">
              <w:rPr>
                <w:rFonts w:ascii="Arial" w:hAnsi="Arial" w:cs="Arial"/>
                <w:sz w:val="22"/>
                <w:szCs w:val="22"/>
                <w:u w:val="single"/>
              </w:rPr>
              <w:t>D</w:t>
            </w:r>
            <w:r w:rsidRPr="0062046D">
              <w:rPr>
                <w:rFonts w:ascii="Arial" w:hAnsi="Arial" w:cs="Arial"/>
                <w:sz w:val="22"/>
                <w:szCs w:val="22"/>
              </w:rPr>
              <w:t xml:space="preserve"> </w:t>
            </w:r>
            <w:r w:rsidR="008E5040" w:rsidRPr="0062046D">
              <w:rPr>
                <w:rFonts w:ascii="Arial" w:hAnsi="Arial" w:cs="Arial"/>
                <w:sz w:val="22"/>
                <w:szCs w:val="22"/>
              </w:rPr>
              <w:t xml:space="preserve"> </w:t>
            </w:r>
            <w:r w:rsidR="00580BDC" w:rsidRPr="0062046D">
              <w:rPr>
                <w:rFonts w:ascii="Arial" w:hAnsi="Arial" w:cs="Arial"/>
                <w:sz w:val="22"/>
                <w:szCs w:val="22"/>
              </w:rPr>
              <w:t>Certification Endorsement Requirements: This endorsement</w:t>
            </w:r>
            <w:r w:rsidR="006D7B76">
              <w:rPr>
                <w:rFonts w:ascii="Arial" w:hAnsi="Arial" w:cs="Arial"/>
                <w:sz w:val="22"/>
                <w:szCs w:val="22"/>
              </w:rPr>
              <w:t xml:space="preserve"> </w:t>
            </w:r>
            <w:r w:rsidR="00580BDC" w:rsidRPr="0062046D">
              <w:rPr>
                <w:rFonts w:ascii="Arial" w:hAnsi="Arial" w:cs="Arial"/>
                <w:sz w:val="22"/>
                <w:szCs w:val="22"/>
              </w:rPr>
              <w:t>requires a minimum of 36 semester hours of content and pedagogical</w:t>
            </w:r>
            <w:r w:rsidR="006D7B76">
              <w:rPr>
                <w:rFonts w:ascii="Arial" w:hAnsi="Arial" w:cs="Arial"/>
                <w:sz w:val="22"/>
                <w:szCs w:val="22"/>
              </w:rPr>
              <w:t xml:space="preserve"> </w:t>
            </w:r>
            <w:r w:rsidR="00580BDC" w:rsidRPr="0062046D">
              <w:rPr>
                <w:rFonts w:ascii="Arial" w:hAnsi="Arial" w:cs="Arial"/>
                <w:sz w:val="22"/>
                <w:szCs w:val="22"/>
              </w:rPr>
              <w:t>content coursework in foundational reading, language and literacy</w:t>
            </w:r>
            <w:r w:rsidR="006D7B76">
              <w:rPr>
                <w:rFonts w:ascii="Arial" w:hAnsi="Arial" w:cs="Arial"/>
                <w:sz w:val="22"/>
                <w:szCs w:val="22"/>
              </w:rPr>
              <w:t xml:space="preserve"> </w:t>
            </w:r>
            <w:r w:rsidR="00580BDC" w:rsidRPr="0062046D">
              <w:rPr>
                <w:rFonts w:ascii="Arial" w:hAnsi="Arial" w:cs="Arial"/>
                <w:sz w:val="22"/>
                <w:szCs w:val="22"/>
              </w:rPr>
              <w:t>development, supporting readers at all levels, writing, literature, and</w:t>
            </w:r>
            <w:r w:rsidR="006D7B76">
              <w:rPr>
                <w:rFonts w:ascii="Arial" w:hAnsi="Arial" w:cs="Arial"/>
                <w:sz w:val="22"/>
                <w:szCs w:val="22"/>
              </w:rPr>
              <w:t xml:space="preserve"> </w:t>
            </w:r>
            <w:r w:rsidR="00580BDC" w:rsidRPr="0062046D">
              <w:rPr>
                <w:rFonts w:ascii="Arial" w:hAnsi="Arial" w:cs="Arial"/>
                <w:sz w:val="22"/>
                <w:szCs w:val="22"/>
              </w:rPr>
              <w:t>communications.</w:t>
            </w:r>
          </w:p>
          <w:p w14:paraId="16F05C2A" w14:textId="77777777" w:rsidR="00655486" w:rsidRPr="0062046D" w:rsidRDefault="00655486" w:rsidP="007E31FF">
            <w:pPr>
              <w:ind w:left="490"/>
              <w:rPr>
                <w:rFonts w:ascii="Arial" w:hAnsi="Arial" w:cs="Arial"/>
                <w:sz w:val="22"/>
                <w:szCs w:val="22"/>
              </w:rPr>
            </w:pPr>
          </w:p>
          <w:p w14:paraId="4D1F3FD5" w14:textId="2421C78A" w:rsidR="00655486" w:rsidRPr="0062046D" w:rsidRDefault="00655486" w:rsidP="00580BDC">
            <w:pPr>
              <w:ind w:left="490"/>
              <w:rPr>
                <w:rFonts w:ascii="Arial" w:hAnsi="Arial" w:cs="Arial"/>
                <w:sz w:val="22"/>
                <w:szCs w:val="22"/>
              </w:rPr>
            </w:pPr>
          </w:p>
        </w:tc>
      </w:tr>
    </w:tbl>
    <w:p w14:paraId="42AA5B19" w14:textId="77777777" w:rsidR="008335FC" w:rsidRPr="0062046D" w:rsidRDefault="008335FC" w:rsidP="002825CA">
      <w:pPr>
        <w:keepNext/>
        <w:spacing w:line="227" w:lineRule="auto"/>
        <w:outlineLvl w:val="3"/>
        <w:rPr>
          <w:rFonts w:ascii="Arial" w:hAnsi="Arial" w:cs="Arial"/>
          <w:sz w:val="22"/>
          <w:szCs w:val="22"/>
        </w:rPr>
      </w:pPr>
    </w:p>
    <w:p w14:paraId="3719C536" w14:textId="77777777" w:rsidR="00A846E5" w:rsidRPr="00A846E5" w:rsidRDefault="00A846E5" w:rsidP="00A846E5">
      <w:pPr>
        <w:widowControl w:val="0"/>
        <w:autoSpaceDE w:val="0"/>
        <w:autoSpaceDN w:val="0"/>
        <w:ind w:left="360"/>
        <w:rPr>
          <w:ins w:id="1739" w:author="Kent, Jim" w:date="2026-07-15T10:39:00Z" w16du:dateUtc="2026-07-15T15:39:00Z"/>
          <w:rFonts w:ascii="Arial" w:eastAsia="Arial" w:hAnsi="Arial" w:cs="Arial"/>
          <w:sz w:val="22"/>
          <w:szCs w:val="22"/>
        </w:rPr>
      </w:pPr>
      <w:ins w:id="1740" w:author="Kent, Jim" w:date="2026-07-15T10:39:00Z" w16du:dateUtc="2026-07-15T15:39:00Z">
        <w:r w:rsidRPr="00A846E5">
          <w:rPr>
            <w:rFonts w:ascii="Arial" w:eastAsia="Arial" w:hAnsi="Arial" w:cs="Arial"/>
            <w:sz w:val="22"/>
            <w:szCs w:val="22"/>
          </w:rPr>
          <w:t>THE</w:t>
        </w:r>
        <w:r w:rsidRPr="00A846E5">
          <w:rPr>
            <w:rFonts w:ascii="Arial" w:eastAsia="Arial" w:hAnsi="Arial" w:cs="Arial"/>
            <w:spacing w:val="-6"/>
            <w:sz w:val="22"/>
            <w:szCs w:val="22"/>
          </w:rPr>
          <w:t xml:space="preserve"> </w:t>
        </w:r>
        <w:r w:rsidRPr="00A846E5">
          <w:rPr>
            <w:rFonts w:ascii="Arial" w:eastAsia="Arial" w:hAnsi="Arial" w:cs="Arial"/>
            <w:sz w:val="22"/>
            <w:szCs w:val="22"/>
          </w:rPr>
          <w:t>FOLLOWING</w:t>
        </w:r>
        <w:r w:rsidRPr="00A846E5">
          <w:rPr>
            <w:rFonts w:ascii="Arial" w:eastAsia="Arial" w:hAnsi="Arial" w:cs="Arial"/>
            <w:spacing w:val="-4"/>
            <w:sz w:val="22"/>
            <w:szCs w:val="22"/>
          </w:rPr>
          <w:t xml:space="preserve"> </w:t>
        </w:r>
        <w:r w:rsidRPr="00A846E5">
          <w:rPr>
            <w:rFonts w:ascii="Arial" w:eastAsia="Arial" w:hAnsi="Arial" w:cs="Arial"/>
            <w:sz w:val="22"/>
            <w:szCs w:val="22"/>
          </w:rPr>
          <w:t>ARE</w:t>
        </w:r>
        <w:r w:rsidRPr="00A846E5">
          <w:rPr>
            <w:rFonts w:ascii="Arial" w:eastAsia="Arial" w:hAnsi="Arial" w:cs="Arial"/>
            <w:spacing w:val="-4"/>
            <w:sz w:val="22"/>
            <w:szCs w:val="22"/>
          </w:rPr>
          <w:t xml:space="preserve"> </w:t>
        </w:r>
        <w:r w:rsidRPr="00A846E5">
          <w:rPr>
            <w:rFonts w:ascii="Arial" w:eastAsia="Arial" w:hAnsi="Arial" w:cs="Arial"/>
            <w:sz w:val="22"/>
            <w:szCs w:val="22"/>
          </w:rPr>
          <w:t>RECOMMENDED</w:t>
        </w:r>
        <w:r w:rsidRPr="00A846E5">
          <w:rPr>
            <w:rFonts w:ascii="Arial" w:eastAsia="Arial" w:hAnsi="Arial" w:cs="Arial"/>
            <w:spacing w:val="-4"/>
            <w:sz w:val="22"/>
            <w:szCs w:val="22"/>
          </w:rPr>
          <w:t xml:space="preserve"> </w:t>
        </w:r>
        <w:r w:rsidRPr="00A846E5">
          <w:rPr>
            <w:rFonts w:ascii="Arial" w:eastAsia="Arial" w:hAnsi="Arial" w:cs="Arial"/>
            <w:sz w:val="22"/>
            <w:szCs w:val="22"/>
          </w:rPr>
          <w:t>GUIDELINES</w:t>
        </w:r>
        <w:r w:rsidRPr="00A846E5">
          <w:rPr>
            <w:rFonts w:ascii="Arial" w:eastAsia="Arial" w:hAnsi="Arial" w:cs="Arial"/>
            <w:spacing w:val="-3"/>
            <w:sz w:val="22"/>
            <w:szCs w:val="22"/>
          </w:rPr>
          <w:t xml:space="preserve"> </w:t>
        </w:r>
        <w:r w:rsidRPr="00A846E5">
          <w:rPr>
            <w:rFonts w:ascii="Arial" w:eastAsia="Arial" w:hAnsi="Arial" w:cs="Arial"/>
            <w:sz w:val="22"/>
            <w:szCs w:val="22"/>
          </w:rPr>
          <w:t>FOR</w:t>
        </w:r>
        <w:r w:rsidRPr="00A846E5">
          <w:rPr>
            <w:rFonts w:ascii="Arial" w:eastAsia="Arial" w:hAnsi="Arial" w:cs="Arial"/>
            <w:spacing w:val="-4"/>
            <w:sz w:val="22"/>
            <w:szCs w:val="22"/>
          </w:rPr>
          <w:t xml:space="preserve"> </w:t>
        </w:r>
        <w:r w:rsidRPr="00A846E5">
          <w:rPr>
            <w:rFonts w:ascii="Arial" w:eastAsia="Arial" w:hAnsi="Arial" w:cs="Arial"/>
            <w:sz w:val="22"/>
            <w:szCs w:val="22"/>
          </w:rPr>
          <w:t>INCLUSION</w:t>
        </w:r>
        <w:r w:rsidRPr="00A846E5">
          <w:rPr>
            <w:rFonts w:ascii="Arial" w:eastAsia="Arial" w:hAnsi="Arial" w:cs="Arial"/>
            <w:spacing w:val="-3"/>
            <w:sz w:val="22"/>
            <w:szCs w:val="22"/>
          </w:rPr>
          <w:t xml:space="preserve"> </w:t>
        </w:r>
        <w:r w:rsidRPr="00A846E5">
          <w:rPr>
            <w:rFonts w:ascii="Arial" w:eastAsia="Arial" w:hAnsi="Arial" w:cs="Arial"/>
            <w:sz w:val="22"/>
            <w:szCs w:val="22"/>
          </w:rPr>
          <w:t>AS</w:t>
        </w:r>
        <w:r w:rsidRPr="00A846E5">
          <w:rPr>
            <w:rFonts w:ascii="Arial" w:eastAsia="Arial" w:hAnsi="Arial" w:cs="Arial"/>
            <w:spacing w:val="-4"/>
            <w:sz w:val="22"/>
            <w:szCs w:val="22"/>
          </w:rPr>
          <w:t xml:space="preserve"> </w:t>
        </w:r>
        <w:r w:rsidRPr="00A846E5">
          <w:rPr>
            <w:rFonts w:ascii="Arial" w:eastAsia="Arial" w:hAnsi="Arial" w:cs="Arial"/>
            <w:sz w:val="22"/>
            <w:szCs w:val="22"/>
          </w:rPr>
          <w:t>PART</w:t>
        </w:r>
        <w:r w:rsidRPr="00A846E5">
          <w:rPr>
            <w:rFonts w:ascii="Arial" w:eastAsia="Arial" w:hAnsi="Arial" w:cs="Arial"/>
            <w:spacing w:val="-4"/>
            <w:sz w:val="22"/>
            <w:szCs w:val="22"/>
          </w:rPr>
          <w:t xml:space="preserve"> </w:t>
        </w:r>
        <w:r w:rsidRPr="00A846E5">
          <w:rPr>
            <w:rFonts w:ascii="Arial" w:eastAsia="Arial" w:hAnsi="Arial" w:cs="Arial"/>
            <w:sz w:val="22"/>
            <w:szCs w:val="22"/>
          </w:rPr>
          <w:t>OF</w:t>
        </w:r>
        <w:r w:rsidRPr="00A846E5">
          <w:rPr>
            <w:rFonts w:ascii="Arial" w:eastAsia="Arial" w:hAnsi="Arial" w:cs="Arial"/>
            <w:spacing w:val="-4"/>
            <w:sz w:val="22"/>
            <w:szCs w:val="22"/>
          </w:rPr>
          <w:t xml:space="preserve"> </w:t>
        </w:r>
        <w:r w:rsidRPr="00A846E5">
          <w:rPr>
            <w:rFonts w:ascii="Arial" w:eastAsia="Arial" w:hAnsi="Arial" w:cs="Arial"/>
            <w:spacing w:val="-5"/>
            <w:sz w:val="22"/>
            <w:szCs w:val="22"/>
          </w:rPr>
          <w:t>THE</w:t>
        </w:r>
      </w:ins>
    </w:p>
    <w:p w14:paraId="72AF7AD0" w14:textId="77777777" w:rsidR="00A846E5" w:rsidRPr="00A846E5" w:rsidRDefault="00A846E5" w:rsidP="00A846E5">
      <w:pPr>
        <w:widowControl w:val="0"/>
        <w:autoSpaceDE w:val="0"/>
        <w:autoSpaceDN w:val="0"/>
        <w:spacing w:before="38" w:line="276" w:lineRule="auto"/>
        <w:ind w:left="360" w:right="545"/>
        <w:rPr>
          <w:ins w:id="1741" w:author="Kent, Jim" w:date="2026-07-15T10:39:00Z" w16du:dateUtc="2026-07-15T15:39:00Z"/>
          <w:rFonts w:ascii="Arial" w:eastAsia="Arial" w:hAnsi="Arial" w:cs="Arial"/>
          <w:sz w:val="22"/>
          <w:szCs w:val="22"/>
        </w:rPr>
      </w:pPr>
      <w:ins w:id="1742" w:author="Kent, Jim" w:date="2026-07-15T10:39:00Z" w16du:dateUtc="2026-07-15T15:39:00Z">
        <w:r w:rsidRPr="00A846E5">
          <w:rPr>
            <w:rFonts w:ascii="Arial" w:eastAsia="Arial" w:hAnsi="Arial" w:cs="Arial"/>
            <w:sz w:val="22"/>
            <w:szCs w:val="22"/>
          </w:rPr>
          <w:t>INSTITUTION’S PLAN UNDER THIS ENDORSEMENT. Through the courses identified in its plan, the institution must provide candidates for this endorsement with opportunities to demonstrate</w:t>
        </w:r>
        <w:r w:rsidRPr="00A846E5">
          <w:rPr>
            <w:rFonts w:ascii="Arial" w:eastAsia="Arial" w:hAnsi="Arial" w:cs="Arial"/>
            <w:spacing w:val="-4"/>
            <w:sz w:val="22"/>
            <w:szCs w:val="22"/>
          </w:rPr>
          <w:t xml:space="preserve"> </w:t>
        </w:r>
        <w:r w:rsidRPr="00A846E5">
          <w:rPr>
            <w:rFonts w:ascii="Arial" w:eastAsia="Arial" w:hAnsi="Arial" w:cs="Arial"/>
            <w:sz w:val="22"/>
            <w:szCs w:val="22"/>
          </w:rPr>
          <w:t>the</w:t>
        </w:r>
        <w:r w:rsidRPr="00A846E5">
          <w:rPr>
            <w:rFonts w:ascii="Arial" w:eastAsia="Arial" w:hAnsi="Arial" w:cs="Arial"/>
            <w:spacing w:val="-4"/>
            <w:sz w:val="22"/>
            <w:szCs w:val="22"/>
          </w:rPr>
          <w:t xml:space="preserve"> </w:t>
        </w:r>
        <w:r w:rsidRPr="00A846E5">
          <w:rPr>
            <w:rFonts w:ascii="Arial" w:eastAsia="Arial" w:hAnsi="Arial" w:cs="Arial"/>
            <w:sz w:val="22"/>
            <w:szCs w:val="22"/>
          </w:rPr>
          <w:t>dispositions</w:t>
        </w:r>
        <w:r w:rsidRPr="00A846E5">
          <w:rPr>
            <w:rFonts w:ascii="Arial" w:eastAsia="Arial" w:hAnsi="Arial" w:cs="Arial"/>
            <w:spacing w:val="-4"/>
            <w:sz w:val="22"/>
            <w:szCs w:val="22"/>
          </w:rPr>
          <w:t xml:space="preserve"> </w:t>
        </w:r>
        <w:r w:rsidRPr="00A846E5">
          <w:rPr>
            <w:rFonts w:ascii="Arial" w:eastAsia="Arial" w:hAnsi="Arial" w:cs="Arial"/>
            <w:sz w:val="22"/>
            <w:szCs w:val="22"/>
          </w:rPr>
          <w:t>and</w:t>
        </w:r>
        <w:r w:rsidRPr="00A846E5">
          <w:rPr>
            <w:rFonts w:ascii="Arial" w:eastAsia="Arial" w:hAnsi="Arial" w:cs="Arial"/>
            <w:spacing w:val="-4"/>
            <w:sz w:val="22"/>
            <w:szCs w:val="22"/>
          </w:rPr>
          <w:t xml:space="preserve"> </w:t>
        </w:r>
        <w:r w:rsidRPr="00A846E5">
          <w:rPr>
            <w:rFonts w:ascii="Arial" w:eastAsia="Arial" w:hAnsi="Arial" w:cs="Arial"/>
            <w:sz w:val="22"/>
            <w:szCs w:val="22"/>
          </w:rPr>
          <w:t>competencies</w:t>
        </w:r>
        <w:r w:rsidRPr="00A846E5">
          <w:rPr>
            <w:rFonts w:ascii="Arial" w:eastAsia="Arial" w:hAnsi="Arial" w:cs="Arial"/>
            <w:spacing w:val="-4"/>
            <w:sz w:val="22"/>
            <w:szCs w:val="22"/>
          </w:rPr>
          <w:t xml:space="preserve"> </w:t>
        </w:r>
        <w:r w:rsidRPr="00A846E5">
          <w:rPr>
            <w:rFonts w:ascii="Arial" w:eastAsia="Arial" w:hAnsi="Arial" w:cs="Arial"/>
            <w:sz w:val="22"/>
            <w:szCs w:val="22"/>
          </w:rPr>
          <w:t>required</w:t>
        </w:r>
        <w:r w:rsidRPr="00A846E5">
          <w:rPr>
            <w:rFonts w:ascii="Arial" w:eastAsia="Arial" w:hAnsi="Arial" w:cs="Arial"/>
            <w:spacing w:val="-4"/>
            <w:sz w:val="22"/>
            <w:szCs w:val="22"/>
          </w:rPr>
          <w:t xml:space="preserve"> </w:t>
        </w:r>
        <w:r w:rsidRPr="00A846E5">
          <w:rPr>
            <w:rFonts w:ascii="Arial" w:eastAsia="Arial" w:hAnsi="Arial" w:cs="Arial"/>
            <w:sz w:val="22"/>
            <w:szCs w:val="22"/>
          </w:rPr>
          <w:t>by</w:t>
        </w:r>
        <w:r w:rsidRPr="00A846E5">
          <w:rPr>
            <w:rFonts w:ascii="Arial" w:eastAsia="Arial" w:hAnsi="Arial" w:cs="Arial"/>
            <w:spacing w:val="-4"/>
            <w:sz w:val="22"/>
            <w:szCs w:val="22"/>
          </w:rPr>
          <w:t xml:space="preserve"> </w:t>
        </w:r>
        <w:r w:rsidRPr="00A846E5">
          <w:rPr>
            <w:rFonts w:ascii="Arial" w:eastAsia="Arial" w:hAnsi="Arial" w:cs="Arial"/>
            <w:sz w:val="22"/>
            <w:szCs w:val="22"/>
          </w:rPr>
          <w:t>the</w:t>
        </w:r>
        <w:r w:rsidRPr="00A846E5">
          <w:rPr>
            <w:rFonts w:ascii="Arial" w:eastAsia="Arial" w:hAnsi="Arial" w:cs="Arial"/>
            <w:spacing w:val="-4"/>
            <w:sz w:val="22"/>
            <w:szCs w:val="22"/>
          </w:rPr>
          <w:t xml:space="preserve"> </w:t>
        </w:r>
        <w:r w:rsidRPr="00A846E5">
          <w:rPr>
            <w:rFonts w:ascii="Arial" w:eastAsia="Arial" w:hAnsi="Arial" w:cs="Arial"/>
            <w:sz w:val="22"/>
            <w:szCs w:val="22"/>
          </w:rPr>
          <w:t>following</w:t>
        </w:r>
        <w:r w:rsidRPr="00A846E5">
          <w:rPr>
            <w:rFonts w:ascii="Arial" w:eastAsia="Arial" w:hAnsi="Arial" w:cs="Arial"/>
            <w:spacing w:val="-4"/>
            <w:sz w:val="22"/>
            <w:szCs w:val="22"/>
          </w:rPr>
          <w:t xml:space="preserve"> </w:t>
        </w:r>
        <w:r w:rsidRPr="00A846E5">
          <w:rPr>
            <w:rFonts w:ascii="Arial" w:eastAsia="Arial" w:hAnsi="Arial" w:cs="Arial"/>
            <w:sz w:val="22"/>
            <w:szCs w:val="22"/>
          </w:rPr>
          <w:t>guidelines,</w:t>
        </w:r>
        <w:r w:rsidRPr="00A846E5">
          <w:rPr>
            <w:rFonts w:ascii="Arial" w:eastAsia="Arial" w:hAnsi="Arial" w:cs="Arial"/>
            <w:spacing w:val="-4"/>
            <w:sz w:val="22"/>
            <w:szCs w:val="22"/>
          </w:rPr>
          <w:t xml:space="preserve"> </w:t>
        </w:r>
        <w:r w:rsidRPr="00A846E5">
          <w:rPr>
            <w:rFonts w:ascii="Arial" w:eastAsia="Arial" w:hAnsi="Arial" w:cs="Arial"/>
            <w:sz w:val="22"/>
            <w:szCs w:val="22"/>
          </w:rPr>
          <w:t>based</w:t>
        </w:r>
        <w:r w:rsidRPr="00A846E5">
          <w:rPr>
            <w:rFonts w:ascii="Arial" w:eastAsia="Arial" w:hAnsi="Arial" w:cs="Arial"/>
            <w:spacing w:val="-4"/>
            <w:sz w:val="22"/>
            <w:szCs w:val="22"/>
          </w:rPr>
          <w:t xml:space="preserve"> </w:t>
        </w:r>
        <w:r w:rsidRPr="00A846E5">
          <w:rPr>
            <w:rFonts w:ascii="Arial" w:eastAsia="Arial" w:hAnsi="Arial" w:cs="Arial"/>
            <w:sz w:val="22"/>
            <w:szCs w:val="22"/>
          </w:rPr>
          <w:t>on the National Council of Teachers of English (NCTE) Standards for the Initial Preparation of Teachers</w:t>
        </w:r>
        <w:r w:rsidRPr="00A846E5">
          <w:rPr>
            <w:rFonts w:ascii="Arial" w:eastAsia="Arial" w:hAnsi="Arial" w:cs="Arial"/>
            <w:spacing w:val="-6"/>
            <w:sz w:val="22"/>
            <w:szCs w:val="22"/>
          </w:rPr>
          <w:t xml:space="preserve"> </w:t>
        </w:r>
        <w:r w:rsidRPr="00A846E5">
          <w:rPr>
            <w:rFonts w:ascii="Arial" w:eastAsia="Arial" w:hAnsi="Arial" w:cs="Arial"/>
            <w:sz w:val="22"/>
            <w:szCs w:val="22"/>
          </w:rPr>
          <w:t>of</w:t>
        </w:r>
        <w:r w:rsidRPr="00A846E5">
          <w:rPr>
            <w:rFonts w:ascii="Arial" w:eastAsia="Arial" w:hAnsi="Arial" w:cs="Arial"/>
            <w:spacing w:val="-6"/>
            <w:sz w:val="22"/>
            <w:szCs w:val="22"/>
          </w:rPr>
          <w:t xml:space="preserve"> </w:t>
        </w:r>
        <w:r w:rsidRPr="00A846E5">
          <w:rPr>
            <w:rFonts w:ascii="Arial" w:eastAsia="Arial" w:hAnsi="Arial" w:cs="Arial"/>
            <w:strike/>
            <w:sz w:val="22"/>
            <w:szCs w:val="22"/>
          </w:rPr>
          <w:t>Secondary</w:t>
        </w:r>
        <w:r w:rsidRPr="00A846E5">
          <w:rPr>
            <w:rFonts w:ascii="Arial" w:eastAsia="Arial" w:hAnsi="Arial" w:cs="Arial"/>
            <w:spacing w:val="-6"/>
            <w:sz w:val="22"/>
            <w:szCs w:val="22"/>
          </w:rPr>
          <w:t xml:space="preserve"> </w:t>
        </w:r>
        <w:r w:rsidRPr="00A846E5">
          <w:rPr>
            <w:rFonts w:ascii="Arial" w:eastAsia="Arial" w:hAnsi="Arial" w:cs="Arial"/>
            <w:sz w:val="22"/>
            <w:szCs w:val="22"/>
          </w:rPr>
          <w:t>English</w:t>
        </w:r>
        <w:r w:rsidRPr="00A846E5">
          <w:rPr>
            <w:rFonts w:ascii="Arial" w:eastAsia="Arial" w:hAnsi="Arial" w:cs="Arial"/>
            <w:spacing w:val="-6"/>
            <w:sz w:val="22"/>
            <w:szCs w:val="22"/>
          </w:rPr>
          <w:t xml:space="preserve"> </w:t>
        </w:r>
        <w:r w:rsidRPr="00A846E5">
          <w:rPr>
            <w:rFonts w:ascii="Arial" w:eastAsia="Arial" w:hAnsi="Arial" w:cs="Arial"/>
            <w:sz w:val="22"/>
            <w:szCs w:val="22"/>
          </w:rPr>
          <w:t>Language</w:t>
        </w:r>
        <w:r w:rsidRPr="00A846E5">
          <w:rPr>
            <w:rFonts w:ascii="Arial" w:eastAsia="Arial" w:hAnsi="Arial" w:cs="Arial"/>
            <w:spacing w:val="-6"/>
            <w:sz w:val="22"/>
            <w:szCs w:val="22"/>
          </w:rPr>
          <w:t xml:space="preserve"> </w:t>
        </w:r>
        <w:r w:rsidRPr="00A846E5">
          <w:rPr>
            <w:rFonts w:ascii="Arial" w:eastAsia="Arial" w:hAnsi="Arial" w:cs="Arial"/>
            <w:sz w:val="22"/>
            <w:szCs w:val="22"/>
          </w:rPr>
          <w:t>Arts</w:t>
        </w:r>
        <w:r w:rsidRPr="00A846E5">
          <w:rPr>
            <w:rFonts w:ascii="Arial" w:eastAsia="Arial" w:hAnsi="Arial" w:cs="Arial"/>
            <w:spacing w:val="-6"/>
            <w:sz w:val="22"/>
            <w:szCs w:val="22"/>
          </w:rPr>
          <w:t xml:space="preserve"> </w:t>
        </w:r>
        <w:r w:rsidRPr="00A846E5">
          <w:rPr>
            <w:rFonts w:ascii="Arial" w:eastAsia="Arial" w:hAnsi="Arial" w:cs="Arial"/>
            <w:color w:val="FF0000"/>
            <w:sz w:val="22"/>
            <w:szCs w:val="22"/>
            <w:highlight w:val="green"/>
          </w:rPr>
          <w:t>6-12</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(Initial</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Licensure)</w:t>
        </w:r>
        <w:r w:rsidRPr="00A846E5">
          <w:rPr>
            <w:rFonts w:ascii="Arial" w:eastAsia="Arial" w:hAnsi="Arial" w:cs="Arial"/>
            <w:color w:val="FF0000"/>
            <w:spacing w:val="-6"/>
            <w:sz w:val="22"/>
            <w:szCs w:val="22"/>
          </w:rPr>
          <w:t xml:space="preserve"> </w:t>
        </w:r>
        <w:r w:rsidRPr="00A846E5">
          <w:rPr>
            <w:rFonts w:ascii="Arial" w:eastAsia="Arial" w:hAnsi="Arial" w:cs="Arial"/>
            <w:sz w:val="22"/>
            <w:szCs w:val="22"/>
          </w:rPr>
          <w:t>(</w:t>
        </w:r>
        <w:r w:rsidRPr="00A846E5">
          <w:rPr>
            <w:rFonts w:ascii="Arial" w:eastAsia="Arial" w:hAnsi="Arial" w:cs="Arial"/>
            <w:strike/>
            <w:sz w:val="22"/>
            <w:szCs w:val="22"/>
          </w:rPr>
          <w:t>2012</w:t>
        </w:r>
        <w:r w:rsidRPr="00A846E5">
          <w:rPr>
            <w:rFonts w:ascii="Arial" w:eastAsia="Arial" w:hAnsi="Arial" w:cs="Arial"/>
            <w:spacing w:val="-6"/>
            <w:sz w:val="22"/>
            <w:szCs w:val="22"/>
          </w:rPr>
          <w:t xml:space="preserve"> </w:t>
        </w:r>
        <w:r w:rsidRPr="00A846E5">
          <w:rPr>
            <w:rFonts w:ascii="Arial" w:eastAsia="Arial" w:hAnsi="Arial" w:cs="Arial"/>
            <w:color w:val="FF0000"/>
            <w:sz w:val="22"/>
            <w:szCs w:val="22"/>
          </w:rPr>
          <w:t>2021</w:t>
        </w:r>
        <w:r w:rsidRPr="00A846E5">
          <w:rPr>
            <w:rFonts w:ascii="Arial" w:eastAsia="Arial" w:hAnsi="Arial" w:cs="Arial"/>
            <w:sz w:val="22"/>
            <w:szCs w:val="22"/>
          </w:rPr>
          <w:t>)</w:t>
        </w:r>
        <w:r w:rsidRPr="00A846E5">
          <w:rPr>
            <w:rFonts w:ascii="Arial" w:eastAsia="Arial" w:hAnsi="Arial" w:cs="Arial"/>
            <w:spacing w:val="-6"/>
            <w:sz w:val="22"/>
            <w:szCs w:val="22"/>
          </w:rPr>
          <w:t xml:space="preserve"> </w:t>
        </w:r>
        <w:r w:rsidRPr="00A846E5">
          <w:rPr>
            <w:rFonts w:ascii="Arial" w:eastAsia="Arial" w:hAnsi="Arial" w:cs="Arial"/>
            <w:sz w:val="22"/>
            <w:szCs w:val="22"/>
          </w:rPr>
          <w:t>Nebraska’s College-and Career-Ready Standards for English Language Arts (2021), and Nebraska’s Teacher and Principal Performance Standards (2020).</w:t>
        </w:r>
      </w:ins>
    </w:p>
    <w:p w14:paraId="5107615E" w14:textId="77777777" w:rsidR="00A846E5" w:rsidRPr="00A846E5" w:rsidRDefault="00A846E5" w:rsidP="00A846E5">
      <w:pPr>
        <w:widowControl w:val="0"/>
        <w:autoSpaceDE w:val="0"/>
        <w:autoSpaceDN w:val="0"/>
        <w:spacing w:before="38"/>
        <w:rPr>
          <w:ins w:id="1743" w:author="Kent, Jim" w:date="2026-07-15T10:39:00Z" w16du:dateUtc="2026-07-15T15:39:00Z"/>
          <w:rFonts w:ascii="Arial" w:eastAsia="Arial" w:hAnsi="Arial" w:cs="Arial"/>
          <w:sz w:val="22"/>
          <w:szCs w:val="22"/>
        </w:rPr>
      </w:pPr>
    </w:p>
    <w:p w14:paraId="232F2AE4" w14:textId="77777777" w:rsidR="00A846E5" w:rsidRPr="00A846E5" w:rsidRDefault="00A846E5" w:rsidP="00A846E5">
      <w:pPr>
        <w:widowControl w:val="0"/>
        <w:autoSpaceDE w:val="0"/>
        <w:autoSpaceDN w:val="0"/>
        <w:ind w:left="360"/>
        <w:outlineLvl w:val="0"/>
        <w:rPr>
          <w:ins w:id="1744" w:author="Kent, Jim" w:date="2026-07-15T10:39:00Z" w16du:dateUtc="2026-07-15T15:39:00Z"/>
          <w:rFonts w:ascii="Arial" w:eastAsia="Arial" w:hAnsi="Arial" w:cs="Arial"/>
          <w:b/>
          <w:bCs/>
          <w:sz w:val="22"/>
          <w:szCs w:val="22"/>
        </w:rPr>
      </w:pPr>
      <w:ins w:id="1745" w:author="Kent, Jim" w:date="2026-07-15T10:39:00Z" w16du:dateUtc="2026-07-15T15:39:00Z">
        <w:r w:rsidRPr="00A846E5">
          <w:rPr>
            <w:rFonts w:ascii="Arial" w:eastAsia="Arial" w:hAnsi="Arial" w:cs="Arial"/>
            <w:b/>
            <w:bCs/>
            <w:color w:val="FF0000"/>
            <w:sz w:val="22"/>
            <w:szCs w:val="22"/>
          </w:rPr>
          <w:t>LEARNERS</w:t>
        </w:r>
        <w:r w:rsidRPr="00A846E5">
          <w:rPr>
            <w:rFonts w:ascii="Arial" w:eastAsia="Arial" w:hAnsi="Arial" w:cs="Arial"/>
            <w:b/>
            <w:bCs/>
            <w:color w:val="FF0000"/>
            <w:spacing w:val="-2"/>
            <w:sz w:val="22"/>
            <w:szCs w:val="22"/>
          </w:rPr>
          <w:t xml:space="preserve"> </w:t>
        </w:r>
        <w:r w:rsidRPr="00A846E5">
          <w:rPr>
            <w:rFonts w:ascii="Arial" w:eastAsia="Arial" w:hAnsi="Arial" w:cs="Arial"/>
            <w:b/>
            <w:bCs/>
            <w:color w:val="FF0000"/>
            <w:sz w:val="22"/>
            <w:szCs w:val="22"/>
          </w:rPr>
          <w:t>AND</w:t>
        </w:r>
        <w:r w:rsidRPr="00A846E5">
          <w:rPr>
            <w:rFonts w:ascii="Arial" w:eastAsia="Arial" w:hAnsi="Arial" w:cs="Arial"/>
            <w:b/>
            <w:bCs/>
            <w:color w:val="FF0000"/>
            <w:spacing w:val="-1"/>
            <w:sz w:val="22"/>
            <w:szCs w:val="22"/>
          </w:rPr>
          <w:t xml:space="preserve"> </w:t>
        </w:r>
        <w:r w:rsidRPr="00A846E5">
          <w:rPr>
            <w:rFonts w:ascii="Arial" w:eastAsia="Arial" w:hAnsi="Arial" w:cs="Arial"/>
            <w:b/>
            <w:bCs/>
            <w:color w:val="FF0000"/>
            <w:sz w:val="22"/>
            <w:szCs w:val="22"/>
          </w:rPr>
          <w:t>LEARNING</w:t>
        </w:r>
        <w:r w:rsidRPr="00A846E5">
          <w:rPr>
            <w:rFonts w:ascii="Arial" w:eastAsia="Arial" w:hAnsi="Arial" w:cs="Arial"/>
            <w:b/>
            <w:bCs/>
            <w:color w:val="FF0000"/>
            <w:spacing w:val="-2"/>
            <w:sz w:val="22"/>
            <w:szCs w:val="22"/>
          </w:rPr>
          <w:t xml:space="preserve"> </w:t>
        </w:r>
        <w:r w:rsidRPr="00A846E5">
          <w:rPr>
            <w:rFonts w:ascii="Arial" w:eastAsia="Arial" w:hAnsi="Arial" w:cs="Arial"/>
            <w:b/>
            <w:bCs/>
            <w:color w:val="FF0000"/>
            <w:sz w:val="22"/>
            <w:szCs w:val="22"/>
          </w:rPr>
          <w:t>IN</w:t>
        </w:r>
        <w:r w:rsidRPr="00A846E5">
          <w:rPr>
            <w:rFonts w:ascii="Arial" w:eastAsia="Arial" w:hAnsi="Arial" w:cs="Arial"/>
            <w:b/>
            <w:bCs/>
            <w:color w:val="FF0000"/>
            <w:spacing w:val="-1"/>
            <w:sz w:val="22"/>
            <w:szCs w:val="22"/>
          </w:rPr>
          <w:t xml:space="preserve"> </w:t>
        </w:r>
        <w:r w:rsidRPr="00A846E5">
          <w:rPr>
            <w:rFonts w:ascii="Arial" w:eastAsia="Arial" w:hAnsi="Arial" w:cs="Arial"/>
            <w:b/>
            <w:bCs/>
            <w:color w:val="FF0000"/>
            <w:sz w:val="22"/>
            <w:szCs w:val="22"/>
          </w:rPr>
          <w:t>ENGLISH</w:t>
        </w:r>
        <w:r w:rsidRPr="00A846E5">
          <w:rPr>
            <w:rFonts w:ascii="Arial" w:eastAsia="Arial" w:hAnsi="Arial" w:cs="Arial"/>
            <w:b/>
            <w:bCs/>
            <w:color w:val="FF0000"/>
            <w:spacing w:val="-1"/>
            <w:sz w:val="22"/>
            <w:szCs w:val="22"/>
          </w:rPr>
          <w:t xml:space="preserve"> </w:t>
        </w:r>
        <w:r w:rsidRPr="00A846E5">
          <w:rPr>
            <w:rFonts w:ascii="Arial" w:eastAsia="Arial" w:hAnsi="Arial" w:cs="Arial"/>
            <w:b/>
            <w:bCs/>
            <w:color w:val="FF0000"/>
            <w:sz w:val="22"/>
            <w:szCs w:val="22"/>
          </w:rPr>
          <w:t>LANGUAGE</w:t>
        </w:r>
        <w:r w:rsidRPr="00A846E5">
          <w:rPr>
            <w:rFonts w:ascii="Arial" w:eastAsia="Arial" w:hAnsi="Arial" w:cs="Arial"/>
            <w:b/>
            <w:bCs/>
            <w:color w:val="FF0000"/>
            <w:spacing w:val="-1"/>
            <w:sz w:val="22"/>
            <w:szCs w:val="22"/>
          </w:rPr>
          <w:t xml:space="preserve"> </w:t>
        </w:r>
        <w:r w:rsidRPr="00A846E5">
          <w:rPr>
            <w:rFonts w:ascii="Arial" w:eastAsia="Arial" w:hAnsi="Arial" w:cs="Arial"/>
            <w:b/>
            <w:bCs/>
            <w:color w:val="FF0000"/>
            <w:sz w:val="22"/>
            <w:szCs w:val="22"/>
          </w:rPr>
          <w:t>ARTS</w:t>
        </w:r>
        <w:r w:rsidRPr="00A846E5">
          <w:rPr>
            <w:rFonts w:ascii="Arial" w:eastAsia="Arial" w:hAnsi="Arial" w:cs="Arial"/>
            <w:b/>
            <w:bCs/>
            <w:color w:val="FF0000"/>
            <w:spacing w:val="-1"/>
            <w:sz w:val="22"/>
            <w:szCs w:val="22"/>
          </w:rPr>
          <w:t xml:space="preserve"> </w:t>
        </w:r>
        <w:r w:rsidRPr="00A846E5">
          <w:rPr>
            <w:rFonts w:ascii="Arial" w:eastAsia="Arial" w:hAnsi="Arial" w:cs="Arial"/>
            <w:b/>
            <w:bCs/>
            <w:color w:val="FF0000"/>
            <w:spacing w:val="-2"/>
            <w:sz w:val="22"/>
            <w:szCs w:val="22"/>
          </w:rPr>
          <w:t>(ELA)</w:t>
        </w:r>
      </w:ins>
    </w:p>
    <w:p w14:paraId="638D3B34" w14:textId="77777777" w:rsidR="00A846E5" w:rsidRPr="00A846E5" w:rsidRDefault="00A846E5" w:rsidP="00A846E5">
      <w:pPr>
        <w:widowControl w:val="0"/>
        <w:autoSpaceDE w:val="0"/>
        <w:autoSpaceDN w:val="0"/>
        <w:spacing w:before="38" w:line="276" w:lineRule="auto"/>
        <w:ind w:left="360" w:right="344"/>
        <w:rPr>
          <w:ins w:id="1746" w:author="Kent, Jim" w:date="2026-07-15T10:39:00Z" w16du:dateUtc="2026-07-15T15:39:00Z"/>
          <w:rFonts w:ascii="Arial" w:eastAsia="Arial" w:hAnsi="Arial" w:cs="Arial"/>
          <w:b/>
          <w:sz w:val="22"/>
          <w:szCs w:val="22"/>
        </w:rPr>
      </w:pPr>
      <w:ins w:id="1747" w:author="Kent, Jim" w:date="2026-07-15T10:39:00Z" w16du:dateUtc="2026-07-15T15:39:00Z">
        <w:r w:rsidRPr="00A846E5">
          <w:rPr>
            <w:rFonts w:ascii="Arial" w:eastAsia="Arial" w:hAnsi="Arial" w:cs="Arial"/>
            <w:b/>
            <w:sz w:val="22"/>
            <w:szCs w:val="22"/>
          </w:rPr>
          <w:t>Standard 1</w:t>
        </w:r>
        <w:r w:rsidRPr="00A846E5">
          <w:rPr>
            <w:rFonts w:ascii="Arial" w:eastAsia="Arial" w:hAnsi="Arial" w:cs="Arial"/>
            <w:sz w:val="22"/>
            <w:szCs w:val="22"/>
          </w:rPr>
          <w:t xml:space="preserve">. </w:t>
        </w:r>
        <w:r w:rsidRPr="00A846E5">
          <w:rPr>
            <w:rFonts w:ascii="Arial" w:eastAsia="Arial" w:hAnsi="Arial" w:cs="Arial"/>
            <w:b/>
            <w:sz w:val="22"/>
            <w:szCs w:val="22"/>
          </w:rPr>
          <w:t xml:space="preserve">Candidates </w:t>
        </w:r>
        <w:r w:rsidRPr="00A846E5">
          <w:rPr>
            <w:rFonts w:ascii="Arial" w:eastAsia="Arial" w:hAnsi="Arial" w:cs="Arial"/>
            <w:strike/>
            <w:sz w:val="22"/>
            <w:szCs w:val="22"/>
          </w:rPr>
          <w:t>must demonstrate knowledge of Secondary English subject matter</w:t>
        </w:r>
        <w:r w:rsidRPr="00A846E5">
          <w:rPr>
            <w:rFonts w:ascii="Arial" w:eastAsia="Arial" w:hAnsi="Arial" w:cs="Arial"/>
            <w:sz w:val="22"/>
            <w:szCs w:val="22"/>
          </w:rPr>
          <w:t xml:space="preserve"> </w:t>
        </w:r>
        <w:r w:rsidRPr="00A846E5">
          <w:rPr>
            <w:rFonts w:ascii="Arial" w:eastAsia="Arial" w:hAnsi="Arial" w:cs="Arial"/>
            <w:strike/>
            <w:sz w:val="22"/>
            <w:szCs w:val="22"/>
          </w:rPr>
          <w:t>content that specifically includes grade-appropriate literary and informational text types,</w:t>
        </w:r>
        <w:r w:rsidRPr="00A846E5">
          <w:rPr>
            <w:rFonts w:ascii="Arial" w:eastAsia="Arial" w:hAnsi="Arial" w:cs="Arial"/>
            <w:sz w:val="22"/>
            <w:szCs w:val="22"/>
          </w:rPr>
          <w:t xml:space="preserve"> </w:t>
        </w:r>
        <w:r w:rsidRPr="00A846E5">
          <w:rPr>
            <w:rFonts w:ascii="Arial" w:eastAsia="Arial" w:hAnsi="Arial" w:cs="Arial"/>
            <w:strike/>
            <w:sz w:val="22"/>
            <w:szCs w:val="22"/>
          </w:rPr>
          <w:t>characteristics</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of,</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and</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instructional</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strategies</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for,</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complex</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text,</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and</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multimodal</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texts,</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as</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well</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as</w:t>
        </w:r>
        <w:r w:rsidRPr="00A846E5">
          <w:rPr>
            <w:rFonts w:ascii="Arial" w:eastAsia="Arial" w:hAnsi="Arial" w:cs="Arial"/>
            <w:sz w:val="22"/>
            <w:szCs w:val="22"/>
          </w:rPr>
          <w:t xml:space="preserve"> </w:t>
        </w:r>
        <w:r w:rsidRPr="00A846E5">
          <w:rPr>
            <w:rFonts w:ascii="Arial" w:eastAsia="Arial" w:hAnsi="Arial" w:cs="Arial"/>
            <w:strike/>
            <w:sz w:val="22"/>
            <w:szCs w:val="22"/>
          </w:rPr>
          <w:t>developmental understanding of adolescents as readers.</w:t>
        </w:r>
        <w:r w:rsidRPr="00A846E5">
          <w:rPr>
            <w:rFonts w:ascii="Arial" w:eastAsia="Arial" w:hAnsi="Arial" w:cs="Arial"/>
            <w:sz w:val="22"/>
            <w:szCs w:val="22"/>
          </w:rPr>
          <w:t xml:space="preserve"> </w:t>
        </w:r>
        <w:r w:rsidRPr="00A846E5">
          <w:rPr>
            <w:rFonts w:ascii="Arial" w:eastAsia="Arial" w:hAnsi="Arial" w:cs="Arial"/>
            <w:b/>
            <w:color w:val="FF0000"/>
            <w:sz w:val="22"/>
            <w:szCs w:val="22"/>
          </w:rPr>
          <w:t>apply and demonstrate knowledge of</w:t>
        </w:r>
        <w:r w:rsidRPr="00A846E5">
          <w:rPr>
            <w:rFonts w:ascii="Arial" w:eastAsia="Arial" w:hAnsi="Arial" w:cs="Arial"/>
            <w:b/>
            <w:color w:val="FF0000"/>
            <w:spacing w:val="-1"/>
            <w:sz w:val="22"/>
            <w:szCs w:val="22"/>
          </w:rPr>
          <w:t xml:space="preserve"> </w:t>
        </w:r>
        <w:r w:rsidRPr="00A846E5">
          <w:rPr>
            <w:rFonts w:ascii="Arial" w:eastAsia="Arial" w:hAnsi="Arial" w:cs="Arial"/>
            <w:b/>
            <w:color w:val="FF0000"/>
            <w:sz w:val="22"/>
            <w:szCs w:val="22"/>
          </w:rPr>
          <w:t>learners</w:t>
        </w:r>
        <w:r w:rsidRPr="00A846E5">
          <w:rPr>
            <w:rFonts w:ascii="Arial" w:eastAsia="Arial" w:hAnsi="Arial" w:cs="Arial"/>
            <w:b/>
            <w:color w:val="FF0000"/>
            <w:spacing w:val="-1"/>
            <w:sz w:val="22"/>
            <w:szCs w:val="22"/>
          </w:rPr>
          <w:t xml:space="preserve"> </w:t>
        </w:r>
        <w:r w:rsidRPr="00A846E5">
          <w:rPr>
            <w:rFonts w:ascii="Arial" w:eastAsia="Arial" w:hAnsi="Arial" w:cs="Arial"/>
            <w:b/>
            <w:color w:val="FF0000"/>
            <w:sz w:val="22"/>
            <w:szCs w:val="22"/>
          </w:rPr>
          <w:t>and</w:t>
        </w:r>
        <w:r w:rsidRPr="00A846E5">
          <w:rPr>
            <w:rFonts w:ascii="Arial" w:eastAsia="Arial" w:hAnsi="Arial" w:cs="Arial"/>
            <w:b/>
            <w:color w:val="FF0000"/>
            <w:spacing w:val="-2"/>
            <w:sz w:val="22"/>
            <w:szCs w:val="22"/>
          </w:rPr>
          <w:t xml:space="preserve"> </w:t>
        </w:r>
        <w:r w:rsidRPr="00A846E5">
          <w:rPr>
            <w:rFonts w:ascii="Arial" w:eastAsia="Arial" w:hAnsi="Arial" w:cs="Arial"/>
            <w:b/>
            <w:color w:val="FF0000"/>
            <w:sz w:val="22"/>
            <w:szCs w:val="22"/>
          </w:rPr>
          <w:t>learning</w:t>
        </w:r>
        <w:r w:rsidRPr="00A846E5">
          <w:rPr>
            <w:rFonts w:ascii="Arial" w:eastAsia="Arial" w:hAnsi="Arial" w:cs="Arial"/>
            <w:b/>
            <w:color w:val="FF0000"/>
            <w:spacing w:val="-2"/>
            <w:sz w:val="22"/>
            <w:szCs w:val="22"/>
          </w:rPr>
          <w:t xml:space="preserve"> </w:t>
        </w:r>
        <w:r w:rsidRPr="00A846E5">
          <w:rPr>
            <w:rFonts w:ascii="Arial" w:eastAsia="Arial" w:hAnsi="Arial" w:cs="Arial"/>
            <w:b/>
            <w:color w:val="FF0000"/>
            <w:sz w:val="22"/>
            <w:szCs w:val="22"/>
          </w:rPr>
          <w:t>to</w:t>
        </w:r>
        <w:r w:rsidRPr="00A846E5">
          <w:rPr>
            <w:rFonts w:ascii="Arial" w:eastAsia="Arial" w:hAnsi="Arial" w:cs="Arial"/>
            <w:b/>
            <w:color w:val="FF0000"/>
            <w:spacing w:val="-2"/>
            <w:sz w:val="22"/>
            <w:szCs w:val="22"/>
          </w:rPr>
          <w:t xml:space="preserve"> </w:t>
        </w:r>
        <w:r w:rsidRPr="00A846E5">
          <w:rPr>
            <w:rFonts w:ascii="Arial" w:eastAsia="Arial" w:hAnsi="Arial" w:cs="Arial"/>
            <w:b/>
            <w:color w:val="FF0000"/>
            <w:sz w:val="22"/>
            <w:szCs w:val="22"/>
          </w:rPr>
          <w:t>foster</w:t>
        </w:r>
        <w:r w:rsidRPr="00A846E5">
          <w:rPr>
            <w:rFonts w:ascii="Arial" w:eastAsia="Arial" w:hAnsi="Arial" w:cs="Arial"/>
            <w:b/>
            <w:color w:val="FF0000"/>
            <w:spacing w:val="-1"/>
            <w:sz w:val="22"/>
            <w:szCs w:val="22"/>
          </w:rPr>
          <w:t xml:space="preserve"> </w:t>
        </w:r>
        <w:r w:rsidRPr="00A846E5">
          <w:rPr>
            <w:rFonts w:ascii="Arial" w:eastAsia="Arial" w:hAnsi="Arial" w:cs="Arial"/>
            <w:b/>
            <w:color w:val="FF0000"/>
            <w:sz w:val="22"/>
            <w:szCs w:val="22"/>
          </w:rPr>
          <w:t>inclusive</w:t>
        </w:r>
        <w:r w:rsidRPr="00A846E5">
          <w:rPr>
            <w:rFonts w:ascii="Arial" w:eastAsia="Arial" w:hAnsi="Arial" w:cs="Arial"/>
            <w:b/>
            <w:color w:val="FF0000"/>
            <w:spacing w:val="-1"/>
            <w:sz w:val="22"/>
            <w:szCs w:val="22"/>
          </w:rPr>
          <w:t xml:space="preserve"> </w:t>
        </w:r>
        <w:r w:rsidRPr="00A846E5">
          <w:rPr>
            <w:rFonts w:ascii="Arial" w:eastAsia="Arial" w:hAnsi="Arial" w:cs="Arial"/>
            <w:b/>
            <w:color w:val="FF0000"/>
            <w:sz w:val="22"/>
            <w:szCs w:val="22"/>
          </w:rPr>
          <w:t>learning</w:t>
        </w:r>
        <w:r w:rsidRPr="00A846E5">
          <w:rPr>
            <w:rFonts w:ascii="Arial" w:eastAsia="Arial" w:hAnsi="Arial" w:cs="Arial"/>
            <w:b/>
            <w:color w:val="FF0000"/>
            <w:spacing w:val="-2"/>
            <w:sz w:val="22"/>
            <w:szCs w:val="22"/>
          </w:rPr>
          <w:t xml:space="preserve"> </w:t>
        </w:r>
        <w:r w:rsidRPr="00A846E5">
          <w:rPr>
            <w:rFonts w:ascii="Arial" w:eastAsia="Arial" w:hAnsi="Arial" w:cs="Arial"/>
            <w:b/>
            <w:color w:val="FF0000"/>
            <w:sz w:val="22"/>
            <w:szCs w:val="22"/>
          </w:rPr>
          <w:t>environments</w:t>
        </w:r>
        <w:r w:rsidRPr="00A846E5">
          <w:rPr>
            <w:rFonts w:ascii="Arial" w:eastAsia="Arial" w:hAnsi="Arial" w:cs="Arial"/>
            <w:b/>
            <w:color w:val="FF0000"/>
            <w:spacing w:val="-1"/>
            <w:sz w:val="22"/>
            <w:szCs w:val="22"/>
          </w:rPr>
          <w:t xml:space="preserve"> </w:t>
        </w:r>
        <w:r w:rsidRPr="00A846E5">
          <w:rPr>
            <w:rFonts w:ascii="Arial" w:eastAsia="Arial" w:hAnsi="Arial" w:cs="Arial"/>
            <w:b/>
            <w:color w:val="FF0000"/>
            <w:sz w:val="22"/>
            <w:szCs w:val="22"/>
          </w:rPr>
          <w:t>that</w:t>
        </w:r>
        <w:r w:rsidRPr="00A846E5">
          <w:rPr>
            <w:rFonts w:ascii="Arial" w:eastAsia="Arial" w:hAnsi="Arial" w:cs="Arial"/>
            <w:b/>
            <w:color w:val="FF0000"/>
            <w:spacing w:val="-1"/>
            <w:sz w:val="22"/>
            <w:szCs w:val="22"/>
          </w:rPr>
          <w:t xml:space="preserve"> </w:t>
        </w:r>
        <w:r w:rsidRPr="00A846E5">
          <w:rPr>
            <w:rFonts w:ascii="Arial" w:eastAsia="Arial" w:hAnsi="Arial" w:cs="Arial"/>
            <w:b/>
            <w:color w:val="FF0000"/>
            <w:sz w:val="22"/>
            <w:szCs w:val="22"/>
          </w:rPr>
          <w:t>support</w:t>
        </w:r>
        <w:r w:rsidRPr="00A846E5">
          <w:rPr>
            <w:rFonts w:ascii="Arial" w:eastAsia="Arial" w:hAnsi="Arial" w:cs="Arial"/>
            <w:b/>
            <w:color w:val="FF0000"/>
            <w:spacing w:val="-1"/>
            <w:sz w:val="22"/>
            <w:szCs w:val="22"/>
          </w:rPr>
          <w:t xml:space="preserve"> </w:t>
        </w:r>
        <w:r w:rsidRPr="00A846E5">
          <w:rPr>
            <w:rFonts w:ascii="Arial" w:eastAsia="Arial" w:hAnsi="Arial" w:cs="Arial"/>
            <w:b/>
            <w:color w:val="FF0000"/>
            <w:sz w:val="22"/>
            <w:szCs w:val="22"/>
          </w:rPr>
          <w:t xml:space="preserve">coherent, relevant, standards-aligned, differentiated, and multi-perspective instruction to engage grade 6–12 learners in ELA </w:t>
        </w:r>
        <w:r w:rsidRPr="00A846E5">
          <w:rPr>
            <w:rFonts w:ascii="Arial" w:eastAsia="Arial" w:hAnsi="Arial" w:cs="Arial"/>
            <w:b/>
            <w:color w:val="FF0000"/>
            <w:sz w:val="22"/>
            <w:szCs w:val="22"/>
            <w:highlight w:val="green"/>
          </w:rPr>
          <w:t>content.</w:t>
        </w:r>
      </w:ins>
    </w:p>
    <w:p w14:paraId="3C251395" w14:textId="77777777" w:rsidR="00A846E5" w:rsidRPr="00A846E5" w:rsidRDefault="00A846E5" w:rsidP="00A846E5">
      <w:pPr>
        <w:widowControl w:val="0"/>
        <w:autoSpaceDE w:val="0"/>
        <w:autoSpaceDN w:val="0"/>
        <w:spacing w:before="75"/>
        <w:rPr>
          <w:ins w:id="1748" w:author="Kent, Jim" w:date="2026-07-15T10:39:00Z" w16du:dateUtc="2026-07-15T15:39:00Z"/>
          <w:rFonts w:ascii="Arial" w:eastAsia="Arial" w:hAnsi="Arial" w:cs="Arial"/>
          <w:b/>
          <w:sz w:val="22"/>
          <w:szCs w:val="22"/>
        </w:rPr>
      </w:pPr>
    </w:p>
    <w:p w14:paraId="756CFEDC" w14:textId="77777777" w:rsidR="00A846E5" w:rsidRPr="00A846E5" w:rsidRDefault="00A846E5" w:rsidP="00A846E5">
      <w:pPr>
        <w:widowControl w:val="0"/>
        <w:autoSpaceDE w:val="0"/>
        <w:autoSpaceDN w:val="0"/>
        <w:spacing w:before="1" w:line="276" w:lineRule="auto"/>
        <w:ind w:left="1079" w:right="344"/>
        <w:rPr>
          <w:ins w:id="1749" w:author="Kent, Jim" w:date="2026-07-15T10:39:00Z" w16du:dateUtc="2026-07-15T15:39:00Z"/>
          <w:rFonts w:ascii="Arial" w:eastAsia="Arial" w:hAnsi="Arial" w:cs="Arial"/>
          <w:sz w:val="22"/>
          <w:szCs w:val="22"/>
        </w:rPr>
      </w:pPr>
      <w:ins w:id="1750" w:author="Kent, Jim" w:date="2026-07-15T10:39:00Z" w16du:dateUtc="2026-07-15T15:39:00Z">
        <w:r w:rsidRPr="00A846E5">
          <w:rPr>
            <w:rFonts w:ascii="Arial" w:eastAsia="Arial" w:hAnsi="Arial" w:cs="Arial"/>
            <w:b/>
            <w:sz w:val="22"/>
            <w:szCs w:val="22"/>
          </w:rPr>
          <w:t>Element</w:t>
        </w:r>
        <w:r w:rsidRPr="00A846E5">
          <w:rPr>
            <w:rFonts w:ascii="Arial" w:eastAsia="Arial" w:hAnsi="Arial" w:cs="Arial"/>
            <w:b/>
            <w:color w:val="FF0000"/>
            <w:sz w:val="22"/>
            <w:szCs w:val="22"/>
          </w:rPr>
          <w:t xml:space="preserve"> 1.1: </w:t>
        </w:r>
        <w:r w:rsidRPr="00A846E5">
          <w:rPr>
            <w:rFonts w:ascii="Arial" w:eastAsia="Arial" w:hAnsi="Arial" w:cs="Arial"/>
            <w:b/>
            <w:sz w:val="22"/>
            <w:szCs w:val="22"/>
          </w:rPr>
          <w:t>Candidates</w:t>
        </w:r>
        <w:r w:rsidRPr="00A846E5">
          <w:rPr>
            <w:rFonts w:eastAsia="Arial" w:cs="Arial"/>
            <w:strike/>
            <w:sz w:val="22"/>
            <w:szCs w:val="22"/>
          </w:rPr>
          <w:t xml:space="preserve"> </w:t>
        </w:r>
        <w:r w:rsidRPr="00A846E5">
          <w:rPr>
            <w:rFonts w:ascii="Arial" w:eastAsia="Arial" w:hAnsi="Arial" w:cs="Arial"/>
            <w:strike/>
            <w:sz w:val="22"/>
            <w:szCs w:val="22"/>
          </w:rPr>
          <w:t>are knowledgeable about a wide range of</w:t>
        </w:r>
        <w:r w:rsidRPr="00A846E5">
          <w:rPr>
            <w:rFonts w:ascii="Arial" w:eastAsia="Arial" w:hAnsi="Arial" w:cs="Arial"/>
            <w:sz w:val="22"/>
            <w:szCs w:val="22"/>
          </w:rPr>
          <w:t xml:space="preserve"> </w:t>
        </w:r>
        <w:r w:rsidRPr="00A846E5">
          <w:rPr>
            <w:rFonts w:ascii="Arial" w:eastAsia="Arial" w:hAnsi="Arial" w:cs="Arial"/>
            <w:strike/>
            <w:sz w:val="22"/>
            <w:szCs w:val="22"/>
          </w:rPr>
          <w:t>literary</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and</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informational</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texts</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types–</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multimodal</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texts,</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classic</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texts,</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and</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contemporary</w:t>
        </w:r>
        <w:r w:rsidRPr="00A846E5">
          <w:rPr>
            <w:rFonts w:ascii="Arial" w:eastAsia="Arial" w:hAnsi="Arial" w:cs="Arial"/>
            <w:sz w:val="22"/>
            <w:szCs w:val="22"/>
          </w:rPr>
          <w:t xml:space="preserve"> </w:t>
        </w:r>
        <w:r w:rsidRPr="00A846E5">
          <w:rPr>
            <w:rFonts w:ascii="Arial" w:eastAsia="Arial" w:hAnsi="Arial" w:cs="Arial"/>
            <w:strike/>
            <w:sz w:val="22"/>
            <w:szCs w:val="22"/>
          </w:rPr>
          <w:t>texts, including young adult – that represent a range of world literatures, historical</w:t>
        </w:r>
        <w:r w:rsidRPr="00A846E5">
          <w:rPr>
            <w:rFonts w:ascii="Arial" w:eastAsia="Arial" w:hAnsi="Arial" w:cs="Arial"/>
            <w:sz w:val="22"/>
            <w:szCs w:val="22"/>
          </w:rPr>
          <w:t xml:space="preserve"> </w:t>
        </w:r>
        <w:r w:rsidRPr="00A846E5">
          <w:rPr>
            <w:rFonts w:ascii="Arial" w:eastAsia="Arial" w:hAnsi="Arial" w:cs="Arial"/>
            <w:strike/>
            <w:sz w:val="22"/>
            <w:szCs w:val="22"/>
          </w:rPr>
          <w:t>traditions, genres, and multiple perspectives; they are able to use literary and</w:t>
        </w:r>
        <w:r w:rsidRPr="00A846E5">
          <w:rPr>
            <w:rFonts w:ascii="Arial" w:eastAsia="Arial" w:hAnsi="Arial" w:cs="Arial"/>
            <w:sz w:val="22"/>
            <w:szCs w:val="22"/>
          </w:rPr>
          <w:t xml:space="preserve"> </w:t>
        </w:r>
        <w:r w:rsidRPr="00A846E5">
          <w:rPr>
            <w:rFonts w:ascii="Arial" w:eastAsia="Arial" w:hAnsi="Arial" w:cs="Arial"/>
            <w:strike/>
            <w:sz w:val="22"/>
            <w:szCs w:val="22"/>
          </w:rPr>
          <w:t>informational text theories to interpret and critique a range of texts.</w:t>
        </w:r>
        <w:r w:rsidRPr="00A846E5">
          <w:rPr>
            <w:rFonts w:ascii="Arial" w:eastAsia="Arial" w:hAnsi="Arial" w:cs="Arial"/>
            <w:spacing w:val="-1"/>
            <w:sz w:val="22"/>
            <w:szCs w:val="22"/>
          </w:rPr>
          <w:t xml:space="preserve"> </w:t>
        </w:r>
        <w:r w:rsidRPr="00A846E5">
          <w:rPr>
            <w:rFonts w:ascii="Arial" w:eastAsia="Arial" w:hAnsi="Arial" w:cs="Arial"/>
            <w:color w:val="FF0000"/>
            <w:sz w:val="22"/>
            <w:szCs w:val="22"/>
          </w:rPr>
          <w:t xml:space="preserve">gather and interpret comprehensive data on learners’ individual differences, identities, and funds of knowledge to foster inclusive learning environments that actively engage all learners in </w:t>
        </w:r>
        <w:r w:rsidRPr="00A846E5">
          <w:rPr>
            <w:rFonts w:ascii="Arial" w:eastAsia="Arial" w:hAnsi="Arial" w:cs="Arial"/>
            <w:color w:val="FF0000"/>
            <w:spacing w:val="-4"/>
            <w:sz w:val="22"/>
            <w:szCs w:val="22"/>
          </w:rPr>
          <w:t xml:space="preserve">ELA </w:t>
        </w:r>
        <w:r w:rsidRPr="00A846E5">
          <w:rPr>
            <w:rFonts w:ascii="Arial" w:eastAsia="Arial" w:hAnsi="Arial" w:cs="Arial"/>
            <w:color w:val="FF0000"/>
            <w:spacing w:val="-4"/>
            <w:sz w:val="22"/>
            <w:szCs w:val="22"/>
            <w:highlight w:val="green"/>
          </w:rPr>
          <w:t>content.</w:t>
        </w:r>
      </w:ins>
    </w:p>
    <w:p w14:paraId="717A45EA" w14:textId="77777777" w:rsidR="00A846E5" w:rsidRPr="00A846E5" w:rsidRDefault="00A846E5" w:rsidP="00A846E5">
      <w:pPr>
        <w:widowControl w:val="0"/>
        <w:autoSpaceDE w:val="0"/>
        <w:autoSpaceDN w:val="0"/>
        <w:spacing w:before="37"/>
        <w:rPr>
          <w:ins w:id="1751" w:author="Kent, Jim" w:date="2026-07-15T10:39:00Z" w16du:dateUtc="2026-07-15T15:39:00Z"/>
          <w:rFonts w:ascii="Arial" w:eastAsia="Arial" w:hAnsi="Arial" w:cs="Arial"/>
          <w:sz w:val="22"/>
          <w:szCs w:val="22"/>
        </w:rPr>
      </w:pPr>
    </w:p>
    <w:p w14:paraId="7AD915EB" w14:textId="77777777" w:rsidR="00A846E5" w:rsidRPr="00A846E5" w:rsidRDefault="00A846E5" w:rsidP="00A846E5">
      <w:pPr>
        <w:widowControl w:val="0"/>
        <w:autoSpaceDE w:val="0"/>
        <w:autoSpaceDN w:val="0"/>
        <w:spacing w:before="1" w:line="276" w:lineRule="auto"/>
        <w:ind w:left="1079" w:right="385"/>
        <w:rPr>
          <w:ins w:id="1752" w:author="Kent, Jim" w:date="2026-07-15T10:39:00Z" w16du:dateUtc="2026-07-15T15:39:00Z"/>
          <w:rFonts w:ascii="Arial" w:eastAsia="Arial" w:hAnsi="Arial" w:cs="Arial"/>
          <w:sz w:val="22"/>
          <w:szCs w:val="22"/>
        </w:rPr>
      </w:pPr>
      <w:ins w:id="1753" w:author="Kent, Jim" w:date="2026-07-15T10:39:00Z" w16du:dateUtc="2026-07-15T15:39:00Z">
        <w:r w:rsidRPr="00A846E5">
          <w:rPr>
            <w:rFonts w:ascii="Arial" w:eastAsia="Arial" w:hAnsi="Arial" w:cs="Arial"/>
            <w:b/>
            <w:sz w:val="22"/>
            <w:szCs w:val="22"/>
          </w:rPr>
          <w:t>Element</w:t>
        </w:r>
        <w:r w:rsidRPr="00A846E5">
          <w:rPr>
            <w:rFonts w:ascii="Arial" w:eastAsia="Arial" w:hAnsi="Arial" w:cs="Arial"/>
            <w:b/>
            <w:color w:val="FF0000"/>
            <w:sz w:val="22"/>
            <w:szCs w:val="22"/>
          </w:rPr>
          <w:t xml:space="preserve"> 1.2: </w:t>
        </w:r>
        <w:r w:rsidRPr="00A846E5">
          <w:rPr>
            <w:rFonts w:ascii="Arial" w:eastAsia="Arial" w:hAnsi="Arial" w:cs="Arial"/>
            <w:sz w:val="22"/>
            <w:szCs w:val="22"/>
          </w:rPr>
          <w:t xml:space="preserve">Candidates </w:t>
        </w:r>
        <w:r w:rsidRPr="00A846E5">
          <w:rPr>
            <w:rFonts w:ascii="Arial" w:eastAsia="Arial" w:hAnsi="Arial" w:cs="Arial"/>
            <w:strike/>
            <w:sz w:val="22"/>
            <w:szCs w:val="22"/>
          </w:rPr>
          <w:t>are knowledgeable about how adolescents</w:t>
        </w:r>
        <w:r w:rsidRPr="00A846E5">
          <w:rPr>
            <w:rFonts w:ascii="Arial" w:eastAsia="Arial" w:hAnsi="Arial" w:cs="Arial"/>
            <w:sz w:val="22"/>
            <w:szCs w:val="22"/>
          </w:rPr>
          <w:t xml:space="preserve"> </w:t>
        </w:r>
        <w:r w:rsidRPr="00A846E5">
          <w:rPr>
            <w:rFonts w:ascii="Arial" w:eastAsia="Arial" w:hAnsi="Arial" w:cs="Arial"/>
            <w:strike/>
            <w:sz w:val="22"/>
            <w:szCs w:val="22"/>
          </w:rPr>
          <w:t>read texts and make meaning through interaction with a variety of formats and digital</w:t>
        </w:r>
        <w:r w:rsidRPr="00A846E5">
          <w:rPr>
            <w:rFonts w:ascii="Arial" w:eastAsia="Arial" w:hAnsi="Arial" w:cs="Arial"/>
            <w:sz w:val="22"/>
            <w:szCs w:val="22"/>
          </w:rPr>
          <w:t xml:space="preserve"> </w:t>
        </w:r>
        <w:r w:rsidRPr="00A846E5">
          <w:rPr>
            <w:rFonts w:ascii="Arial" w:eastAsia="Arial" w:hAnsi="Arial" w:cs="Arial"/>
            <w:strike/>
            <w:sz w:val="22"/>
            <w:szCs w:val="22"/>
          </w:rPr>
          <w:t>environments, including knowledge of how information is created and shared across</w:t>
        </w:r>
        <w:r w:rsidRPr="00A846E5">
          <w:rPr>
            <w:rFonts w:ascii="Arial" w:eastAsia="Arial" w:hAnsi="Arial" w:cs="Arial"/>
            <w:sz w:val="22"/>
            <w:szCs w:val="22"/>
          </w:rPr>
          <w:t xml:space="preserve"> </w:t>
        </w:r>
        <w:r w:rsidRPr="00A846E5">
          <w:rPr>
            <w:rFonts w:ascii="Arial" w:eastAsia="Arial" w:hAnsi="Arial" w:cs="Arial"/>
            <w:strike/>
            <w:sz w:val="22"/>
            <w:szCs w:val="22"/>
          </w:rPr>
          <w:t>different disciplines</w:t>
        </w:r>
        <w:r w:rsidRPr="00A846E5">
          <w:rPr>
            <w:rFonts w:ascii="Arial" w:eastAsia="Arial" w:hAnsi="Arial" w:cs="Arial"/>
            <w:sz w:val="22"/>
            <w:szCs w:val="22"/>
          </w:rPr>
          <w:t xml:space="preserve">. </w:t>
        </w:r>
        <w:r w:rsidRPr="00A846E5">
          <w:rPr>
            <w:rFonts w:ascii="Arial" w:eastAsia="Arial" w:hAnsi="Arial" w:cs="Arial"/>
            <w:color w:val="FF0000"/>
            <w:sz w:val="22"/>
            <w:szCs w:val="22"/>
          </w:rPr>
          <w:t>apply and demonstrate knowledge of how the constructs of adolescence/adolescents</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learners’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identities</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affect</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learning</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experiences</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to</w:t>
        </w:r>
        <w:r w:rsidRPr="00A846E5">
          <w:rPr>
            <w:rFonts w:ascii="Arial" w:eastAsia="Arial" w:hAnsi="Arial" w:cs="Arial"/>
            <w:color w:val="FF0000"/>
            <w:spacing w:val="-6"/>
            <w:sz w:val="22"/>
            <w:szCs w:val="22"/>
          </w:rPr>
          <w:t xml:space="preserve"> </w:t>
        </w:r>
        <w:r w:rsidRPr="00A846E5">
          <w:rPr>
            <w:rFonts w:ascii="Arial" w:eastAsia="Arial" w:hAnsi="Arial" w:cs="Arial"/>
            <w:color w:val="FF0000"/>
            <w:sz w:val="22"/>
            <w:szCs w:val="22"/>
          </w:rPr>
          <w:t xml:space="preserve">foster coherent, relevant, inclusive, and multi-perspective </w:t>
        </w:r>
        <w:r w:rsidRPr="00A846E5">
          <w:rPr>
            <w:rFonts w:ascii="Arial" w:eastAsia="Arial" w:hAnsi="Arial" w:cs="Arial"/>
            <w:color w:val="FF0000"/>
            <w:sz w:val="22"/>
            <w:szCs w:val="22"/>
            <w:highlight w:val="green"/>
          </w:rPr>
          <w:t>instruction</w:t>
        </w:r>
        <w:r w:rsidRPr="00A846E5">
          <w:rPr>
            <w:rFonts w:ascii="Arial" w:eastAsia="Arial" w:hAnsi="Arial" w:cs="Arial"/>
            <w:color w:val="FF0000"/>
            <w:sz w:val="22"/>
            <w:szCs w:val="22"/>
          </w:rPr>
          <w:t xml:space="preserve"> that critically engages all learners in ELA.</w:t>
        </w:r>
      </w:ins>
    </w:p>
    <w:p w14:paraId="752AD892" w14:textId="77777777" w:rsidR="00A846E5" w:rsidRPr="00A846E5" w:rsidRDefault="00A846E5" w:rsidP="00A846E5">
      <w:pPr>
        <w:widowControl w:val="0"/>
        <w:autoSpaceDE w:val="0"/>
        <w:autoSpaceDN w:val="0"/>
        <w:spacing w:before="37"/>
        <w:rPr>
          <w:ins w:id="1754" w:author="Kent, Jim" w:date="2026-07-15T10:39:00Z" w16du:dateUtc="2026-07-15T15:39:00Z"/>
          <w:rFonts w:ascii="Arial" w:eastAsia="Arial" w:hAnsi="Arial" w:cs="Arial"/>
          <w:sz w:val="22"/>
          <w:szCs w:val="22"/>
        </w:rPr>
      </w:pPr>
    </w:p>
    <w:p w14:paraId="07C35127" w14:textId="77777777" w:rsidR="00A846E5" w:rsidRPr="00A846E5" w:rsidRDefault="00A846E5" w:rsidP="00A846E5">
      <w:pPr>
        <w:widowControl w:val="0"/>
        <w:autoSpaceDE w:val="0"/>
        <w:autoSpaceDN w:val="0"/>
        <w:spacing w:line="276" w:lineRule="auto"/>
        <w:ind w:left="1080" w:right="344"/>
        <w:rPr>
          <w:ins w:id="1755" w:author="Kent, Jim" w:date="2026-07-15T10:39:00Z" w16du:dateUtc="2026-07-15T15:39:00Z"/>
          <w:rFonts w:ascii="Arial" w:eastAsia="Arial" w:hAnsi="Arial" w:cs="Arial"/>
          <w:sz w:val="22"/>
          <w:szCs w:val="22"/>
        </w:rPr>
      </w:pPr>
      <w:ins w:id="1756" w:author="Kent, Jim" w:date="2026-07-15T10:39:00Z" w16du:dateUtc="2026-07-15T15:39:00Z">
        <w:r w:rsidRPr="00A846E5">
          <w:rPr>
            <w:rFonts w:ascii="Arial" w:eastAsia="Arial" w:hAnsi="Arial" w:cs="Arial"/>
            <w:b/>
            <w:sz w:val="22"/>
            <w:szCs w:val="22"/>
          </w:rPr>
          <w:t>Element</w:t>
        </w:r>
        <w:r w:rsidRPr="00A846E5">
          <w:rPr>
            <w:rFonts w:ascii="Arial" w:eastAsia="Arial" w:hAnsi="Arial" w:cs="Arial"/>
            <w:b/>
            <w:color w:val="FF0000"/>
            <w:sz w:val="22"/>
            <w:szCs w:val="22"/>
          </w:rPr>
          <w:t xml:space="preserve"> 1.3: </w:t>
        </w:r>
        <w:r w:rsidRPr="00A846E5">
          <w:rPr>
            <w:rFonts w:ascii="Arial" w:eastAsia="Arial" w:hAnsi="Arial" w:cs="Arial"/>
            <w:sz w:val="22"/>
            <w:szCs w:val="22"/>
          </w:rPr>
          <w:t xml:space="preserve">Candidates </w:t>
        </w:r>
        <w:r w:rsidRPr="00A846E5">
          <w:rPr>
            <w:rFonts w:ascii="Arial" w:eastAsia="Arial" w:hAnsi="Arial" w:cs="Arial"/>
            <w:strike/>
            <w:sz w:val="22"/>
            <w:szCs w:val="22"/>
          </w:rPr>
          <w:t>are knowledgeable about foundational skills</w:t>
        </w:r>
        <w:r w:rsidRPr="00A846E5">
          <w:rPr>
            <w:rFonts w:ascii="Arial" w:eastAsia="Arial" w:hAnsi="Arial" w:cs="Arial"/>
            <w:sz w:val="22"/>
            <w:szCs w:val="22"/>
          </w:rPr>
          <w:t xml:space="preserve"> </w:t>
        </w:r>
        <w:r w:rsidRPr="00A846E5">
          <w:rPr>
            <w:rFonts w:ascii="Arial" w:eastAsia="Arial" w:hAnsi="Arial" w:cs="Arial"/>
            <w:strike/>
            <w:sz w:val="22"/>
            <w:szCs w:val="22"/>
          </w:rPr>
          <w:t>and</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instructional</w:t>
        </w:r>
        <w:r w:rsidRPr="00A846E5">
          <w:rPr>
            <w:rFonts w:ascii="Arial" w:eastAsia="Arial" w:hAnsi="Arial" w:cs="Arial"/>
            <w:strike/>
            <w:spacing w:val="-3"/>
            <w:sz w:val="22"/>
            <w:szCs w:val="22"/>
          </w:rPr>
          <w:t xml:space="preserve"> </w:t>
        </w:r>
        <w:r w:rsidRPr="00A846E5">
          <w:rPr>
            <w:rFonts w:ascii="Arial" w:eastAsia="Arial" w:hAnsi="Arial" w:cs="Arial"/>
            <w:strike/>
            <w:sz w:val="22"/>
            <w:szCs w:val="22"/>
          </w:rPr>
          <w:t>routines</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for</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students</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of</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varying</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reading</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abilities</w:t>
        </w:r>
        <w:r w:rsidRPr="00A846E5">
          <w:rPr>
            <w:rFonts w:ascii="Arial" w:eastAsia="Arial" w:hAnsi="Arial" w:cs="Arial"/>
            <w:sz w:val="22"/>
            <w:szCs w:val="22"/>
          </w:rPr>
          <w:t>.</w:t>
        </w:r>
        <w:r w:rsidRPr="00A846E5">
          <w:rPr>
            <w:rFonts w:ascii="Arial" w:eastAsia="Arial" w:hAnsi="Arial" w:cs="Arial"/>
            <w:spacing w:val="-6"/>
            <w:sz w:val="22"/>
            <w:szCs w:val="22"/>
          </w:rPr>
          <w:t xml:space="preserve"> </w:t>
        </w:r>
        <w:r w:rsidRPr="00A846E5">
          <w:rPr>
            <w:rFonts w:ascii="Arial" w:eastAsia="Arial" w:hAnsi="Arial" w:cs="Arial"/>
            <w:color w:val="FF0000"/>
            <w:sz w:val="22"/>
            <w:szCs w:val="22"/>
          </w:rPr>
          <w:t>apply</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demonstrate knowledge of learning processes that involve individually, collaboratively, and critically accessing, consuming, curating, and creating texts (e.g., print, digital, media).</w:t>
        </w:r>
      </w:ins>
    </w:p>
    <w:p w14:paraId="6B0CFF3C" w14:textId="77777777" w:rsidR="00A846E5" w:rsidRPr="00A846E5" w:rsidRDefault="00A846E5" w:rsidP="00A846E5">
      <w:pPr>
        <w:widowControl w:val="0"/>
        <w:autoSpaceDE w:val="0"/>
        <w:autoSpaceDN w:val="0"/>
        <w:spacing w:before="38"/>
        <w:rPr>
          <w:ins w:id="1757" w:author="Kent, Jim" w:date="2026-07-15T10:39:00Z" w16du:dateUtc="2026-07-15T15:39:00Z"/>
          <w:rFonts w:ascii="Arial" w:eastAsia="Arial" w:hAnsi="Arial" w:cs="Arial"/>
          <w:sz w:val="22"/>
          <w:szCs w:val="22"/>
        </w:rPr>
      </w:pPr>
    </w:p>
    <w:p w14:paraId="6CA8983B" w14:textId="77777777" w:rsidR="00A846E5" w:rsidRPr="00A846E5" w:rsidRDefault="00A846E5" w:rsidP="00A846E5">
      <w:pPr>
        <w:widowControl w:val="0"/>
        <w:autoSpaceDE w:val="0"/>
        <w:autoSpaceDN w:val="0"/>
        <w:ind w:left="360"/>
        <w:outlineLvl w:val="0"/>
        <w:rPr>
          <w:ins w:id="1758" w:author="Kent, Jim" w:date="2026-07-15T10:39:00Z" w16du:dateUtc="2026-07-15T15:39:00Z"/>
          <w:rFonts w:ascii="Arial" w:eastAsia="Arial" w:hAnsi="Arial" w:cs="Arial"/>
          <w:b/>
          <w:bCs/>
          <w:sz w:val="22"/>
          <w:szCs w:val="22"/>
        </w:rPr>
      </w:pPr>
      <w:ins w:id="1759" w:author="Kent, Jim" w:date="2026-07-15T10:39:00Z" w16du:dateUtc="2026-07-15T15:39:00Z">
        <w:r w:rsidRPr="00A846E5">
          <w:rPr>
            <w:rFonts w:ascii="Arial" w:eastAsia="Arial" w:hAnsi="Arial" w:cs="Arial"/>
            <w:b/>
            <w:bCs/>
            <w:color w:val="FF0000"/>
            <w:sz w:val="22"/>
            <w:szCs w:val="22"/>
          </w:rPr>
          <w:t>ENGLISH</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LANGUAGE</w:t>
        </w:r>
        <w:r w:rsidRPr="00A846E5">
          <w:rPr>
            <w:rFonts w:ascii="Arial" w:eastAsia="Arial" w:hAnsi="Arial" w:cs="Arial"/>
            <w:b/>
            <w:bCs/>
            <w:color w:val="FF0000"/>
            <w:spacing w:val="-2"/>
            <w:sz w:val="22"/>
            <w:szCs w:val="22"/>
          </w:rPr>
          <w:t xml:space="preserve"> </w:t>
        </w:r>
        <w:r w:rsidRPr="00A846E5">
          <w:rPr>
            <w:rFonts w:ascii="Arial" w:eastAsia="Arial" w:hAnsi="Arial" w:cs="Arial"/>
            <w:b/>
            <w:bCs/>
            <w:color w:val="FF0000"/>
            <w:sz w:val="22"/>
            <w:szCs w:val="22"/>
          </w:rPr>
          <w:t>ARTS</w:t>
        </w:r>
        <w:r w:rsidRPr="00A846E5">
          <w:rPr>
            <w:rFonts w:ascii="Arial" w:eastAsia="Arial" w:hAnsi="Arial" w:cs="Arial"/>
            <w:b/>
            <w:bCs/>
            <w:color w:val="FF0000"/>
            <w:spacing w:val="-2"/>
            <w:sz w:val="22"/>
            <w:szCs w:val="22"/>
          </w:rPr>
          <w:t xml:space="preserve"> </w:t>
        </w:r>
        <w:r w:rsidRPr="00A846E5">
          <w:rPr>
            <w:rFonts w:ascii="Arial" w:eastAsia="Arial" w:hAnsi="Arial" w:cs="Arial"/>
            <w:b/>
            <w:bCs/>
            <w:color w:val="FF0000"/>
            <w:sz w:val="22"/>
            <w:szCs w:val="22"/>
          </w:rPr>
          <w:t>(ELA)</w:t>
        </w:r>
        <w:r w:rsidRPr="00A846E5">
          <w:rPr>
            <w:rFonts w:ascii="Arial" w:eastAsia="Arial" w:hAnsi="Arial" w:cs="Arial"/>
            <w:b/>
            <w:bCs/>
            <w:color w:val="FF0000"/>
            <w:spacing w:val="-2"/>
            <w:sz w:val="22"/>
            <w:szCs w:val="22"/>
          </w:rPr>
          <w:t xml:space="preserve"> </w:t>
        </w:r>
        <w:r w:rsidRPr="00A846E5">
          <w:rPr>
            <w:rFonts w:ascii="Arial" w:eastAsia="Arial" w:hAnsi="Arial" w:cs="Arial"/>
            <w:b/>
            <w:bCs/>
            <w:color w:val="FF0000"/>
            <w:sz w:val="22"/>
            <w:szCs w:val="22"/>
          </w:rPr>
          <w:t>CONTENT</w:t>
        </w:r>
        <w:r w:rsidRPr="00A846E5">
          <w:rPr>
            <w:rFonts w:ascii="Arial" w:eastAsia="Arial" w:hAnsi="Arial" w:cs="Arial"/>
            <w:b/>
            <w:bCs/>
            <w:color w:val="FF0000"/>
            <w:spacing w:val="-2"/>
            <w:sz w:val="22"/>
            <w:szCs w:val="22"/>
          </w:rPr>
          <w:t xml:space="preserve"> KNOWLEDGE</w:t>
        </w:r>
      </w:ins>
    </w:p>
    <w:p w14:paraId="1AE4FDF5" w14:textId="77777777" w:rsidR="00A846E5" w:rsidRPr="00A846E5" w:rsidRDefault="00A846E5" w:rsidP="00A846E5">
      <w:pPr>
        <w:widowControl w:val="0"/>
        <w:autoSpaceDE w:val="0"/>
        <w:autoSpaceDN w:val="0"/>
        <w:spacing w:before="38" w:line="276" w:lineRule="auto"/>
        <w:ind w:left="360" w:right="423"/>
        <w:outlineLvl w:val="1"/>
        <w:rPr>
          <w:ins w:id="1760" w:author="Kent, Jim" w:date="2026-07-15T10:39:00Z" w16du:dateUtc="2026-07-15T15:39:00Z"/>
          <w:rFonts w:ascii="Arial" w:eastAsia="Arial" w:hAnsi="Arial" w:cs="Arial"/>
          <w:b/>
          <w:bCs/>
          <w:sz w:val="22"/>
          <w:szCs w:val="22"/>
        </w:rPr>
      </w:pPr>
      <w:ins w:id="1761" w:author="Kent, Jim" w:date="2026-07-15T10:39:00Z" w16du:dateUtc="2026-07-15T15:39:00Z">
        <w:r w:rsidRPr="00A846E5">
          <w:rPr>
            <w:rFonts w:ascii="Arial" w:eastAsia="Arial" w:hAnsi="Arial" w:cs="Arial"/>
            <w:b/>
            <w:bCs/>
            <w:sz w:val="22"/>
            <w:szCs w:val="22"/>
          </w:rPr>
          <w:t>Standard</w:t>
        </w:r>
        <w:r w:rsidRPr="00A846E5">
          <w:rPr>
            <w:rFonts w:ascii="Arial" w:eastAsia="Arial" w:hAnsi="Arial" w:cs="Arial"/>
            <w:b/>
            <w:bCs/>
            <w:spacing w:val="-5"/>
            <w:sz w:val="22"/>
            <w:szCs w:val="22"/>
          </w:rPr>
          <w:t xml:space="preserve"> </w:t>
        </w:r>
        <w:r w:rsidRPr="00A846E5">
          <w:rPr>
            <w:rFonts w:ascii="Arial" w:eastAsia="Arial" w:hAnsi="Arial" w:cs="Arial"/>
            <w:b/>
            <w:bCs/>
            <w:sz w:val="22"/>
            <w:szCs w:val="22"/>
          </w:rPr>
          <w:t>2</w:t>
        </w:r>
        <w:r w:rsidRPr="00A846E5">
          <w:rPr>
            <w:rFonts w:ascii="Arial" w:eastAsia="Arial" w:hAnsi="Arial" w:cs="Arial"/>
            <w:bCs/>
            <w:sz w:val="22"/>
            <w:szCs w:val="22"/>
          </w:rPr>
          <w:t>.</w:t>
        </w:r>
        <w:r w:rsidRPr="00A846E5">
          <w:rPr>
            <w:rFonts w:ascii="Arial" w:eastAsia="Arial" w:hAnsi="Arial" w:cs="Arial"/>
            <w:bCs/>
            <w:spacing w:val="-4"/>
            <w:sz w:val="22"/>
            <w:szCs w:val="22"/>
          </w:rPr>
          <w:t xml:space="preserve"> </w:t>
        </w:r>
        <w:r w:rsidRPr="00A846E5">
          <w:rPr>
            <w:rFonts w:ascii="Arial" w:eastAsia="Arial" w:hAnsi="Arial" w:cs="Arial"/>
            <w:b/>
            <w:bCs/>
            <w:sz w:val="22"/>
            <w:szCs w:val="22"/>
          </w:rPr>
          <w:t>Candidates</w:t>
        </w:r>
        <w:r w:rsidRPr="00A846E5">
          <w:rPr>
            <w:rFonts w:ascii="Arial" w:eastAsia="Arial" w:hAnsi="Arial" w:cs="Arial"/>
            <w:b/>
            <w:bCs/>
            <w:spacing w:val="-4"/>
            <w:sz w:val="22"/>
            <w:szCs w:val="22"/>
          </w:rPr>
          <w:t xml:space="preserve"> </w:t>
        </w:r>
        <w:r w:rsidRPr="00A846E5">
          <w:rPr>
            <w:rFonts w:ascii="Arial" w:eastAsia="Arial" w:hAnsi="Arial" w:cs="Arial"/>
            <w:b/>
            <w:bCs/>
            <w:color w:val="FF0000"/>
            <w:sz w:val="22"/>
            <w:szCs w:val="22"/>
          </w:rPr>
          <w:t>apply</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and</w:t>
        </w:r>
        <w:r w:rsidRPr="00A846E5">
          <w:rPr>
            <w:rFonts w:ascii="Arial" w:eastAsia="Arial" w:hAnsi="Arial" w:cs="Arial"/>
            <w:b/>
            <w:bCs/>
            <w:color w:val="FF0000"/>
            <w:spacing w:val="-6"/>
            <w:sz w:val="22"/>
            <w:szCs w:val="22"/>
          </w:rPr>
          <w:t xml:space="preserve"> </w:t>
        </w:r>
        <w:r w:rsidRPr="00A846E5">
          <w:rPr>
            <w:rFonts w:ascii="Arial" w:eastAsia="Arial" w:hAnsi="Arial" w:cs="Arial"/>
            <w:b/>
            <w:bCs/>
            <w:sz w:val="22"/>
            <w:szCs w:val="22"/>
          </w:rPr>
          <w:t>demonstrate</w:t>
        </w:r>
        <w:r w:rsidRPr="00A846E5">
          <w:rPr>
            <w:rFonts w:ascii="Arial" w:eastAsia="Arial" w:hAnsi="Arial" w:cs="Arial"/>
            <w:b/>
            <w:bCs/>
            <w:spacing w:val="-4"/>
            <w:sz w:val="22"/>
            <w:szCs w:val="22"/>
          </w:rPr>
          <w:t xml:space="preserve"> </w:t>
        </w:r>
        <w:r w:rsidRPr="00A846E5">
          <w:rPr>
            <w:rFonts w:ascii="Arial" w:eastAsia="Arial" w:hAnsi="Arial" w:cs="Arial"/>
            <w:b/>
            <w:bCs/>
            <w:sz w:val="22"/>
            <w:szCs w:val="22"/>
          </w:rPr>
          <w:t xml:space="preserve">knowledge </w:t>
        </w:r>
        <w:r w:rsidRPr="00A846E5">
          <w:rPr>
            <w:rFonts w:ascii="Arial" w:eastAsia="Arial" w:hAnsi="Arial" w:cs="Arial"/>
            <w:b/>
            <w:bCs/>
            <w:sz w:val="22"/>
            <w:szCs w:val="22"/>
            <w:highlight w:val="green"/>
          </w:rPr>
          <w:t>of</w:t>
        </w:r>
        <w:r w:rsidRPr="00A846E5">
          <w:rPr>
            <w:rFonts w:ascii="Arial" w:eastAsia="Arial" w:hAnsi="Arial" w:cs="Arial"/>
            <w:b/>
            <w:bCs/>
            <w:spacing w:val="-4"/>
            <w:sz w:val="22"/>
            <w:szCs w:val="22"/>
          </w:rPr>
          <w:t xml:space="preserve"> </w:t>
        </w:r>
        <w:r w:rsidRPr="00A846E5">
          <w:rPr>
            <w:rFonts w:ascii="Arial" w:eastAsia="Arial" w:hAnsi="Arial" w:cs="Arial"/>
            <w:b/>
            <w:bCs/>
            <w:strike/>
            <w:sz w:val="22"/>
            <w:szCs w:val="22"/>
          </w:rPr>
          <w:t>Secondary</w:t>
        </w:r>
        <w:r w:rsidRPr="00A846E5">
          <w:rPr>
            <w:rFonts w:ascii="Arial" w:eastAsia="Arial" w:hAnsi="Arial" w:cs="Arial"/>
            <w:b/>
            <w:bCs/>
            <w:strike/>
            <w:spacing w:val="-4"/>
            <w:sz w:val="22"/>
            <w:szCs w:val="22"/>
          </w:rPr>
          <w:t xml:space="preserve"> </w:t>
        </w:r>
        <w:r w:rsidRPr="00A846E5">
          <w:rPr>
            <w:rFonts w:ascii="Arial" w:eastAsia="Arial" w:hAnsi="Arial" w:cs="Arial"/>
            <w:b/>
            <w:bCs/>
            <w:strike/>
            <w:sz w:val="22"/>
            <w:szCs w:val="22"/>
          </w:rPr>
          <w:t>English</w:t>
        </w:r>
        <w:r w:rsidRPr="00A846E5">
          <w:rPr>
            <w:rFonts w:ascii="Arial" w:eastAsia="Arial" w:hAnsi="Arial" w:cs="Arial"/>
            <w:b/>
            <w:bCs/>
            <w:strike/>
            <w:spacing w:val="-5"/>
            <w:sz w:val="22"/>
            <w:szCs w:val="22"/>
          </w:rPr>
          <w:t xml:space="preserve"> </w:t>
        </w:r>
        <w:r w:rsidRPr="00A846E5">
          <w:rPr>
            <w:rFonts w:ascii="Arial" w:eastAsia="Arial" w:hAnsi="Arial" w:cs="Arial"/>
            <w:b/>
            <w:bCs/>
            <w:strike/>
            <w:sz w:val="22"/>
            <w:szCs w:val="22"/>
          </w:rPr>
          <w:t>subject</w:t>
        </w:r>
        <w:r w:rsidRPr="00A846E5">
          <w:rPr>
            <w:rFonts w:ascii="Arial" w:eastAsia="Arial" w:hAnsi="Arial" w:cs="Arial"/>
            <w:b/>
            <w:bCs/>
            <w:sz w:val="22"/>
            <w:szCs w:val="22"/>
          </w:rPr>
          <w:t xml:space="preserve"> </w:t>
        </w:r>
        <w:r w:rsidRPr="00A846E5">
          <w:rPr>
            <w:rFonts w:ascii="Arial" w:eastAsia="Arial" w:hAnsi="Arial" w:cs="Arial"/>
            <w:b/>
            <w:bCs/>
            <w:strike/>
            <w:sz w:val="22"/>
            <w:szCs w:val="22"/>
          </w:rPr>
          <w:t>matter content that specifically includes language and writing as well as knowledge of</w:t>
        </w:r>
        <w:r w:rsidRPr="00A846E5">
          <w:rPr>
            <w:rFonts w:ascii="Arial" w:eastAsia="Arial" w:hAnsi="Arial" w:cs="Arial"/>
            <w:b/>
            <w:bCs/>
            <w:sz w:val="22"/>
            <w:szCs w:val="22"/>
          </w:rPr>
          <w:t xml:space="preserve"> </w:t>
        </w:r>
        <w:r w:rsidRPr="00A846E5">
          <w:rPr>
            <w:rFonts w:ascii="Arial" w:eastAsia="Arial" w:hAnsi="Arial" w:cs="Arial"/>
            <w:b/>
            <w:bCs/>
            <w:strike/>
            <w:sz w:val="22"/>
            <w:szCs w:val="22"/>
          </w:rPr>
          <w:t>adolescents as language users</w:t>
        </w:r>
        <w:r w:rsidRPr="00A846E5">
          <w:rPr>
            <w:rFonts w:ascii="Arial" w:eastAsia="Arial" w:hAnsi="Arial" w:cs="Arial"/>
            <w:b/>
            <w:bCs/>
            <w:sz w:val="22"/>
            <w:szCs w:val="22"/>
          </w:rPr>
          <w:t xml:space="preserve">. </w:t>
        </w:r>
        <w:r w:rsidRPr="00A846E5">
          <w:rPr>
            <w:rFonts w:ascii="Arial" w:eastAsia="Arial" w:hAnsi="Arial" w:cs="Arial"/>
            <w:b/>
            <w:bCs/>
            <w:color w:val="FF0000"/>
            <w:sz w:val="22"/>
            <w:szCs w:val="22"/>
            <w:highlight w:val="green"/>
          </w:rPr>
          <w:t xml:space="preserve">theoretical perspectives on ELA content pertaining to texts, composition, language, and </w:t>
        </w:r>
        <w:proofErr w:type="spellStart"/>
        <w:r w:rsidRPr="00A846E5">
          <w:rPr>
            <w:rFonts w:ascii="Arial" w:eastAsia="Arial" w:hAnsi="Arial" w:cs="Arial"/>
            <w:b/>
            <w:bCs/>
            <w:color w:val="FF0000"/>
            <w:sz w:val="22"/>
            <w:szCs w:val="22"/>
            <w:highlight w:val="green"/>
          </w:rPr>
          <w:t>languaging</w:t>
        </w:r>
        <w:proofErr w:type="spellEnd"/>
        <w:r w:rsidRPr="00A846E5">
          <w:rPr>
            <w:rFonts w:ascii="Arial" w:eastAsia="Arial" w:hAnsi="Arial" w:cs="Arial"/>
            <w:b/>
            <w:bCs/>
            <w:color w:val="FF0000"/>
            <w:sz w:val="22"/>
            <w:szCs w:val="22"/>
            <w:highlight w:val="green"/>
          </w:rPr>
          <w:t>.</w:t>
        </w:r>
      </w:ins>
    </w:p>
    <w:p w14:paraId="5DEF507B" w14:textId="77777777" w:rsidR="00A846E5" w:rsidRPr="00A846E5" w:rsidRDefault="00A846E5" w:rsidP="00A846E5">
      <w:pPr>
        <w:widowControl w:val="0"/>
        <w:autoSpaceDE w:val="0"/>
        <w:autoSpaceDN w:val="0"/>
        <w:spacing w:before="38"/>
        <w:rPr>
          <w:ins w:id="1762" w:author="Kent, Jim" w:date="2026-07-15T10:39:00Z" w16du:dateUtc="2026-07-15T15:39:00Z"/>
          <w:rFonts w:ascii="Arial" w:eastAsia="Arial" w:hAnsi="Arial" w:cs="Arial"/>
          <w:b/>
          <w:sz w:val="22"/>
          <w:szCs w:val="22"/>
        </w:rPr>
      </w:pPr>
    </w:p>
    <w:p w14:paraId="40EF6C87" w14:textId="77777777" w:rsidR="00A846E5" w:rsidRPr="00A846E5" w:rsidRDefault="00A846E5" w:rsidP="00A846E5">
      <w:pPr>
        <w:widowControl w:val="0"/>
        <w:autoSpaceDE w:val="0"/>
        <w:autoSpaceDN w:val="0"/>
        <w:spacing w:line="276" w:lineRule="auto"/>
        <w:ind w:left="1080" w:right="545"/>
        <w:rPr>
          <w:ins w:id="1763" w:author="Kent, Jim" w:date="2026-07-15T10:39:00Z" w16du:dateUtc="2026-07-15T15:39:00Z"/>
          <w:rFonts w:ascii="Arial" w:eastAsia="Arial" w:hAnsi="Arial" w:cs="Arial"/>
          <w:sz w:val="22"/>
          <w:szCs w:val="22"/>
        </w:rPr>
      </w:pPr>
      <w:ins w:id="1764" w:author="Kent, Jim" w:date="2026-07-15T10:39:00Z" w16du:dateUtc="2026-07-15T15:39:00Z">
        <w:r w:rsidRPr="00A846E5">
          <w:rPr>
            <w:rFonts w:ascii="Arial" w:eastAsia="Arial" w:hAnsi="Arial" w:cs="Arial"/>
            <w:b/>
            <w:sz w:val="22"/>
            <w:szCs w:val="22"/>
          </w:rPr>
          <w:t>Element</w:t>
        </w:r>
        <w:r w:rsidRPr="00A846E5">
          <w:rPr>
            <w:rFonts w:ascii="Arial" w:eastAsia="Arial" w:hAnsi="Arial" w:cs="Arial"/>
            <w:b/>
            <w:color w:val="FF0000"/>
            <w:sz w:val="22"/>
            <w:szCs w:val="22"/>
          </w:rPr>
          <w:t xml:space="preserve"> 2.1: </w:t>
        </w:r>
        <w:r w:rsidRPr="00A846E5">
          <w:rPr>
            <w:rFonts w:ascii="Arial" w:eastAsia="Arial" w:hAnsi="Arial" w:cs="Arial"/>
            <w:sz w:val="22"/>
            <w:szCs w:val="22"/>
          </w:rPr>
          <w:t>Candidates can compose a range of formal and informal texts taking into consideration the interrelationships among form, content, audience, context,</w:t>
        </w:r>
        <w:r w:rsidRPr="00A846E5">
          <w:rPr>
            <w:rFonts w:ascii="Arial" w:eastAsia="Arial" w:hAnsi="Arial" w:cs="Arial"/>
            <w:spacing w:val="-4"/>
            <w:sz w:val="22"/>
            <w:szCs w:val="22"/>
          </w:rPr>
          <w:t xml:space="preserve"> </w:t>
        </w:r>
        <w:r w:rsidRPr="00A846E5">
          <w:rPr>
            <w:rFonts w:ascii="Arial" w:eastAsia="Arial" w:hAnsi="Arial" w:cs="Arial"/>
            <w:sz w:val="22"/>
            <w:szCs w:val="22"/>
          </w:rPr>
          <w:t>and</w:t>
        </w:r>
        <w:r w:rsidRPr="00A846E5">
          <w:rPr>
            <w:rFonts w:ascii="Arial" w:eastAsia="Arial" w:hAnsi="Arial" w:cs="Arial"/>
            <w:spacing w:val="-4"/>
            <w:sz w:val="22"/>
            <w:szCs w:val="22"/>
          </w:rPr>
          <w:t xml:space="preserve"> </w:t>
        </w:r>
        <w:r w:rsidRPr="00A846E5">
          <w:rPr>
            <w:rFonts w:ascii="Arial" w:eastAsia="Arial" w:hAnsi="Arial" w:cs="Arial"/>
            <w:sz w:val="22"/>
            <w:szCs w:val="22"/>
          </w:rPr>
          <w:t>purpose;</w:t>
        </w:r>
        <w:r w:rsidRPr="00A846E5">
          <w:rPr>
            <w:rFonts w:ascii="Arial" w:eastAsia="Arial" w:hAnsi="Arial" w:cs="Arial"/>
            <w:spacing w:val="-4"/>
            <w:sz w:val="22"/>
            <w:szCs w:val="22"/>
          </w:rPr>
          <w:t xml:space="preserve"> </w:t>
        </w:r>
        <w:r w:rsidRPr="00A846E5">
          <w:rPr>
            <w:rFonts w:ascii="Arial" w:eastAsia="Arial" w:hAnsi="Arial" w:cs="Arial"/>
            <w:sz w:val="22"/>
            <w:szCs w:val="22"/>
          </w:rPr>
          <w:t>candidates</w:t>
        </w:r>
        <w:r w:rsidRPr="00A846E5">
          <w:rPr>
            <w:rFonts w:ascii="Arial" w:eastAsia="Arial" w:hAnsi="Arial" w:cs="Arial"/>
            <w:spacing w:val="-4"/>
            <w:sz w:val="22"/>
            <w:szCs w:val="22"/>
          </w:rPr>
          <w:t xml:space="preserve"> </w:t>
        </w:r>
        <w:r w:rsidRPr="00A846E5">
          <w:rPr>
            <w:rFonts w:ascii="Arial" w:eastAsia="Arial" w:hAnsi="Arial" w:cs="Arial"/>
            <w:sz w:val="22"/>
            <w:szCs w:val="22"/>
          </w:rPr>
          <w:t>can</w:t>
        </w:r>
        <w:r w:rsidRPr="00A846E5">
          <w:rPr>
            <w:rFonts w:ascii="Arial" w:eastAsia="Arial" w:hAnsi="Arial" w:cs="Arial"/>
            <w:spacing w:val="-4"/>
            <w:sz w:val="22"/>
            <w:szCs w:val="22"/>
          </w:rPr>
          <w:t xml:space="preserve"> </w:t>
        </w:r>
        <w:r w:rsidRPr="00A846E5">
          <w:rPr>
            <w:rFonts w:ascii="Arial" w:eastAsia="Arial" w:hAnsi="Arial" w:cs="Arial"/>
            <w:sz w:val="22"/>
            <w:szCs w:val="22"/>
          </w:rPr>
          <w:t>flexibly</w:t>
        </w:r>
        <w:r w:rsidRPr="00A846E5">
          <w:rPr>
            <w:rFonts w:ascii="Arial" w:eastAsia="Arial" w:hAnsi="Arial" w:cs="Arial"/>
            <w:spacing w:val="-4"/>
            <w:sz w:val="22"/>
            <w:szCs w:val="22"/>
          </w:rPr>
          <w:t xml:space="preserve"> </w:t>
        </w:r>
        <w:r w:rsidRPr="00A846E5">
          <w:rPr>
            <w:rFonts w:ascii="Arial" w:eastAsia="Arial" w:hAnsi="Arial" w:cs="Arial"/>
            <w:sz w:val="22"/>
            <w:szCs w:val="22"/>
          </w:rPr>
          <w:t>use</w:t>
        </w:r>
        <w:r w:rsidRPr="00A846E5">
          <w:rPr>
            <w:rFonts w:ascii="Arial" w:eastAsia="Arial" w:hAnsi="Arial" w:cs="Arial"/>
            <w:spacing w:val="-4"/>
            <w:sz w:val="22"/>
            <w:szCs w:val="22"/>
          </w:rPr>
          <w:t xml:space="preserve"> </w:t>
        </w:r>
        <w:r w:rsidRPr="00A846E5">
          <w:rPr>
            <w:rFonts w:ascii="Arial" w:eastAsia="Arial" w:hAnsi="Arial" w:cs="Arial"/>
            <w:sz w:val="22"/>
            <w:szCs w:val="22"/>
          </w:rPr>
          <w:t>digital</w:t>
        </w:r>
        <w:r w:rsidRPr="00A846E5">
          <w:rPr>
            <w:rFonts w:ascii="Arial" w:eastAsia="Arial" w:hAnsi="Arial" w:cs="Arial"/>
            <w:spacing w:val="-4"/>
            <w:sz w:val="22"/>
            <w:szCs w:val="22"/>
          </w:rPr>
          <w:t xml:space="preserve"> </w:t>
        </w:r>
        <w:r w:rsidRPr="00A846E5">
          <w:rPr>
            <w:rFonts w:ascii="Arial" w:eastAsia="Arial" w:hAnsi="Arial" w:cs="Arial"/>
            <w:sz w:val="22"/>
            <w:szCs w:val="22"/>
          </w:rPr>
          <w:t>media</w:t>
        </w:r>
        <w:r w:rsidRPr="00A846E5">
          <w:rPr>
            <w:rFonts w:ascii="Arial" w:eastAsia="Arial" w:hAnsi="Arial" w:cs="Arial"/>
            <w:spacing w:val="-4"/>
            <w:sz w:val="22"/>
            <w:szCs w:val="22"/>
          </w:rPr>
          <w:t xml:space="preserve"> </w:t>
        </w:r>
        <w:r w:rsidRPr="00A846E5">
          <w:rPr>
            <w:rFonts w:ascii="Arial" w:eastAsia="Arial" w:hAnsi="Arial" w:cs="Arial"/>
            <w:sz w:val="22"/>
            <w:szCs w:val="22"/>
          </w:rPr>
          <w:t>to</w:t>
        </w:r>
        <w:r w:rsidRPr="00A846E5">
          <w:rPr>
            <w:rFonts w:ascii="Arial" w:eastAsia="Arial" w:hAnsi="Arial" w:cs="Arial"/>
            <w:spacing w:val="-4"/>
            <w:sz w:val="22"/>
            <w:szCs w:val="22"/>
          </w:rPr>
          <w:t xml:space="preserve"> </w:t>
        </w:r>
        <w:r w:rsidRPr="00A846E5">
          <w:rPr>
            <w:rFonts w:ascii="Arial" w:eastAsia="Arial" w:hAnsi="Arial" w:cs="Arial"/>
            <w:sz w:val="22"/>
            <w:szCs w:val="22"/>
          </w:rPr>
          <w:t>compose</w:t>
        </w:r>
        <w:r w:rsidRPr="00A846E5">
          <w:rPr>
            <w:rFonts w:ascii="Arial" w:eastAsia="Arial" w:hAnsi="Arial" w:cs="Arial"/>
            <w:spacing w:val="-4"/>
            <w:sz w:val="22"/>
            <w:szCs w:val="22"/>
          </w:rPr>
          <w:t xml:space="preserve"> </w:t>
        </w:r>
        <w:r w:rsidRPr="00A846E5">
          <w:rPr>
            <w:rFonts w:ascii="Arial" w:eastAsia="Arial" w:hAnsi="Arial" w:cs="Arial"/>
            <w:sz w:val="22"/>
            <w:szCs w:val="22"/>
          </w:rPr>
          <w:t>multimodal texts and discourse.</w:t>
        </w:r>
      </w:ins>
    </w:p>
    <w:p w14:paraId="3C235BD2" w14:textId="77777777" w:rsidR="00A846E5" w:rsidRPr="00A846E5" w:rsidRDefault="00A846E5" w:rsidP="00A846E5">
      <w:pPr>
        <w:widowControl w:val="0"/>
        <w:autoSpaceDE w:val="0"/>
        <w:autoSpaceDN w:val="0"/>
        <w:spacing w:before="38"/>
        <w:rPr>
          <w:ins w:id="1765" w:author="Kent, Jim" w:date="2026-07-15T10:39:00Z" w16du:dateUtc="2026-07-15T15:39:00Z"/>
          <w:rFonts w:ascii="Arial" w:eastAsia="Arial" w:hAnsi="Arial" w:cs="Arial"/>
          <w:sz w:val="22"/>
          <w:szCs w:val="22"/>
        </w:rPr>
      </w:pPr>
    </w:p>
    <w:p w14:paraId="33866CE5" w14:textId="77777777" w:rsidR="00A846E5" w:rsidRPr="00A846E5" w:rsidRDefault="00A846E5" w:rsidP="00A846E5">
      <w:pPr>
        <w:widowControl w:val="0"/>
        <w:autoSpaceDE w:val="0"/>
        <w:autoSpaceDN w:val="0"/>
        <w:spacing w:line="276" w:lineRule="auto"/>
        <w:ind w:left="1080" w:right="344"/>
        <w:rPr>
          <w:ins w:id="1766" w:author="Kent, Jim" w:date="2026-07-15T10:39:00Z" w16du:dateUtc="2026-07-15T15:39:00Z"/>
          <w:rFonts w:ascii="Arial" w:eastAsia="Arial" w:hAnsi="Arial" w:cs="Arial"/>
          <w:sz w:val="22"/>
          <w:szCs w:val="22"/>
        </w:rPr>
      </w:pPr>
      <w:ins w:id="1767" w:author="Kent, Jim" w:date="2026-07-15T10:39:00Z" w16du:dateUtc="2026-07-15T15:39:00Z">
        <w:r w:rsidRPr="00A846E5">
          <w:rPr>
            <w:rFonts w:ascii="Arial" w:eastAsia="Arial" w:hAnsi="Arial" w:cs="Arial"/>
            <w:b/>
            <w:sz w:val="22"/>
            <w:szCs w:val="22"/>
          </w:rPr>
          <w:t>Element</w:t>
        </w:r>
        <w:r w:rsidRPr="00A846E5">
          <w:rPr>
            <w:rFonts w:ascii="Arial" w:eastAsia="Arial" w:hAnsi="Arial" w:cs="Arial"/>
            <w:b/>
            <w:color w:val="FF0000"/>
            <w:sz w:val="22"/>
            <w:szCs w:val="22"/>
          </w:rPr>
          <w:t xml:space="preserve"> 2.2: </w:t>
        </w:r>
        <w:r w:rsidRPr="00A846E5">
          <w:rPr>
            <w:rFonts w:ascii="Arial" w:eastAsia="Arial" w:hAnsi="Arial" w:cs="Arial"/>
            <w:sz w:val="22"/>
            <w:szCs w:val="22"/>
          </w:rPr>
          <w:t xml:space="preserve">Candidates </w:t>
        </w:r>
        <w:r w:rsidRPr="00A846E5">
          <w:rPr>
            <w:rFonts w:ascii="Arial" w:eastAsia="Arial" w:hAnsi="Arial" w:cs="Arial"/>
            <w:strike/>
            <w:sz w:val="22"/>
            <w:szCs w:val="22"/>
          </w:rPr>
          <w:t>know the conventions of English language as</w:t>
        </w:r>
        <w:r w:rsidRPr="00A846E5">
          <w:rPr>
            <w:rFonts w:ascii="Arial" w:eastAsia="Arial" w:hAnsi="Arial" w:cs="Arial"/>
            <w:sz w:val="22"/>
            <w:szCs w:val="22"/>
          </w:rPr>
          <w:t xml:space="preserve"> </w:t>
        </w:r>
        <w:r w:rsidRPr="00A846E5">
          <w:rPr>
            <w:rFonts w:ascii="Arial" w:eastAsia="Arial" w:hAnsi="Arial" w:cs="Arial"/>
            <w:strike/>
            <w:sz w:val="22"/>
            <w:szCs w:val="22"/>
          </w:rPr>
          <w:t>they relate to various rhetorical situations (grammar, usage, and mechanics); they</w:t>
        </w:r>
        <w:r w:rsidRPr="00A846E5">
          <w:rPr>
            <w:rFonts w:ascii="Arial" w:eastAsia="Arial" w:hAnsi="Arial" w:cs="Arial"/>
            <w:sz w:val="22"/>
            <w:szCs w:val="22"/>
          </w:rPr>
          <w:t xml:space="preserve"> </w:t>
        </w:r>
        <w:r w:rsidRPr="00A846E5">
          <w:rPr>
            <w:rFonts w:ascii="Arial" w:eastAsia="Arial" w:hAnsi="Arial" w:cs="Arial"/>
            <w:strike/>
            <w:sz w:val="22"/>
            <w:szCs w:val="22"/>
          </w:rPr>
          <w:t>understand the concept of dialect and are familiar with relevant grammar systems (e.g.,</w:t>
        </w:r>
        <w:r w:rsidRPr="00A846E5">
          <w:rPr>
            <w:rFonts w:ascii="Arial" w:eastAsia="Arial" w:hAnsi="Arial" w:cs="Arial"/>
            <w:sz w:val="22"/>
            <w:szCs w:val="22"/>
          </w:rPr>
          <w:t xml:space="preserve"> </w:t>
        </w:r>
        <w:r w:rsidRPr="00A846E5">
          <w:rPr>
            <w:rFonts w:ascii="Arial" w:eastAsia="Arial" w:hAnsi="Arial" w:cs="Arial"/>
            <w:strike/>
            <w:sz w:val="22"/>
            <w:szCs w:val="22"/>
          </w:rPr>
          <w:t>descriptive</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and</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prescriptive);</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they</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understand</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principles</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of</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second</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language</w:t>
        </w:r>
        <w:r w:rsidRPr="00A846E5">
          <w:rPr>
            <w:rFonts w:ascii="Arial" w:eastAsia="Arial" w:hAnsi="Arial" w:cs="Arial"/>
            <w:strike/>
            <w:spacing w:val="-5"/>
            <w:sz w:val="22"/>
            <w:szCs w:val="22"/>
          </w:rPr>
          <w:t xml:space="preserve"> </w:t>
        </w:r>
        <w:r w:rsidRPr="00A846E5">
          <w:rPr>
            <w:rFonts w:ascii="Arial" w:eastAsia="Arial" w:hAnsi="Arial" w:cs="Arial"/>
            <w:strike/>
            <w:sz w:val="22"/>
            <w:szCs w:val="22"/>
          </w:rPr>
          <w:t>acquisition;</w:t>
        </w:r>
        <w:r w:rsidRPr="00A846E5">
          <w:rPr>
            <w:rFonts w:ascii="Arial" w:eastAsia="Arial" w:hAnsi="Arial" w:cs="Arial"/>
            <w:sz w:val="22"/>
            <w:szCs w:val="22"/>
          </w:rPr>
          <w:t xml:space="preserve"> </w:t>
        </w:r>
        <w:r w:rsidRPr="00A846E5">
          <w:rPr>
            <w:rFonts w:ascii="Arial" w:eastAsia="Arial" w:hAnsi="Arial" w:cs="Arial"/>
            <w:strike/>
            <w:sz w:val="22"/>
            <w:szCs w:val="22"/>
          </w:rPr>
          <w:t>they recognize the influence of English language history on ELA content; and they</w:t>
        </w:r>
        <w:r w:rsidRPr="00A846E5">
          <w:rPr>
            <w:rFonts w:ascii="Arial" w:eastAsia="Arial" w:hAnsi="Arial" w:cs="Arial"/>
            <w:sz w:val="22"/>
            <w:szCs w:val="22"/>
          </w:rPr>
          <w:t xml:space="preserve"> </w:t>
        </w:r>
        <w:r w:rsidRPr="00A846E5">
          <w:rPr>
            <w:rFonts w:ascii="Arial" w:eastAsia="Arial" w:hAnsi="Arial" w:cs="Arial"/>
            <w:strike/>
            <w:sz w:val="22"/>
            <w:szCs w:val="22"/>
          </w:rPr>
          <w:t>understand the impact of language and linguistic diversity on society and culture</w:t>
        </w:r>
        <w:r w:rsidRPr="00A846E5">
          <w:rPr>
            <w:rFonts w:ascii="Arial" w:eastAsia="Arial" w:hAnsi="Arial" w:cs="Arial"/>
            <w:sz w:val="22"/>
            <w:szCs w:val="22"/>
          </w:rPr>
          <w:t xml:space="preserve">. </w:t>
        </w:r>
        <w:r w:rsidRPr="00A846E5">
          <w:rPr>
            <w:rFonts w:ascii="Arial" w:eastAsia="Arial" w:hAnsi="Arial" w:cs="Arial"/>
            <w:color w:val="FF0000"/>
            <w:sz w:val="22"/>
            <w:szCs w:val="22"/>
          </w:rPr>
          <w:t>apply and demonstrate knowledge and theoretical perspectives about a variety of literary and informational</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texts—e.g.,</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young</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adult,</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classic,</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contemporary,</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media—that</w:t>
        </w:r>
        <w:r w:rsidRPr="00A846E5">
          <w:rPr>
            <w:rFonts w:ascii="Arial" w:eastAsia="Arial" w:hAnsi="Arial" w:cs="Arial"/>
            <w:color w:val="FF0000"/>
            <w:spacing w:val="-7"/>
            <w:sz w:val="22"/>
            <w:szCs w:val="22"/>
          </w:rPr>
          <w:t xml:space="preserve"> </w:t>
        </w:r>
        <w:r w:rsidRPr="00A846E5">
          <w:rPr>
            <w:rFonts w:ascii="Arial" w:eastAsia="Arial" w:hAnsi="Arial" w:cs="Arial"/>
            <w:color w:val="FF0000"/>
            <w:sz w:val="22"/>
            <w:szCs w:val="22"/>
          </w:rPr>
          <w:t xml:space="preserve">represent a range of world literatures, historical traditions, genres, cultures, and lived </w:t>
        </w:r>
        <w:r w:rsidRPr="00A846E5">
          <w:rPr>
            <w:rFonts w:ascii="Arial" w:eastAsia="Arial" w:hAnsi="Arial" w:cs="Arial"/>
            <w:color w:val="FF0000"/>
            <w:spacing w:val="-2"/>
            <w:sz w:val="22"/>
            <w:szCs w:val="22"/>
          </w:rPr>
          <w:t>experiences.</w:t>
        </w:r>
      </w:ins>
    </w:p>
    <w:p w14:paraId="470C4C5B" w14:textId="77777777" w:rsidR="00A846E5" w:rsidRPr="00A846E5" w:rsidRDefault="00A846E5" w:rsidP="00A846E5">
      <w:pPr>
        <w:widowControl w:val="0"/>
        <w:autoSpaceDE w:val="0"/>
        <w:autoSpaceDN w:val="0"/>
        <w:spacing w:before="37"/>
        <w:rPr>
          <w:ins w:id="1768" w:author="Kent, Jim" w:date="2026-07-15T10:39:00Z" w16du:dateUtc="2026-07-15T15:39:00Z"/>
          <w:rFonts w:ascii="Arial" w:eastAsia="Arial" w:hAnsi="Arial" w:cs="Arial"/>
          <w:sz w:val="22"/>
          <w:szCs w:val="22"/>
        </w:rPr>
      </w:pPr>
    </w:p>
    <w:p w14:paraId="3DDA1D9E" w14:textId="77777777" w:rsidR="00A846E5" w:rsidRPr="00A846E5" w:rsidRDefault="00A846E5" w:rsidP="00A846E5">
      <w:pPr>
        <w:widowControl w:val="0"/>
        <w:autoSpaceDE w:val="0"/>
        <w:autoSpaceDN w:val="0"/>
        <w:spacing w:before="1" w:line="276" w:lineRule="auto"/>
        <w:ind w:left="1080" w:right="545"/>
        <w:rPr>
          <w:ins w:id="1769" w:author="Kent, Jim" w:date="2026-07-15T10:39:00Z" w16du:dateUtc="2026-07-15T15:39:00Z"/>
          <w:rFonts w:ascii="Arial" w:eastAsia="Arial" w:hAnsi="Arial" w:cs="Arial"/>
          <w:sz w:val="22"/>
          <w:szCs w:val="22"/>
        </w:rPr>
      </w:pPr>
      <w:ins w:id="1770" w:author="Kent, Jim" w:date="2026-07-15T10:39:00Z" w16du:dateUtc="2026-07-15T15:39:00Z">
        <w:r w:rsidRPr="00A846E5">
          <w:rPr>
            <w:rFonts w:ascii="Arial" w:eastAsia="Arial" w:hAnsi="Arial" w:cs="Arial"/>
            <w:b/>
            <w:sz w:val="22"/>
            <w:szCs w:val="22"/>
          </w:rPr>
          <w:t>Element</w:t>
        </w:r>
        <w:r w:rsidRPr="00A846E5">
          <w:rPr>
            <w:rFonts w:ascii="Arial" w:eastAsia="Arial" w:hAnsi="Arial" w:cs="Arial"/>
            <w:b/>
            <w:color w:val="FF0000"/>
            <w:spacing w:val="-2"/>
            <w:sz w:val="22"/>
            <w:szCs w:val="22"/>
          </w:rPr>
          <w:t xml:space="preserve"> </w:t>
        </w:r>
        <w:r w:rsidRPr="00A846E5">
          <w:rPr>
            <w:rFonts w:ascii="Arial" w:eastAsia="Arial" w:hAnsi="Arial" w:cs="Arial"/>
            <w:b/>
            <w:color w:val="FF0000"/>
            <w:sz w:val="22"/>
            <w:szCs w:val="22"/>
          </w:rPr>
          <w:t>2.3:</w:t>
        </w:r>
        <w:r w:rsidRPr="00A846E5">
          <w:rPr>
            <w:rFonts w:ascii="Arial" w:eastAsia="Arial" w:hAnsi="Arial" w:cs="Arial"/>
            <w:b/>
            <w:color w:val="FF0000"/>
            <w:spacing w:val="-2"/>
            <w:sz w:val="22"/>
            <w:szCs w:val="22"/>
          </w:rPr>
          <w:t xml:space="preserve"> </w:t>
        </w:r>
        <w:r w:rsidRPr="00A846E5">
          <w:rPr>
            <w:rFonts w:ascii="Arial" w:eastAsia="Arial" w:hAnsi="Arial" w:cs="Arial"/>
            <w:sz w:val="22"/>
            <w:szCs w:val="22"/>
          </w:rPr>
          <w:t>Candidates</w:t>
        </w:r>
        <w:r w:rsidRPr="00A846E5">
          <w:rPr>
            <w:rFonts w:ascii="Arial" w:eastAsia="Arial" w:hAnsi="Arial" w:cs="Arial"/>
            <w:spacing w:val="-2"/>
            <w:sz w:val="22"/>
            <w:szCs w:val="22"/>
          </w:rPr>
          <w:t xml:space="preserve"> </w:t>
        </w:r>
        <w:r w:rsidRPr="00A846E5">
          <w:rPr>
            <w:rFonts w:ascii="Arial" w:eastAsia="Arial" w:hAnsi="Arial" w:cs="Arial"/>
            <w:strike/>
            <w:sz w:val="22"/>
            <w:szCs w:val="22"/>
          </w:rPr>
          <w:t>are</w:t>
        </w:r>
        <w:r w:rsidRPr="00A846E5">
          <w:rPr>
            <w:rFonts w:ascii="Arial" w:eastAsia="Arial" w:hAnsi="Arial" w:cs="Arial"/>
            <w:strike/>
            <w:spacing w:val="-2"/>
            <w:sz w:val="22"/>
            <w:szCs w:val="22"/>
          </w:rPr>
          <w:t xml:space="preserve"> </w:t>
        </w:r>
        <w:r w:rsidRPr="00A846E5">
          <w:rPr>
            <w:rFonts w:ascii="Arial" w:eastAsia="Arial" w:hAnsi="Arial" w:cs="Arial"/>
            <w:strike/>
            <w:sz w:val="22"/>
            <w:szCs w:val="22"/>
          </w:rPr>
          <w:t>knowledgeable</w:t>
        </w:r>
        <w:r w:rsidRPr="00A846E5">
          <w:rPr>
            <w:rFonts w:ascii="Arial" w:eastAsia="Arial" w:hAnsi="Arial" w:cs="Arial"/>
            <w:strike/>
            <w:spacing w:val="-2"/>
            <w:sz w:val="22"/>
            <w:szCs w:val="22"/>
          </w:rPr>
          <w:t xml:space="preserve"> </w:t>
        </w:r>
        <w:r w:rsidRPr="00A846E5">
          <w:rPr>
            <w:rFonts w:ascii="Arial" w:eastAsia="Arial" w:hAnsi="Arial" w:cs="Arial"/>
            <w:strike/>
            <w:sz w:val="22"/>
            <w:szCs w:val="22"/>
          </w:rPr>
          <w:t>about</w:t>
        </w:r>
        <w:r w:rsidRPr="00A846E5">
          <w:rPr>
            <w:rFonts w:ascii="Arial" w:eastAsia="Arial" w:hAnsi="Arial" w:cs="Arial"/>
            <w:strike/>
            <w:spacing w:val="-2"/>
            <w:sz w:val="22"/>
            <w:szCs w:val="22"/>
          </w:rPr>
          <w:t xml:space="preserve"> </w:t>
        </w:r>
        <w:r w:rsidRPr="00A846E5">
          <w:rPr>
            <w:rFonts w:ascii="Arial" w:eastAsia="Arial" w:hAnsi="Arial" w:cs="Arial"/>
            <w:strike/>
            <w:sz w:val="22"/>
            <w:szCs w:val="22"/>
          </w:rPr>
          <w:t>the</w:t>
        </w:r>
        <w:r w:rsidRPr="00A846E5">
          <w:rPr>
            <w:rFonts w:ascii="Arial" w:eastAsia="Arial" w:hAnsi="Arial" w:cs="Arial"/>
            <w:strike/>
            <w:spacing w:val="-2"/>
            <w:sz w:val="22"/>
            <w:szCs w:val="22"/>
          </w:rPr>
          <w:t xml:space="preserve"> </w:t>
        </w:r>
        <w:r w:rsidRPr="00A846E5">
          <w:rPr>
            <w:rFonts w:ascii="Arial" w:eastAsia="Arial" w:hAnsi="Arial" w:cs="Arial"/>
            <w:strike/>
            <w:sz w:val="22"/>
            <w:szCs w:val="22"/>
          </w:rPr>
          <w:t>variety</w:t>
        </w:r>
        <w:r w:rsidRPr="00A846E5">
          <w:rPr>
            <w:rFonts w:ascii="Arial" w:eastAsia="Arial" w:hAnsi="Arial" w:cs="Arial"/>
            <w:strike/>
            <w:spacing w:val="-2"/>
            <w:sz w:val="22"/>
            <w:szCs w:val="22"/>
          </w:rPr>
          <w:t xml:space="preserve"> </w:t>
        </w:r>
        <w:r w:rsidRPr="00A846E5">
          <w:rPr>
            <w:rFonts w:ascii="Arial" w:eastAsia="Arial" w:hAnsi="Arial" w:cs="Arial"/>
            <w:strike/>
            <w:sz w:val="22"/>
            <w:szCs w:val="22"/>
          </w:rPr>
          <w:t>of</w:t>
        </w:r>
        <w:r w:rsidRPr="00A846E5">
          <w:rPr>
            <w:rFonts w:ascii="Arial" w:eastAsia="Arial" w:hAnsi="Arial" w:cs="Arial"/>
            <w:strike/>
            <w:spacing w:val="-2"/>
            <w:sz w:val="22"/>
            <w:szCs w:val="22"/>
          </w:rPr>
          <w:t xml:space="preserve"> </w:t>
        </w:r>
        <w:r w:rsidRPr="00A846E5">
          <w:rPr>
            <w:rFonts w:ascii="Arial" w:eastAsia="Arial" w:hAnsi="Arial" w:cs="Arial"/>
            <w:strike/>
            <w:sz w:val="22"/>
            <w:szCs w:val="22"/>
          </w:rPr>
          <w:t>ways</w:t>
        </w:r>
        <w:r w:rsidRPr="00A846E5">
          <w:rPr>
            <w:rFonts w:ascii="Arial" w:eastAsia="Arial" w:hAnsi="Arial" w:cs="Arial"/>
            <w:sz w:val="22"/>
            <w:szCs w:val="22"/>
          </w:rPr>
          <w:t xml:space="preserve"> </w:t>
        </w:r>
        <w:r w:rsidRPr="00A846E5">
          <w:rPr>
            <w:rFonts w:ascii="Arial" w:eastAsia="Arial" w:hAnsi="Arial" w:cs="Arial"/>
            <w:strike/>
            <w:sz w:val="22"/>
            <w:szCs w:val="22"/>
          </w:rPr>
          <w:t>sentences are constructed and how sentences interact with one another to build</w:t>
        </w:r>
        <w:r w:rsidRPr="00A846E5">
          <w:rPr>
            <w:rFonts w:ascii="Arial" w:eastAsia="Arial" w:hAnsi="Arial" w:cs="Arial"/>
            <w:sz w:val="22"/>
            <w:szCs w:val="22"/>
          </w:rPr>
          <w:t xml:space="preserve"> </w:t>
        </w:r>
        <w:r w:rsidRPr="00A846E5">
          <w:rPr>
            <w:rFonts w:ascii="Arial" w:eastAsia="Arial" w:hAnsi="Arial" w:cs="Arial"/>
            <w:strike/>
            <w:sz w:val="22"/>
            <w:szCs w:val="22"/>
          </w:rPr>
          <w:t>cohesive paragraphs; candidates understand the complex and varying grammatical</w:t>
        </w:r>
        <w:r w:rsidRPr="00A846E5">
          <w:rPr>
            <w:rFonts w:ascii="Arial" w:eastAsia="Arial" w:hAnsi="Arial" w:cs="Arial"/>
            <w:sz w:val="22"/>
            <w:szCs w:val="22"/>
          </w:rPr>
          <w:t xml:space="preserve"> </w:t>
        </w:r>
        <w:r w:rsidRPr="00A846E5">
          <w:rPr>
            <w:rFonts w:ascii="Arial" w:eastAsia="Arial" w:hAnsi="Arial" w:cs="Arial"/>
            <w:strike/>
            <w:sz w:val="22"/>
            <w:szCs w:val="22"/>
          </w:rPr>
          <w:t xml:space="preserve">structures within text and how they contribute to </w:t>
        </w:r>
        <w:proofErr w:type="gramStart"/>
        <w:r w:rsidRPr="00A846E5">
          <w:rPr>
            <w:rFonts w:ascii="Arial" w:eastAsia="Arial" w:hAnsi="Arial" w:cs="Arial"/>
            <w:strike/>
            <w:sz w:val="22"/>
            <w:szCs w:val="22"/>
          </w:rPr>
          <w:t>its</w:t>
        </w:r>
        <w:proofErr w:type="gramEnd"/>
        <w:r w:rsidRPr="00A846E5">
          <w:rPr>
            <w:rFonts w:ascii="Arial" w:eastAsia="Arial" w:hAnsi="Arial" w:cs="Arial"/>
            <w:strike/>
            <w:sz w:val="22"/>
            <w:szCs w:val="22"/>
          </w:rPr>
          <w:t xml:space="preserve"> overall meaning</w:t>
        </w:r>
        <w:r w:rsidRPr="00A846E5">
          <w:rPr>
            <w:rFonts w:ascii="Arial" w:eastAsia="Arial" w:hAnsi="Arial" w:cs="Arial"/>
            <w:sz w:val="22"/>
            <w:szCs w:val="22"/>
          </w:rPr>
          <w:t xml:space="preserve">. </w:t>
        </w:r>
        <w:r w:rsidRPr="00A846E5">
          <w:rPr>
            <w:rFonts w:ascii="Arial" w:eastAsia="Arial" w:hAnsi="Arial" w:cs="Arial"/>
            <w:color w:val="FF0000"/>
            <w:sz w:val="22"/>
            <w:szCs w:val="22"/>
          </w:rPr>
          <w:t xml:space="preserve">apply and demonstrate knowledge and theoretical perspectives of language and </w:t>
        </w:r>
        <w:proofErr w:type="spellStart"/>
        <w:r w:rsidRPr="00A846E5">
          <w:rPr>
            <w:rFonts w:ascii="Arial" w:eastAsia="Arial" w:hAnsi="Arial" w:cs="Arial"/>
            <w:color w:val="FF0000"/>
            <w:sz w:val="22"/>
            <w:szCs w:val="22"/>
          </w:rPr>
          <w:t>languaging</w:t>
        </w:r>
        <w:proofErr w:type="spellEnd"/>
        <w:r w:rsidRPr="00A846E5">
          <w:rPr>
            <w:rFonts w:ascii="Arial" w:eastAsia="Arial" w:hAnsi="Arial" w:cs="Arial"/>
            <w:color w:val="FF0000"/>
            <w:sz w:val="22"/>
            <w:szCs w:val="22"/>
          </w:rPr>
          <w:t>, including</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language</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acquisition,</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conventions,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dialect,</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grammar</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systems</w:t>
        </w:r>
        <w:r w:rsidRPr="00A846E5">
          <w:rPr>
            <w:rFonts w:ascii="Arial" w:eastAsia="Arial" w:hAnsi="Arial" w:cs="Arial"/>
            <w:color w:val="FF0000"/>
            <w:sz w:val="22"/>
            <w:szCs w:val="22"/>
            <w:highlight w:val="green"/>
          </w:rPr>
          <w:t>,</w:t>
        </w:r>
        <w:r w:rsidRPr="00A846E5">
          <w:rPr>
            <w:rFonts w:ascii="Arial" w:eastAsia="Arial" w:hAnsi="Arial" w:cs="Arial"/>
            <w:color w:val="FF0000"/>
            <w:spacing w:val="-5"/>
            <w:sz w:val="22"/>
            <w:szCs w:val="22"/>
            <w:highlight w:val="green"/>
          </w:rPr>
          <w:t xml:space="preserve"> </w:t>
        </w:r>
        <w:r w:rsidRPr="00A846E5">
          <w:rPr>
            <w:rFonts w:ascii="Arial" w:eastAsia="Arial" w:hAnsi="Arial" w:cs="Arial"/>
            <w:sz w:val="22"/>
            <w:szCs w:val="22"/>
            <w:highlight w:val="green"/>
          </w:rPr>
          <w:t>English language history,</w:t>
        </w:r>
        <w:r w:rsidRPr="00A846E5">
          <w:rPr>
            <w:rFonts w:ascii="Arial" w:eastAsia="Arial" w:hAnsi="Arial" w:cs="Arial"/>
            <w:color w:val="FF0000"/>
            <w:sz w:val="22"/>
            <w:szCs w:val="22"/>
          </w:rPr>
          <w:t xml:space="preserve"> and</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the</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impact of languages on society as they relate to various rhetorical situations (e.g., journalism, social media, popular culture) and audiences.</w:t>
        </w:r>
      </w:ins>
    </w:p>
    <w:p w14:paraId="73AF1913" w14:textId="77777777" w:rsidR="00A846E5" w:rsidRPr="00A846E5" w:rsidRDefault="00A846E5" w:rsidP="00A846E5">
      <w:pPr>
        <w:widowControl w:val="0"/>
        <w:autoSpaceDE w:val="0"/>
        <w:autoSpaceDN w:val="0"/>
        <w:spacing w:before="37"/>
        <w:rPr>
          <w:ins w:id="1771" w:author="Kent, Jim" w:date="2026-07-15T10:39:00Z" w16du:dateUtc="2026-07-15T15:39:00Z"/>
          <w:rFonts w:ascii="Arial" w:eastAsia="Arial" w:hAnsi="Arial" w:cs="Arial"/>
          <w:sz w:val="22"/>
          <w:szCs w:val="22"/>
        </w:rPr>
      </w:pPr>
    </w:p>
    <w:p w14:paraId="1F61F693" w14:textId="77777777" w:rsidR="00A846E5" w:rsidRPr="00A846E5" w:rsidRDefault="00A846E5" w:rsidP="00A846E5">
      <w:pPr>
        <w:widowControl w:val="0"/>
        <w:autoSpaceDE w:val="0"/>
        <w:autoSpaceDN w:val="0"/>
        <w:spacing w:line="276" w:lineRule="auto"/>
        <w:ind w:left="1080" w:right="344"/>
        <w:rPr>
          <w:ins w:id="1772" w:author="Kent, Jim" w:date="2026-07-15T10:39:00Z" w16du:dateUtc="2026-07-15T15:39:00Z"/>
          <w:rFonts w:ascii="Arial" w:eastAsia="Arial" w:hAnsi="Arial" w:cs="Arial"/>
          <w:sz w:val="22"/>
          <w:szCs w:val="22"/>
        </w:rPr>
      </w:pPr>
      <w:ins w:id="1773" w:author="Kent, Jim" w:date="2026-07-15T10:39:00Z" w16du:dateUtc="2026-07-15T15:39:00Z">
        <w:r w:rsidRPr="00A846E5">
          <w:rPr>
            <w:rFonts w:ascii="Arial" w:eastAsia="Arial" w:hAnsi="Arial" w:cs="Arial"/>
            <w:b/>
            <w:strike/>
            <w:sz w:val="22"/>
            <w:szCs w:val="22"/>
          </w:rPr>
          <w:t>Element 4</w:t>
        </w:r>
        <w:r w:rsidRPr="00A846E5">
          <w:rPr>
            <w:rFonts w:ascii="Arial" w:eastAsia="Arial" w:hAnsi="Arial" w:cs="Arial"/>
            <w:sz w:val="22"/>
            <w:szCs w:val="22"/>
          </w:rPr>
          <w:t xml:space="preserve">. </w:t>
        </w:r>
        <w:r w:rsidRPr="00A846E5">
          <w:rPr>
            <w:rFonts w:ascii="Arial" w:eastAsia="Arial" w:hAnsi="Arial" w:cs="Arial"/>
            <w:strike/>
            <w:sz w:val="22"/>
            <w:szCs w:val="22"/>
          </w:rPr>
          <w:t>Candidates are knowledgeable about how adolescents produce texts,</w:t>
        </w:r>
        <w:r w:rsidRPr="00A846E5">
          <w:rPr>
            <w:rFonts w:ascii="Arial" w:eastAsia="Arial" w:hAnsi="Arial" w:cs="Arial"/>
            <w:sz w:val="22"/>
            <w:szCs w:val="22"/>
          </w:rPr>
          <w:t xml:space="preserve"> </w:t>
        </w:r>
        <w:r w:rsidRPr="00A846E5">
          <w:rPr>
            <w:rFonts w:ascii="Arial" w:eastAsia="Arial" w:hAnsi="Arial" w:cs="Arial"/>
            <w:strike/>
            <w:sz w:val="22"/>
            <w:szCs w:val="22"/>
          </w:rPr>
          <w:t>communicate</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knowledge,</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and</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make</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meaning</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through</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interaction</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with</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media</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in</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a</w:t>
        </w:r>
        <w:r w:rsidRPr="00A846E5">
          <w:rPr>
            <w:rFonts w:ascii="Arial" w:eastAsia="Arial" w:hAnsi="Arial" w:cs="Arial"/>
            <w:strike/>
            <w:spacing w:val="-4"/>
            <w:sz w:val="22"/>
            <w:szCs w:val="22"/>
          </w:rPr>
          <w:t xml:space="preserve"> </w:t>
        </w:r>
        <w:r w:rsidRPr="00A846E5">
          <w:rPr>
            <w:rFonts w:ascii="Arial" w:eastAsia="Arial" w:hAnsi="Arial" w:cs="Arial"/>
            <w:strike/>
            <w:sz w:val="22"/>
            <w:szCs w:val="22"/>
          </w:rPr>
          <w:t>variety</w:t>
        </w:r>
        <w:r w:rsidRPr="00A846E5">
          <w:rPr>
            <w:rFonts w:ascii="Arial" w:eastAsia="Arial" w:hAnsi="Arial" w:cs="Arial"/>
            <w:sz w:val="22"/>
            <w:szCs w:val="22"/>
          </w:rPr>
          <w:t xml:space="preserve"> </w:t>
        </w:r>
        <w:r w:rsidRPr="00A846E5">
          <w:rPr>
            <w:rFonts w:ascii="Arial" w:eastAsia="Arial" w:hAnsi="Arial" w:cs="Arial"/>
            <w:strike/>
            <w:sz w:val="22"/>
            <w:szCs w:val="22"/>
          </w:rPr>
          <w:t>of formats.</w:t>
        </w:r>
      </w:ins>
    </w:p>
    <w:p w14:paraId="0C3D24DF" w14:textId="77777777" w:rsidR="00A846E5" w:rsidRPr="00A846E5" w:rsidRDefault="00A846E5" w:rsidP="00A846E5">
      <w:pPr>
        <w:widowControl w:val="0"/>
        <w:autoSpaceDE w:val="0"/>
        <w:autoSpaceDN w:val="0"/>
        <w:spacing w:before="38"/>
        <w:rPr>
          <w:ins w:id="1774" w:author="Kent, Jim" w:date="2026-07-15T10:39:00Z" w16du:dateUtc="2026-07-15T15:39:00Z"/>
          <w:rFonts w:ascii="Arial" w:eastAsia="Arial" w:hAnsi="Arial" w:cs="Arial"/>
          <w:sz w:val="22"/>
          <w:szCs w:val="22"/>
        </w:rPr>
      </w:pPr>
    </w:p>
    <w:p w14:paraId="20BC2CB8" w14:textId="77777777" w:rsidR="00A846E5" w:rsidRPr="00A846E5" w:rsidRDefault="00A846E5" w:rsidP="00A846E5">
      <w:pPr>
        <w:widowControl w:val="0"/>
        <w:autoSpaceDE w:val="0"/>
        <w:autoSpaceDN w:val="0"/>
        <w:spacing w:line="276" w:lineRule="auto"/>
        <w:ind w:left="360" w:right="385"/>
        <w:outlineLvl w:val="0"/>
        <w:rPr>
          <w:ins w:id="1775" w:author="Kent, Jim" w:date="2026-07-15T10:39:00Z" w16du:dateUtc="2026-07-15T15:39:00Z"/>
          <w:rFonts w:ascii="Arial" w:eastAsia="Arial" w:hAnsi="Arial" w:cs="Arial"/>
          <w:b/>
          <w:bCs/>
          <w:sz w:val="22"/>
          <w:szCs w:val="22"/>
        </w:rPr>
      </w:pPr>
      <w:ins w:id="1776" w:author="Kent, Jim" w:date="2026-07-15T10:39:00Z" w16du:dateUtc="2026-07-15T15:39:00Z">
        <w:r w:rsidRPr="00A846E5">
          <w:rPr>
            <w:rFonts w:ascii="Arial" w:eastAsia="Arial" w:hAnsi="Arial" w:cs="Arial"/>
            <w:b/>
            <w:bCs/>
            <w:color w:val="FF0000"/>
            <w:sz w:val="22"/>
            <w:szCs w:val="22"/>
          </w:rPr>
          <w:t>INSTRUCTIONAL</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PRACTICE:</w:t>
        </w:r>
        <w:r w:rsidRPr="00A846E5">
          <w:rPr>
            <w:rFonts w:ascii="Arial" w:eastAsia="Arial" w:hAnsi="Arial" w:cs="Arial"/>
            <w:b/>
            <w:bCs/>
            <w:color w:val="FF0000"/>
            <w:spacing w:val="-6"/>
            <w:sz w:val="22"/>
            <w:szCs w:val="22"/>
          </w:rPr>
          <w:t xml:space="preserve"> </w:t>
        </w:r>
        <w:r w:rsidRPr="00A846E5">
          <w:rPr>
            <w:rFonts w:ascii="Arial" w:eastAsia="Arial" w:hAnsi="Arial" w:cs="Arial"/>
            <w:b/>
            <w:bCs/>
            <w:color w:val="FF0000"/>
            <w:sz w:val="22"/>
            <w:szCs w:val="22"/>
          </w:rPr>
          <w:t>PLANNING</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FOR</w:t>
        </w:r>
        <w:r w:rsidRPr="00A846E5">
          <w:rPr>
            <w:rFonts w:ascii="Arial" w:eastAsia="Arial" w:hAnsi="Arial" w:cs="Arial"/>
            <w:b/>
            <w:bCs/>
            <w:color w:val="FF0000"/>
            <w:spacing w:val="-6"/>
            <w:sz w:val="22"/>
            <w:szCs w:val="22"/>
          </w:rPr>
          <w:t xml:space="preserve"> </w:t>
        </w:r>
        <w:r w:rsidRPr="00A846E5">
          <w:rPr>
            <w:rFonts w:ascii="Arial" w:eastAsia="Arial" w:hAnsi="Arial" w:cs="Arial"/>
            <w:b/>
            <w:bCs/>
            <w:color w:val="FF0000"/>
            <w:sz w:val="22"/>
            <w:szCs w:val="22"/>
          </w:rPr>
          <w:t>INSTRUCTION</w:t>
        </w:r>
        <w:r w:rsidRPr="00A846E5">
          <w:rPr>
            <w:rFonts w:ascii="Arial" w:eastAsia="Arial" w:hAnsi="Arial" w:cs="Arial"/>
            <w:b/>
            <w:bCs/>
            <w:color w:val="FF0000"/>
            <w:spacing w:val="-6"/>
            <w:sz w:val="22"/>
            <w:szCs w:val="22"/>
          </w:rPr>
          <w:t xml:space="preserve"> </w:t>
        </w:r>
        <w:r w:rsidRPr="00A846E5">
          <w:rPr>
            <w:rFonts w:ascii="Arial" w:eastAsia="Arial" w:hAnsi="Arial" w:cs="Arial"/>
            <w:b/>
            <w:bCs/>
            <w:color w:val="FF0000"/>
            <w:sz w:val="22"/>
            <w:szCs w:val="22"/>
          </w:rPr>
          <w:t>IN</w:t>
        </w:r>
        <w:r w:rsidRPr="00A846E5">
          <w:rPr>
            <w:rFonts w:ascii="Arial" w:eastAsia="Arial" w:hAnsi="Arial" w:cs="Arial"/>
            <w:b/>
            <w:bCs/>
            <w:color w:val="FF0000"/>
            <w:spacing w:val="-6"/>
            <w:sz w:val="22"/>
            <w:szCs w:val="22"/>
          </w:rPr>
          <w:t xml:space="preserve"> </w:t>
        </w:r>
        <w:r w:rsidRPr="00A846E5">
          <w:rPr>
            <w:rFonts w:ascii="Arial" w:eastAsia="Arial" w:hAnsi="Arial" w:cs="Arial"/>
            <w:b/>
            <w:bCs/>
            <w:color w:val="FF0000"/>
            <w:sz w:val="22"/>
            <w:szCs w:val="22"/>
          </w:rPr>
          <w:t>ENGLISH</w:t>
        </w:r>
        <w:r w:rsidRPr="00A846E5">
          <w:rPr>
            <w:rFonts w:ascii="Arial" w:eastAsia="Arial" w:hAnsi="Arial" w:cs="Arial"/>
            <w:b/>
            <w:bCs/>
            <w:color w:val="FF0000"/>
            <w:spacing w:val="-6"/>
            <w:sz w:val="22"/>
            <w:szCs w:val="22"/>
          </w:rPr>
          <w:t xml:space="preserve"> </w:t>
        </w:r>
        <w:r w:rsidRPr="00A846E5">
          <w:rPr>
            <w:rFonts w:ascii="Arial" w:eastAsia="Arial" w:hAnsi="Arial" w:cs="Arial"/>
            <w:b/>
            <w:bCs/>
            <w:color w:val="FF0000"/>
            <w:sz w:val="22"/>
            <w:szCs w:val="22"/>
          </w:rPr>
          <w:t>LANGUAGE ARTS (ELA)</w:t>
        </w:r>
      </w:ins>
    </w:p>
    <w:p w14:paraId="6E0C610A" w14:textId="77777777" w:rsidR="00A846E5" w:rsidRPr="00A846E5" w:rsidRDefault="00A846E5" w:rsidP="00A846E5">
      <w:pPr>
        <w:widowControl w:val="0"/>
        <w:autoSpaceDE w:val="0"/>
        <w:autoSpaceDN w:val="0"/>
        <w:spacing w:line="276" w:lineRule="auto"/>
        <w:ind w:left="360" w:right="344"/>
        <w:outlineLvl w:val="1"/>
        <w:rPr>
          <w:ins w:id="1777" w:author="Kent, Jim" w:date="2026-07-15T10:39:00Z" w16du:dateUtc="2026-07-15T15:39:00Z"/>
          <w:rFonts w:ascii="Arial" w:eastAsia="Arial" w:hAnsi="Arial" w:cs="Arial"/>
          <w:b/>
          <w:bCs/>
          <w:sz w:val="22"/>
          <w:szCs w:val="22"/>
        </w:rPr>
      </w:pPr>
      <w:ins w:id="1778" w:author="Kent, Jim" w:date="2026-07-15T10:39:00Z" w16du:dateUtc="2026-07-15T15:39:00Z">
        <w:r w:rsidRPr="00A846E5">
          <w:rPr>
            <w:rFonts w:ascii="Arial" w:eastAsia="Arial" w:hAnsi="Arial" w:cs="Arial"/>
            <w:b/>
            <w:bCs/>
            <w:color w:val="FF0000"/>
            <w:sz w:val="22"/>
            <w:szCs w:val="22"/>
          </w:rPr>
          <w:t>Standard</w:t>
        </w:r>
        <w:r w:rsidRPr="00A846E5">
          <w:rPr>
            <w:rFonts w:ascii="Arial" w:eastAsia="Arial" w:hAnsi="Arial" w:cs="Arial"/>
            <w:b/>
            <w:bCs/>
            <w:color w:val="FF0000"/>
            <w:spacing w:val="-5"/>
            <w:sz w:val="22"/>
            <w:szCs w:val="22"/>
          </w:rPr>
          <w:t xml:space="preserve"> </w:t>
        </w:r>
        <w:r w:rsidRPr="00A846E5">
          <w:rPr>
            <w:rFonts w:ascii="Arial" w:eastAsia="Arial" w:hAnsi="Arial" w:cs="Arial"/>
            <w:b/>
            <w:bCs/>
            <w:color w:val="FF0000"/>
            <w:sz w:val="22"/>
            <w:szCs w:val="22"/>
          </w:rPr>
          <w:t>3:</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Candidates</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apply</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and</w:t>
        </w:r>
        <w:r w:rsidRPr="00A846E5">
          <w:rPr>
            <w:rFonts w:ascii="Arial" w:eastAsia="Arial" w:hAnsi="Arial" w:cs="Arial"/>
            <w:b/>
            <w:bCs/>
            <w:color w:val="FF0000"/>
            <w:spacing w:val="-5"/>
            <w:sz w:val="22"/>
            <w:szCs w:val="22"/>
          </w:rPr>
          <w:t xml:space="preserve"> </w:t>
        </w:r>
        <w:r w:rsidRPr="00A846E5">
          <w:rPr>
            <w:rFonts w:ascii="Arial" w:eastAsia="Arial" w:hAnsi="Arial" w:cs="Arial"/>
            <w:b/>
            <w:bCs/>
            <w:color w:val="FF0000"/>
            <w:sz w:val="22"/>
            <w:szCs w:val="22"/>
          </w:rPr>
          <w:t>demonstrate</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knowledge</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of</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theories,</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research,</w:t>
        </w:r>
        <w:r w:rsidRPr="00A846E5">
          <w:rPr>
            <w:rFonts w:ascii="Arial" w:eastAsia="Arial" w:hAnsi="Arial" w:cs="Arial"/>
            <w:b/>
            <w:bCs/>
            <w:color w:val="FF0000"/>
            <w:spacing w:val="-4"/>
            <w:sz w:val="22"/>
            <w:szCs w:val="22"/>
          </w:rPr>
          <w:t xml:space="preserve"> </w:t>
        </w:r>
        <w:r w:rsidRPr="00A846E5">
          <w:rPr>
            <w:rFonts w:ascii="Arial" w:eastAsia="Arial" w:hAnsi="Arial" w:cs="Arial"/>
            <w:b/>
            <w:bCs/>
            <w:color w:val="FF0000"/>
            <w:sz w:val="22"/>
            <w:szCs w:val="22"/>
          </w:rPr>
          <w:t>and</w:t>
        </w:r>
        <w:r w:rsidRPr="00A846E5">
          <w:rPr>
            <w:rFonts w:ascii="Arial" w:eastAsia="Arial" w:hAnsi="Arial" w:cs="Arial"/>
            <w:b/>
            <w:bCs/>
            <w:color w:val="FF0000"/>
            <w:spacing w:val="-5"/>
            <w:sz w:val="22"/>
            <w:szCs w:val="22"/>
          </w:rPr>
          <w:t xml:space="preserve"> </w:t>
        </w:r>
        <w:r w:rsidRPr="00A846E5">
          <w:rPr>
            <w:rFonts w:ascii="Arial" w:eastAsia="Arial" w:hAnsi="Arial" w:cs="Arial"/>
            <w:b/>
            <w:bCs/>
            <w:color w:val="FF0000"/>
            <w:sz w:val="22"/>
            <w:szCs w:val="22"/>
          </w:rPr>
          <w:t>ELA to plan coherent, relevant, standards-aligned, differentiated, multi-perspective instruction and assessment.</w:t>
        </w:r>
      </w:ins>
    </w:p>
    <w:p w14:paraId="6BF3A06F" w14:textId="77777777" w:rsidR="00A846E5" w:rsidRPr="00A846E5" w:rsidRDefault="00A846E5" w:rsidP="00A846E5">
      <w:pPr>
        <w:widowControl w:val="0"/>
        <w:autoSpaceDE w:val="0"/>
        <w:autoSpaceDN w:val="0"/>
        <w:spacing w:before="38"/>
        <w:rPr>
          <w:ins w:id="1779" w:author="Kent, Jim" w:date="2026-07-15T10:39:00Z" w16du:dateUtc="2026-07-15T15:39:00Z"/>
          <w:rFonts w:ascii="Arial" w:eastAsia="Arial" w:hAnsi="Arial" w:cs="Arial"/>
          <w:b/>
          <w:sz w:val="22"/>
          <w:szCs w:val="22"/>
        </w:rPr>
      </w:pPr>
    </w:p>
    <w:p w14:paraId="7C5EC06D" w14:textId="77777777" w:rsidR="00A846E5" w:rsidRPr="00A846E5" w:rsidRDefault="00A846E5" w:rsidP="00A846E5">
      <w:pPr>
        <w:widowControl w:val="0"/>
        <w:autoSpaceDE w:val="0"/>
        <w:autoSpaceDN w:val="0"/>
        <w:spacing w:line="276" w:lineRule="auto"/>
        <w:ind w:left="1080" w:right="545"/>
        <w:rPr>
          <w:ins w:id="1780" w:author="Kent, Jim" w:date="2026-07-15T10:39:00Z" w16du:dateUtc="2026-07-15T15:39:00Z"/>
          <w:rFonts w:ascii="Arial" w:eastAsia="Arial" w:hAnsi="Arial" w:cs="Arial"/>
          <w:sz w:val="22"/>
          <w:szCs w:val="22"/>
        </w:rPr>
      </w:pPr>
      <w:ins w:id="1781" w:author="Kent, Jim" w:date="2026-07-15T10:39:00Z" w16du:dateUtc="2026-07-15T15:39:00Z">
        <w:r w:rsidRPr="00A846E5">
          <w:rPr>
            <w:rFonts w:ascii="Arial" w:eastAsia="Arial" w:hAnsi="Arial" w:cs="Arial"/>
            <w:b/>
            <w:color w:val="FF0000"/>
            <w:sz w:val="22"/>
            <w:szCs w:val="22"/>
          </w:rPr>
          <w:t xml:space="preserve">Element 3.1: </w:t>
        </w:r>
        <w:r w:rsidRPr="00A846E5">
          <w:rPr>
            <w:rFonts w:ascii="Arial" w:eastAsia="Arial" w:hAnsi="Arial" w:cs="Arial"/>
            <w:color w:val="FF0000"/>
            <w:sz w:val="22"/>
            <w:szCs w:val="22"/>
          </w:rPr>
          <w:t>Candidates use a variety of resources and technologies to plan coherent, relevant, standards-aligned, multi-perspective, and differentiated</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instruction</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that</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incorporates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theories,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research,</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knowledge</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of</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ELA</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to support and engage all learners in meeting learning goals.</w:t>
        </w:r>
      </w:ins>
    </w:p>
    <w:p w14:paraId="5A090A69" w14:textId="77777777" w:rsidR="00A846E5" w:rsidRPr="00A846E5" w:rsidRDefault="00A846E5" w:rsidP="00A846E5">
      <w:pPr>
        <w:widowControl w:val="0"/>
        <w:autoSpaceDE w:val="0"/>
        <w:autoSpaceDN w:val="0"/>
        <w:spacing w:before="38"/>
        <w:rPr>
          <w:ins w:id="1782" w:author="Kent, Jim" w:date="2026-07-15T10:39:00Z" w16du:dateUtc="2026-07-15T15:39:00Z"/>
          <w:rFonts w:ascii="Arial" w:eastAsia="Arial" w:hAnsi="Arial" w:cs="Arial"/>
          <w:sz w:val="22"/>
          <w:szCs w:val="22"/>
        </w:rPr>
      </w:pPr>
    </w:p>
    <w:p w14:paraId="27E13EE1" w14:textId="77777777" w:rsidR="00A846E5" w:rsidRPr="00A846E5" w:rsidRDefault="00A846E5" w:rsidP="00A846E5">
      <w:pPr>
        <w:widowControl w:val="0"/>
        <w:autoSpaceDE w:val="0"/>
        <w:autoSpaceDN w:val="0"/>
        <w:spacing w:line="276" w:lineRule="auto"/>
        <w:ind w:left="1080" w:right="545"/>
        <w:rPr>
          <w:ins w:id="1783" w:author="Kent, Jim" w:date="2026-07-15T10:39:00Z" w16du:dateUtc="2026-07-15T15:39:00Z"/>
          <w:rFonts w:ascii="Arial" w:eastAsia="Arial" w:hAnsi="Arial" w:cs="Arial"/>
          <w:sz w:val="22"/>
          <w:szCs w:val="22"/>
        </w:rPr>
      </w:pPr>
      <w:ins w:id="1784" w:author="Kent, Jim" w:date="2026-07-15T10:39:00Z" w16du:dateUtc="2026-07-15T15:39:00Z">
        <w:r w:rsidRPr="00A846E5">
          <w:rPr>
            <w:rFonts w:ascii="Arial" w:eastAsia="Arial" w:hAnsi="Arial" w:cs="Arial"/>
            <w:b/>
            <w:color w:val="FF0000"/>
            <w:sz w:val="22"/>
            <w:szCs w:val="22"/>
          </w:rPr>
          <w:t xml:space="preserve">Element 3.2: </w:t>
        </w:r>
        <w:r w:rsidRPr="00A846E5">
          <w:rPr>
            <w:rFonts w:ascii="Arial" w:eastAsia="Arial" w:hAnsi="Arial" w:cs="Arial"/>
            <w:color w:val="FF0000"/>
            <w:sz w:val="22"/>
            <w:szCs w:val="22"/>
          </w:rPr>
          <w:t>Candidates identify and/or design formative and summative assessments</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that</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reflect</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ELA</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research,</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align</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with</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intended</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learning</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outcomes,</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and engage learners in monitoring their progress toward established goals.</w:t>
        </w:r>
      </w:ins>
    </w:p>
    <w:p w14:paraId="07360453" w14:textId="77777777" w:rsidR="00A846E5" w:rsidRPr="00A846E5" w:rsidRDefault="00A846E5" w:rsidP="00A846E5">
      <w:pPr>
        <w:widowControl w:val="0"/>
        <w:autoSpaceDE w:val="0"/>
        <w:autoSpaceDN w:val="0"/>
        <w:spacing w:before="38"/>
        <w:rPr>
          <w:ins w:id="1785" w:author="Kent, Jim" w:date="2026-07-15T10:39:00Z" w16du:dateUtc="2026-07-15T15:39:00Z"/>
          <w:rFonts w:ascii="Arial" w:eastAsia="Arial" w:hAnsi="Arial" w:cs="Arial"/>
          <w:sz w:val="22"/>
          <w:szCs w:val="22"/>
        </w:rPr>
      </w:pPr>
    </w:p>
    <w:p w14:paraId="3E509BAD" w14:textId="77777777" w:rsidR="00A846E5" w:rsidRPr="00A846E5" w:rsidRDefault="00A846E5" w:rsidP="00A846E5">
      <w:pPr>
        <w:widowControl w:val="0"/>
        <w:autoSpaceDE w:val="0"/>
        <w:autoSpaceDN w:val="0"/>
        <w:spacing w:line="276" w:lineRule="auto"/>
        <w:ind w:left="360" w:right="545"/>
        <w:outlineLvl w:val="0"/>
        <w:rPr>
          <w:ins w:id="1786" w:author="Kent, Jim" w:date="2026-07-15T10:39:00Z" w16du:dateUtc="2026-07-15T15:39:00Z"/>
          <w:rFonts w:ascii="Arial" w:eastAsia="Arial" w:hAnsi="Arial" w:cs="Arial"/>
          <w:b/>
          <w:bCs/>
          <w:sz w:val="22"/>
          <w:szCs w:val="22"/>
        </w:rPr>
      </w:pPr>
      <w:ins w:id="1787" w:author="Kent, Jim" w:date="2026-07-15T10:39:00Z" w16du:dateUtc="2026-07-15T15:39:00Z">
        <w:r w:rsidRPr="00A846E5">
          <w:rPr>
            <w:rFonts w:ascii="Arial" w:eastAsia="Arial" w:hAnsi="Arial" w:cs="Arial"/>
            <w:b/>
            <w:bCs/>
            <w:color w:val="FF0000"/>
            <w:sz w:val="22"/>
            <w:szCs w:val="22"/>
          </w:rPr>
          <w:t>INSTRUCTIONAL</w:t>
        </w:r>
        <w:r w:rsidRPr="00A846E5">
          <w:rPr>
            <w:rFonts w:ascii="Arial" w:eastAsia="Arial" w:hAnsi="Arial" w:cs="Arial"/>
            <w:b/>
            <w:bCs/>
            <w:color w:val="FF0000"/>
            <w:spacing w:val="-8"/>
            <w:sz w:val="22"/>
            <w:szCs w:val="22"/>
          </w:rPr>
          <w:t xml:space="preserve"> </w:t>
        </w:r>
        <w:r w:rsidRPr="00A846E5">
          <w:rPr>
            <w:rFonts w:ascii="Arial" w:eastAsia="Arial" w:hAnsi="Arial" w:cs="Arial"/>
            <w:b/>
            <w:bCs/>
            <w:color w:val="FF0000"/>
            <w:sz w:val="22"/>
            <w:szCs w:val="22"/>
          </w:rPr>
          <w:t>PRACTICE:</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IMPLEMENTING</w:t>
        </w:r>
        <w:r w:rsidRPr="00A846E5">
          <w:rPr>
            <w:rFonts w:ascii="Arial" w:eastAsia="Arial" w:hAnsi="Arial" w:cs="Arial"/>
            <w:b/>
            <w:bCs/>
            <w:color w:val="FF0000"/>
            <w:spacing w:val="-8"/>
            <w:sz w:val="22"/>
            <w:szCs w:val="22"/>
          </w:rPr>
          <w:t xml:space="preserve"> </w:t>
        </w:r>
        <w:r w:rsidRPr="00A846E5">
          <w:rPr>
            <w:rFonts w:ascii="Arial" w:eastAsia="Arial" w:hAnsi="Arial" w:cs="Arial"/>
            <w:b/>
            <w:bCs/>
            <w:color w:val="FF0000"/>
            <w:sz w:val="22"/>
            <w:szCs w:val="22"/>
          </w:rPr>
          <w:t>INSTRUCTION</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IN</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ENGLISH</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LANGUAGE ARTS (ELA)</w:t>
        </w:r>
      </w:ins>
    </w:p>
    <w:p w14:paraId="3571062D" w14:textId="77777777" w:rsidR="00A846E5" w:rsidRPr="00A846E5" w:rsidRDefault="00A846E5" w:rsidP="00A846E5">
      <w:pPr>
        <w:widowControl w:val="0"/>
        <w:autoSpaceDE w:val="0"/>
        <w:autoSpaceDN w:val="0"/>
        <w:spacing w:line="276" w:lineRule="auto"/>
        <w:ind w:left="359" w:right="385"/>
        <w:outlineLvl w:val="1"/>
        <w:rPr>
          <w:ins w:id="1788" w:author="Kent, Jim" w:date="2026-07-15T10:39:00Z" w16du:dateUtc="2026-07-15T15:39:00Z"/>
          <w:rFonts w:ascii="Arial" w:eastAsia="Arial" w:hAnsi="Arial" w:cs="Arial"/>
          <w:bCs/>
          <w:sz w:val="22"/>
          <w:szCs w:val="22"/>
        </w:rPr>
      </w:pPr>
      <w:ins w:id="1789" w:author="Kent, Jim" w:date="2026-07-15T10:39:00Z" w16du:dateUtc="2026-07-15T15:39:00Z">
        <w:r w:rsidRPr="00A846E5">
          <w:rPr>
            <w:rFonts w:ascii="Arial" w:eastAsia="Arial" w:hAnsi="Arial" w:cs="Arial"/>
            <w:bCs/>
            <w:noProof/>
            <w:sz w:val="22"/>
            <w:szCs w:val="22"/>
          </w:rPr>
          <mc:AlternateContent>
            <mc:Choice Requires="wps">
              <w:drawing>
                <wp:anchor distT="0" distB="0" distL="0" distR="0" simplePos="0" relativeHeight="251671552" behindDoc="1" locked="0" layoutInCell="1" allowOverlap="1" wp14:anchorId="09CE81DB" wp14:editId="5258657B">
                  <wp:simplePos x="0" y="0"/>
                  <wp:positionH relativeFrom="page">
                    <wp:posOffset>3607304</wp:posOffset>
                  </wp:positionH>
                  <wp:positionV relativeFrom="paragraph">
                    <wp:posOffset>285203</wp:posOffset>
                  </wp:positionV>
                  <wp:extent cx="937894"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894" cy="1270"/>
                          </a:xfrm>
                          <a:custGeom>
                            <a:avLst/>
                            <a:gdLst/>
                            <a:ahLst/>
                            <a:cxnLst/>
                            <a:rect l="l" t="t" r="r" b="b"/>
                            <a:pathLst>
                              <a:path w="937894">
                                <a:moveTo>
                                  <a:pt x="0" y="0"/>
                                </a:moveTo>
                                <a:lnTo>
                                  <a:pt x="937657" y="2"/>
                                </a:lnTo>
                              </a:path>
                            </a:pathLst>
                          </a:custGeom>
                          <a:ln w="12171">
                            <a:solidFill>
                              <a:srgbClr val="F76363"/>
                            </a:solidFill>
                            <a:prstDash val="solid"/>
                          </a:ln>
                        </wps:spPr>
                        <wps:bodyPr wrap="square" lIns="0" tIns="0" rIns="0" bIns="0" rtlCol="0">
                          <a:prstTxWarp prst="textNoShape">
                            <a:avLst/>
                          </a:prstTxWarp>
                          <a:noAutofit/>
                        </wps:bodyPr>
                      </wps:wsp>
                    </a:graphicData>
                  </a:graphic>
                </wp:anchor>
              </w:drawing>
            </mc:Choice>
            <mc:Fallback xmlns="">
              <w:pict>
                <v:shape w14:anchorId="46306255" id="Graphic 4" o:spid="_x0000_s1026" style="position:absolute;margin-left:284.05pt;margin-top:22.45pt;width:73.8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9378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" path="m,l937657,2e" filled="f" strokecolor="#f76363" strokeweight=".33808mm">
                  <v:path arrowok="t"/>
                  <w10:wrap anchorx="page"/>
                </v:shape>
              </w:pict>
            </mc:Fallback>
          </mc:AlternateContent>
        </w:r>
        <w:r w:rsidRPr="00A846E5">
          <w:rPr>
            <w:rFonts w:ascii="Arial" w:eastAsia="Arial" w:hAnsi="Arial" w:cs="Arial"/>
            <w:b/>
            <w:bCs/>
            <w:color w:val="FF0000"/>
            <w:sz w:val="22"/>
            <w:szCs w:val="22"/>
          </w:rPr>
          <w:t>Standard 4: Candidates implement planned coherent, relevant, standards aligned, differentiated,</w:t>
        </w:r>
        <w:r w:rsidRPr="00A846E5">
          <w:rPr>
            <w:rFonts w:ascii="Arial" w:eastAsia="Arial" w:hAnsi="Arial" w:cs="Arial"/>
            <w:b/>
            <w:bCs/>
            <w:color w:val="FF0000"/>
            <w:spacing w:val="-6"/>
            <w:sz w:val="22"/>
            <w:szCs w:val="22"/>
          </w:rPr>
          <w:t xml:space="preserve"> </w:t>
        </w:r>
        <w:r w:rsidRPr="00A846E5">
          <w:rPr>
            <w:rFonts w:ascii="Arial" w:eastAsia="Arial" w:hAnsi="Arial" w:cs="Arial"/>
            <w:b/>
            <w:bCs/>
            <w:color w:val="FF0000"/>
            <w:sz w:val="22"/>
            <w:szCs w:val="22"/>
          </w:rPr>
          <w:t>and</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multi-perspective</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ELA</w:t>
        </w:r>
        <w:r w:rsidRPr="00A846E5">
          <w:rPr>
            <w:rFonts w:ascii="Arial" w:eastAsia="Arial" w:hAnsi="Arial" w:cs="Arial"/>
            <w:b/>
            <w:bCs/>
            <w:color w:val="FF0000"/>
            <w:spacing w:val="-6"/>
            <w:sz w:val="22"/>
            <w:szCs w:val="22"/>
          </w:rPr>
          <w:t xml:space="preserve"> </w:t>
        </w:r>
        <w:r w:rsidRPr="00A846E5">
          <w:rPr>
            <w:rFonts w:ascii="Arial" w:eastAsia="Arial" w:hAnsi="Arial" w:cs="Arial"/>
            <w:b/>
            <w:bCs/>
            <w:color w:val="FF0000"/>
            <w:sz w:val="22"/>
            <w:szCs w:val="22"/>
          </w:rPr>
          <w:t>instruction</w:t>
        </w:r>
        <w:r w:rsidRPr="00A846E5">
          <w:rPr>
            <w:rFonts w:ascii="Arial" w:eastAsia="Arial" w:hAnsi="Arial" w:cs="Arial"/>
            <w:b/>
            <w:bCs/>
            <w:color w:val="FF0000"/>
            <w:spacing w:val="-7"/>
            <w:sz w:val="22"/>
            <w:szCs w:val="22"/>
          </w:rPr>
          <w:t xml:space="preserve"> an</w:t>
        </w:r>
        <w:r w:rsidRPr="00A846E5">
          <w:rPr>
            <w:rFonts w:ascii="Arial" w:eastAsia="Arial" w:hAnsi="Arial" w:cs="Arial"/>
            <w:b/>
            <w:bCs/>
            <w:color w:val="FF0000"/>
            <w:sz w:val="22"/>
            <w:szCs w:val="22"/>
          </w:rPr>
          <w:t>d</w:t>
        </w:r>
        <w:r w:rsidRPr="00A846E5">
          <w:rPr>
            <w:rFonts w:ascii="Arial" w:eastAsia="Arial" w:hAnsi="Arial" w:cs="Arial"/>
            <w:b/>
            <w:bCs/>
            <w:color w:val="FF0000"/>
            <w:spacing w:val="-7"/>
            <w:sz w:val="22"/>
            <w:szCs w:val="22"/>
          </w:rPr>
          <w:t xml:space="preserve"> </w:t>
        </w:r>
        <w:r w:rsidRPr="00A846E5">
          <w:rPr>
            <w:rFonts w:ascii="Arial" w:eastAsia="Arial" w:hAnsi="Arial" w:cs="Arial"/>
            <w:b/>
            <w:bCs/>
            <w:color w:val="FF0000"/>
            <w:sz w:val="22"/>
            <w:szCs w:val="22"/>
          </w:rPr>
          <w:t>assessment to motivate and engage all learners</w:t>
        </w:r>
        <w:r w:rsidRPr="00A846E5">
          <w:rPr>
            <w:rFonts w:ascii="Arial" w:eastAsia="Arial" w:hAnsi="Arial" w:cs="Arial"/>
            <w:bCs/>
            <w:color w:val="FF0000"/>
            <w:sz w:val="22"/>
            <w:szCs w:val="22"/>
          </w:rPr>
          <w:t>.</w:t>
        </w:r>
      </w:ins>
    </w:p>
    <w:p w14:paraId="4C06CD61" w14:textId="77777777" w:rsidR="00A846E5" w:rsidRPr="00A846E5" w:rsidRDefault="00A846E5" w:rsidP="00A846E5">
      <w:pPr>
        <w:widowControl w:val="0"/>
        <w:autoSpaceDE w:val="0"/>
        <w:autoSpaceDN w:val="0"/>
        <w:spacing w:before="38"/>
        <w:rPr>
          <w:ins w:id="1790" w:author="Kent, Jim" w:date="2026-07-15T10:39:00Z" w16du:dateUtc="2026-07-15T15:39:00Z"/>
          <w:rFonts w:ascii="Arial" w:eastAsia="Arial" w:hAnsi="Arial" w:cs="Arial"/>
          <w:sz w:val="22"/>
          <w:szCs w:val="22"/>
        </w:rPr>
      </w:pPr>
    </w:p>
    <w:p w14:paraId="3C01E4B2" w14:textId="77777777" w:rsidR="00A846E5" w:rsidRPr="00A846E5" w:rsidRDefault="00A846E5" w:rsidP="00A846E5">
      <w:pPr>
        <w:widowControl w:val="0"/>
        <w:autoSpaceDE w:val="0"/>
        <w:autoSpaceDN w:val="0"/>
        <w:spacing w:line="276" w:lineRule="auto"/>
        <w:ind w:left="1080" w:right="344"/>
        <w:rPr>
          <w:ins w:id="1791" w:author="Kent, Jim" w:date="2026-07-15T10:39:00Z" w16du:dateUtc="2026-07-15T15:39:00Z"/>
          <w:rFonts w:ascii="Arial" w:eastAsia="Arial" w:hAnsi="Arial" w:cs="Arial"/>
          <w:color w:val="FF0000"/>
          <w:sz w:val="22"/>
          <w:szCs w:val="22"/>
        </w:rPr>
      </w:pPr>
      <w:ins w:id="1792" w:author="Kent, Jim" w:date="2026-07-15T10:39:00Z" w16du:dateUtc="2026-07-15T15:39:00Z">
        <w:r w:rsidRPr="00A846E5">
          <w:rPr>
            <w:rFonts w:ascii="Arial" w:eastAsia="Arial" w:hAnsi="Arial" w:cs="Arial"/>
            <w:b/>
            <w:color w:val="FF0000"/>
            <w:sz w:val="22"/>
            <w:szCs w:val="22"/>
          </w:rPr>
          <w:t>Element 4.1</w:t>
        </w:r>
        <w:r w:rsidRPr="00A846E5">
          <w:rPr>
            <w:rFonts w:ascii="Arial" w:eastAsia="Arial" w:hAnsi="Arial" w:cs="Arial"/>
            <w:color w:val="FF0000"/>
            <w:sz w:val="22"/>
            <w:szCs w:val="22"/>
          </w:rPr>
          <w:t>: Candidates implement coherent, relevant, standards-aligned, differentiated and multi-perspective instruction that uses a variety of resources</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technologies</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incorporates</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theories,</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research,</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knowledge</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of</w:t>
        </w:r>
        <w:r w:rsidRPr="00A846E5">
          <w:rPr>
            <w:rFonts w:ascii="Arial" w:eastAsia="Arial" w:hAnsi="Arial" w:cs="Arial"/>
            <w:color w:val="FF0000"/>
            <w:spacing w:val="-4"/>
            <w:sz w:val="22"/>
            <w:szCs w:val="22"/>
          </w:rPr>
          <w:t xml:space="preserve"> </w:t>
        </w:r>
        <w:r w:rsidRPr="00A846E5">
          <w:rPr>
            <w:rFonts w:ascii="Arial" w:eastAsia="Arial" w:hAnsi="Arial" w:cs="Arial"/>
            <w:color w:val="FF0000"/>
            <w:sz w:val="22"/>
            <w:szCs w:val="22"/>
          </w:rPr>
          <w:t>ELA to support and engage all learners in meeting learning goals.</w:t>
        </w:r>
      </w:ins>
    </w:p>
    <w:p w14:paraId="2FAF4E11" w14:textId="77777777" w:rsidR="00A846E5" w:rsidRPr="00A846E5" w:rsidRDefault="00A846E5" w:rsidP="00A846E5">
      <w:pPr>
        <w:widowControl w:val="0"/>
        <w:autoSpaceDE w:val="0"/>
        <w:autoSpaceDN w:val="0"/>
        <w:spacing w:line="276" w:lineRule="auto"/>
        <w:ind w:left="1080" w:right="344"/>
        <w:rPr>
          <w:ins w:id="1793" w:author="Kent, Jim" w:date="2026-07-15T10:39:00Z" w16du:dateUtc="2026-07-15T15:39:00Z"/>
          <w:rFonts w:ascii="Arial" w:eastAsia="Arial" w:hAnsi="Arial" w:cs="Arial"/>
          <w:color w:val="FF0000"/>
          <w:sz w:val="22"/>
          <w:szCs w:val="22"/>
        </w:rPr>
      </w:pPr>
    </w:p>
    <w:p w14:paraId="7352AE00" w14:textId="77777777" w:rsidR="00A846E5" w:rsidRPr="00A846E5" w:rsidRDefault="00A846E5" w:rsidP="00A846E5">
      <w:pPr>
        <w:widowControl w:val="0"/>
        <w:autoSpaceDE w:val="0"/>
        <w:autoSpaceDN w:val="0"/>
        <w:spacing w:before="1" w:line="276" w:lineRule="auto"/>
        <w:ind w:left="1080" w:right="545"/>
        <w:rPr>
          <w:ins w:id="1794" w:author="Kent, Jim" w:date="2026-07-15T10:39:00Z" w16du:dateUtc="2026-07-15T15:39:00Z"/>
          <w:rFonts w:ascii="Arial" w:eastAsia="Arial" w:hAnsi="Arial" w:cs="Arial"/>
          <w:sz w:val="22"/>
          <w:szCs w:val="22"/>
        </w:rPr>
      </w:pPr>
      <w:ins w:id="1795" w:author="Kent, Jim" w:date="2026-07-15T10:39:00Z" w16du:dateUtc="2026-07-15T15:39:00Z">
        <w:r w:rsidRPr="00A846E5">
          <w:rPr>
            <w:rFonts w:ascii="Arial" w:eastAsia="Arial" w:hAnsi="Arial" w:cs="Arial"/>
            <w:b/>
            <w:color w:val="FF0000"/>
            <w:sz w:val="22"/>
            <w:szCs w:val="22"/>
          </w:rPr>
          <w:t>Element</w:t>
        </w:r>
        <w:r w:rsidRPr="00A846E5">
          <w:rPr>
            <w:rFonts w:ascii="Arial" w:eastAsia="Arial" w:hAnsi="Arial" w:cs="Arial"/>
            <w:b/>
            <w:color w:val="FF0000"/>
            <w:spacing w:val="-5"/>
            <w:sz w:val="22"/>
            <w:szCs w:val="22"/>
          </w:rPr>
          <w:t xml:space="preserve"> </w:t>
        </w:r>
        <w:r w:rsidRPr="00A846E5">
          <w:rPr>
            <w:rFonts w:ascii="Arial" w:eastAsia="Arial" w:hAnsi="Arial" w:cs="Arial"/>
            <w:b/>
            <w:color w:val="FF0000"/>
            <w:sz w:val="22"/>
            <w:szCs w:val="22"/>
          </w:rPr>
          <w:t>4.2</w:t>
        </w:r>
        <w:r w:rsidRPr="00A846E5">
          <w:rPr>
            <w:rFonts w:ascii="Arial" w:eastAsia="Arial" w:hAnsi="Arial" w:cs="Arial"/>
            <w:color w:val="FF0000"/>
            <w:sz w:val="22"/>
            <w:szCs w:val="22"/>
          </w:rPr>
          <w:t>:</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Candidates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implement</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formative</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summative</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assessments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that reflect ELA research, align with intended learning outcomes, engage learners in monitoring</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their</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progress</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toward</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established</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goals,</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guide</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the</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next</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steps</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of</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 xml:space="preserve">ELA </w:t>
        </w:r>
        <w:r w:rsidRPr="00A846E5">
          <w:rPr>
            <w:rFonts w:ascii="Arial" w:eastAsia="Arial" w:hAnsi="Arial" w:cs="Arial"/>
            <w:color w:val="FF0000"/>
            <w:spacing w:val="-2"/>
            <w:sz w:val="22"/>
            <w:szCs w:val="22"/>
          </w:rPr>
          <w:t>instruction.</w:t>
        </w:r>
      </w:ins>
    </w:p>
    <w:p w14:paraId="45EA2F4F" w14:textId="77777777" w:rsidR="00A846E5" w:rsidRPr="00A846E5" w:rsidRDefault="00A846E5" w:rsidP="00A846E5">
      <w:pPr>
        <w:widowControl w:val="0"/>
        <w:autoSpaceDE w:val="0"/>
        <w:autoSpaceDN w:val="0"/>
        <w:spacing w:before="37"/>
        <w:rPr>
          <w:ins w:id="1796" w:author="Kent, Jim" w:date="2026-07-15T10:39:00Z" w16du:dateUtc="2026-07-15T15:39:00Z"/>
          <w:rFonts w:ascii="Arial" w:eastAsia="Arial" w:hAnsi="Arial" w:cs="Arial"/>
          <w:sz w:val="22"/>
          <w:szCs w:val="22"/>
        </w:rPr>
      </w:pPr>
    </w:p>
    <w:p w14:paraId="0BC097C4" w14:textId="77777777" w:rsidR="00D97900" w:rsidRPr="00A846E5" w:rsidRDefault="00D97900" w:rsidP="00D97900">
      <w:pPr>
        <w:widowControl w:val="0"/>
        <w:autoSpaceDE w:val="0"/>
        <w:autoSpaceDN w:val="0"/>
        <w:spacing w:before="1" w:line="276" w:lineRule="auto"/>
        <w:ind w:left="1080" w:right="545"/>
        <w:rPr>
          <w:ins w:id="1797" w:author="Kent, Jim" w:date="2026-07-15T10:59:00Z" w16du:dateUtc="2026-07-15T15:59:00Z"/>
          <w:rFonts w:ascii="Arial" w:eastAsia="Arial" w:hAnsi="Arial" w:cs="Arial"/>
          <w:sz w:val="22"/>
          <w:szCs w:val="22"/>
        </w:rPr>
      </w:pPr>
      <w:ins w:id="1798" w:author="Kent, Jim" w:date="2026-07-15T10:59:00Z" w16du:dateUtc="2026-07-15T15:59:00Z">
        <w:r w:rsidRPr="00A846E5">
          <w:rPr>
            <w:rFonts w:ascii="Arial" w:eastAsia="Arial" w:hAnsi="Arial" w:cs="Arial"/>
            <w:b/>
            <w:color w:val="FF0000"/>
            <w:sz w:val="22"/>
            <w:szCs w:val="22"/>
          </w:rPr>
          <w:t>Element</w:t>
        </w:r>
        <w:r w:rsidRPr="00A846E5">
          <w:rPr>
            <w:rFonts w:ascii="Arial" w:eastAsia="Arial" w:hAnsi="Arial" w:cs="Arial"/>
            <w:b/>
            <w:color w:val="FF0000"/>
            <w:spacing w:val="-5"/>
            <w:sz w:val="22"/>
            <w:szCs w:val="22"/>
          </w:rPr>
          <w:t xml:space="preserve"> </w:t>
        </w:r>
        <w:r w:rsidRPr="00A846E5">
          <w:rPr>
            <w:rFonts w:ascii="Arial" w:eastAsia="Arial" w:hAnsi="Arial" w:cs="Arial"/>
            <w:b/>
            <w:color w:val="FF0000"/>
            <w:sz w:val="22"/>
            <w:szCs w:val="22"/>
          </w:rPr>
          <w:t>4.2</w:t>
        </w:r>
        <w:r w:rsidRPr="00A846E5">
          <w:rPr>
            <w:rFonts w:ascii="Arial" w:eastAsia="Arial" w:hAnsi="Arial" w:cs="Arial"/>
            <w:color w:val="FF0000"/>
            <w:sz w:val="22"/>
            <w:szCs w:val="22"/>
          </w:rPr>
          <w:t>:</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Candidates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implement</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formative</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summative</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assessments</w:t>
        </w:r>
        <w:r w:rsidRPr="00A846E5">
          <w:rPr>
            <w:rFonts w:ascii="Arial" w:eastAsia="Arial" w:hAnsi="Arial" w:cs="Arial"/>
            <w:color w:val="FF0000"/>
            <w:spacing w:val="-5"/>
            <w:sz w:val="22"/>
            <w:szCs w:val="22"/>
          </w:rPr>
          <w:t xml:space="preserve"> </w:t>
        </w:r>
        <w:r w:rsidRPr="00A846E5">
          <w:rPr>
            <w:rFonts w:ascii="Arial" w:eastAsia="Arial" w:hAnsi="Arial" w:cs="Arial"/>
            <w:color w:val="FF0000"/>
            <w:sz w:val="22"/>
            <w:szCs w:val="22"/>
          </w:rPr>
          <w:t>that reflect ELA research, align with intended learning outcomes, engage learners in monitoring</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their</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progress</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toward</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established</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goals,</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and</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guide</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the</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next</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steps</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of</w:t>
        </w:r>
        <w:r w:rsidRPr="00A846E5">
          <w:rPr>
            <w:rFonts w:ascii="Arial" w:eastAsia="Arial" w:hAnsi="Arial" w:cs="Arial"/>
            <w:color w:val="FF0000"/>
            <w:spacing w:val="-1"/>
            <w:sz w:val="22"/>
            <w:szCs w:val="22"/>
          </w:rPr>
          <w:t xml:space="preserve"> </w:t>
        </w:r>
        <w:r w:rsidRPr="00A846E5">
          <w:rPr>
            <w:rFonts w:ascii="Arial" w:eastAsia="Arial" w:hAnsi="Arial" w:cs="Arial"/>
            <w:color w:val="FF0000"/>
            <w:sz w:val="22"/>
            <w:szCs w:val="22"/>
          </w:rPr>
          <w:t xml:space="preserve">ELA </w:t>
        </w:r>
        <w:r w:rsidRPr="00A846E5">
          <w:rPr>
            <w:rFonts w:ascii="Arial" w:eastAsia="Arial" w:hAnsi="Arial" w:cs="Arial"/>
            <w:color w:val="FF0000"/>
            <w:spacing w:val="-2"/>
            <w:sz w:val="22"/>
            <w:szCs w:val="22"/>
          </w:rPr>
          <w:t>instruction.</w:t>
        </w:r>
      </w:ins>
    </w:p>
    <w:p w14:paraId="783E51A1" w14:textId="77777777" w:rsidR="00A846E5" w:rsidRPr="00A846E5" w:rsidRDefault="00A846E5" w:rsidP="00A846E5">
      <w:pPr>
        <w:widowControl w:val="0"/>
        <w:autoSpaceDE w:val="0"/>
        <w:autoSpaceDN w:val="0"/>
        <w:spacing w:line="276" w:lineRule="auto"/>
        <w:ind w:left="1080" w:right="344"/>
        <w:rPr>
          <w:ins w:id="1799" w:author="Kent, Jim" w:date="2026-07-15T10:39:00Z" w16du:dateUtc="2026-07-15T15:39:00Z"/>
          <w:rFonts w:ascii="Arial" w:eastAsia="Arial" w:hAnsi="Arial" w:cs="Arial"/>
          <w:sz w:val="22"/>
          <w:szCs w:val="22"/>
        </w:rPr>
      </w:pPr>
    </w:p>
    <w:p w14:paraId="46C11080" w14:textId="1EBF3B62" w:rsidR="00311F6D" w:rsidRPr="00311F6D" w:rsidDel="00A846E5" w:rsidRDefault="00311F6D" w:rsidP="00311F6D">
      <w:pPr>
        <w:widowControl w:val="0"/>
        <w:autoSpaceDE w:val="0"/>
        <w:autoSpaceDN w:val="0"/>
        <w:spacing w:before="182"/>
        <w:ind w:left="2054" w:hanging="1906"/>
        <w:outlineLvl w:val="0"/>
        <w:rPr>
          <w:del w:id="1800" w:author="Kent, Jim" w:date="2026-07-15T10:39:00Z" w16du:dateUtc="2026-07-15T15:39:00Z"/>
          <w:rFonts w:ascii="Arial" w:eastAsia="Arial" w:hAnsi="Arial" w:cs="Arial"/>
          <w:b/>
          <w:bCs/>
          <w:sz w:val="22"/>
          <w:szCs w:val="22"/>
        </w:rPr>
      </w:pPr>
      <w:del w:id="1801" w:author="Kent, Jim" w:date="2026-07-15T10:39:00Z" w16du:dateUtc="2026-07-15T15:39:00Z">
        <w:r w:rsidRPr="00311F6D" w:rsidDel="00A846E5">
          <w:rPr>
            <w:rFonts w:ascii="Arial" w:eastAsia="Arial" w:hAnsi="Arial" w:cs="Arial"/>
            <w:b/>
            <w:bCs/>
            <w:sz w:val="22"/>
            <w:szCs w:val="22"/>
          </w:rPr>
          <w:delText>THE</w:delText>
        </w:r>
        <w:r w:rsidRPr="00311F6D" w:rsidDel="00A846E5">
          <w:rPr>
            <w:rFonts w:ascii="Arial" w:eastAsia="Arial" w:hAnsi="Arial" w:cs="Arial"/>
            <w:b/>
            <w:bCs/>
            <w:spacing w:val="-2"/>
            <w:sz w:val="22"/>
            <w:szCs w:val="22"/>
          </w:rPr>
          <w:delText xml:space="preserve"> </w:delText>
        </w:r>
        <w:r w:rsidRPr="00311F6D" w:rsidDel="00A846E5">
          <w:rPr>
            <w:rFonts w:ascii="Arial" w:eastAsia="Arial" w:hAnsi="Arial" w:cs="Arial"/>
            <w:b/>
            <w:bCs/>
            <w:sz w:val="22"/>
            <w:szCs w:val="22"/>
          </w:rPr>
          <w:delText>FOLLOWING</w:delText>
        </w:r>
        <w:r w:rsidRPr="00311F6D" w:rsidDel="00A846E5">
          <w:rPr>
            <w:rFonts w:ascii="Arial" w:eastAsia="Arial" w:hAnsi="Arial" w:cs="Arial"/>
            <w:b/>
            <w:bCs/>
            <w:spacing w:val="-3"/>
            <w:sz w:val="22"/>
            <w:szCs w:val="22"/>
          </w:rPr>
          <w:delText xml:space="preserve"> </w:delText>
        </w:r>
        <w:r w:rsidRPr="00311F6D" w:rsidDel="00A846E5">
          <w:rPr>
            <w:rFonts w:ascii="Arial" w:eastAsia="Arial" w:hAnsi="Arial" w:cs="Arial"/>
            <w:b/>
            <w:bCs/>
            <w:sz w:val="22"/>
            <w:szCs w:val="22"/>
          </w:rPr>
          <w:delText>ARE</w:delText>
        </w:r>
        <w:r w:rsidRPr="00311F6D" w:rsidDel="00A846E5">
          <w:rPr>
            <w:rFonts w:ascii="Arial" w:eastAsia="Arial" w:hAnsi="Arial" w:cs="Arial"/>
            <w:b/>
            <w:bCs/>
            <w:spacing w:val="-7"/>
            <w:sz w:val="22"/>
            <w:szCs w:val="22"/>
          </w:rPr>
          <w:delText xml:space="preserve"> </w:delText>
        </w:r>
        <w:r w:rsidRPr="00311F6D" w:rsidDel="00A846E5">
          <w:rPr>
            <w:rFonts w:ascii="Arial" w:eastAsia="Arial" w:hAnsi="Arial" w:cs="Arial"/>
            <w:b/>
            <w:bCs/>
            <w:sz w:val="22"/>
            <w:szCs w:val="22"/>
          </w:rPr>
          <w:delText>RECOMMENDED</w:delText>
        </w:r>
        <w:r w:rsidRPr="00311F6D" w:rsidDel="00A846E5">
          <w:rPr>
            <w:rFonts w:ascii="Arial" w:eastAsia="Arial" w:hAnsi="Arial" w:cs="Arial"/>
            <w:b/>
            <w:bCs/>
            <w:spacing w:val="-5"/>
            <w:sz w:val="22"/>
            <w:szCs w:val="22"/>
          </w:rPr>
          <w:delText xml:space="preserve"> </w:delText>
        </w:r>
        <w:r w:rsidRPr="00311F6D" w:rsidDel="00A846E5">
          <w:rPr>
            <w:rFonts w:ascii="Arial" w:eastAsia="Arial" w:hAnsi="Arial" w:cs="Arial"/>
            <w:b/>
            <w:bCs/>
            <w:sz w:val="22"/>
            <w:szCs w:val="22"/>
          </w:rPr>
          <w:delText>GUIDELINES</w:delText>
        </w:r>
        <w:r w:rsidRPr="00311F6D" w:rsidDel="00A846E5">
          <w:rPr>
            <w:rFonts w:ascii="Arial" w:eastAsia="Arial" w:hAnsi="Arial" w:cs="Arial"/>
            <w:b/>
            <w:bCs/>
            <w:spacing w:val="-2"/>
            <w:sz w:val="22"/>
            <w:szCs w:val="22"/>
          </w:rPr>
          <w:delText xml:space="preserve"> </w:delText>
        </w:r>
        <w:r w:rsidRPr="00311F6D" w:rsidDel="00A846E5">
          <w:rPr>
            <w:rFonts w:ascii="Arial" w:eastAsia="Arial" w:hAnsi="Arial" w:cs="Arial"/>
            <w:b/>
            <w:bCs/>
            <w:sz w:val="22"/>
            <w:szCs w:val="22"/>
          </w:rPr>
          <w:delText>FOR</w:delText>
        </w:r>
        <w:r w:rsidRPr="00311F6D" w:rsidDel="00A846E5">
          <w:rPr>
            <w:rFonts w:ascii="Arial" w:eastAsia="Arial" w:hAnsi="Arial" w:cs="Arial"/>
            <w:b/>
            <w:bCs/>
            <w:spacing w:val="-5"/>
            <w:sz w:val="22"/>
            <w:szCs w:val="22"/>
          </w:rPr>
          <w:delText xml:space="preserve"> </w:delText>
        </w:r>
        <w:r w:rsidRPr="00311F6D" w:rsidDel="00A846E5">
          <w:rPr>
            <w:rFonts w:ascii="Arial" w:eastAsia="Arial" w:hAnsi="Arial" w:cs="Arial"/>
            <w:b/>
            <w:bCs/>
            <w:sz w:val="22"/>
            <w:szCs w:val="22"/>
          </w:rPr>
          <w:delText>INCLUSION</w:delText>
        </w:r>
        <w:r w:rsidRPr="00311F6D" w:rsidDel="00A846E5">
          <w:rPr>
            <w:rFonts w:ascii="Arial" w:eastAsia="Arial" w:hAnsi="Arial" w:cs="Arial"/>
            <w:b/>
            <w:bCs/>
            <w:spacing w:val="-2"/>
            <w:sz w:val="22"/>
            <w:szCs w:val="22"/>
          </w:rPr>
          <w:delText xml:space="preserve"> </w:delText>
        </w:r>
        <w:r w:rsidRPr="00311F6D" w:rsidDel="00A846E5">
          <w:rPr>
            <w:rFonts w:ascii="Arial" w:eastAsia="Arial" w:hAnsi="Arial" w:cs="Arial"/>
            <w:b/>
            <w:bCs/>
            <w:sz w:val="22"/>
            <w:szCs w:val="22"/>
          </w:rPr>
          <w:delText>AS</w:delText>
        </w:r>
        <w:r w:rsidRPr="00311F6D" w:rsidDel="00A846E5">
          <w:rPr>
            <w:rFonts w:ascii="Arial" w:eastAsia="Arial" w:hAnsi="Arial" w:cs="Arial"/>
            <w:b/>
            <w:bCs/>
            <w:spacing w:val="-4"/>
            <w:sz w:val="22"/>
            <w:szCs w:val="22"/>
          </w:rPr>
          <w:delText xml:space="preserve"> </w:delText>
        </w:r>
        <w:r w:rsidRPr="00311F6D" w:rsidDel="00A846E5">
          <w:rPr>
            <w:rFonts w:ascii="Arial" w:eastAsia="Arial" w:hAnsi="Arial" w:cs="Arial"/>
            <w:b/>
            <w:bCs/>
            <w:sz w:val="22"/>
            <w:szCs w:val="22"/>
          </w:rPr>
          <w:delText>PART</w:delText>
        </w:r>
        <w:r w:rsidRPr="00311F6D" w:rsidDel="00A846E5">
          <w:rPr>
            <w:rFonts w:ascii="Arial" w:eastAsia="Arial" w:hAnsi="Arial" w:cs="Arial"/>
            <w:b/>
            <w:bCs/>
            <w:spacing w:val="-2"/>
            <w:sz w:val="22"/>
            <w:szCs w:val="22"/>
          </w:rPr>
          <w:delText xml:space="preserve"> </w:delText>
        </w:r>
        <w:r w:rsidRPr="00311F6D" w:rsidDel="00A846E5">
          <w:rPr>
            <w:rFonts w:ascii="Arial" w:eastAsia="Arial" w:hAnsi="Arial" w:cs="Arial"/>
            <w:b/>
            <w:bCs/>
            <w:sz w:val="22"/>
            <w:szCs w:val="22"/>
          </w:rPr>
          <w:delText>OF</w:delText>
        </w:r>
        <w:r w:rsidRPr="00311F6D" w:rsidDel="00A846E5">
          <w:rPr>
            <w:rFonts w:ascii="Arial" w:eastAsia="Arial" w:hAnsi="Arial" w:cs="Arial"/>
            <w:b/>
            <w:bCs/>
            <w:spacing w:val="-6"/>
            <w:sz w:val="22"/>
            <w:szCs w:val="22"/>
          </w:rPr>
          <w:delText xml:space="preserve"> </w:delText>
        </w:r>
        <w:r w:rsidRPr="00311F6D" w:rsidDel="00A846E5">
          <w:rPr>
            <w:rFonts w:ascii="Arial" w:eastAsia="Arial" w:hAnsi="Arial" w:cs="Arial"/>
            <w:b/>
            <w:bCs/>
            <w:sz w:val="22"/>
            <w:szCs w:val="22"/>
          </w:rPr>
          <w:delText>THE INSTITUTION’S PLAN UNDER THIS ENDORSEMENT.</w:delText>
        </w:r>
      </w:del>
    </w:p>
    <w:p w14:paraId="77A2DBDC" w14:textId="2955EB54" w:rsidR="00311F6D" w:rsidRPr="00311F6D" w:rsidDel="00A846E5" w:rsidRDefault="00311F6D" w:rsidP="00311F6D">
      <w:pPr>
        <w:widowControl w:val="0"/>
        <w:autoSpaceDE w:val="0"/>
        <w:autoSpaceDN w:val="0"/>
        <w:spacing w:before="8"/>
        <w:rPr>
          <w:del w:id="1802" w:author="Kent, Jim" w:date="2026-07-15T10:39:00Z" w16du:dateUtc="2026-07-15T15:39:00Z"/>
          <w:rFonts w:ascii="Arial" w:eastAsia="Arial" w:hAnsi="Arial" w:cs="Arial"/>
          <w:b/>
          <w:sz w:val="20"/>
          <w:szCs w:val="22"/>
        </w:rPr>
      </w:pPr>
    </w:p>
    <w:p w14:paraId="3DD96D33" w14:textId="3EE19A8B" w:rsidR="00311F6D" w:rsidRPr="00311F6D" w:rsidDel="00A846E5" w:rsidRDefault="00311F6D" w:rsidP="00311F6D">
      <w:pPr>
        <w:widowControl w:val="0"/>
        <w:autoSpaceDE w:val="0"/>
        <w:autoSpaceDN w:val="0"/>
        <w:spacing w:line="276" w:lineRule="auto"/>
        <w:ind w:left="119" w:right="46"/>
        <w:rPr>
          <w:del w:id="1803" w:author="Kent, Jim" w:date="2026-07-15T10:39:00Z" w16du:dateUtc="2026-07-15T15:39:00Z"/>
          <w:rFonts w:ascii="Arial" w:eastAsia="Arial" w:hAnsi="Arial" w:cs="Arial"/>
          <w:sz w:val="22"/>
          <w:szCs w:val="22"/>
        </w:rPr>
      </w:pPr>
      <w:del w:id="1804" w:author="Kent, Jim" w:date="2026-07-15T10:39:00Z" w16du:dateUtc="2026-07-15T15:39:00Z">
        <w:r w:rsidRPr="00311F6D" w:rsidDel="00A846E5">
          <w:rPr>
            <w:rFonts w:ascii="Arial" w:eastAsia="Arial" w:hAnsi="Arial" w:cs="Arial"/>
            <w:noProof/>
            <w:sz w:val="22"/>
            <w:szCs w:val="22"/>
          </w:rPr>
          <mc:AlternateContent>
            <mc:Choice Requires="wps">
              <w:drawing>
                <wp:anchor distT="0" distB="0" distL="114300" distR="114300" simplePos="0" relativeHeight="251665408" behindDoc="1" locked="0" layoutInCell="1" allowOverlap="1" wp14:anchorId="533ECB06" wp14:editId="5424BB1D">
                  <wp:simplePos x="0" y="0"/>
                  <wp:positionH relativeFrom="page">
                    <wp:posOffset>6126480</wp:posOffset>
                  </wp:positionH>
                  <wp:positionV relativeFrom="paragraph">
                    <wp:posOffset>885825</wp:posOffset>
                  </wp:positionV>
                  <wp:extent cx="39370" cy="10795"/>
                  <wp:effectExtent l="0" t="0" r="0" b="0"/>
                  <wp:wrapNone/>
                  <wp:docPr id="39117526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1A698ED6" id="Rectangle 5" o:spid="_x0000_s1026" style="position:absolute;margin-left:482.4pt;margin-top:69.75pt;width:3.1pt;height:.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" fillcolor="black" stroked="f">
                  <w10:wrap anchorx="page"/>
                </v:rect>
              </w:pict>
            </mc:Fallback>
          </mc:AlternateContent>
        </w:r>
        <w:r w:rsidRPr="00311F6D" w:rsidDel="00A846E5">
          <w:rPr>
            <w:rFonts w:ascii="Arial" w:eastAsia="Arial" w:hAnsi="Arial" w:cs="Arial"/>
            <w:sz w:val="22"/>
            <w:szCs w:val="22"/>
          </w:rPr>
          <w:delText>Through the courses identified in its plan, the institution must provide candidates for this endorsement with</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opportunities to</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demonstrate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the</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dispositions 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competencies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required</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by the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following</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guidelines,</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based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on</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the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National</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Council</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Teachers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English</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(NCTE) Standards for Initial Preparation of Teachers of Secondary English Language Arts (2012), Nebraska’s College-and Career-Ready Standards for English Language Arts (2021), and Nebraska’s Teacher and Principal Performance Standards (2020).</w:delText>
        </w:r>
      </w:del>
    </w:p>
    <w:p w14:paraId="593F151E" w14:textId="6FF29F22" w:rsidR="00311F6D" w:rsidRPr="00311F6D" w:rsidDel="00A846E5" w:rsidRDefault="00311F6D" w:rsidP="00311F6D">
      <w:pPr>
        <w:widowControl w:val="0"/>
        <w:autoSpaceDE w:val="0"/>
        <w:autoSpaceDN w:val="0"/>
        <w:spacing w:before="10"/>
        <w:rPr>
          <w:del w:id="1805" w:author="Kent, Jim" w:date="2026-07-15T10:39:00Z" w16du:dateUtc="2026-07-15T15:39:00Z"/>
          <w:rFonts w:ascii="Arial" w:eastAsia="Arial" w:hAnsi="Arial" w:cs="Arial"/>
          <w:sz w:val="12"/>
          <w:szCs w:val="22"/>
        </w:rPr>
      </w:pPr>
    </w:p>
    <w:p w14:paraId="641A06B3" w14:textId="76996BC9" w:rsidR="00311F6D" w:rsidRPr="00311F6D" w:rsidDel="00A846E5" w:rsidRDefault="00311F6D" w:rsidP="00311F6D">
      <w:pPr>
        <w:widowControl w:val="0"/>
        <w:autoSpaceDE w:val="0"/>
        <w:autoSpaceDN w:val="0"/>
        <w:spacing w:before="94" w:line="276" w:lineRule="auto"/>
        <w:ind w:left="120" w:right="46"/>
        <w:rPr>
          <w:del w:id="1806" w:author="Kent, Jim" w:date="2026-07-15T10:39:00Z" w16du:dateUtc="2026-07-15T15:39:00Z"/>
          <w:rFonts w:ascii="Arial" w:eastAsia="Arial" w:hAnsi="Arial" w:cs="Arial"/>
          <w:sz w:val="22"/>
          <w:szCs w:val="22"/>
        </w:rPr>
      </w:pPr>
      <w:del w:id="1807" w:author="Kent, Jim" w:date="2026-07-15T10:39:00Z" w16du:dateUtc="2026-07-15T15:39:00Z">
        <w:r w:rsidRPr="00311F6D" w:rsidDel="00A846E5">
          <w:rPr>
            <w:rFonts w:ascii="Arial" w:eastAsia="Arial" w:hAnsi="Arial" w:cs="Arial"/>
            <w:b/>
            <w:sz w:val="22"/>
            <w:szCs w:val="22"/>
          </w:rPr>
          <w:delText>Standard</w:delText>
        </w:r>
        <w:r w:rsidRPr="00311F6D" w:rsidDel="00A846E5">
          <w:rPr>
            <w:rFonts w:ascii="Arial" w:eastAsia="Arial" w:hAnsi="Arial" w:cs="Arial"/>
            <w:b/>
            <w:spacing w:val="-3"/>
            <w:sz w:val="22"/>
            <w:szCs w:val="22"/>
          </w:rPr>
          <w:delText xml:space="preserve"> </w:delText>
        </w:r>
        <w:r w:rsidRPr="00311F6D" w:rsidDel="00A846E5">
          <w:rPr>
            <w:rFonts w:ascii="Arial" w:eastAsia="Arial" w:hAnsi="Arial" w:cs="Arial"/>
            <w:b/>
            <w:sz w:val="22"/>
            <w:szCs w:val="22"/>
          </w:rPr>
          <w:delText>1</w:delText>
        </w:r>
        <w:r w:rsidRPr="00311F6D" w:rsidDel="00A846E5">
          <w:rPr>
            <w:rFonts w:ascii="Arial" w:eastAsia="Arial" w:hAnsi="Arial" w:cs="Arial"/>
            <w:sz w:val="22"/>
            <w:szCs w:val="22"/>
          </w:rPr>
          <w:delTex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must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demonstrate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knowledge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Secondary</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English</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subject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matter content that specifically includes grade-appropriate literary and informational text types, characteristics of, and instructional strategies for, complex text, and multimodal texts, as well as developmental understanding of adolescents as readers.</w:delText>
        </w:r>
      </w:del>
    </w:p>
    <w:p w14:paraId="06DD885D" w14:textId="76C9045D" w:rsidR="00311F6D" w:rsidDel="00A846E5" w:rsidRDefault="00311F6D" w:rsidP="00311F6D">
      <w:pPr>
        <w:widowControl w:val="0"/>
        <w:autoSpaceDE w:val="0"/>
        <w:autoSpaceDN w:val="0"/>
        <w:spacing w:line="276" w:lineRule="auto"/>
        <w:rPr>
          <w:del w:id="1808" w:author="Kent, Jim" w:date="2026-07-15T10:39:00Z" w16du:dateUtc="2026-07-15T15:39:00Z"/>
          <w:rFonts w:ascii="Arial" w:eastAsia="Arial" w:hAnsi="Arial" w:cs="Arial"/>
          <w:sz w:val="22"/>
          <w:szCs w:val="22"/>
        </w:rPr>
      </w:pPr>
    </w:p>
    <w:p w14:paraId="51259CD2" w14:textId="18B957DA" w:rsidR="0085589F" w:rsidRPr="0085589F" w:rsidDel="00A846E5" w:rsidRDefault="0085589F" w:rsidP="0085589F">
      <w:pPr>
        <w:rPr>
          <w:del w:id="1809" w:author="Kent, Jim" w:date="2026-07-15T10:39:00Z" w16du:dateUtc="2026-07-15T15:39:00Z"/>
          <w:rFonts w:ascii="Arial" w:eastAsia="Arial" w:hAnsi="Arial" w:cs="Arial"/>
          <w:sz w:val="22"/>
          <w:szCs w:val="22"/>
        </w:rPr>
      </w:pPr>
    </w:p>
    <w:p w14:paraId="6FDF6911" w14:textId="196C079C" w:rsidR="0085589F" w:rsidRPr="0085589F" w:rsidDel="00A846E5" w:rsidRDefault="0085589F" w:rsidP="0085589F">
      <w:pPr>
        <w:rPr>
          <w:del w:id="1810" w:author="Kent, Jim" w:date="2026-07-15T10:39:00Z" w16du:dateUtc="2026-07-15T15:39:00Z"/>
          <w:rFonts w:ascii="Arial" w:eastAsia="Arial" w:hAnsi="Arial" w:cs="Arial"/>
          <w:sz w:val="22"/>
          <w:szCs w:val="22"/>
        </w:rPr>
      </w:pPr>
    </w:p>
    <w:p w14:paraId="5BFEED6A" w14:textId="606CB51A" w:rsidR="0085589F" w:rsidRPr="0085589F" w:rsidDel="00A846E5" w:rsidRDefault="0085589F" w:rsidP="0085589F">
      <w:pPr>
        <w:rPr>
          <w:del w:id="1811" w:author="Kent, Jim" w:date="2026-07-15T10:39:00Z" w16du:dateUtc="2026-07-15T15:39:00Z"/>
          <w:rFonts w:ascii="Arial" w:eastAsia="Arial" w:hAnsi="Arial" w:cs="Arial"/>
          <w:sz w:val="22"/>
          <w:szCs w:val="22"/>
        </w:rPr>
      </w:pPr>
    </w:p>
    <w:p w14:paraId="7F7EBBDE" w14:textId="456C8096" w:rsidR="0085589F" w:rsidRPr="0085589F" w:rsidDel="00A846E5" w:rsidRDefault="0085589F" w:rsidP="0085589F">
      <w:pPr>
        <w:rPr>
          <w:del w:id="1812" w:author="Kent, Jim" w:date="2026-07-15T10:39:00Z" w16du:dateUtc="2026-07-15T15:39:00Z"/>
          <w:rFonts w:ascii="Arial" w:eastAsia="Arial" w:hAnsi="Arial" w:cs="Arial"/>
          <w:sz w:val="22"/>
          <w:szCs w:val="22"/>
        </w:rPr>
      </w:pPr>
    </w:p>
    <w:p w14:paraId="05C14542" w14:textId="6E8DC1AC" w:rsidR="0085589F" w:rsidRPr="0085589F" w:rsidDel="00A846E5" w:rsidRDefault="0085589F" w:rsidP="0085589F">
      <w:pPr>
        <w:rPr>
          <w:del w:id="1813" w:author="Kent, Jim" w:date="2026-07-15T10:39:00Z" w16du:dateUtc="2026-07-15T15:39:00Z"/>
          <w:rFonts w:ascii="Arial" w:eastAsia="Arial" w:hAnsi="Arial" w:cs="Arial"/>
          <w:sz w:val="22"/>
          <w:szCs w:val="22"/>
        </w:rPr>
      </w:pPr>
    </w:p>
    <w:p w14:paraId="7C30DE86" w14:textId="4F4BD2C1" w:rsidR="0085589F" w:rsidRPr="0085589F" w:rsidDel="00A846E5" w:rsidRDefault="0085589F" w:rsidP="0085589F">
      <w:pPr>
        <w:rPr>
          <w:del w:id="1814" w:author="Kent, Jim" w:date="2026-07-15T10:39:00Z" w16du:dateUtc="2026-07-15T15:39:00Z"/>
          <w:rFonts w:ascii="Arial" w:eastAsia="Arial" w:hAnsi="Arial" w:cs="Arial"/>
          <w:sz w:val="22"/>
          <w:szCs w:val="22"/>
        </w:rPr>
      </w:pPr>
    </w:p>
    <w:p w14:paraId="18D6919C" w14:textId="2AE105EA" w:rsidR="0085589F" w:rsidRPr="0085589F" w:rsidDel="00A846E5" w:rsidRDefault="0085589F" w:rsidP="0085589F">
      <w:pPr>
        <w:rPr>
          <w:del w:id="1815" w:author="Kent, Jim" w:date="2026-07-15T10:39:00Z" w16du:dateUtc="2026-07-15T15:39:00Z"/>
          <w:rFonts w:ascii="Arial" w:eastAsia="Arial" w:hAnsi="Arial" w:cs="Arial"/>
          <w:sz w:val="22"/>
          <w:szCs w:val="22"/>
        </w:rPr>
      </w:pPr>
    </w:p>
    <w:p w14:paraId="557FE2F5" w14:textId="15ACA6A5" w:rsidR="0085589F" w:rsidRPr="0085589F" w:rsidDel="00A846E5" w:rsidRDefault="0085589F" w:rsidP="0085589F">
      <w:pPr>
        <w:tabs>
          <w:tab w:val="left" w:pos="6497"/>
        </w:tabs>
        <w:rPr>
          <w:del w:id="1816" w:author="Kent, Jim" w:date="2026-07-15T10:39:00Z" w16du:dateUtc="2026-07-15T15:39:00Z"/>
          <w:rFonts w:ascii="Arial" w:eastAsia="Arial" w:hAnsi="Arial" w:cs="Arial"/>
          <w:sz w:val="22"/>
          <w:szCs w:val="22"/>
        </w:rPr>
        <w:sectPr w:rsidR="0085589F" w:rsidRPr="0085589F" w:rsidDel="00A846E5" w:rsidSect="0085589F">
          <w:headerReference w:type="default" r:id="rId143"/>
          <w:footerReference w:type="default" r:id="rId144"/>
          <w:pgSz w:w="12240" w:h="15840"/>
          <w:pgMar w:top="1980" w:right="1320" w:bottom="280" w:left="1320" w:header="1008" w:footer="1008" w:gutter="0"/>
          <w:cols w:space="720"/>
          <w:docGrid w:linePitch="326"/>
        </w:sectPr>
      </w:pPr>
    </w:p>
    <w:p w14:paraId="2632BA5B" w14:textId="1B81CA1B" w:rsidR="00311F6D" w:rsidRPr="00311F6D" w:rsidDel="00A846E5" w:rsidRDefault="00311F6D" w:rsidP="00311F6D">
      <w:pPr>
        <w:widowControl w:val="0"/>
        <w:autoSpaceDE w:val="0"/>
        <w:autoSpaceDN w:val="0"/>
        <w:rPr>
          <w:del w:id="1824" w:author="Kent, Jim" w:date="2026-07-15T10:39:00Z" w16du:dateUtc="2026-07-15T15:39:00Z"/>
          <w:rFonts w:ascii="Arial" w:eastAsia="Arial" w:hAnsi="Arial" w:cs="Arial"/>
          <w:sz w:val="20"/>
          <w:szCs w:val="22"/>
        </w:rPr>
      </w:pPr>
    </w:p>
    <w:p w14:paraId="0323F760" w14:textId="5D333032" w:rsidR="00311F6D" w:rsidRPr="00311F6D" w:rsidDel="00A846E5" w:rsidRDefault="00311F6D" w:rsidP="00311F6D">
      <w:pPr>
        <w:widowControl w:val="0"/>
        <w:autoSpaceDE w:val="0"/>
        <w:autoSpaceDN w:val="0"/>
        <w:spacing w:before="9"/>
        <w:rPr>
          <w:del w:id="1825" w:author="Kent, Jim" w:date="2026-07-15T10:39:00Z" w16du:dateUtc="2026-07-15T15:39:00Z"/>
          <w:rFonts w:ascii="Arial" w:eastAsia="Arial" w:hAnsi="Arial" w:cs="Arial"/>
          <w:sz w:val="15"/>
          <w:szCs w:val="22"/>
        </w:rPr>
      </w:pPr>
    </w:p>
    <w:p w14:paraId="15D5C7D6" w14:textId="523C12D8" w:rsidR="00311F6D" w:rsidRPr="00311F6D" w:rsidDel="00A846E5" w:rsidRDefault="00311F6D" w:rsidP="00311F6D">
      <w:pPr>
        <w:widowControl w:val="0"/>
        <w:autoSpaceDE w:val="0"/>
        <w:autoSpaceDN w:val="0"/>
        <w:spacing w:before="93" w:line="276" w:lineRule="auto"/>
        <w:ind w:left="840" w:right="46"/>
        <w:rPr>
          <w:del w:id="1826" w:author="Kent, Jim" w:date="2026-07-15T10:39:00Z" w16du:dateUtc="2026-07-15T15:39:00Z"/>
          <w:rFonts w:ascii="Arial" w:eastAsia="Arial" w:hAnsi="Arial" w:cs="Arial"/>
          <w:sz w:val="22"/>
          <w:szCs w:val="22"/>
        </w:rPr>
      </w:pPr>
      <w:del w:id="1827" w:author="Kent, Jim" w:date="2026-07-15T10:39:00Z" w16du:dateUtc="2026-07-15T15:39:00Z">
        <w:r w:rsidRPr="00311F6D" w:rsidDel="00A846E5">
          <w:rPr>
            <w:rFonts w:ascii="Arial" w:eastAsia="Arial" w:hAnsi="Arial" w:cs="Arial"/>
            <w:b/>
            <w:sz w:val="22"/>
            <w:szCs w:val="22"/>
          </w:rPr>
          <w:delText>Element 1</w:delText>
        </w:r>
        <w:r w:rsidRPr="00311F6D" w:rsidDel="00A846E5">
          <w:rPr>
            <w:rFonts w:ascii="Arial" w:eastAsia="Arial" w:hAnsi="Arial" w:cs="Arial"/>
            <w:sz w:val="22"/>
            <w:szCs w:val="22"/>
          </w:rPr>
          <w:delText>. Candidates are knowledgeable about a wide range of literary and informational</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text</w:delText>
        </w:r>
        <w:r w:rsidRPr="00311F6D" w:rsidDel="00A846E5">
          <w:rPr>
            <w:rFonts w:ascii="Arial" w:eastAsia="Arial" w:hAnsi="Arial" w:cs="Arial"/>
            <w:strike/>
            <w:sz w:val="22"/>
            <w:szCs w:val="22"/>
          </w:rPr>
          <w:delTex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types–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multimodal</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texts,</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classic</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texts, and contemporary texts, including young adult – that represent a range of world literatures, historical traditions, genres, and multiple perspectives; they are able to use literary and informational text theories to interpret and critique a range of texts.</w:delText>
        </w:r>
      </w:del>
    </w:p>
    <w:p w14:paraId="45602BCB" w14:textId="65ABBE42" w:rsidR="00311F6D" w:rsidRPr="00311F6D" w:rsidDel="00A846E5" w:rsidRDefault="00311F6D" w:rsidP="00311F6D">
      <w:pPr>
        <w:widowControl w:val="0"/>
        <w:autoSpaceDE w:val="0"/>
        <w:autoSpaceDN w:val="0"/>
        <w:spacing w:before="8"/>
        <w:rPr>
          <w:del w:id="1828" w:author="Kent, Jim" w:date="2026-07-15T10:39:00Z" w16du:dateUtc="2026-07-15T15:39:00Z"/>
          <w:rFonts w:ascii="Arial" w:eastAsia="Arial" w:hAnsi="Arial" w:cs="Arial"/>
          <w:sz w:val="12"/>
          <w:szCs w:val="22"/>
        </w:rPr>
      </w:pPr>
    </w:p>
    <w:p w14:paraId="157CED6E" w14:textId="07D22F31" w:rsidR="00311F6D" w:rsidRPr="00311F6D" w:rsidDel="00A846E5" w:rsidRDefault="00311F6D" w:rsidP="00311F6D">
      <w:pPr>
        <w:widowControl w:val="0"/>
        <w:autoSpaceDE w:val="0"/>
        <w:autoSpaceDN w:val="0"/>
        <w:spacing w:before="94" w:line="276" w:lineRule="auto"/>
        <w:ind w:left="840"/>
        <w:rPr>
          <w:del w:id="1829" w:author="Kent, Jim" w:date="2026-07-15T10:39:00Z" w16du:dateUtc="2026-07-15T15:39:00Z"/>
          <w:rFonts w:ascii="Arial" w:eastAsia="Arial" w:hAnsi="Arial" w:cs="Arial"/>
          <w:sz w:val="22"/>
          <w:szCs w:val="22"/>
        </w:rPr>
      </w:pPr>
      <w:del w:id="1830" w:author="Kent, Jim" w:date="2026-07-15T10:39:00Z" w16du:dateUtc="2026-07-15T15:39:00Z">
        <w:r w:rsidRPr="00311F6D" w:rsidDel="00A846E5">
          <w:rPr>
            <w:rFonts w:ascii="Arial" w:eastAsia="Arial" w:hAnsi="Arial" w:cs="Arial"/>
            <w:b/>
            <w:sz w:val="22"/>
            <w:szCs w:val="22"/>
          </w:rPr>
          <w:delText>Element</w:delText>
        </w:r>
        <w:r w:rsidRPr="00311F6D" w:rsidDel="00A846E5">
          <w:rPr>
            <w:rFonts w:ascii="Arial" w:eastAsia="Arial" w:hAnsi="Arial" w:cs="Arial"/>
            <w:b/>
            <w:spacing w:val="-4"/>
            <w:sz w:val="22"/>
            <w:szCs w:val="22"/>
          </w:rPr>
          <w:delText xml:space="preserve"> </w:delText>
        </w:r>
        <w:r w:rsidRPr="00311F6D" w:rsidDel="00A846E5">
          <w:rPr>
            <w:rFonts w:ascii="Arial" w:eastAsia="Arial" w:hAnsi="Arial" w:cs="Arial"/>
            <w:b/>
            <w:sz w:val="22"/>
            <w:szCs w:val="22"/>
          </w:rPr>
          <w:delText>2</w:delText>
        </w:r>
        <w:r w:rsidRPr="00311F6D" w:rsidDel="00A846E5">
          <w:rPr>
            <w:rFonts w:ascii="Arial" w:eastAsia="Arial" w:hAnsi="Arial" w:cs="Arial"/>
            <w:sz w:val="22"/>
            <w:szCs w:val="22"/>
          </w:rPr>
          <w:delTex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are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knowledgeable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about</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how</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adolescents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read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texts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make meaning through interaction with a variety of formats and digital environments, including knowledge of how information is created and shared across different disciplines.</w:delText>
        </w:r>
      </w:del>
    </w:p>
    <w:p w14:paraId="74AD50E7" w14:textId="25691583" w:rsidR="00311F6D" w:rsidRPr="00311F6D" w:rsidDel="00A846E5" w:rsidRDefault="00311F6D" w:rsidP="00311F6D">
      <w:pPr>
        <w:widowControl w:val="0"/>
        <w:autoSpaceDE w:val="0"/>
        <w:autoSpaceDN w:val="0"/>
        <w:spacing w:before="9"/>
        <w:rPr>
          <w:del w:id="1831" w:author="Kent, Jim" w:date="2026-07-15T10:39:00Z" w16du:dateUtc="2026-07-15T15:39:00Z"/>
          <w:rFonts w:ascii="Arial" w:eastAsia="Arial" w:hAnsi="Arial" w:cs="Arial"/>
          <w:sz w:val="12"/>
          <w:szCs w:val="22"/>
        </w:rPr>
      </w:pPr>
    </w:p>
    <w:p w14:paraId="380593BF" w14:textId="4D706AAB" w:rsidR="00311F6D" w:rsidRPr="00311F6D" w:rsidDel="00A846E5" w:rsidRDefault="00311F6D" w:rsidP="00311F6D">
      <w:pPr>
        <w:widowControl w:val="0"/>
        <w:autoSpaceDE w:val="0"/>
        <w:autoSpaceDN w:val="0"/>
        <w:spacing w:before="93" w:line="276" w:lineRule="auto"/>
        <w:ind w:left="840"/>
        <w:rPr>
          <w:del w:id="1832" w:author="Kent, Jim" w:date="2026-07-15T10:39:00Z" w16du:dateUtc="2026-07-15T15:39:00Z"/>
          <w:rFonts w:ascii="Arial" w:eastAsia="Arial" w:hAnsi="Arial" w:cs="Arial"/>
          <w:sz w:val="22"/>
          <w:szCs w:val="22"/>
        </w:rPr>
      </w:pPr>
      <w:del w:id="1833" w:author="Kent, Jim" w:date="2026-07-15T10:39:00Z" w16du:dateUtc="2026-07-15T15:39:00Z">
        <w:r w:rsidRPr="00311F6D" w:rsidDel="00A846E5">
          <w:rPr>
            <w:rFonts w:ascii="Arial" w:eastAsia="Arial" w:hAnsi="Arial" w:cs="Arial"/>
            <w:b/>
            <w:sz w:val="22"/>
            <w:szCs w:val="22"/>
          </w:rPr>
          <w:delText>Element</w:delText>
        </w:r>
        <w:r w:rsidRPr="00311F6D" w:rsidDel="00A846E5">
          <w:rPr>
            <w:rFonts w:ascii="Arial" w:eastAsia="Arial" w:hAnsi="Arial" w:cs="Arial"/>
            <w:b/>
            <w:spacing w:val="-5"/>
            <w:sz w:val="22"/>
            <w:szCs w:val="22"/>
          </w:rPr>
          <w:delText xml:space="preserve"> </w:delText>
        </w:r>
        <w:r w:rsidRPr="00311F6D" w:rsidDel="00A846E5">
          <w:rPr>
            <w:rFonts w:ascii="Arial" w:eastAsia="Arial" w:hAnsi="Arial" w:cs="Arial"/>
            <w:b/>
            <w:sz w:val="22"/>
            <w:szCs w:val="22"/>
          </w:rPr>
          <w:delText>3</w:delText>
        </w:r>
        <w:r w:rsidRPr="00311F6D" w:rsidDel="00A846E5">
          <w:rPr>
            <w:rFonts w:ascii="Arial" w:eastAsia="Arial" w:hAnsi="Arial" w:cs="Arial"/>
            <w:sz w:val="22"/>
            <w:szCs w:val="22"/>
          </w:rPr>
          <w:delText>.</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are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knowledgeable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about</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foundational</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skills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instructional routines for students of varying reading abilities.</w:delText>
        </w:r>
      </w:del>
    </w:p>
    <w:p w14:paraId="4901DA88" w14:textId="6CB90AB8" w:rsidR="00311F6D" w:rsidRPr="00311F6D" w:rsidDel="00A846E5" w:rsidRDefault="00311F6D" w:rsidP="00311F6D">
      <w:pPr>
        <w:widowControl w:val="0"/>
        <w:autoSpaceDE w:val="0"/>
        <w:autoSpaceDN w:val="0"/>
        <w:rPr>
          <w:del w:id="1834" w:author="Kent, Jim" w:date="2026-07-15T10:39:00Z" w16du:dateUtc="2026-07-15T15:39:00Z"/>
          <w:rFonts w:ascii="Arial" w:eastAsia="Arial" w:hAnsi="Arial" w:cs="Arial"/>
          <w:sz w:val="20"/>
          <w:szCs w:val="22"/>
        </w:rPr>
      </w:pPr>
    </w:p>
    <w:p w14:paraId="67296C92" w14:textId="11DD2491" w:rsidR="00311F6D" w:rsidRPr="00311F6D" w:rsidDel="00A846E5" w:rsidRDefault="00311F6D" w:rsidP="00311F6D">
      <w:pPr>
        <w:widowControl w:val="0"/>
        <w:autoSpaceDE w:val="0"/>
        <w:autoSpaceDN w:val="0"/>
        <w:spacing w:before="5"/>
        <w:rPr>
          <w:del w:id="1835" w:author="Kent, Jim" w:date="2026-07-15T10:39:00Z" w16du:dateUtc="2026-07-15T15:39:00Z"/>
          <w:rFonts w:ascii="Arial" w:eastAsia="Arial" w:hAnsi="Arial" w:cs="Arial"/>
          <w:sz w:val="20"/>
          <w:szCs w:val="22"/>
        </w:rPr>
      </w:pPr>
    </w:p>
    <w:p w14:paraId="3B36FCB9" w14:textId="3C1799AB" w:rsidR="00311F6D" w:rsidRPr="00311F6D" w:rsidDel="00A846E5" w:rsidRDefault="00311F6D" w:rsidP="00311F6D">
      <w:pPr>
        <w:widowControl w:val="0"/>
        <w:autoSpaceDE w:val="0"/>
        <w:autoSpaceDN w:val="0"/>
        <w:spacing w:before="93"/>
        <w:ind w:left="120"/>
        <w:rPr>
          <w:del w:id="1836" w:author="Kent, Jim" w:date="2026-07-15T10:39:00Z" w16du:dateUtc="2026-07-15T15:39:00Z"/>
          <w:rFonts w:ascii="Arial" w:eastAsia="Arial" w:hAnsi="Arial" w:cs="Arial"/>
          <w:sz w:val="22"/>
          <w:szCs w:val="22"/>
        </w:rPr>
      </w:pPr>
      <w:del w:id="1837" w:author="Kent, Jim" w:date="2026-07-15T10:39:00Z" w16du:dateUtc="2026-07-15T15:39:00Z">
        <w:r w:rsidRPr="00311F6D" w:rsidDel="00A846E5">
          <w:rPr>
            <w:rFonts w:ascii="Arial" w:eastAsia="Arial" w:hAnsi="Arial" w:cs="Arial"/>
            <w:b/>
            <w:sz w:val="22"/>
            <w:szCs w:val="22"/>
          </w:rPr>
          <w:delText>Standard</w:delText>
        </w:r>
        <w:r w:rsidRPr="00311F6D" w:rsidDel="00A846E5">
          <w:rPr>
            <w:rFonts w:ascii="Arial" w:eastAsia="Arial" w:hAnsi="Arial" w:cs="Arial"/>
            <w:b/>
            <w:spacing w:val="-6"/>
            <w:sz w:val="22"/>
            <w:szCs w:val="22"/>
          </w:rPr>
          <w:delText xml:space="preserve"> </w:delText>
        </w:r>
        <w:r w:rsidRPr="00311F6D" w:rsidDel="00A846E5">
          <w:rPr>
            <w:rFonts w:ascii="Arial" w:eastAsia="Arial" w:hAnsi="Arial" w:cs="Arial"/>
            <w:b/>
            <w:sz w:val="22"/>
            <w:szCs w:val="22"/>
          </w:rPr>
          <w:delText>2</w:delText>
        </w:r>
        <w:r w:rsidRPr="00311F6D" w:rsidDel="00A846E5">
          <w:rPr>
            <w:rFonts w:ascii="Arial" w:eastAsia="Arial" w:hAnsi="Arial" w:cs="Arial"/>
            <w:sz w:val="22"/>
            <w:szCs w:val="22"/>
          </w:rPr>
          <w:delText>.</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8"/>
            <w:sz w:val="22"/>
            <w:szCs w:val="22"/>
          </w:rPr>
          <w:delText xml:space="preserve"> </w:delText>
        </w:r>
        <w:r w:rsidRPr="00311F6D" w:rsidDel="00A846E5">
          <w:rPr>
            <w:rFonts w:ascii="Arial" w:eastAsia="Arial" w:hAnsi="Arial" w:cs="Arial"/>
            <w:sz w:val="22"/>
            <w:szCs w:val="22"/>
          </w:rPr>
          <w:delText>demonstrate</w:delText>
        </w:r>
        <w:r w:rsidRPr="00311F6D" w:rsidDel="00A846E5">
          <w:rPr>
            <w:rFonts w:ascii="Arial" w:eastAsia="Arial" w:hAnsi="Arial" w:cs="Arial"/>
            <w:spacing w:val="-9"/>
            <w:sz w:val="22"/>
            <w:szCs w:val="22"/>
          </w:rPr>
          <w:delText xml:space="preserve"> </w:delText>
        </w:r>
        <w:r w:rsidRPr="00311F6D" w:rsidDel="00A846E5">
          <w:rPr>
            <w:rFonts w:ascii="Arial" w:eastAsia="Arial" w:hAnsi="Arial" w:cs="Arial"/>
            <w:sz w:val="22"/>
            <w:szCs w:val="22"/>
          </w:rPr>
          <w:delText>knowledge</w:delText>
        </w:r>
        <w:r w:rsidRPr="00311F6D" w:rsidDel="00A846E5">
          <w:rPr>
            <w:rFonts w:ascii="Arial" w:eastAsia="Arial" w:hAnsi="Arial" w:cs="Arial"/>
            <w:spacing w:val="-8"/>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Secondary</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English</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subject</w:delText>
        </w:r>
        <w:r w:rsidRPr="00311F6D" w:rsidDel="00A846E5">
          <w:rPr>
            <w:rFonts w:ascii="Arial" w:eastAsia="Arial" w:hAnsi="Arial" w:cs="Arial"/>
            <w:spacing w:val="-9"/>
            <w:sz w:val="22"/>
            <w:szCs w:val="22"/>
          </w:rPr>
          <w:delText xml:space="preserve"> </w:delText>
        </w:r>
        <w:r w:rsidRPr="00311F6D" w:rsidDel="00A846E5">
          <w:rPr>
            <w:rFonts w:ascii="Arial" w:eastAsia="Arial" w:hAnsi="Arial" w:cs="Arial"/>
            <w:spacing w:val="-2"/>
            <w:sz w:val="22"/>
            <w:szCs w:val="22"/>
          </w:rPr>
          <w:delText>matter</w:delText>
        </w:r>
      </w:del>
    </w:p>
    <w:p w14:paraId="478A1D53" w14:textId="550DAE69" w:rsidR="00311F6D" w:rsidRPr="00311F6D" w:rsidDel="00A846E5" w:rsidRDefault="00311F6D" w:rsidP="00311F6D">
      <w:pPr>
        <w:widowControl w:val="0"/>
        <w:autoSpaceDE w:val="0"/>
        <w:autoSpaceDN w:val="0"/>
        <w:spacing w:before="38" w:line="276" w:lineRule="auto"/>
        <w:ind w:left="120" w:hanging="1"/>
        <w:rPr>
          <w:del w:id="1838" w:author="Kent, Jim" w:date="2026-07-15T10:39:00Z" w16du:dateUtc="2026-07-15T15:39:00Z"/>
          <w:rFonts w:ascii="Arial" w:eastAsia="Arial" w:hAnsi="Arial" w:cs="Arial"/>
          <w:sz w:val="22"/>
          <w:szCs w:val="22"/>
        </w:rPr>
      </w:pPr>
      <w:del w:id="1839" w:author="Kent, Jim" w:date="2026-07-15T10:39:00Z" w16du:dateUtc="2026-07-15T15:39:00Z">
        <w:r w:rsidRPr="00311F6D" w:rsidDel="00A846E5">
          <w:rPr>
            <w:rFonts w:ascii="Arial" w:eastAsia="Arial" w:hAnsi="Arial" w:cs="Arial"/>
            <w:sz w:val="22"/>
            <w:szCs w:val="22"/>
          </w:rPr>
          <w:delText>content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that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specifically</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includes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language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writing</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well</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knowledge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adolescents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as language users.</w:delText>
        </w:r>
      </w:del>
    </w:p>
    <w:p w14:paraId="1893C402" w14:textId="08E8C94A" w:rsidR="00311F6D" w:rsidRPr="00311F6D" w:rsidDel="00A846E5" w:rsidRDefault="00311F6D" w:rsidP="00311F6D">
      <w:pPr>
        <w:widowControl w:val="0"/>
        <w:autoSpaceDE w:val="0"/>
        <w:autoSpaceDN w:val="0"/>
        <w:spacing w:before="4"/>
        <w:rPr>
          <w:del w:id="1840" w:author="Kent, Jim" w:date="2026-07-15T10:39:00Z" w16du:dateUtc="2026-07-15T15:39:00Z"/>
          <w:rFonts w:ascii="Arial" w:eastAsia="Arial" w:hAnsi="Arial" w:cs="Arial"/>
          <w:sz w:val="25"/>
          <w:szCs w:val="22"/>
        </w:rPr>
      </w:pPr>
    </w:p>
    <w:p w14:paraId="77D345CF" w14:textId="69B9B87F" w:rsidR="00311F6D" w:rsidRPr="00311F6D" w:rsidDel="00A846E5" w:rsidRDefault="00311F6D" w:rsidP="00311F6D">
      <w:pPr>
        <w:widowControl w:val="0"/>
        <w:autoSpaceDE w:val="0"/>
        <w:autoSpaceDN w:val="0"/>
        <w:spacing w:line="276" w:lineRule="auto"/>
        <w:ind w:left="840" w:right="120"/>
        <w:rPr>
          <w:del w:id="1841" w:author="Kent, Jim" w:date="2026-07-15T10:39:00Z" w16du:dateUtc="2026-07-15T15:39:00Z"/>
          <w:rFonts w:ascii="Arial" w:eastAsia="Arial" w:hAnsi="Arial" w:cs="Arial"/>
          <w:sz w:val="22"/>
          <w:szCs w:val="22"/>
        </w:rPr>
      </w:pPr>
      <w:del w:id="1842" w:author="Kent, Jim" w:date="2026-07-15T10:39:00Z" w16du:dateUtc="2026-07-15T15:39:00Z">
        <w:r w:rsidRPr="00311F6D" w:rsidDel="00A846E5">
          <w:rPr>
            <w:rFonts w:ascii="Arial" w:eastAsia="Arial" w:hAnsi="Arial" w:cs="Arial"/>
            <w:noProof/>
            <w:sz w:val="22"/>
            <w:szCs w:val="22"/>
          </w:rPr>
          <mc:AlternateContent>
            <mc:Choice Requires="wps">
              <w:drawing>
                <wp:anchor distT="0" distB="0" distL="114300" distR="114300" simplePos="0" relativeHeight="251666432" behindDoc="1" locked="0" layoutInCell="1" allowOverlap="1" wp14:anchorId="2AFF7607" wp14:editId="31E46426">
                  <wp:simplePos x="0" y="0"/>
                  <wp:positionH relativeFrom="page">
                    <wp:posOffset>2894330</wp:posOffset>
                  </wp:positionH>
                  <wp:positionV relativeFrom="paragraph">
                    <wp:posOffset>514985</wp:posOffset>
                  </wp:positionV>
                  <wp:extent cx="39370" cy="10795"/>
                  <wp:effectExtent l="0" t="0" r="0" b="0"/>
                  <wp:wrapNone/>
                  <wp:docPr id="2727614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07E588EE" id="Rectangle 4" o:spid="_x0000_s1026" style="position:absolute;margin-left:227.9pt;margin-top:40.55pt;width:3.1pt;height:.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" fillcolor="black" stroked="f">
                  <w10:wrap anchorx="page"/>
                </v:rect>
              </w:pict>
            </mc:Fallback>
          </mc:AlternateContent>
        </w:r>
        <w:r w:rsidRPr="00311F6D" w:rsidDel="00A846E5">
          <w:rPr>
            <w:rFonts w:ascii="Arial" w:eastAsia="Arial" w:hAnsi="Arial" w:cs="Arial"/>
            <w:b/>
            <w:sz w:val="22"/>
            <w:szCs w:val="22"/>
          </w:rPr>
          <w:delText>Element 1</w:delText>
        </w:r>
        <w:r w:rsidRPr="00311F6D" w:rsidDel="00A846E5">
          <w:rPr>
            <w:rFonts w:ascii="Arial" w:eastAsia="Arial" w:hAnsi="Arial" w:cs="Arial"/>
            <w:sz w:val="22"/>
            <w:szCs w:val="22"/>
          </w:rPr>
          <w:delText>. Candidates can compose a range of formal and informal texts taking into consideration the interrelationships among form, content, audience, context, and purpose;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can</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flexibly</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use</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digital</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media</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to compose multimodal texts and discourse.</w:delText>
        </w:r>
      </w:del>
    </w:p>
    <w:p w14:paraId="7F2A022B" w14:textId="14E7D241" w:rsidR="00311F6D" w:rsidRPr="00311F6D" w:rsidDel="00A846E5" w:rsidRDefault="00311F6D" w:rsidP="00311F6D">
      <w:pPr>
        <w:widowControl w:val="0"/>
        <w:autoSpaceDE w:val="0"/>
        <w:autoSpaceDN w:val="0"/>
        <w:spacing w:before="6"/>
        <w:rPr>
          <w:del w:id="1843" w:author="Kent, Jim" w:date="2026-07-15T10:39:00Z" w16du:dateUtc="2026-07-15T15:39:00Z"/>
          <w:rFonts w:ascii="Arial" w:eastAsia="Arial" w:hAnsi="Arial" w:cs="Arial"/>
          <w:sz w:val="12"/>
          <w:szCs w:val="22"/>
        </w:rPr>
      </w:pPr>
    </w:p>
    <w:p w14:paraId="09A22216" w14:textId="715974EC" w:rsidR="00311F6D" w:rsidRPr="00311F6D" w:rsidDel="00A846E5" w:rsidRDefault="00311F6D" w:rsidP="00311F6D">
      <w:pPr>
        <w:widowControl w:val="0"/>
        <w:autoSpaceDE w:val="0"/>
        <w:autoSpaceDN w:val="0"/>
        <w:spacing w:before="94" w:line="276" w:lineRule="auto"/>
        <w:ind w:left="840" w:right="120"/>
        <w:rPr>
          <w:del w:id="1844" w:author="Kent, Jim" w:date="2026-07-15T10:39:00Z" w16du:dateUtc="2026-07-15T15:39:00Z"/>
          <w:rFonts w:ascii="Arial" w:eastAsia="Arial" w:hAnsi="Arial" w:cs="Arial"/>
          <w:sz w:val="22"/>
          <w:szCs w:val="22"/>
        </w:rPr>
      </w:pPr>
      <w:del w:id="1845" w:author="Kent, Jim" w:date="2026-07-15T10:39:00Z" w16du:dateUtc="2026-07-15T15:39:00Z">
        <w:r w:rsidRPr="00311F6D" w:rsidDel="00A846E5">
          <w:rPr>
            <w:rFonts w:ascii="Arial" w:eastAsia="Arial" w:hAnsi="Arial" w:cs="Arial"/>
            <w:b/>
            <w:sz w:val="22"/>
            <w:szCs w:val="22"/>
          </w:rPr>
          <w:delText>Element 2</w:delText>
        </w:r>
        <w:r w:rsidRPr="00311F6D" w:rsidDel="00A846E5">
          <w:rPr>
            <w:rFonts w:ascii="Arial" w:eastAsia="Arial" w:hAnsi="Arial" w:cs="Arial"/>
            <w:sz w:val="22"/>
            <w:szCs w:val="22"/>
          </w:rPr>
          <w:delText>. Candidates know the conventions of English language as they relate to various rhetorical situations (grammar, usage, and mechanics); they understand the concept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dialect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are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familiar</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with</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relevant</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grammar</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systems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(e.g.,</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descriptive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and prescriptive); they understand principles of second language acquisition; they recognize the influence of English language history on ELA content; and they understand the impact of language and linguistic diversity on society and culture.</w:delText>
        </w:r>
      </w:del>
    </w:p>
    <w:p w14:paraId="2C026037" w14:textId="0FE778A6" w:rsidR="00311F6D" w:rsidRPr="00311F6D" w:rsidDel="00A846E5" w:rsidRDefault="00311F6D" w:rsidP="00311F6D">
      <w:pPr>
        <w:widowControl w:val="0"/>
        <w:autoSpaceDE w:val="0"/>
        <w:autoSpaceDN w:val="0"/>
        <w:spacing w:before="9"/>
        <w:rPr>
          <w:del w:id="1846" w:author="Kent, Jim" w:date="2026-07-15T10:39:00Z" w16du:dateUtc="2026-07-15T15:39:00Z"/>
          <w:rFonts w:ascii="Arial" w:eastAsia="Arial" w:hAnsi="Arial" w:cs="Arial"/>
          <w:sz w:val="12"/>
          <w:szCs w:val="22"/>
        </w:rPr>
      </w:pPr>
    </w:p>
    <w:p w14:paraId="7231D6A0" w14:textId="5A3ED47F" w:rsidR="00311F6D" w:rsidRPr="00311F6D" w:rsidDel="00A846E5" w:rsidRDefault="00311F6D" w:rsidP="00311F6D">
      <w:pPr>
        <w:widowControl w:val="0"/>
        <w:autoSpaceDE w:val="0"/>
        <w:autoSpaceDN w:val="0"/>
        <w:spacing w:before="94" w:line="276" w:lineRule="auto"/>
        <w:ind w:left="840"/>
        <w:rPr>
          <w:del w:id="1847" w:author="Kent, Jim" w:date="2026-07-15T10:39:00Z" w16du:dateUtc="2026-07-15T15:39:00Z"/>
          <w:rFonts w:ascii="Arial" w:eastAsia="Arial" w:hAnsi="Arial" w:cs="Arial"/>
          <w:sz w:val="22"/>
          <w:szCs w:val="22"/>
        </w:rPr>
      </w:pPr>
      <w:del w:id="1848" w:author="Kent, Jim" w:date="2026-07-15T10:39:00Z" w16du:dateUtc="2026-07-15T15:39:00Z">
        <w:r w:rsidRPr="00311F6D" w:rsidDel="00A846E5">
          <w:rPr>
            <w:rFonts w:ascii="Arial" w:eastAsia="Arial" w:hAnsi="Arial" w:cs="Arial"/>
            <w:b/>
            <w:sz w:val="22"/>
            <w:szCs w:val="22"/>
          </w:rPr>
          <w:delText>Element 3</w:delText>
        </w:r>
        <w:r w:rsidRPr="00311F6D" w:rsidDel="00A846E5">
          <w:rPr>
            <w:rFonts w:ascii="Arial" w:eastAsia="Arial" w:hAnsi="Arial" w:cs="Arial"/>
            <w:sz w:val="22"/>
            <w:szCs w:val="22"/>
          </w:rPr>
          <w:delText>. Candidates are knowledgeable about the variety of ways sentences are constructed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how</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sentences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interact</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with</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one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another</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build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cohesive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paragraphs; candidates understand the complex and varying grammatical structures within text and how they contribute to its overall meaning.</w:delText>
        </w:r>
      </w:del>
    </w:p>
    <w:p w14:paraId="7D039E40" w14:textId="376B02D3" w:rsidR="00311F6D" w:rsidRPr="00311F6D" w:rsidDel="00A846E5" w:rsidRDefault="00311F6D" w:rsidP="00311F6D">
      <w:pPr>
        <w:widowControl w:val="0"/>
        <w:autoSpaceDE w:val="0"/>
        <w:autoSpaceDN w:val="0"/>
        <w:spacing w:before="2"/>
        <w:rPr>
          <w:del w:id="1849" w:author="Kent, Jim" w:date="2026-07-15T10:39:00Z" w16du:dateUtc="2026-07-15T15:39:00Z"/>
          <w:rFonts w:ascii="Arial" w:eastAsia="Arial" w:hAnsi="Arial" w:cs="Arial"/>
          <w:sz w:val="17"/>
          <w:szCs w:val="22"/>
        </w:rPr>
      </w:pPr>
    </w:p>
    <w:p w14:paraId="0EDAED45" w14:textId="5D8A553F" w:rsidR="00311F6D" w:rsidRPr="00311F6D" w:rsidDel="00A846E5" w:rsidRDefault="00311F6D" w:rsidP="00311F6D">
      <w:pPr>
        <w:widowControl w:val="0"/>
        <w:autoSpaceDE w:val="0"/>
        <w:autoSpaceDN w:val="0"/>
        <w:spacing w:before="93" w:line="276" w:lineRule="auto"/>
        <w:ind w:left="840" w:right="46"/>
        <w:rPr>
          <w:del w:id="1850" w:author="Kent, Jim" w:date="2026-07-15T10:39:00Z" w16du:dateUtc="2026-07-15T15:39:00Z"/>
          <w:rFonts w:ascii="Arial" w:eastAsia="Arial" w:hAnsi="Arial" w:cs="Arial"/>
          <w:sz w:val="22"/>
          <w:szCs w:val="22"/>
        </w:rPr>
      </w:pPr>
      <w:del w:id="1851" w:author="Kent, Jim" w:date="2026-07-15T10:39:00Z" w16du:dateUtc="2026-07-15T15:39:00Z">
        <w:r w:rsidRPr="00311F6D" w:rsidDel="00A846E5">
          <w:rPr>
            <w:rFonts w:ascii="Arial" w:eastAsia="Arial" w:hAnsi="Arial" w:cs="Arial"/>
            <w:b/>
            <w:sz w:val="22"/>
            <w:szCs w:val="22"/>
          </w:rPr>
          <w:delText>Element</w:delText>
        </w:r>
        <w:r w:rsidRPr="00311F6D" w:rsidDel="00A846E5">
          <w:rPr>
            <w:rFonts w:ascii="Arial" w:eastAsia="Arial" w:hAnsi="Arial" w:cs="Arial"/>
            <w:b/>
            <w:spacing w:val="-5"/>
            <w:sz w:val="22"/>
            <w:szCs w:val="22"/>
          </w:rPr>
          <w:delText xml:space="preserve"> </w:delText>
        </w:r>
        <w:r w:rsidRPr="00311F6D" w:rsidDel="00A846E5">
          <w:rPr>
            <w:rFonts w:ascii="Arial" w:eastAsia="Arial" w:hAnsi="Arial" w:cs="Arial"/>
            <w:b/>
            <w:sz w:val="22"/>
            <w:szCs w:val="22"/>
          </w:rPr>
          <w:delText>4</w:delText>
        </w:r>
        <w:r w:rsidRPr="00311F6D" w:rsidDel="00A846E5">
          <w:rPr>
            <w:rFonts w:ascii="Arial" w:eastAsia="Arial" w:hAnsi="Arial" w:cs="Arial"/>
            <w:sz w:val="22"/>
            <w:szCs w:val="22"/>
          </w:rPr>
          <w:delTex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are</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knowledgeable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about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how</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adolescents</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produce texts, communicate knowledge, and make meaning through interaction with media in a variety of formats.</w:delText>
        </w:r>
      </w:del>
    </w:p>
    <w:p w14:paraId="7FCD38D1" w14:textId="1EF53F82" w:rsidR="00311F6D" w:rsidRPr="00311F6D" w:rsidDel="00A846E5" w:rsidRDefault="00311F6D" w:rsidP="00311F6D">
      <w:pPr>
        <w:widowControl w:val="0"/>
        <w:autoSpaceDE w:val="0"/>
        <w:autoSpaceDN w:val="0"/>
        <w:spacing w:line="276" w:lineRule="auto"/>
        <w:rPr>
          <w:del w:id="1852" w:author="Kent, Jim" w:date="2026-07-15T10:39:00Z" w16du:dateUtc="2026-07-15T15:39:00Z"/>
          <w:rFonts w:ascii="Arial" w:eastAsia="Arial" w:hAnsi="Arial" w:cs="Arial"/>
          <w:sz w:val="22"/>
          <w:szCs w:val="22"/>
        </w:rPr>
        <w:sectPr w:rsidR="00311F6D" w:rsidRPr="00311F6D" w:rsidDel="00A846E5" w:rsidSect="0085589F">
          <w:pgSz w:w="12240" w:h="15840"/>
          <w:pgMar w:top="1980" w:right="1320" w:bottom="280" w:left="1320" w:header="727" w:footer="1008" w:gutter="0"/>
          <w:cols w:space="720"/>
          <w:docGrid w:linePitch="326"/>
        </w:sectPr>
      </w:pPr>
    </w:p>
    <w:p w14:paraId="7F09B870" w14:textId="41922E1A" w:rsidR="00311F6D" w:rsidRPr="00311F6D" w:rsidDel="00A846E5" w:rsidRDefault="00311F6D" w:rsidP="00311F6D">
      <w:pPr>
        <w:widowControl w:val="0"/>
        <w:autoSpaceDE w:val="0"/>
        <w:autoSpaceDN w:val="0"/>
        <w:rPr>
          <w:del w:id="1853" w:author="Kent, Jim" w:date="2026-07-15T10:39:00Z" w16du:dateUtc="2026-07-15T15:39:00Z"/>
          <w:rFonts w:ascii="Arial" w:eastAsia="Arial" w:hAnsi="Arial" w:cs="Arial"/>
          <w:sz w:val="20"/>
          <w:szCs w:val="22"/>
        </w:rPr>
      </w:pPr>
    </w:p>
    <w:p w14:paraId="32F58D1C" w14:textId="1FFF670D" w:rsidR="00311F6D" w:rsidRPr="00311F6D" w:rsidDel="00A846E5" w:rsidRDefault="00311F6D" w:rsidP="00311F6D">
      <w:pPr>
        <w:widowControl w:val="0"/>
        <w:autoSpaceDE w:val="0"/>
        <w:autoSpaceDN w:val="0"/>
        <w:rPr>
          <w:del w:id="1854" w:author="Kent, Jim" w:date="2026-07-15T10:39:00Z" w16du:dateUtc="2026-07-15T15:39:00Z"/>
          <w:rFonts w:ascii="Arial" w:eastAsia="Arial" w:hAnsi="Arial" w:cs="Arial"/>
          <w:sz w:val="20"/>
          <w:szCs w:val="22"/>
        </w:rPr>
      </w:pPr>
    </w:p>
    <w:p w14:paraId="11333EB8" w14:textId="24211BC4" w:rsidR="00311F6D" w:rsidRPr="00311F6D" w:rsidDel="00A846E5" w:rsidRDefault="00311F6D" w:rsidP="00311F6D">
      <w:pPr>
        <w:widowControl w:val="0"/>
        <w:autoSpaceDE w:val="0"/>
        <w:autoSpaceDN w:val="0"/>
        <w:rPr>
          <w:del w:id="1855" w:author="Kent, Jim" w:date="2026-07-15T10:39:00Z" w16du:dateUtc="2026-07-15T15:39:00Z"/>
          <w:rFonts w:ascii="Arial" w:eastAsia="Arial" w:hAnsi="Arial" w:cs="Arial"/>
          <w:sz w:val="21"/>
          <w:szCs w:val="22"/>
        </w:rPr>
      </w:pPr>
    </w:p>
    <w:p w14:paraId="75F9E09F" w14:textId="3A27C79D" w:rsidR="00311F6D" w:rsidRPr="00311F6D" w:rsidDel="00A846E5" w:rsidRDefault="00311F6D" w:rsidP="00311F6D">
      <w:pPr>
        <w:widowControl w:val="0"/>
        <w:autoSpaceDE w:val="0"/>
        <w:autoSpaceDN w:val="0"/>
        <w:spacing w:before="94" w:line="276" w:lineRule="auto"/>
        <w:ind w:left="120" w:hanging="1"/>
        <w:rPr>
          <w:del w:id="1856" w:author="Kent, Jim" w:date="2026-07-15T10:39:00Z" w16du:dateUtc="2026-07-15T15:39:00Z"/>
          <w:rFonts w:ascii="Arial" w:eastAsia="Arial" w:hAnsi="Arial" w:cs="Arial"/>
          <w:sz w:val="22"/>
          <w:szCs w:val="22"/>
        </w:rPr>
      </w:pPr>
      <w:del w:id="1857" w:author="Kent, Jim" w:date="2026-07-15T10:39:00Z" w16du:dateUtc="2026-07-15T15:39:00Z">
        <w:r w:rsidRPr="00311F6D" w:rsidDel="00A846E5">
          <w:rPr>
            <w:rFonts w:ascii="Arial" w:eastAsia="Arial" w:hAnsi="Arial" w:cs="Arial"/>
            <w:b/>
            <w:sz w:val="22"/>
            <w:szCs w:val="22"/>
          </w:rPr>
          <w:delText>Standard</w:delText>
        </w:r>
        <w:r w:rsidRPr="00311F6D" w:rsidDel="00A846E5">
          <w:rPr>
            <w:rFonts w:ascii="Arial" w:eastAsia="Arial" w:hAnsi="Arial" w:cs="Arial"/>
            <w:b/>
            <w:spacing w:val="-3"/>
            <w:sz w:val="22"/>
            <w:szCs w:val="22"/>
          </w:rPr>
          <w:delText xml:space="preserve"> </w:delText>
        </w:r>
        <w:r w:rsidRPr="00311F6D" w:rsidDel="00A846E5">
          <w:rPr>
            <w:rFonts w:ascii="Arial" w:eastAsia="Arial" w:hAnsi="Arial" w:cs="Arial"/>
            <w:b/>
            <w:sz w:val="22"/>
            <w:szCs w:val="22"/>
          </w:rPr>
          <w:delText>3</w:delText>
        </w:r>
        <w:r w:rsidRPr="00311F6D" w:rsidDel="00A846E5">
          <w:rPr>
            <w:rFonts w:ascii="Arial" w:eastAsia="Arial" w:hAnsi="Arial" w:cs="Arial"/>
            <w:sz w:val="22"/>
            <w:szCs w:val="22"/>
          </w:rPr>
          <w:delTex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plan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standards-based</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instruction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assessments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for</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reading</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promote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learning</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for</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all</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students;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they</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understand</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how</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interpret data from a variety of formative and summative assessment types and make instructional decisions accordingly.</w:delText>
        </w:r>
      </w:del>
    </w:p>
    <w:p w14:paraId="0E2B346B" w14:textId="2321AB94" w:rsidR="00311F6D" w:rsidRPr="00311F6D" w:rsidDel="00A846E5" w:rsidRDefault="00311F6D" w:rsidP="00311F6D">
      <w:pPr>
        <w:widowControl w:val="0"/>
        <w:autoSpaceDE w:val="0"/>
        <w:autoSpaceDN w:val="0"/>
        <w:spacing w:before="5"/>
        <w:rPr>
          <w:del w:id="1858" w:author="Kent, Jim" w:date="2026-07-15T10:39:00Z" w16du:dateUtc="2026-07-15T15:39:00Z"/>
          <w:rFonts w:ascii="Arial" w:eastAsia="Arial" w:hAnsi="Arial" w:cs="Arial"/>
          <w:sz w:val="19"/>
          <w:szCs w:val="22"/>
        </w:rPr>
      </w:pPr>
    </w:p>
    <w:p w14:paraId="2A869BB4" w14:textId="43661CE0" w:rsidR="00311F6D" w:rsidRPr="00311F6D" w:rsidDel="00A846E5" w:rsidRDefault="00311F6D" w:rsidP="00311F6D">
      <w:pPr>
        <w:widowControl w:val="0"/>
        <w:autoSpaceDE w:val="0"/>
        <w:autoSpaceDN w:val="0"/>
        <w:spacing w:before="94" w:line="276" w:lineRule="auto"/>
        <w:ind w:left="840" w:right="142"/>
        <w:rPr>
          <w:del w:id="1859" w:author="Kent, Jim" w:date="2026-07-15T10:39:00Z" w16du:dateUtc="2026-07-15T15:39:00Z"/>
          <w:rFonts w:ascii="Arial" w:eastAsia="Arial" w:hAnsi="Arial" w:cs="Arial"/>
          <w:sz w:val="22"/>
          <w:szCs w:val="22"/>
        </w:rPr>
      </w:pPr>
      <w:del w:id="1860" w:author="Kent, Jim" w:date="2026-07-15T10:39:00Z" w16du:dateUtc="2026-07-15T15:39:00Z">
        <w:r w:rsidRPr="00311F6D" w:rsidDel="00A846E5">
          <w:rPr>
            <w:rFonts w:ascii="Arial" w:eastAsia="Arial" w:hAnsi="Arial" w:cs="Arial"/>
            <w:noProof/>
            <w:sz w:val="22"/>
            <w:szCs w:val="22"/>
          </w:rPr>
          <mc:AlternateContent>
            <mc:Choice Requires="wps">
              <w:drawing>
                <wp:anchor distT="0" distB="0" distL="114300" distR="114300" simplePos="0" relativeHeight="251667456" behindDoc="1" locked="0" layoutInCell="1" allowOverlap="1" wp14:anchorId="255FC402" wp14:editId="34EA9A8F">
                  <wp:simplePos x="0" y="0"/>
                  <wp:positionH relativeFrom="page">
                    <wp:posOffset>5645150</wp:posOffset>
                  </wp:positionH>
                  <wp:positionV relativeFrom="paragraph">
                    <wp:posOffset>760730</wp:posOffset>
                  </wp:positionV>
                  <wp:extent cx="39370" cy="10795"/>
                  <wp:effectExtent l="0" t="0" r="0" b="0"/>
                  <wp:wrapNone/>
                  <wp:docPr id="20349187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39653AC7" id="Rectangle 3" o:spid="_x0000_s1026" style="position:absolute;margin-left:444.5pt;margin-top:59.9pt;width:3.1pt;height:.8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" fillcolor="black" stroked="f">
                  <w10:wrap anchorx="page"/>
                </v:rect>
              </w:pict>
            </mc:Fallback>
          </mc:AlternateContent>
        </w:r>
        <w:r w:rsidRPr="00311F6D" w:rsidDel="00A846E5">
          <w:rPr>
            <w:rFonts w:ascii="Arial" w:eastAsia="Arial" w:hAnsi="Arial" w:cs="Arial"/>
            <w:b/>
            <w:sz w:val="22"/>
            <w:szCs w:val="22"/>
          </w:rPr>
          <w:delText>Element 1</w:delText>
        </w:r>
        <w:r w:rsidRPr="00311F6D" w:rsidDel="00A846E5">
          <w:rPr>
            <w:rFonts w:ascii="Arial" w:eastAsia="Arial" w:hAnsi="Arial" w:cs="Arial"/>
            <w:sz w:val="22"/>
            <w:szCs w:val="22"/>
          </w:rPr>
          <w:delText>. Candidates use their knowledge of theory, research, and practice in Secondary English to plan standards-based, coherent, and relevant learning</w:delText>
        </w:r>
        <w:r w:rsidRPr="00311F6D" w:rsidDel="00A846E5">
          <w:rPr>
            <w:rFonts w:ascii="Arial" w:eastAsia="Arial" w:hAnsi="Arial" w:cs="Arial"/>
            <w:spacing w:val="40"/>
            <w:sz w:val="22"/>
            <w:szCs w:val="22"/>
          </w:rPr>
          <w:delText xml:space="preserve"> </w:delText>
        </w:r>
        <w:r w:rsidRPr="00311F6D" w:rsidDel="00A846E5">
          <w:rPr>
            <w:rFonts w:ascii="Arial" w:eastAsia="Arial" w:hAnsi="Arial" w:cs="Arial"/>
            <w:sz w:val="22"/>
            <w:szCs w:val="22"/>
          </w:rPr>
          <w:delText>experiences utilizing a variety of texts and grade appropriate instructional strategies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that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are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motivating</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accessible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all</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students.</w:delText>
        </w:r>
      </w:del>
    </w:p>
    <w:p w14:paraId="09101007" w14:textId="3F6E9D0F" w:rsidR="00311F6D" w:rsidRPr="00311F6D" w:rsidDel="00A846E5" w:rsidRDefault="00311F6D" w:rsidP="00311F6D">
      <w:pPr>
        <w:widowControl w:val="0"/>
        <w:autoSpaceDE w:val="0"/>
        <w:autoSpaceDN w:val="0"/>
        <w:spacing w:before="5"/>
        <w:rPr>
          <w:del w:id="1861" w:author="Kent, Jim" w:date="2026-07-15T10:39:00Z" w16du:dateUtc="2026-07-15T15:39:00Z"/>
          <w:rFonts w:ascii="Arial" w:eastAsia="Arial" w:hAnsi="Arial" w:cs="Arial"/>
          <w:sz w:val="19"/>
          <w:szCs w:val="22"/>
        </w:rPr>
      </w:pPr>
    </w:p>
    <w:p w14:paraId="48438288" w14:textId="3E4303F0" w:rsidR="00311F6D" w:rsidRPr="00311F6D" w:rsidDel="00A846E5" w:rsidRDefault="00311F6D" w:rsidP="00311F6D">
      <w:pPr>
        <w:widowControl w:val="0"/>
        <w:autoSpaceDE w:val="0"/>
        <w:autoSpaceDN w:val="0"/>
        <w:spacing w:before="94" w:line="276" w:lineRule="auto"/>
        <w:ind w:left="840" w:right="182"/>
        <w:rPr>
          <w:del w:id="1862" w:author="Kent, Jim" w:date="2026-07-15T10:39:00Z" w16du:dateUtc="2026-07-15T15:39:00Z"/>
          <w:rFonts w:ascii="Arial" w:eastAsia="Arial" w:hAnsi="Arial" w:cs="Arial"/>
          <w:sz w:val="22"/>
          <w:szCs w:val="22"/>
        </w:rPr>
      </w:pPr>
      <w:del w:id="1863" w:author="Kent, Jim" w:date="2026-07-15T10:39:00Z" w16du:dateUtc="2026-07-15T15:39:00Z">
        <w:r w:rsidRPr="00311F6D" w:rsidDel="00A846E5">
          <w:rPr>
            <w:rFonts w:ascii="Arial" w:eastAsia="Arial" w:hAnsi="Arial" w:cs="Arial"/>
            <w:b/>
            <w:sz w:val="22"/>
            <w:szCs w:val="22"/>
          </w:rPr>
          <w:delText>Element 2</w:delText>
        </w:r>
        <w:r w:rsidRPr="00311F6D" w:rsidDel="00A846E5">
          <w:rPr>
            <w:rFonts w:ascii="Arial" w:eastAsia="Arial" w:hAnsi="Arial" w:cs="Arial"/>
            <w:sz w:val="22"/>
            <w:szCs w:val="22"/>
          </w:rPr>
          <w:delText>. Candidates use a range of authentic assessments of</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student</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literacy</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skills</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that demonstrate an understanding of how learners develop across all content strands of Nebraska’s College- and Career-Ready Standards for English Language Arts.</w:delText>
        </w:r>
      </w:del>
    </w:p>
    <w:p w14:paraId="60F378C4" w14:textId="2BFAE7F4" w:rsidR="00311F6D" w:rsidRPr="00311F6D" w:rsidDel="00A846E5" w:rsidRDefault="00311F6D" w:rsidP="00311F6D">
      <w:pPr>
        <w:widowControl w:val="0"/>
        <w:autoSpaceDE w:val="0"/>
        <w:autoSpaceDN w:val="0"/>
        <w:spacing w:before="6"/>
        <w:rPr>
          <w:del w:id="1864" w:author="Kent, Jim" w:date="2026-07-15T10:39:00Z" w16du:dateUtc="2026-07-15T15:39:00Z"/>
          <w:rFonts w:ascii="Arial" w:eastAsia="Arial" w:hAnsi="Arial" w:cs="Arial"/>
          <w:sz w:val="19"/>
          <w:szCs w:val="22"/>
        </w:rPr>
      </w:pPr>
    </w:p>
    <w:p w14:paraId="776CDD7A" w14:textId="527D3E86" w:rsidR="00311F6D" w:rsidRPr="00311F6D" w:rsidDel="00A846E5" w:rsidRDefault="00311F6D" w:rsidP="00311F6D">
      <w:pPr>
        <w:widowControl w:val="0"/>
        <w:autoSpaceDE w:val="0"/>
        <w:autoSpaceDN w:val="0"/>
        <w:spacing w:before="94" w:line="276" w:lineRule="auto"/>
        <w:ind w:left="839" w:right="182"/>
        <w:rPr>
          <w:del w:id="1865" w:author="Kent, Jim" w:date="2026-07-15T10:39:00Z" w16du:dateUtc="2026-07-15T15:39:00Z"/>
          <w:rFonts w:ascii="Arial" w:eastAsia="Arial" w:hAnsi="Arial" w:cs="Arial"/>
          <w:sz w:val="22"/>
          <w:szCs w:val="22"/>
        </w:rPr>
      </w:pPr>
      <w:del w:id="1866" w:author="Kent, Jim" w:date="2026-07-15T10:39:00Z" w16du:dateUtc="2026-07-15T15:39:00Z">
        <w:r w:rsidRPr="00311F6D" w:rsidDel="00A846E5">
          <w:rPr>
            <w:rFonts w:ascii="Arial" w:eastAsia="Arial" w:hAnsi="Arial" w:cs="Arial"/>
            <w:b/>
            <w:sz w:val="22"/>
            <w:szCs w:val="22"/>
          </w:rPr>
          <w:delText>Element 3</w:delText>
        </w:r>
        <w:r w:rsidRPr="00311F6D" w:rsidDel="00A846E5">
          <w:rPr>
            <w:rFonts w:ascii="Arial" w:eastAsia="Arial" w:hAnsi="Arial" w:cs="Arial"/>
            <w:sz w:val="22"/>
            <w:szCs w:val="22"/>
          </w:rPr>
          <w:delText>. Candidates plan standards-based, coherent, and relevant learning experiences in reading that reflect knowledge of current theory and research about teaching</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learning</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and utilize a variety of approaches to reading instruction; candidates demonstrate understanding of the role of instructional materials and supporting resources in their curriculum and use them effectively to enhance student learning.</w:delText>
        </w:r>
      </w:del>
    </w:p>
    <w:p w14:paraId="26798F34" w14:textId="29D481DC" w:rsidR="00311F6D" w:rsidRPr="00311F6D" w:rsidDel="00A846E5" w:rsidRDefault="00311F6D" w:rsidP="00311F6D">
      <w:pPr>
        <w:widowControl w:val="0"/>
        <w:autoSpaceDE w:val="0"/>
        <w:autoSpaceDN w:val="0"/>
        <w:spacing w:before="5"/>
        <w:rPr>
          <w:del w:id="1867" w:author="Kent, Jim" w:date="2026-07-15T10:39:00Z" w16du:dateUtc="2026-07-15T15:39:00Z"/>
          <w:rFonts w:ascii="Arial" w:eastAsia="Arial" w:hAnsi="Arial" w:cs="Arial"/>
          <w:sz w:val="19"/>
          <w:szCs w:val="22"/>
        </w:rPr>
      </w:pPr>
    </w:p>
    <w:p w14:paraId="2077775D" w14:textId="53A9A7A1" w:rsidR="00311F6D" w:rsidRPr="00311F6D" w:rsidDel="00A846E5" w:rsidRDefault="00311F6D" w:rsidP="00311F6D">
      <w:pPr>
        <w:widowControl w:val="0"/>
        <w:autoSpaceDE w:val="0"/>
        <w:autoSpaceDN w:val="0"/>
        <w:spacing w:before="94" w:line="276" w:lineRule="auto"/>
        <w:ind w:left="840" w:right="573"/>
        <w:jc w:val="both"/>
        <w:rPr>
          <w:del w:id="1868" w:author="Kent, Jim" w:date="2026-07-15T10:39:00Z" w16du:dateUtc="2026-07-15T15:39:00Z"/>
          <w:rFonts w:ascii="Arial" w:eastAsia="Arial" w:hAnsi="Arial" w:cs="Arial"/>
          <w:sz w:val="22"/>
          <w:szCs w:val="22"/>
        </w:rPr>
      </w:pPr>
      <w:del w:id="1869" w:author="Kent, Jim" w:date="2026-07-15T10:39:00Z" w16du:dateUtc="2026-07-15T15:39:00Z">
        <w:r w:rsidRPr="00311F6D" w:rsidDel="00A846E5">
          <w:rPr>
            <w:rFonts w:ascii="Arial" w:eastAsia="Arial" w:hAnsi="Arial" w:cs="Arial"/>
            <w:noProof/>
            <w:sz w:val="22"/>
            <w:szCs w:val="22"/>
          </w:rPr>
          <mc:AlternateContent>
            <mc:Choice Requires="wps">
              <w:drawing>
                <wp:anchor distT="0" distB="0" distL="114300" distR="114300" simplePos="0" relativeHeight="251668480" behindDoc="1" locked="0" layoutInCell="1" allowOverlap="1" wp14:anchorId="65EF55EB" wp14:editId="55D9FC69">
                  <wp:simplePos x="0" y="0"/>
                  <wp:positionH relativeFrom="page">
                    <wp:posOffset>6016625</wp:posOffset>
                  </wp:positionH>
                  <wp:positionV relativeFrom="paragraph">
                    <wp:posOffset>390525</wp:posOffset>
                  </wp:positionV>
                  <wp:extent cx="30480" cy="10795"/>
                  <wp:effectExtent l="0" t="0" r="0" b="0"/>
                  <wp:wrapNone/>
                  <wp:docPr id="13498688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1079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10282E82" id="Rectangle 2" o:spid="_x0000_s1026" style="position:absolute;margin-left:473.75pt;margin-top:30.75pt;width:2.4pt;height:.8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" fillcolor="red" stroked="f">
                  <w10:wrap anchorx="page"/>
                </v:rect>
              </w:pict>
            </mc:Fallback>
          </mc:AlternateContent>
        </w:r>
        <w:r w:rsidRPr="00311F6D" w:rsidDel="00A846E5">
          <w:rPr>
            <w:rFonts w:ascii="Arial" w:eastAsia="Arial" w:hAnsi="Arial" w:cs="Arial"/>
            <w:b/>
            <w:sz w:val="22"/>
            <w:szCs w:val="22"/>
          </w:rPr>
          <w:delText>Element</w:delText>
        </w:r>
        <w:r w:rsidRPr="00311F6D" w:rsidDel="00A846E5">
          <w:rPr>
            <w:rFonts w:ascii="Arial" w:eastAsia="Arial" w:hAnsi="Arial" w:cs="Arial"/>
            <w:b/>
            <w:spacing w:val="-5"/>
            <w:sz w:val="22"/>
            <w:szCs w:val="22"/>
          </w:rPr>
          <w:delText xml:space="preserve"> </w:delText>
        </w:r>
        <w:r w:rsidRPr="00311F6D" w:rsidDel="00A846E5">
          <w:rPr>
            <w:rFonts w:ascii="Arial" w:eastAsia="Arial" w:hAnsi="Arial" w:cs="Arial"/>
            <w:b/>
            <w:sz w:val="22"/>
            <w:szCs w:val="22"/>
          </w:rPr>
          <w:delText>4</w:delText>
        </w:r>
        <w:r w:rsidRPr="00311F6D" w:rsidDel="00A846E5">
          <w:rPr>
            <w:rFonts w:ascii="Arial" w:eastAsia="Arial" w:hAnsi="Arial" w:cs="Arial"/>
            <w:sz w:val="22"/>
            <w:szCs w:val="22"/>
          </w:rPr>
          <w:delTex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plan</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instruction</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that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incorporates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knowledge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language,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history/origins,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structures,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conventions—to</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facilitate</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students’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fluency, comprehension, 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interpretation</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of a</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variety of</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text</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types.</w:delText>
        </w:r>
      </w:del>
    </w:p>
    <w:p w14:paraId="222AEA7A" w14:textId="2E909AD7" w:rsidR="00311F6D" w:rsidRPr="00311F6D" w:rsidDel="00A846E5" w:rsidRDefault="00311F6D" w:rsidP="00311F6D">
      <w:pPr>
        <w:widowControl w:val="0"/>
        <w:autoSpaceDE w:val="0"/>
        <w:autoSpaceDN w:val="0"/>
        <w:spacing w:before="2"/>
        <w:rPr>
          <w:del w:id="1870" w:author="Kent, Jim" w:date="2026-07-15T10:39:00Z" w16du:dateUtc="2026-07-15T15:39:00Z"/>
          <w:rFonts w:ascii="Arial" w:eastAsia="Arial" w:hAnsi="Arial" w:cs="Arial"/>
          <w:sz w:val="17"/>
          <w:szCs w:val="22"/>
        </w:rPr>
      </w:pPr>
    </w:p>
    <w:p w14:paraId="63720CEE" w14:textId="335EF554" w:rsidR="00311F6D" w:rsidRPr="00311F6D" w:rsidDel="00A846E5" w:rsidRDefault="00311F6D" w:rsidP="00311F6D">
      <w:pPr>
        <w:widowControl w:val="0"/>
        <w:autoSpaceDE w:val="0"/>
        <w:autoSpaceDN w:val="0"/>
        <w:spacing w:before="94" w:line="276" w:lineRule="auto"/>
        <w:ind w:left="840" w:right="182"/>
        <w:rPr>
          <w:del w:id="1871" w:author="Kent, Jim" w:date="2026-07-15T10:39:00Z" w16du:dateUtc="2026-07-15T15:39:00Z"/>
          <w:rFonts w:ascii="Arial" w:eastAsia="Arial" w:hAnsi="Arial" w:cs="Arial"/>
          <w:sz w:val="22"/>
          <w:szCs w:val="22"/>
        </w:rPr>
      </w:pPr>
      <w:del w:id="1872" w:author="Kent, Jim" w:date="2026-07-15T10:39:00Z" w16du:dateUtc="2026-07-15T15:39:00Z">
        <w:r w:rsidRPr="00311F6D" w:rsidDel="00A846E5">
          <w:rPr>
            <w:rFonts w:ascii="Arial" w:eastAsia="Arial" w:hAnsi="Arial" w:cs="Arial"/>
            <w:b/>
            <w:sz w:val="22"/>
            <w:szCs w:val="22"/>
          </w:rPr>
          <w:delText>Element 5</w:delText>
        </w:r>
        <w:r w:rsidRPr="00311F6D" w:rsidDel="00A846E5">
          <w:rPr>
            <w:rFonts w:ascii="Arial" w:eastAsia="Arial" w:hAnsi="Arial" w:cs="Arial"/>
            <w:sz w:val="22"/>
            <w:szCs w:val="22"/>
          </w:rPr>
          <w:delText>. Candidates collaboratively plan instruction which reflects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curriculum</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integration</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incorporates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interdisciplinary</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teaching</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approaches and materials.</w:delText>
        </w:r>
      </w:del>
    </w:p>
    <w:p w14:paraId="2F09D98B" w14:textId="5CF66B95" w:rsidR="00311F6D" w:rsidRPr="00311F6D" w:rsidDel="00A846E5" w:rsidRDefault="00311F6D" w:rsidP="00311F6D">
      <w:pPr>
        <w:widowControl w:val="0"/>
        <w:autoSpaceDE w:val="0"/>
        <w:autoSpaceDN w:val="0"/>
        <w:spacing w:before="9"/>
        <w:rPr>
          <w:del w:id="1873" w:author="Kent, Jim" w:date="2026-07-15T10:39:00Z" w16du:dateUtc="2026-07-15T15:39:00Z"/>
          <w:rFonts w:ascii="Arial" w:eastAsia="Arial" w:hAnsi="Arial" w:cs="Arial"/>
          <w:sz w:val="15"/>
          <w:szCs w:val="22"/>
        </w:rPr>
      </w:pPr>
    </w:p>
    <w:p w14:paraId="27EB86EF" w14:textId="77276EFE" w:rsidR="00311F6D" w:rsidRPr="00311F6D" w:rsidDel="00A846E5" w:rsidRDefault="00311F6D" w:rsidP="00311F6D">
      <w:pPr>
        <w:widowControl w:val="0"/>
        <w:autoSpaceDE w:val="0"/>
        <w:autoSpaceDN w:val="0"/>
        <w:spacing w:before="93" w:line="276" w:lineRule="auto"/>
        <w:ind w:left="120" w:hanging="1"/>
        <w:rPr>
          <w:del w:id="1874" w:author="Kent, Jim" w:date="2026-07-15T10:39:00Z" w16du:dateUtc="2026-07-15T15:39:00Z"/>
          <w:rFonts w:ascii="Arial" w:eastAsia="Arial" w:hAnsi="Arial" w:cs="Arial"/>
          <w:sz w:val="22"/>
          <w:szCs w:val="22"/>
        </w:rPr>
      </w:pPr>
      <w:del w:id="1875" w:author="Kent, Jim" w:date="2026-07-15T10:39:00Z" w16du:dateUtc="2026-07-15T15:39:00Z">
        <w:r w:rsidRPr="00311F6D" w:rsidDel="00A846E5">
          <w:rPr>
            <w:rFonts w:ascii="Arial" w:eastAsia="Arial" w:hAnsi="Arial" w:cs="Arial"/>
            <w:b/>
            <w:sz w:val="22"/>
            <w:szCs w:val="22"/>
          </w:rPr>
          <w:delText>Standard 4</w:delText>
        </w:r>
        <w:r w:rsidRPr="00311F6D" w:rsidDel="00A846E5">
          <w:rPr>
            <w:rFonts w:ascii="Arial" w:eastAsia="Arial" w:hAnsi="Arial" w:cs="Arial"/>
            <w:sz w:val="22"/>
            <w:szCs w:val="22"/>
          </w:rPr>
          <w:delText>. Candidates plan standards-based instruction and assessments for producing</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a</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variety</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modes</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writing</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(i.e.</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oral,</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written,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visual)</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promote learning for all students.</w:delText>
        </w:r>
      </w:del>
    </w:p>
    <w:p w14:paraId="11A445B6" w14:textId="3EDA0188" w:rsidR="00311F6D" w:rsidRPr="00311F6D" w:rsidDel="00A846E5" w:rsidRDefault="00311F6D" w:rsidP="00311F6D">
      <w:pPr>
        <w:widowControl w:val="0"/>
        <w:autoSpaceDE w:val="0"/>
        <w:autoSpaceDN w:val="0"/>
        <w:spacing w:before="4"/>
        <w:rPr>
          <w:del w:id="1876" w:author="Kent, Jim" w:date="2026-07-15T10:39:00Z" w16du:dateUtc="2026-07-15T15:39:00Z"/>
          <w:rFonts w:ascii="Arial" w:eastAsia="Arial" w:hAnsi="Arial" w:cs="Arial"/>
          <w:sz w:val="25"/>
          <w:szCs w:val="22"/>
        </w:rPr>
      </w:pPr>
    </w:p>
    <w:p w14:paraId="66130426" w14:textId="139781CA" w:rsidR="00311F6D" w:rsidRPr="00311F6D" w:rsidDel="00A846E5" w:rsidRDefault="00311F6D" w:rsidP="00311F6D">
      <w:pPr>
        <w:widowControl w:val="0"/>
        <w:autoSpaceDE w:val="0"/>
        <w:autoSpaceDN w:val="0"/>
        <w:spacing w:line="276" w:lineRule="auto"/>
        <w:ind w:left="840" w:right="120"/>
        <w:rPr>
          <w:del w:id="1877" w:author="Kent, Jim" w:date="2026-07-15T10:39:00Z" w16du:dateUtc="2026-07-15T15:39:00Z"/>
          <w:rFonts w:ascii="Arial" w:eastAsia="Arial" w:hAnsi="Arial" w:cs="Arial"/>
          <w:sz w:val="22"/>
          <w:szCs w:val="22"/>
        </w:rPr>
      </w:pPr>
      <w:del w:id="1878" w:author="Kent, Jim" w:date="2026-07-15T10:39:00Z" w16du:dateUtc="2026-07-15T15:39:00Z">
        <w:r w:rsidRPr="00311F6D" w:rsidDel="00A846E5">
          <w:rPr>
            <w:rFonts w:ascii="Arial" w:eastAsia="Arial" w:hAnsi="Arial" w:cs="Arial"/>
            <w:noProof/>
            <w:sz w:val="22"/>
            <w:szCs w:val="22"/>
          </w:rPr>
          <mc:AlternateContent>
            <mc:Choice Requires="wps">
              <w:drawing>
                <wp:anchor distT="0" distB="0" distL="114300" distR="114300" simplePos="0" relativeHeight="251669504" behindDoc="1" locked="0" layoutInCell="1" allowOverlap="1" wp14:anchorId="29C0065E" wp14:editId="010E325D">
                  <wp:simplePos x="0" y="0"/>
                  <wp:positionH relativeFrom="page">
                    <wp:posOffset>5326380</wp:posOffset>
                  </wp:positionH>
                  <wp:positionV relativeFrom="paragraph">
                    <wp:posOffset>330835</wp:posOffset>
                  </wp:positionV>
                  <wp:extent cx="30480" cy="10795"/>
                  <wp:effectExtent l="0" t="0" r="0" b="0"/>
                  <wp:wrapNone/>
                  <wp:docPr id="1734514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10795"/>
                          </a:xfrm>
                          <a:prstGeom prst="rect">
                            <a:avLst/>
                          </a:prstGeom>
                          <a:solidFill>
                            <a:srgbClr val="4343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2C877D42" id="Rectangle 1" o:spid="_x0000_s1026" style="position:absolute;margin-left:419.4pt;margin-top:26.05pt;width:2.4pt;height:.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" fillcolor="#434343" stroked="f">
                  <w10:wrap anchorx="page"/>
                </v:rect>
              </w:pict>
            </mc:Fallback>
          </mc:AlternateContent>
        </w:r>
        <w:r w:rsidRPr="00311F6D" w:rsidDel="00A846E5">
          <w:rPr>
            <w:rFonts w:ascii="Arial" w:eastAsia="Arial" w:hAnsi="Arial" w:cs="Arial"/>
            <w:b/>
            <w:sz w:val="22"/>
            <w:szCs w:val="22"/>
          </w:rPr>
          <w:delText>Element</w:delText>
        </w:r>
        <w:r w:rsidRPr="00311F6D" w:rsidDel="00A846E5">
          <w:rPr>
            <w:rFonts w:ascii="Arial" w:eastAsia="Arial" w:hAnsi="Arial" w:cs="Arial"/>
            <w:b/>
            <w:spacing w:val="-4"/>
            <w:sz w:val="22"/>
            <w:szCs w:val="22"/>
          </w:rPr>
          <w:delText xml:space="preserve"> </w:delText>
        </w:r>
        <w:r w:rsidRPr="00311F6D" w:rsidDel="00A846E5">
          <w:rPr>
            <w:rFonts w:ascii="Arial" w:eastAsia="Arial" w:hAnsi="Arial" w:cs="Arial"/>
            <w:b/>
            <w:sz w:val="22"/>
            <w:szCs w:val="22"/>
          </w:rPr>
          <w:delText>1</w:delText>
        </w:r>
        <w:r w:rsidRPr="00311F6D" w:rsidDel="00A846E5">
          <w:rPr>
            <w:rFonts w:ascii="Arial" w:eastAsia="Arial" w:hAnsi="Arial" w:cs="Arial"/>
            <w:sz w:val="22"/>
            <w:szCs w:val="22"/>
          </w:rPr>
          <w:delTex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use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their</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knowledge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theory,</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research,</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practice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in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Secondary English to plan standards-based, coherent, and relevant instruction. Candidates immerse students in recursive writing processes as they compose clear and coherent writing appropriate to the discipline, audience, and/or context.</w:delText>
        </w:r>
      </w:del>
    </w:p>
    <w:p w14:paraId="02930604" w14:textId="365AD21D" w:rsidR="00311F6D" w:rsidRPr="00311F6D" w:rsidDel="00A846E5" w:rsidRDefault="00311F6D" w:rsidP="00311F6D">
      <w:pPr>
        <w:widowControl w:val="0"/>
        <w:autoSpaceDE w:val="0"/>
        <w:autoSpaceDN w:val="0"/>
        <w:rPr>
          <w:del w:id="1879" w:author="Kent, Jim" w:date="2026-07-15T10:39:00Z" w16du:dateUtc="2026-07-15T15:39:00Z"/>
          <w:rFonts w:ascii="Arial" w:eastAsia="Arial" w:hAnsi="Arial" w:cs="Arial"/>
          <w:sz w:val="17"/>
          <w:szCs w:val="22"/>
        </w:rPr>
      </w:pPr>
    </w:p>
    <w:p w14:paraId="5D5A839E" w14:textId="638BEC21" w:rsidR="00311F6D" w:rsidRPr="00311F6D" w:rsidDel="00A846E5" w:rsidRDefault="00311F6D" w:rsidP="00311F6D">
      <w:pPr>
        <w:widowControl w:val="0"/>
        <w:autoSpaceDE w:val="0"/>
        <w:autoSpaceDN w:val="0"/>
        <w:spacing w:before="94" w:line="276" w:lineRule="auto"/>
        <w:ind w:left="840" w:right="135"/>
        <w:rPr>
          <w:del w:id="1880" w:author="Kent, Jim" w:date="2026-07-15T10:39:00Z" w16du:dateUtc="2026-07-15T15:39:00Z"/>
          <w:rFonts w:ascii="Arial" w:eastAsia="Arial" w:hAnsi="Arial" w:cs="Arial"/>
          <w:sz w:val="22"/>
          <w:szCs w:val="22"/>
        </w:rPr>
      </w:pPr>
      <w:del w:id="1881" w:author="Kent, Jim" w:date="2026-07-15T10:39:00Z" w16du:dateUtc="2026-07-15T15:39:00Z">
        <w:r w:rsidRPr="00311F6D" w:rsidDel="00A846E5">
          <w:rPr>
            <w:rFonts w:ascii="Arial" w:eastAsia="Arial" w:hAnsi="Arial" w:cs="Arial"/>
            <w:b/>
            <w:sz w:val="22"/>
            <w:szCs w:val="22"/>
          </w:rPr>
          <w:delText>Element</w:delText>
        </w:r>
        <w:r w:rsidRPr="00311F6D" w:rsidDel="00A846E5">
          <w:rPr>
            <w:rFonts w:ascii="Arial" w:eastAsia="Arial" w:hAnsi="Arial" w:cs="Arial"/>
            <w:b/>
            <w:spacing w:val="-4"/>
            <w:sz w:val="22"/>
            <w:szCs w:val="22"/>
          </w:rPr>
          <w:delText xml:space="preserve"> </w:delText>
        </w:r>
        <w:r w:rsidRPr="00311F6D" w:rsidDel="00A846E5">
          <w:rPr>
            <w:rFonts w:ascii="Arial" w:eastAsia="Arial" w:hAnsi="Arial" w:cs="Arial"/>
            <w:b/>
            <w:sz w:val="22"/>
            <w:szCs w:val="22"/>
          </w:rPr>
          <w:delText>2</w:delText>
        </w:r>
        <w:r w:rsidRPr="00311F6D" w:rsidDel="00A846E5">
          <w:rPr>
            <w:rFonts w:ascii="Arial" w:eastAsia="Arial" w:hAnsi="Arial" w:cs="Arial"/>
            <w:sz w:val="22"/>
            <w:szCs w:val="22"/>
          </w:rPr>
          <w:delTex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plan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use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variety</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assessments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for</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students that promote their development as writers, , and are consistent with current theory and research. Candidates are able to provide meaningful feedback to the students throughout the writing process in ways that engage students’ ideas and encourage their growth as writers over time.</w:delText>
        </w:r>
      </w:del>
    </w:p>
    <w:p w14:paraId="74783F21" w14:textId="09EEA7CA" w:rsidR="00311F6D" w:rsidRPr="00311F6D" w:rsidDel="00A846E5" w:rsidRDefault="00311F6D" w:rsidP="00311F6D">
      <w:pPr>
        <w:widowControl w:val="0"/>
        <w:autoSpaceDE w:val="0"/>
        <w:autoSpaceDN w:val="0"/>
        <w:spacing w:before="4"/>
        <w:rPr>
          <w:del w:id="1882" w:author="Kent, Jim" w:date="2026-07-15T10:39:00Z" w16du:dateUtc="2026-07-15T15:39:00Z"/>
          <w:rFonts w:ascii="Arial" w:eastAsia="Arial" w:hAnsi="Arial" w:cs="Arial"/>
          <w:sz w:val="25"/>
          <w:szCs w:val="22"/>
        </w:rPr>
      </w:pPr>
    </w:p>
    <w:p w14:paraId="441ADA10" w14:textId="6625D451" w:rsidR="00311F6D" w:rsidRPr="00311F6D" w:rsidDel="00A846E5" w:rsidRDefault="00311F6D" w:rsidP="00311F6D">
      <w:pPr>
        <w:widowControl w:val="0"/>
        <w:autoSpaceDE w:val="0"/>
        <w:autoSpaceDN w:val="0"/>
        <w:spacing w:before="1" w:line="276" w:lineRule="auto"/>
        <w:ind w:left="840" w:right="46"/>
        <w:rPr>
          <w:del w:id="1883" w:author="Kent, Jim" w:date="2026-07-15T10:39:00Z" w16du:dateUtc="2026-07-15T15:39:00Z"/>
          <w:rFonts w:ascii="Arial" w:eastAsia="Arial" w:hAnsi="Arial" w:cs="Arial"/>
          <w:sz w:val="22"/>
          <w:szCs w:val="22"/>
        </w:rPr>
      </w:pPr>
      <w:del w:id="1884" w:author="Kent, Jim" w:date="2026-07-15T10:39:00Z" w16du:dateUtc="2026-07-15T15:39:00Z">
        <w:r w:rsidRPr="00311F6D" w:rsidDel="00A846E5">
          <w:rPr>
            <w:rFonts w:ascii="Arial" w:eastAsia="Arial" w:hAnsi="Arial" w:cs="Arial"/>
            <w:b/>
            <w:sz w:val="22"/>
            <w:szCs w:val="22"/>
          </w:rPr>
          <w:delText>Element</w:delText>
        </w:r>
        <w:r w:rsidRPr="00311F6D" w:rsidDel="00A846E5">
          <w:rPr>
            <w:rFonts w:ascii="Arial" w:eastAsia="Arial" w:hAnsi="Arial" w:cs="Arial"/>
            <w:b/>
            <w:spacing w:val="-4"/>
            <w:sz w:val="22"/>
            <w:szCs w:val="22"/>
          </w:rPr>
          <w:delText xml:space="preserve"> </w:delText>
        </w:r>
        <w:r w:rsidRPr="00311F6D" w:rsidDel="00A846E5">
          <w:rPr>
            <w:rFonts w:ascii="Arial" w:eastAsia="Arial" w:hAnsi="Arial" w:cs="Arial"/>
            <w:b/>
            <w:sz w:val="22"/>
            <w:szCs w:val="22"/>
          </w:rPr>
          <w:delText>3</w:delText>
        </w:r>
        <w:r w:rsidRPr="00311F6D" w:rsidDel="00A846E5">
          <w:rPr>
            <w:rFonts w:ascii="Arial" w:eastAsia="Arial" w:hAnsi="Arial" w:cs="Arial"/>
            <w:sz w:val="22"/>
            <w:szCs w:val="22"/>
          </w:rPr>
          <w:delTex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plan</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instruction</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related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the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strategic</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use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of</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language conventions (grammar, usage, and mechanics) in the context of students’ writing for different audiences, purposes, and modalities.</w:delText>
        </w:r>
      </w:del>
    </w:p>
    <w:p w14:paraId="552C6211" w14:textId="544F2262" w:rsidR="00311F6D" w:rsidRPr="00311F6D" w:rsidDel="00A846E5" w:rsidRDefault="00311F6D" w:rsidP="00311F6D">
      <w:pPr>
        <w:widowControl w:val="0"/>
        <w:autoSpaceDE w:val="0"/>
        <w:autoSpaceDN w:val="0"/>
        <w:spacing w:before="3"/>
        <w:rPr>
          <w:del w:id="1885" w:author="Kent, Jim" w:date="2026-07-15T10:39:00Z" w16du:dateUtc="2026-07-15T15:39:00Z"/>
          <w:rFonts w:ascii="Arial" w:eastAsia="Arial" w:hAnsi="Arial" w:cs="Arial"/>
          <w:sz w:val="25"/>
          <w:szCs w:val="22"/>
        </w:rPr>
      </w:pPr>
    </w:p>
    <w:p w14:paraId="22BB003E" w14:textId="509BA4AA" w:rsidR="00311F6D" w:rsidRPr="00311F6D" w:rsidDel="00A846E5" w:rsidRDefault="00311F6D" w:rsidP="00311F6D">
      <w:pPr>
        <w:widowControl w:val="0"/>
        <w:autoSpaceDE w:val="0"/>
        <w:autoSpaceDN w:val="0"/>
        <w:spacing w:line="276" w:lineRule="auto"/>
        <w:ind w:left="840" w:right="46"/>
        <w:rPr>
          <w:del w:id="1886" w:author="Kent, Jim" w:date="2026-07-15T10:39:00Z" w16du:dateUtc="2026-07-15T15:39:00Z"/>
          <w:rFonts w:ascii="Arial" w:eastAsia="Arial" w:hAnsi="Arial" w:cs="Arial"/>
          <w:sz w:val="22"/>
          <w:szCs w:val="22"/>
        </w:rPr>
      </w:pPr>
      <w:del w:id="1887" w:author="Kent, Jim" w:date="2026-07-15T10:39:00Z" w16du:dateUtc="2026-07-15T15:39:00Z">
        <w:r w:rsidRPr="00311F6D" w:rsidDel="00A846E5">
          <w:rPr>
            <w:rFonts w:ascii="Arial" w:eastAsia="Arial" w:hAnsi="Arial" w:cs="Arial"/>
            <w:b/>
            <w:sz w:val="22"/>
            <w:szCs w:val="22"/>
          </w:rPr>
          <w:delText xml:space="preserve">Element 4. </w:delText>
        </w:r>
        <w:r w:rsidRPr="00311F6D" w:rsidDel="00A846E5">
          <w:rPr>
            <w:rFonts w:ascii="Arial" w:eastAsia="Arial" w:hAnsi="Arial" w:cs="Arial"/>
            <w:sz w:val="22"/>
            <w:szCs w:val="22"/>
          </w:rPr>
          <w:delText>Candidates plan instruction that incorporates students’ home and community</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languages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enable</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skillful</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control</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over</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their</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rhetorical</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choices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language practices for a variety of audiences and purposes.</w:delText>
        </w:r>
      </w:del>
    </w:p>
    <w:p w14:paraId="7B050ABC" w14:textId="7E08EA84" w:rsidR="00311F6D" w:rsidRPr="00311F6D" w:rsidDel="00A846E5" w:rsidRDefault="00311F6D" w:rsidP="00311F6D">
      <w:pPr>
        <w:widowControl w:val="0"/>
        <w:autoSpaceDE w:val="0"/>
        <w:autoSpaceDN w:val="0"/>
        <w:spacing w:before="4"/>
        <w:rPr>
          <w:del w:id="1888" w:author="Kent, Jim" w:date="2026-07-15T10:39:00Z" w16du:dateUtc="2026-07-15T15:39:00Z"/>
          <w:rFonts w:ascii="Arial" w:eastAsia="Arial" w:hAnsi="Arial" w:cs="Arial"/>
          <w:sz w:val="25"/>
          <w:szCs w:val="22"/>
        </w:rPr>
      </w:pPr>
    </w:p>
    <w:p w14:paraId="146C6275" w14:textId="77777777" w:rsidR="00A846E5" w:rsidRDefault="00A846E5" w:rsidP="00A846E5">
      <w:pPr>
        <w:rPr>
          <w:ins w:id="1889" w:author="Kent, Jim" w:date="2026-07-15T10:41:00Z" w16du:dateUtc="2026-07-15T15:41:00Z"/>
          <w:b/>
          <w:color w:val="FF0000"/>
          <w:sz w:val="20"/>
        </w:rPr>
      </w:pPr>
      <w:ins w:id="1890" w:author="Kent, Jim" w:date="2026-07-15T10:41:00Z" w16du:dateUtc="2026-07-15T15:41:00Z">
        <w:r>
          <w:rPr>
            <w:b/>
            <w:sz w:val="20"/>
          </w:rPr>
          <w:t xml:space="preserve">Standard 5: </w:t>
        </w:r>
        <w:r>
          <w:rPr>
            <w:b/>
            <w:color w:val="FF0000"/>
            <w:sz w:val="20"/>
          </w:rPr>
          <w:t xml:space="preserve">Learners and the </w:t>
        </w:r>
        <w:proofErr w:type="spellStart"/>
        <w:r>
          <w:rPr>
            <w:b/>
            <w:color w:val="FF0000"/>
            <w:sz w:val="20"/>
          </w:rPr>
          <w:t>LIteracy</w:t>
        </w:r>
        <w:proofErr w:type="spellEnd"/>
        <w:r>
          <w:rPr>
            <w:b/>
            <w:color w:val="FF0000"/>
            <w:sz w:val="20"/>
          </w:rPr>
          <w:t xml:space="preserve"> Environment</w:t>
        </w:r>
      </w:ins>
    </w:p>
    <w:p w14:paraId="1D09D8FB" w14:textId="77777777" w:rsidR="00A846E5" w:rsidRDefault="00A846E5" w:rsidP="00A846E5">
      <w:pPr>
        <w:rPr>
          <w:ins w:id="1891" w:author="Kent, Jim" w:date="2026-07-15T10:41:00Z" w16du:dateUtc="2026-07-15T15:41:00Z"/>
          <w:color w:val="FF0000"/>
          <w:sz w:val="20"/>
          <w:highlight w:val="white"/>
        </w:rPr>
      </w:pPr>
      <w:ins w:id="1892" w:author="Kent, Jim" w:date="2026-07-15T10:41:00Z" w16du:dateUtc="2026-07-15T15:41:00Z">
        <w:r>
          <w:rPr>
            <w:sz w:val="20"/>
          </w:rPr>
          <w:t xml:space="preserve">Candidates plan, implement, assess, and reflect on </w:t>
        </w:r>
        <w:r>
          <w:rPr>
            <w:color w:val="FF0000"/>
            <w:sz w:val="20"/>
          </w:rPr>
          <w:t>evidence-based</w:t>
        </w:r>
        <w:r>
          <w:rPr>
            <w:strike/>
            <w:color w:val="FF0000"/>
            <w:sz w:val="20"/>
          </w:rPr>
          <w:t xml:space="preserve"> </w:t>
        </w:r>
        <w:r>
          <w:rPr>
            <w:strike/>
            <w:sz w:val="20"/>
          </w:rPr>
          <w:t>research-based</w:t>
        </w:r>
        <w:r>
          <w:rPr>
            <w:sz w:val="20"/>
          </w:rPr>
          <w:t xml:space="preserve"> instruction that increases motivation and active student engagement, builds</w:t>
        </w:r>
        <w:r>
          <w:rPr>
            <w:color w:val="FF0000"/>
            <w:sz w:val="20"/>
          </w:rPr>
          <w:t xml:space="preserve"> increasingly</w:t>
        </w:r>
        <w:r>
          <w:rPr>
            <w:sz w:val="20"/>
          </w:rPr>
          <w:t xml:space="preserve"> sustained learning of Secondary English, and </w:t>
        </w:r>
        <w:r>
          <w:rPr>
            <w:strike/>
            <w:sz w:val="20"/>
          </w:rPr>
          <w:t>response</w:t>
        </w:r>
        <w:r>
          <w:rPr>
            <w:sz w:val="20"/>
          </w:rPr>
          <w:t xml:space="preserve"> responds to diverse student needs.</w:t>
        </w:r>
        <w:r>
          <w:rPr>
            <w:b/>
            <w:sz w:val="20"/>
          </w:rPr>
          <w:t xml:space="preserve"> </w:t>
        </w:r>
      </w:ins>
    </w:p>
    <w:p w14:paraId="1DD5CAAF" w14:textId="77777777" w:rsidR="00A846E5" w:rsidRDefault="00A846E5" w:rsidP="00A846E5">
      <w:pPr>
        <w:ind w:left="720"/>
        <w:rPr>
          <w:ins w:id="1893" w:author="Kent, Jim" w:date="2026-07-15T10:41:00Z" w16du:dateUtc="2026-07-15T15:41:00Z"/>
          <w:color w:val="FF0000"/>
          <w:sz w:val="20"/>
          <w:highlight w:val="white"/>
        </w:rPr>
      </w:pPr>
    </w:p>
    <w:p w14:paraId="2DCD6993" w14:textId="77777777" w:rsidR="00A846E5" w:rsidRDefault="00A846E5" w:rsidP="00A846E5">
      <w:pPr>
        <w:ind w:left="720"/>
        <w:rPr>
          <w:ins w:id="1894" w:author="Kent, Jim" w:date="2026-07-15T10:41:00Z" w16du:dateUtc="2026-07-15T15:41:00Z"/>
          <w:sz w:val="20"/>
        </w:rPr>
      </w:pPr>
      <w:ins w:id="1895" w:author="Kent, Jim" w:date="2026-07-15T10:41:00Z" w16du:dateUtc="2026-07-15T15:41:00Z">
        <w:r>
          <w:rPr>
            <w:strike/>
            <w:sz w:val="20"/>
          </w:rPr>
          <w:t>Element 1. Plan and implement instruction based on Secondary English curricular requirements and standards, school and community contexts, and knowledge about students' linguistic and cultural backgrounds.</w:t>
        </w:r>
        <w:r>
          <w:rPr>
            <w:sz w:val="20"/>
          </w:rPr>
          <w:t xml:space="preserve"> </w:t>
        </w:r>
      </w:ins>
    </w:p>
    <w:p w14:paraId="3C58099D" w14:textId="77777777" w:rsidR="00A846E5" w:rsidRDefault="00A846E5" w:rsidP="00A846E5">
      <w:pPr>
        <w:ind w:left="720"/>
        <w:rPr>
          <w:ins w:id="1896" w:author="Kent, Jim" w:date="2026-07-15T10:41:00Z" w16du:dateUtc="2026-07-15T15:41:00Z"/>
          <w:color w:val="FF0000"/>
          <w:sz w:val="20"/>
        </w:rPr>
      </w:pPr>
      <w:ins w:id="1897" w:author="Kent, Jim" w:date="2026-07-15T10:41:00Z" w16du:dateUtc="2026-07-15T15:41:00Z">
        <w:r>
          <w:rPr>
            <w:color w:val="FF0000"/>
            <w:sz w:val="20"/>
          </w:rPr>
          <w:t xml:space="preserve">Element 1. Use their knowledge of theory, evidence-based research, and practice in Secondary English to plan standards-based, coherent, and relevant instruction. Candidates immerse students in recursive writing processes as they compose clear and coherent writing appropriate to the discipline, audience, and/or context. </w:t>
        </w:r>
      </w:ins>
    </w:p>
    <w:p w14:paraId="1875A461" w14:textId="77777777" w:rsidR="00A846E5" w:rsidRDefault="00A846E5" w:rsidP="00A846E5">
      <w:pPr>
        <w:ind w:left="720"/>
        <w:rPr>
          <w:ins w:id="1898" w:author="Kent, Jim" w:date="2026-07-15T10:41:00Z" w16du:dateUtc="2026-07-15T15:41:00Z"/>
          <w:color w:val="FF0000"/>
          <w:sz w:val="20"/>
        </w:rPr>
      </w:pPr>
    </w:p>
    <w:p w14:paraId="742FD6A1" w14:textId="77777777" w:rsidR="00A846E5" w:rsidRDefault="00A846E5" w:rsidP="00A846E5">
      <w:pPr>
        <w:ind w:left="720"/>
        <w:rPr>
          <w:ins w:id="1899" w:author="Kent, Jim" w:date="2026-07-15T10:41:00Z" w16du:dateUtc="2026-07-15T15:41:00Z"/>
          <w:strike/>
          <w:sz w:val="20"/>
        </w:rPr>
      </w:pPr>
      <w:ins w:id="1900" w:author="Kent, Jim" w:date="2026-07-15T10:41:00Z" w16du:dateUtc="2026-07-15T15:41:00Z">
        <w:r>
          <w:rPr>
            <w:strike/>
            <w:sz w:val="20"/>
          </w:rPr>
          <w:t>Element 2. Collect and use data about their student’s individual differences, identities, and funds of knowledge for literacy learning to create an inclusive learning environment that contextualizes curriculum and instruction and help all students participate actively in their own learning in Secondary English.</w:t>
        </w:r>
      </w:ins>
    </w:p>
    <w:p w14:paraId="6A49E3EF" w14:textId="77777777" w:rsidR="00A846E5" w:rsidRDefault="00A846E5" w:rsidP="00A846E5">
      <w:pPr>
        <w:ind w:left="720"/>
        <w:rPr>
          <w:ins w:id="1901" w:author="Kent, Jim" w:date="2026-07-15T10:41:00Z" w16du:dateUtc="2026-07-15T15:41:00Z"/>
          <w:color w:val="FF0000"/>
          <w:sz w:val="20"/>
        </w:rPr>
      </w:pPr>
      <w:ins w:id="1902" w:author="Kent, Jim" w:date="2026-07-15T10:41:00Z" w16du:dateUtc="2026-07-15T15:41:00Z">
        <w:r>
          <w:rPr>
            <w:color w:val="FF0000"/>
            <w:sz w:val="20"/>
          </w:rPr>
          <w:t xml:space="preserve">Element 2. Plan and use a variety of assessments for students that promote their development as </w:t>
        </w:r>
        <w:proofErr w:type="gramStart"/>
        <w:r>
          <w:rPr>
            <w:color w:val="FF0000"/>
            <w:sz w:val="20"/>
          </w:rPr>
          <w:t>writers, and</w:t>
        </w:r>
        <w:proofErr w:type="gramEnd"/>
        <w:r>
          <w:rPr>
            <w:color w:val="FF0000"/>
            <w:sz w:val="20"/>
          </w:rPr>
          <w:t xml:space="preserve"> are consistent with current theory and research. Candidates are able to provide meaningful feedback to the students throughout the writing process in ways that engage students’ ideas and encourage their growth as writers over time.</w:t>
        </w:r>
      </w:ins>
    </w:p>
    <w:p w14:paraId="2FBA34FF" w14:textId="77777777" w:rsidR="00A846E5" w:rsidRDefault="00A846E5" w:rsidP="00A846E5">
      <w:pPr>
        <w:ind w:left="720"/>
        <w:rPr>
          <w:ins w:id="1903" w:author="Kent, Jim" w:date="2026-07-15T10:41:00Z" w16du:dateUtc="2026-07-15T15:41:00Z"/>
          <w:color w:val="FF0000"/>
          <w:sz w:val="20"/>
        </w:rPr>
      </w:pPr>
    </w:p>
    <w:p w14:paraId="158FE711" w14:textId="77777777" w:rsidR="00A846E5" w:rsidRDefault="00A846E5" w:rsidP="00A846E5">
      <w:pPr>
        <w:ind w:left="720"/>
        <w:rPr>
          <w:ins w:id="1904" w:author="Kent, Jim" w:date="2026-07-15T10:41:00Z" w16du:dateUtc="2026-07-15T15:41:00Z"/>
          <w:sz w:val="20"/>
        </w:rPr>
      </w:pPr>
      <w:ins w:id="1905" w:author="Kent, Jim" w:date="2026-07-15T10:41:00Z" w16du:dateUtc="2026-07-15T15:41:00Z">
        <w:r>
          <w:rPr>
            <w:strike/>
            <w:sz w:val="20"/>
          </w:rPr>
          <w:t>Element 3. Differentiate instruction based on formative and other assessment and student’s self-assessment of learning in Secondary English; candidates communicate with students about their performance in ways that actively involve them in their own  learning.</w:t>
        </w:r>
        <w:r>
          <w:rPr>
            <w:sz w:val="20"/>
          </w:rPr>
          <w:t xml:space="preserve"> </w:t>
        </w:r>
      </w:ins>
    </w:p>
    <w:p w14:paraId="4CA03524" w14:textId="77777777" w:rsidR="00A846E5" w:rsidRDefault="00A846E5" w:rsidP="00A846E5">
      <w:pPr>
        <w:ind w:left="720"/>
        <w:rPr>
          <w:ins w:id="1906" w:author="Kent, Jim" w:date="2026-07-15T10:41:00Z" w16du:dateUtc="2026-07-15T15:41:00Z"/>
          <w:sz w:val="20"/>
        </w:rPr>
      </w:pPr>
      <w:ins w:id="1907" w:author="Kent, Jim" w:date="2026-07-15T10:41:00Z" w16du:dateUtc="2026-07-15T15:41:00Z">
        <w:r>
          <w:rPr>
            <w:sz w:val="20"/>
          </w:rPr>
          <w:t xml:space="preserve">Element 3. </w:t>
        </w:r>
        <w:r>
          <w:rPr>
            <w:color w:val="FF0000"/>
            <w:sz w:val="20"/>
            <w:highlight w:val="white"/>
          </w:rPr>
          <w:t xml:space="preserve">Understand the major theories and concepts on adolescent  engagement, discourse, and motivation; </w:t>
        </w:r>
        <w:r>
          <w:rPr>
            <w:sz w:val="20"/>
          </w:rPr>
          <w:t>plan instruction related to the strategic use of language conventions (grammar, usage, and mechanics), in the context of student's writing for different audiences, purposes, and modalities.</w:t>
        </w:r>
      </w:ins>
    </w:p>
    <w:p w14:paraId="3923883C" w14:textId="77777777" w:rsidR="00A846E5" w:rsidRDefault="00A846E5" w:rsidP="00A846E5">
      <w:pPr>
        <w:ind w:left="720"/>
        <w:rPr>
          <w:ins w:id="1908" w:author="Kent, Jim" w:date="2026-07-15T10:41:00Z" w16du:dateUtc="2026-07-15T15:41:00Z"/>
          <w:sz w:val="20"/>
        </w:rPr>
      </w:pPr>
    </w:p>
    <w:p w14:paraId="232E3DB1" w14:textId="77777777" w:rsidR="00A846E5" w:rsidRDefault="00A846E5" w:rsidP="00A846E5">
      <w:pPr>
        <w:ind w:left="720"/>
        <w:rPr>
          <w:ins w:id="1909" w:author="Kent, Jim" w:date="2026-07-15T10:41:00Z" w16du:dateUtc="2026-07-15T15:41:00Z"/>
          <w:color w:val="FF0000"/>
          <w:sz w:val="20"/>
        </w:rPr>
      </w:pPr>
      <w:ins w:id="1910" w:author="Kent, Jim" w:date="2026-07-15T10:41:00Z" w16du:dateUtc="2026-07-15T15:41:00Z">
        <w:r>
          <w:rPr>
            <w:sz w:val="20"/>
          </w:rPr>
          <w:t xml:space="preserve">Element 4. Select and use current technologies </w:t>
        </w:r>
        <w:r>
          <w:rPr>
            <w:color w:val="FF0000"/>
            <w:sz w:val="20"/>
          </w:rPr>
          <w:t>to communicate with their learners about their performance, provide frequent feedback, and</w:t>
        </w:r>
        <w:r>
          <w:rPr>
            <w:sz w:val="20"/>
          </w:rPr>
          <w:t xml:space="preserve"> support </w:t>
        </w:r>
        <w:r>
          <w:rPr>
            <w:strike/>
            <w:sz w:val="20"/>
          </w:rPr>
          <w:t>what is known about student learning in Secondary English</w:t>
        </w:r>
        <w:r>
          <w:rPr>
            <w:sz w:val="20"/>
          </w:rPr>
          <w:t xml:space="preserve"> </w:t>
        </w:r>
        <w:r>
          <w:rPr>
            <w:color w:val="FF0000"/>
            <w:sz w:val="20"/>
          </w:rPr>
          <w:t xml:space="preserve">all learners in meeting their learning goals. </w:t>
        </w:r>
      </w:ins>
    </w:p>
    <w:p w14:paraId="40016540" w14:textId="77777777" w:rsidR="00A846E5" w:rsidRDefault="00A846E5" w:rsidP="00A846E5">
      <w:pPr>
        <w:ind w:left="720"/>
        <w:rPr>
          <w:ins w:id="1911" w:author="Kent, Jim" w:date="2026-07-15T10:41:00Z" w16du:dateUtc="2026-07-15T15:41:00Z"/>
          <w:color w:val="FF0000"/>
          <w:sz w:val="20"/>
        </w:rPr>
      </w:pPr>
    </w:p>
    <w:p w14:paraId="109619B3" w14:textId="77777777" w:rsidR="00A846E5" w:rsidRDefault="00A846E5" w:rsidP="00A846E5">
      <w:pPr>
        <w:ind w:left="720"/>
        <w:rPr>
          <w:ins w:id="1912" w:author="Kent, Jim" w:date="2026-07-15T10:41:00Z" w16du:dateUtc="2026-07-15T15:41:00Z"/>
          <w:color w:val="FF0000"/>
          <w:sz w:val="20"/>
        </w:rPr>
      </w:pPr>
    </w:p>
    <w:p w14:paraId="6964AC82" w14:textId="77777777" w:rsidR="00A846E5" w:rsidRDefault="00A846E5" w:rsidP="00A846E5">
      <w:pPr>
        <w:rPr>
          <w:ins w:id="1913" w:author="Kent, Jim" w:date="2026-07-15T10:41:00Z" w16du:dateUtc="2026-07-15T15:41:00Z"/>
          <w:b/>
          <w:color w:val="FF0000"/>
          <w:sz w:val="20"/>
        </w:rPr>
      </w:pPr>
      <w:ins w:id="1914" w:author="Kent, Jim" w:date="2026-07-15T10:41:00Z" w16du:dateUtc="2026-07-15T15:41:00Z">
        <w:r>
          <w:rPr>
            <w:b/>
            <w:sz w:val="20"/>
          </w:rPr>
          <w:t xml:space="preserve">Standard 6: </w:t>
        </w:r>
        <w:r>
          <w:rPr>
            <w:b/>
            <w:color w:val="FF0000"/>
            <w:sz w:val="20"/>
          </w:rPr>
          <w:t>Professional Learning and Leadership</w:t>
        </w:r>
      </w:ins>
    </w:p>
    <w:p w14:paraId="563AF82D" w14:textId="77777777" w:rsidR="00A846E5" w:rsidRDefault="00A846E5" w:rsidP="00A846E5">
      <w:pPr>
        <w:rPr>
          <w:ins w:id="1915" w:author="Kent, Jim" w:date="2026-07-15T10:41:00Z" w16du:dateUtc="2026-07-15T15:41:00Z"/>
          <w:sz w:val="20"/>
        </w:rPr>
      </w:pPr>
      <w:ins w:id="1916" w:author="Kent, Jim" w:date="2026-07-15T10:41:00Z" w16du:dateUtc="2026-07-15T15:41:00Z">
        <w:r>
          <w:rPr>
            <w:sz w:val="20"/>
          </w:rPr>
          <w:t xml:space="preserve">Candidates </w:t>
        </w:r>
        <w:r>
          <w:rPr>
            <w:strike/>
            <w:sz w:val="20"/>
          </w:rPr>
          <w:t>demonstrate knowledge of how theories and research about social justice, diversity, equity , student identities, and schools as institutions, can enhance students’ opportunities to learn in Secondary English.</w:t>
        </w:r>
        <w:r>
          <w:rPr>
            <w:sz w:val="20"/>
          </w:rPr>
          <w:t xml:space="preserve"> </w:t>
        </w:r>
        <w:r>
          <w:rPr>
            <w:color w:val="FF0000"/>
            <w:sz w:val="20"/>
            <w:highlight w:val="white"/>
          </w:rPr>
          <w:t xml:space="preserve">are lifelong learners who reflect upon practice; use ongoing inquiry to improve their professional practice and enhance students’ literacy learning; and advocate for students and their families to enhance students’ literacy </w:t>
        </w:r>
        <w:proofErr w:type="spellStart"/>
        <w:r>
          <w:rPr>
            <w:color w:val="FF0000"/>
            <w:sz w:val="20"/>
            <w:highlight w:val="white"/>
          </w:rPr>
          <w:t>learnng</w:t>
        </w:r>
        <w:proofErr w:type="spellEnd"/>
        <w:r>
          <w:rPr>
            <w:color w:val="FF0000"/>
            <w:sz w:val="20"/>
            <w:highlight w:val="white"/>
          </w:rPr>
          <w:t>.</w:t>
        </w:r>
      </w:ins>
    </w:p>
    <w:p w14:paraId="2F4FC757" w14:textId="77777777" w:rsidR="00A846E5" w:rsidRDefault="00A846E5" w:rsidP="00A846E5">
      <w:pPr>
        <w:rPr>
          <w:ins w:id="1917" w:author="Kent, Jim" w:date="2026-07-15T10:41:00Z" w16du:dateUtc="2026-07-15T15:41:00Z"/>
          <w:b/>
          <w:sz w:val="20"/>
        </w:rPr>
      </w:pPr>
    </w:p>
    <w:p w14:paraId="229F2B26" w14:textId="77777777" w:rsidR="00A846E5" w:rsidRDefault="00A846E5" w:rsidP="00A846E5">
      <w:pPr>
        <w:ind w:left="720"/>
        <w:rPr>
          <w:ins w:id="1918" w:author="Kent, Jim" w:date="2026-07-15T10:41:00Z" w16du:dateUtc="2026-07-15T15:41:00Z"/>
          <w:color w:val="FF0000"/>
          <w:sz w:val="20"/>
          <w:highlight w:val="white"/>
        </w:rPr>
      </w:pPr>
      <w:ins w:id="1919" w:author="Kent, Jim" w:date="2026-07-15T10:41:00Z" w16du:dateUtc="2026-07-15T15:41:00Z">
        <w:r>
          <w:rPr>
            <w:sz w:val="20"/>
          </w:rPr>
          <w:t>Element 1. Plan and implement Secondary English and literacy instructions that promote social justice and critical engagement with complex issues related to maintaining a diverse</w:t>
        </w:r>
        <w:r>
          <w:rPr>
            <w:strike/>
            <w:sz w:val="20"/>
          </w:rPr>
          <w:t>, inclusive,</w:t>
        </w:r>
        <w:r>
          <w:rPr>
            <w:sz w:val="20"/>
          </w:rPr>
          <w:t xml:space="preserve"> equitable society, and </w:t>
        </w:r>
        <w:r>
          <w:rPr>
            <w:color w:val="FF0000"/>
            <w:sz w:val="20"/>
            <w:highlight w:val="white"/>
          </w:rPr>
          <w:t xml:space="preserve">reflect as a means of improving professional teaching practices which could foster individual and school </w:t>
        </w:r>
        <w:proofErr w:type="spellStart"/>
        <w:r>
          <w:rPr>
            <w:color w:val="FF0000"/>
            <w:sz w:val="20"/>
            <w:highlight w:val="white"/>
          </w:rPr>
          <w:t>improvment</w:t>
        </w:r>
        <w:proofErr w:type="spellEnd"/>
        <w:r>
          <w:rPr>
            <w:color w:val="FF0000"/>
            <w:sz w:val="20"/>
            <w:highlight w:val="white"/>
          </w:rPr>
          <w:t xml:space="preserve">. </w:t>
        </w:r>
      </w:ins>
    </w:p>
    <w:p w14:paraId="4F4722C7" w14:textId="77777777" w:rsidR="00A846E5" w:rsidRDefault="00A846E5" w:rsidP="00A846E5">
      <w:pPr>
        <w:rPr>
          <w:ins w:id="1920" w:author="Kent, Jim" w:date="2026-07-15T10:41:00Z" w16du:dateUtc="2026-07-15T15:41:00Z"/>
          <w:sz w:val="20"/>
        </w:rPr>
      </w:pPr>
    </w:p>
    <w:p w14:paraId="770DFB30" w14:textId="77777777" w:rsidR="00A846E5" w:rsidRDefault="00A846E5" w:rsidP="00A846E5">
      <w:pPr>
        <w:ind w:left="720"/>
        <w:rPr>
          <w:ins w:id="1921" w:author="Kent, Jim" w:date="2026-07-15T10:41:00Z" w16du:dateUtc="2026-07-15T15:41:00Z"/>
          <w:sz w:val="20"/>
        </w:rPr>
      </w:pPr>
      <w:ins w:id="1922" w:author="Kent, Jim" w:date="2026-07-15T10:41:00Z" w16du:dateUtc="2026-07-15T15:41:00Z">
        <w:r>
          <w:rPr>
            <w:color w:val="FF0000"/>
            <w:sz w:val="20"/>
          </w:rPr>
          <w:t>Element 2. Use knowledge of</w:t>
        </w:r>
        <w:r>
          <w:rPr>
            <w:color w:val="FF0000"/>
            <w:highlight w:val="white"/>
          </w:rPr>
          <w:t xml:space="preserve"> </w:t>
        </w:r>
        <w:r>
          <w:rPr>
            <w:color w:val="FF0000"/>
            <w:sz w:val="20"/>
            <w:highlight w:val="white"/>
          </w:rPr>
          <w:t>theories and research to plan instruction responsive to adolescent learners’’ local, national, and international histories, individual identities (e.g., race, ethnicity, age, appearance, abilities, socioeconomic status, community environment, etc.), and languages as they affect students’ opportunities to learn in English Language Arts.</w:t>
        </w:r>
        <w:r>
          <w:rPr>
            <w:sz w:val="20"/>
          </w:rPr>
          <w:t xml:space="preserve"> </w:t>
        </w:r>
      </w:ins>
    </w:p>
    <w:p w14:paraId="6E6A6AE7" w14:textId="77777777" w:rsidR="00A846E5" w:rsidRDefault="00A846E5" w:rsidP="00A846E5">
      <w:pPr>
        <w:ind w:left="720"/>
        <w:rPr>
          <w:ins w:id="1923" w:author="Kent, Jim" w:date="2026-07-15T10:41:00Z" w16du:dateUtc="2026-07-15T15:41:00Z"/>
          <w:sz w:val="20"/>
        </w:rPr>
      </w:pPr>
    </w:p>
    <w:p w14:paraId="0B79C1B1" w14:textId="7BAA1314" w:rsidR="00311F6D" w:rsidRPr="00311F6D" w:rsidDel="00A846E5" w:rsidRDefault="00311F6D" w:rsidP="00311F6D">
      <w:pPr>
        <w:widowControl w:val="0"/>
        <w:autoSpaceDE w:val="0"/>
        <w:autoSpaceDN w:val="0"/>
        <w:spacing w:line="276" w:lineRule="auto"/>
        <w:ind w:left="119"/>
        <w:rPr>
          <w:del w:id="1924" w:author="Kent, Jim" w:date="2026-07-15T10:41:00Z" w16du:dateUtc="2026-07-15T15:41:00Z"/>
          <w:rFonts w:ascii="Arial" w:eastAsia="Arial" w:hAnsi="Arial" w:cs="Arial"/>
          <w:sz w:val="22"/>
          <w:szCs w:val="22"/>
        </w:rPr>
      </w:pPr>
      <w:del w:id="1925" w:author="Kent, Jim" w:date="2026-07-15T10:41:00Z" w16du:dateUtc="2026-07-15T15:41:00Z">
        <w:r w:rsidRPr="00311F6D" w:rsidDel="00A846E5">
          <w:rPr>
            <w:rFonts w:ascii="Arial" w:eastAsia="Arial" w:hAnsi="Arial" w:cs="Arial"/>
            <w:b/>
            <w:sz w:val="22"/>
            <w:szCs w:val="22"/>
          </w:rPr>
          <w:delText>Standard</w:delText>
        </w:r>
        <w:r w:rsidRPr="00311F6D" w:rsidDel="00A846E5">
          <w:rPr>
            <w:rFonts w:ascii="Arial" w:eastAsia="Arial" w:hAnsi="Arial" w:cs="Arial"/>
            <w:b/>
            <w:spacing w:val="-3"/>
            <w:sz w:val="22"/>
            <w:szCs w:val="22"/>
          </w:rPr>
          <w:delText xml:space="preserve"> </w:delText>
        </w:r>
        <w:r w:rsidRPr="00311F6D" w:rsidDel="00A846E5">
          <w:rPr>
            <w:rFonts w:ascii="Arial" w:eastAsia="Arial" w:hAnsi="Arial" w:cs="Arial"/>
            <w:b/>
            <w:sz w:val="22"/>
            <w:szCs w:val="22"/>
          </w:rPr>
          <w:delText>5.</w:delText>
        </w:r>
        <w:r w:rsidRPr="00311F6D" w:rsidDel="00A846E5">
          <w:rPr>
            <w:rFonts w:ascii="Arial" w:eastAsia="Arial" w:hAnsi="Arial" w:cs="Arial"/>
            <w:b/>
            <w:spacing w:val="-2"/>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plan,</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implement,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assess,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reflect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on</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research-based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instruction</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that increases motivation and active student engagement, builds sustained learning of Secondary English, and responds to diverse student needs.</w:delText>
        </w:r>
      </w:del>
    </w:p>
    <w:p w14:paraId="59084C49" w14:textId="46AAECE9" w:rsidR="00311F6D" w:rsidRPr="00311F6D" w:rsidDel="00A846E5" w:rsidRDefault="00311F6D" w:rsidP="00311F6D">
      <w:pPr>
        <w:widowControl w:val="0"/>
        <w:autoSpaceDE w:val="0"/>
        <w:autoSpaceDN w:val="0"/>
        <w:spacing w:before="2"/>
        <w:rPr>
          <w:del w:id="1926" w:author="Kent, Jim" w:date="2026-07-15T10:41:00Z" w16du:dateUtc="2026-07-15T15:41:00Z"/>
          <w:rFonts w:ascii="Arial" w:eastAsia="Arial" w:hAnsi="Arial" w:cs="Arial"/>
          <w:sz w:val="17"/>
          <w:szCs w:val="22"/>
        </w:rPr>
      </w:pPr>
    </w:p>
    <w:p w14:paraId="2E637412" w14:textId="0EEFE465" w:rsidR="00311F6D" w:rsidRPr="00311F6D" w:rsidDel="00A846E5" w:rsidRDefault="00311F6D" w:rsidP="00311F6D">
      <w:pPr>
        <w:widowControl w:val="0"/>
        <w:autoSpaceDE w:val="0"/>
        <w:autoSpaceDN w:val="0"/>
        <w:spacing w:before="94" w:line="276" w:lineRule="auto"/>
        <w:ind w:left="840"/>
        <w:rPr>
          <w:del w:id="1927" w:author="Kent, Jim" w:date="2026-07-15T10:41:00Z" w16du:dateUtc="2026-07-15T15:41:00Z"/>
          <w:rFonts w:ascii="Arial" w:eastAsia="Arial" w:hAnsi="Arial" w:cs="Arial"/>
          <w:sz w:val="22"/>
          <w:szCs w:val="22"/>
        </w:rPr>
      </w:pPr>
      <w:del w:id="1928" w:author="Kent, Jim" w:date="2026-07-15T10:41:00Z" w16du:dateUtc="2026-07-15T15:41:00Z">
        <w:r w:rsidRPr="00311F6D" w:rsidDel="00A846E5">
          <w:rPr>
            <w:rFonts w:ascii="Arial" w:eastAsia="Arial" w:hAnsi="Arial" w:cs="Arial"/>
            <w:b/>
            <w:sz w:val="22"/>
            <w:szCs w:val="22"/>
          </w:rPr>
          <w:delText>Element</w:delText>
        </w:r>
        <w:r w:rsidRPr="00311F6D" w:rsidDel="00A846E5">
          <w:rPr>
            <w:rFonts w:ascii="Arial" w:eastAsia="Arial" w:hAnsi="Arial" w:cs="Arial"/>
            <w:b/>
            <w:spacing w:val="-4"/>
            <w:sz w:val="22"/>
            <w:szCs w:val="22"/>
          </w:rPr>
          <w:delText xml:space="preserve"> </w:delText>
        </w:r>
        <w:r w:rsidRPr="00311F6D" w:rsidDel="00A846E5">
          <w:rPr>
            <w:rFonts w:ascii="Arial" w:eastAsia="Arial" w:hAnsi="Arial" w:cs="Arial"/>
            <w:b/>
            <w:sz w:val="22"/>
            <w:szCs w:val="22"/>
          </w:rPr>
          <w:delText>1</w:delText>
        </w:r>
        <w:r w:rsidRPr="00311F6D" w:rsidDel="00A846E5">
          <w:rPr>
            <w:rFonts w:ascii="Arial" w:eastAsia="Arial" w:hAnsi="Arial" w:cs="Arial"/>
            <w:sz w:val="22"/>
            <w:szCs w:val="22"/>
          </w:rPr>
          <w:delTex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plan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implement</w:delText>
        </w:r>
        <w:r w:rsidRPr="00311F6D" w:rsidDel="00A846E5">
          <w:rPr>
            <w:rFonts w:ascii="Arial" w:eastAsia="Arial" w:hAnsi="Arial" w:cs="Arial"/>
            <w:spacing w:val="-1"/>
            <w:sz w:val="22"/>
            <w:szCs w:val="22"/>
          </w:rPr>
          <w:delText xml:space="preserve"> </w:delText>
        </w:r>
        <w:r w:rsidRPr="00311F6D" w:rsidDel="00A846E5">
          <w:rPr>
            <w:rFonts w:ascii="Arial" w:eastAsia="Arial" w:hAnsi="Arial" w:cs="Arial"/>
            <w:sz w:val="22"/>
            <w:szCs w:val="22"/>
          </w:rPr>
          <w:delText>instruction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based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on</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Secondary English curricular requirements and standards, school and community contexts, and</w:delText>
        </w:r>
      </w:del>
    </w:p>
    <w:p w14:paraId="3868B16E" w14:textId="3A46B5B4" w:rsidR="00311F6D" w:rsidRPr="00311F6D" w:rsidDel="00A846E5" w:rsidRDefault="00311F6D" w:rsidP="00311F6D">
      <w:pPr>
        <w:widowControl w:val="0"/>
        <w:autoSpaceDE w:val="0"/>
        <w:autoSpaceDN w:val="0"/>
        <w:spacing w:line="252" w:lineRule="exact"/>
        <w:ind w:left="840"/>
        <w:rPr>
          <w:del w:id="1929" w:author="Kent, Jim" w:date="2026-07-15T10:41:00Z" w16du:dateUtc="2026-07-15T15:41:00Z"/>
          <w:rFonts w:ascii="Arial" w:eastAsia="Arial" w:hAnsi="Arial" w:cs="Arial"/>
          <w:sz w:val="22"/>
          <w:szCs w:val="22"/>
        </w:rPr>
      </w:pPr>
      <w:del w:id="1930" w:author="Kent, Jim" w:date="2026-07-15T10:41:00Z" w16du:dateUtc="2026-07-15T15:41:00Z">
        <w:r w:rsidRPr="00311F6D" w:rsidDel="00A846E5">
          <w:rPr>
            <w:rFonts w:ascii="Arial" w:eastAsia="Arial" w:hAnsi="Arial" w:cs="Arial"/>
            <w:sz w:val="22"/>
            <w:szCs w:val="22"/>
          </w:rPr>
          <w:delText>knowledge</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about</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students’</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linguistic</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cultural</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pacing w:val="-2"/>
            <w:sz w:val="22"/>
            <w:szCs w:val="22"/>
          </w:rPr>
          <w:delText>backgrounds.</w:delText>
        </w:r>
      </w:del>
    </w:p>
    <w:p w14:paraId="236B891A" w14:textId="45B59368" w:rsidR="00311F6D" w:rsidRPr="00311F6D" w:rsidDel="00A846E5" w:rsidRDefault="00311F6D" w:rsidP="00311F6D">
      <w:pPr>
        <w:widowControl w:val="0"/>
        <w:autoSpaceDE w:val="0"/>
        <w:autoSpaceDN w:val="0"/>
        <w:spacing w:before="8"/>
        <w:rPr>
          <w:del w:id="1931" w:author="Kent, Jim" w:date="2026-07-15T10:41:00Z" w16du:dateUtc="2026-07-15T15:41:00Z"/>
          <w:rFonts w:ascii="Arial" w:eastAsia="Arial" w:hAnsi="Arial" w:cs="Arial"/>
          <w:sz w:val="28"/>
          <w:szCs w:val="22"/>
        </w:rPr>
      </w:pPr>
    </w:p>
    <w:p w14:paraId="7E2F1C34" w14:textId="2ED459A3" w:rsidR="00311F6D" w:rsidRPr="00311F6D" w:rsidDel="00A846E5" w:rsidRDefault="00311F6D" w:rsidP="00311F6D">
      <w:pPr>
        <w:widowControl w:val="0"/>
        <w:autoSpaceDE w:val="0"/>
        <w:autoSpaceDN w:val="0"/>
        <w:spacing w:line="276" w:lineRule="auto"/>
        <w:ind w:left="840" w:right="120"/>
        <w:rPr>
          <w:del w:id="1932" w:author="Kent, Jim" w:date="2026-07-15T10:41:00Z" w16du:dateUtc="2026-07-15T15:41:00Z"/>
          <w:rFonts w:ascii="Arial" w:eastAsia="Arial" w:hAnsi="Arial" w:cs="Arial"/>
          <w:sz w:val="20"/>
          <w:szCs w:val="22"/>
        </w:rPr>
      </w:pPr>
      <w:del w:id="1933" w:author="Kent, Jim" w:date="2026-07-15T10:41:00Z" w16du:dateUtc="2026-07-15T15:41:00Z">
        <w:r w:rsidRPr="00311F6D" w:rsidDel="00A846E5">
          <w:rPr>
            <w:rFonts w:ascii="Arial" w:eastAsia="Arial" w:hAnsi="Arial" w:cs="Arial"/>
            <w:b/>
            <w:sz w:val="22"/>
            <w:szCs w:val="22"/>
          </w:rPr>
          <w:delText>Element</w:delText>
        </w:r>
        <w:r w:rsidRPr="00311F6D" w:rsidDel="00A846E5">
          <w:rPr>
            <w:rFonts w:ascii="Arial" w:eastAsia="Arial" w:hAnsi="Arial" w:cs="Arial"/>
            <w:b/>
            <w:spacing w:val="-5"/>
            <w:sz w:val="22"/>
            <w:szCs w:val="22"/>
          </w:rPr>
          <w:delText xml:space="preserve"> </w:delText>
        </w:r>
        <w:r w:rsidRPr="00311F6D" w:rsidDel="00A846E5">
          <w:rPr>
            <w:rFonts w:ascii="Arial" w:eastAsia="Arial" w:hAnsi="Arial" w:cs="Arial"/>
            <w:b/>
            <w:sz w:val="22"/>
            <w:szCs w:val="22"/>
          </w:rPr>
          <w:delText>2</w:delText>
        </w:r>
        <w:r w:rsidRPr="00311F6D" w:rsidDel="00A846E5">
          <w:rPr>
            <w:rFonts w:ascii="Arial" w:eastAsia="Arial" w:hAnsi="Arial" w:cs="Arial"/>
            <w:sz w:val="22"/>
            <w:szCs w:val="22"/>
          </w:rPr>
          <w:delTex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collect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use</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data</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about</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their</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students’</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individual</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differences, identities, and funds of knowledge for literacy learning to create inclusive learning environments that contextualize curriculum and instruction and help all students participate actively in their own learning in Secondary English.</w:delText>
        </w:r>
      </w:del>
    </w:p>
    <w:p w14:paraId="7059E33C" w14:textId="237F9011" w:rsidR="00311F6D" w:rsidRPr="00311F6D" w:rsidDel="00A846E5" w:rsidRDefault="00311F6D" w:rsidP="00311F6D">
      <w:pPr>
        <w:widowControl w:val="0"/>
        <w:autoSpaceDE w:val="0"/>
        <w:autoSpaceDN w:val="0"/>
        <w:spacing w:before="9"/>
        <w:rPr>
          <w:del w:id="1934" w:author="Kent, Jim" w:date="2026-07-15T10:41:00Z" w16du:dateUtc="2026-07-15T15:41:00Z"/>
          <w:rFonts w:ascii="Arial" w:eastAsia="Arial" w:hAnsi="Arial" w:cs="Arial"/>
          <w:sz w:val="15"/>
          <w:szCs w:val="22"/>
        </w:rPr>
      </w:pPr>
    </w:p>
    <w:p w14:paraId="436F67D0" w14:textId="43617E48" w:rsidR="00311F6D" w:rsidRPr="00311F6D" w:rsidDel="00A846E5" w:rsidRDefault="00311F6D" w:rsidP="00311F6D">
      <w:pPr>
        <w:widowControl w:val="0"/>
        <w:autoSpaceDE w:val="0"/>
        <w:autoSpaceDN w:val="0"/>
        <w:spacing w:before="93" w:line="276" w:lineRule="auto"/>
        <w:ind w:left="840"/>
        <w:rPr>
          <w:del w:id="1935" w:author="Kent, Jim" w:date="2026-07-15T10:41:00Z" w16du:dateUtc="2026-07-15T15:41:00Z"/>
          <w:rFonts w:ascii="Arial" w:eastAsia="Arial" w:hAnsi="Arial" w:cs="Arial"/>
          <w:sz w:val="22"/>
          <w:szCs w:val="22"/>
        </w:rPr>
      </w:pPr>
      <w:del w:id="1936" w:author="Kent, Jim" w:date="2026-07-15T10:41:00Z" w16du:dateUtc="2026-07-15T15:41:00Z">
        <w:r w:rsidRPr="00311F6D" w:rsidDel="00A846E5">
          <w:rPr>
            <w:rFonts w:ascii="Arial" w:eastAsia="Arial" w:hAnsi="Arial" w:cs="Arial"/>
            <w:b/>
            <w:sz w:val="22"/>
            <w:szCs w:val="22"/>
          </w:rPr>
          <w:delText>Element 3</w:delText>
        </w:r>
        <w:r w:rsidRPr="00311F6D" w:rsidDel="00A846E5">
          <w:rPr>
            <w:rFonts w:ascii="Arial" w:eastAsia="Arial" w:hAnsi="Arial" w:cs="Arial"/>
            <w:sz w:val="22"/>
            <w:szCs w:val="22"/>
          </w:rPr>
          <w:delText>. Candidates differentiate instruction based on formative and other assessments,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7"/>
            <w:sz w:val="22"/>
            <w:szCs w:val="22"/>
          </w:rPr>
          <w:delText xml:space="preserve"> </w:delText>
        </w:r>
        <w:r w:rsidRPr="00311F6D" w:rsidDel="00A846E5">
          <w:rPr>
            <w:rFonts w:ascii="Arial" w:eastAsia="Arial" w:hAnsi="Arial" w:cs="Arial"/>
            <w:sz w:val="22"/>
            <w:szCs w:val="22"/>
          </w:rPr>
          <w:delText>students’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self-assessments</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of learning in Secondary English; candidates communicate with students about their performance in ways that actively involve them in their own learning.</w:delText>
        </w:r>
      </w:del>
    </w:p>
    <w:p w14:paraId="23EE6983" w14:textId="0E365A91" w:rsidR="00311F6D" w:rsidRPr="00311F6D" w:rsidDel="00A846E5" w:rsidRDefault="00311F6D" w:rsidP="00311F6D">
      <w:pPr>
        <w:widowControl w:val="0"/>
        <w:autoSpaceDE w:val="0"/>
        <w:autoSpaceDN w:val="0"/>
        <w:spacing w:before="2"/>
        <w:rPr>
          <w:del w:id="1937" w:author="Kent, Jim" w:date="2026-07-15T10:41:00Z" w16du:dateUtc="2026-07-15T15:41:00Z"/>
          <w:rFonts w:ascii="Arial" w:eastAsia="Arial" w:hAnsi="Arial" w:cs="Arial"/>
          <w:sz w:val="17"/>
          <w:szCs w:val="22"/>
        </w:rPr>
      </w:pPr>
    </w:p>
    <w:p w14:paraId="0C527CFE" w14:textId="6301C8B1" w:rsidR="00311F6D" w:rsidRPr="00311F6D" w:rsidDel="00A846E5" w:rsidRDefault="00311F6D" w:rsidP="00311F6D">
      <w:pPr>
        <w:widowControl w:val="0"/>
        <w:autoSpaceDE w:val="0"/>
        <w:autoSpaceDN w:val="0"/>
        <w:spacing w:before="94" w:line="276" w:lineRule="auto"/>
        <w:ind w:left="840" w:right="120"/>
        <w:rPr>
          <w:del w:id="1938" w:author="Kent, Jim" w:date="2026-07-15T10:41:00Z" w16du:dateUtc="2026-07-15T15:41:00Z"/>
          <w:rFonts w:ascii="Arial" w:eastAsia="Arial" w:hAnsi="Arial" w:cs="Arial"/>
          <w:sz w:val="22"/>
          <w:szCs w:val="22"/>
        </w:rPr>
      </w:pPr>
      <w:del w:id="1939" w:author="Kent, Jim" w:date="2026-07-15T10:41:00Z" w16du:dateUtc="2026-07-15T15:41:00Z">
        <w:r w:rsidRPr="00311F6D" w:rsidDel="00A846E5">
          <w:rPr>
            <w:rFonts w:ascii="Arial" w:eastAsia="Arial" w:hAnsi="Arial" w:cs="Arial"/>
            <w:b/>
            <w:sz w:val="22"/>
            <w:szCs w:val="22"/>
          </w:rPr>
          <w:delText>Element</w:delText>
        </w:r>
        <w:r w:rsidRPr="00311F6D" w:rsidDel="00A846E5">
          <w:rPr>
            <w:rFonts w:ascii="Arial" w:eastAsia="Arial" w:hAnsi="Arial" w:cs="Arial"/>
            <w:b/>
            <w:spacing w:val="-4"/>
            <w:sz w:val="22"/>
            <w:szCs w:val="22"/>
          </w:rPr>
          <w:delText xml:space="preserve"> </w:delText>
        </w:r>
        <w:r w:rsidRPr="00311F6D" w:rsidDel="00A846E5">
          <w:rPr>
            <w:rFonts w:ascii="Arial" w:eastAsia="Arial" w:hAnsi="Arial" w:cs="Arial"/>
            <w:b/>
            <w:sz w:val="22"/>
            <w:szCs w:val="22"/>
          </w:rPr>
          <w:delText>4</w:delText>
        </w:r>
        <w:r w:rsidRPr="00311F6D" w:rsidDel="00A846E5">
          <w:rPr>
            <w:rFonts w:ascii="Arial" w:eastAsia="Arial" w:hAnsi="Arial" w:cs="Arial"/>
            <w:sz w:val="22"/>
            <w:szCs w:val="22"/>
          </w:rPr>
          <w:delTex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Candidates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select</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use</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current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technologies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to</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support what is known about student learning in Secondary English.</w:delText>
        </w:r>
      </w:del>
    </w:p>
    <w:p w14:paraId="5391CACE" w14:textId="567D0CEF" w:rsidR="00311F6D" w:rsidRPr="00311F6D" w:rsidDel="00A846E5" w:rsidRDefault="00311F6D" w:rsidP="00311F6D">
      <w:pPr>
        <w:widowControl w:val="0"/>
        <w:autoSpaceDE w:val="0"/>
        <w:autoSpaceDN w:val="0"/>
        <w:spacing w:before="3"/>
        <w:rPr>
          <w:del w:id="1940" w:author="Kent, Jim" w:date="2026-07-15T10:41:00Z" w16du:dateUtc="2026-07-15T15:41:00Z"/>
          <w:rFonts w:ascii="Arial" w:eastAsia="Arial" w:hAnsi="Arial" w:cs="Arial"/>
          <w:sz w:val="25"/>
          <w:szCs w:val="22"/>
        </w:rPr>
      </w:pPr>
    </w:p>
    <w:p w14:paraId="1B1E12F6" w14:textId="55A92433" w:rsidR="00311F6D" w:rsidRPr="00311F6D" w:rsidDel="00A846E5" w:rsidRDefault="00311F6D" w:rsidP="00311F6D">
      <w:pPr>
        <w:widowControl w:val="0"/>
        <w:autoSpaceDE w:val="0"/>
        <w:autoSpaceDN w:val="0"/>
        <w:spacing w:line="276" w:lineRule="auto"/>
        <w:ind w:left="119"/>
        <w:rPr>
          <w:del w:id="1941" w:author="Kent, Jim" w:date="2026-07-15T10:41:00Z" w16du:dateUtc="2026-07-15T15:41:00Z"/>
          <w:rFonts w:ascii="Arial" w:eastAsia="Arial" w:hAnsi="Arial" w:cs="Arial"/>
          <w:sz w:val="22"/>
          <w:szCs w:val="22"/>
        </w:rPr>
      </w:pPr>
      <w:del w:id="1942" w:author="Kent, Jim" w:date="2026-07-15T10:41:00Z" w16du:dateUtc="2026-07-15T15:41:00Z">
        <w:r w:rsidRPr="00311F6D" w:rsidDel="00A846E5">
          <w:rPr>
            <w:rFonts w:ascii="Arial" w:eastAsia="Arial" w:hAnsi="Arial" w:cs="Arial"/>
            <w:b/>
            <w:sz w:val="22"/>
            <w:szCs w:val="22"/>
          </w:rPr>
          <w:delText xml:space="preserve">Standard 6. </w:delText>
        </w:r>
        <w:r w:rsidRPr="00311F6D" w:rsidDel="00A846E5">
          <w:rPr>
            <w:rFonts w:ascii="Arial" w:eastAsia="Arial" w:hAnsi="Arial" w:cs="Arial"/>
            <w:sz w:val="22"/>
            <w:szCs w:val="22"/>
          </w:rPr>
          <w:delText>Candidates demonstrate knowledge of how theories and research about social justice,</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diversity,</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equity,</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student</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identities,</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schools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as</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institutions</w:delText>
        </w:r>
        <w:r w:rsidRPr="00311F6D" w:rsidDel="00A846E5">
          <w:rPr>
            <w:rFonts w:ascii="Arial" w:eastAsia="Arial" w:hAnsi="Arial" w:cs="Arial"/>
            <w:spacing w:val="-5"/>
            <w:sz w:val="22"/>
            <w:szCs w:val="22"/>
          </w:rPr>
          <w:delText xml:space="preserve"> </w:delText>
        </w:r>
        <w:r w:rsidRPr="00311F6D" w:rsidDel="00A846E5">
          <w:rPr>
            <w:rFonts w:ascii="Arial" w:eastAsia="Arial" w:hAnsi="Arial" w:cs="Arial"/>
            <w:sz w:val="22"/>
            <w:szCs w:val="22"/>
          </w:rPr>
          <w:delText>can</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enhance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students’ opportunities to learn in Secondary English.</w:delText>
        </w:r>
      </w:del>
    </w:p>
    <w:p w14:paraId="6BCA1DD6" w14:textId="54DE9F07" w:rsidR="00311F6D" w:rsidRPr="00311F6D" w:rsidDel="00A846E5" w:rsidRDefault="00311F6D" w:rsidP="00311F6D">
      <w:pPr>
        <w:widowControl w:val="0"/>
        <w:autoSpaceDE w:val="0"/>
        <w:autoSpaceDN w:val="0"/>
        <w:spacing w:before="3"/>
        <w:rPr>
          <w:del w:id="1943" w:author="Kent, Jim" w:date="2026-07-15T10:41:00Z" w16du:dateUtc="2026-07-15T15:41:00Z"/>
          <w:rFonts w:ascii="Arial" w:eastAsia="Arial" w:hAnsi="Arial" w:cs="Arial"/>
          <w:sz w:val="25"/>
          <w:szCs w:val="22"/>
        </w:rPr>
      </w:pPr>
    </w:p>
    <w:p w14:paraId="43E79CF8" w14:textId="4F31C646" w:rsidR="00311F6D" w:rsidRPr="00311F6D" w:rsidDel="00A846E5" w:rsidRDefault="00311F6D" w:rsidP="00311F6D">
      <w:pPr>
        <w:widowControl w:val="0"/>
        <w:autoSpaceDE w:val="0"/>
        <w:autoSpaceDN w:val="0"/>
        <w:spacing w:before="1" w:line="276" w:lineRule="auto"/>
        <w:ind w:left="839" w:right="120"/>
        <w:rPr>
          <w:del w:id="1944" w:author="Kent, Jim" w:date="2026-07-15T10:41:00Z" w16du:dateUtc="2026-07-15T15:41:00Z"/>
          <w:rFonts w:ascii="Arial" w:eastAsia="Arial" w:hAnsi="Arial" w:cs="Arial"/>
          <w:sz w:val="22"/>
          <w:szCs w:val="22"/>
        </w:rPr>
      </w:pPr>
      <w:del w:id="1945" w:author="Kent, Jim" w:date="2026-07-15T10:41:00Z" w16du:dateUtc="2026-07-15T15:41:00Z">
        <w:r w:rsidRPr="00311F6D" w:rsidDel="00A846E5">
          <w:rPr>
            <w:rFonts w:ascii="Arial" w:eastAsia="Arial" w:hAnsi="Arial" w:cs="Arial"/>
            <w:b/>
            <w:sz w:val="22"/>
            <w:szCs w:val="22"/>
          </w:rPr>
          <w:delText>Element 1</w:delText>
        </w:r>
        <w:r w:rsidRPr="00311F6D" w:rsidDel="00A846E5">
          <w:rPr>
            <w:rFonts w:ascii="Arial" w:eastAsia="Arial" w:hAnsi="Arial" w:cs="Arial"/>
            <w:sz w:val="22"/>
            <w:szCs w:val="22"/>
          </w:rPr>
          <w:delText>. Candidates plan and implement Secondary English and literacy instruction</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that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promotes</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social</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justice</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and</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critical</w:delText>
        </w:r>
        <w:r w:rsidRPr="00311F6D" w:rsidDel="00A846E5">
          <w:rPr>
            <w:rFonts w:ascii="Arial" w:eastAsia="Arial" w:hAnsi="Arial" w:cs="Arial"/>
            <w:spacing w:val="-4"/>
            <w:sz w:val="22"/>
            <w:szCs w:val="22"/>
          </w:rPr>
          <w:delText xml:space="preserve"> </w:delText>
        </w:r>
        <w:r w:rsidRPr="00311F6D" w:rsidDel="00A846E5">
          <w:rPr>
            <w:rFonts w:ascii="Arial" w:eastAsia="Arial" w:hAnsi="Arial" w:cs="Arial"/>
            <w:sz w:val="22"/>
            <w:szCs w:val="22"/>
          </w:rPr>
          <w:delText>engagement</w:delText>
        </w:r>
        <w:r w:rsidRPr="00311F6D" w:rsidDel="00A846E5">
          <w:rPr>
            <w:rFonts w:ascii="Arial" w:eastAsia="Arial" w:hAnsi="Arial" w:cs="Arial"/>
            <w:spacing w:val="-2"/>
            <w:sz w:val="22"/>
            <w:szCs w:val="22"/>
          </w:rPr>
          <w:delText xml:space="preserve"> </w:delText>
        </w:r>
        <w:r w:rsidRPr="00311F6D" w:rsidDel="00A846E5">
          <w:rPr>
            <w:rFonts w:ascii="Arial" w:eastAsia="Arial" w:hAnsi="Arial" w:cs="Arial"/>
            <w:sz w:val="22"/>
            <w:szCs w:val="22"/>
          </w:rPr>
          <w:delText>with</w:delText>
        </w:r>
        <w:r w:rsidRPr="00311F6D" w:rsidDel="00A846E5">
          <w:rPr>
            <w:rFonts w:ascii="Arial" w:eastAsia="Arial" w:hAnsi="Arial" w:cs="Arial"/>
            <w:spacing w:val="-6"/>
            <w:sz w:val="22"/>
            <w:szCs w:val="22"/>
          </w:rPr>
          <w:delText xml:space="preserve"> </w:delText>
        </w:r>
        <w:r w:rsidRPr="00311F6D" w:rsidDel="00A846E5">
          <w:rPr>
            <w:rFonts w:ascii="Arial" w:eastAsia="Arial" w:hAnsi="Arial" w:cs="Arial"/>
            <w:sz w:val="22"/>
            <w:szCs w:val="22"/>
          </w:rPr>
          <w:delText>complex</w:delText>
        </w:r>
        <w:r w:rsidRPr="00311F6D" w:rsidDel="00A846E5">
          <w:rPr>
            <w:rFonts w:ascii="Arial" w:eastAsia="Arial" w:hAnsi="Arial" w:cs="Arial"/>
            <w:spacing w:val="-3"/>
            <w:sz w:val="22"/>
            <w:szCs w:val="22"/>
          </w:rPr>
          <w:delText xml:space="preserve"> </w:delText>
        </w:r>
        <w:r w:rsidRPr="00311F6D" w:rsidDel="00A846E5">
          <w:rPr>
            <w:rFonts w:ascii="Arial" w:eastAsia="Arial" w:hAnsi="Arial" w:cs="Arial"/>
            <w:sz w:val="22"/>
            <w:szCs w:val="22"/>
          </w:rPr>
          <w:delText>issues related to maintaining a diverse, inclusive, equitable society.</w:delText>
        </w:r>
      </w:del>
    </w:p>
    <w:p w14:paraId="277DA43F" w14:textId="43904C76" w:rsidR="00311F6D" w:rsidRPr="00311F6D" w:rsidDel="00A846E5" w:rsidRDefault="00311F6D" w:rsidP="00311F6D">
      <w:pPr>
        <w:widowControl w:val="0"/>
        <w:autoSpaceDE w:val="0"/>
        <w:autoSpaceDN w:val="0"/>
        <w:spacing w:before="3"/>
        <w:rPr>
          <w:del w:id="1946" w:author="Kent, Jim" w:date="2026-07-15T10:41:00Z" w16du:dateUtc="2026-07-15T15:41:00Z"/>
          <w:rFonts w:ascii="Arial" w:eastAsia="Arial" w:hAnsi="Arial" w:cs="Arial"/>
          <w:sz w:val="25"/>
          <w:szCs w:val="22"/>
        </w:rPr>
      </w:pPr>
    </w:p>
    <w:p w14:paraId="1A12C9AC" w14:textId="6E999169" w:rsidR="00311F6D" w:rsidDel="00A846E5" w:rsidRDefault="00311F6D" w:rsidP="00311F6D">
      <w:pPr>
        <w:widowControl w:val="0"/>
        <w:autoSpaceDE w:val="0"/>
        <w:autoSpaceDN w:val="0"/>
        <w:spacing w:line="276" w:lineRule="auto"/>
        <w:ind w:left="839" w:right="183"/>
        <w:rPr>
          <w:del w:id="1947" w:author="Kent, Jim" w:date="2026-07-15T10:41:00Z" w16du:dateUtc="2026-07-15T15:41:00Z"/>
          <w:rFonts w:ascii="Arial" w:eastAsia="Arial" w:hAnsi="Arial" w:cs="Arial"/>
          <w:sz w:val="22"/>
          <w:szCs w:val="22"/>
        </w:rPr>
      </w:pPr>
      <w:del w:id="1948" w:author="Kent, Jim" w:date="2026-07-15T10:41:00Z" w16du:dateUtc="2026-07-15T15:41:00Z">
        <w:r w:rsidRPr="00311F6D" w:rsidDel="00A846E5">
          <w:rPr>
            <w:rFonts w:ascii="Arial" w:eastAsia="Arial" w:hAnsi="Arial" w:cs="Arial"/>
            <w:b/>
            <w:sz w:val="22"/>
            <w:szCs w:val="22"/>
          </w:rPr>
          <w:delText>Element 2</w:delText>
        </w:r>
        <w:r w:rsidRPr="00311F6D" w:rsidDel="00A846E5">
          <w:rPr>
            <w:rFonts w:ascii="Arial" w:eastAsia="Arial" w:hAnsi="Arial" w:cs="Arial"/>
            <w:sz w:val="22"/>
            <w:szCs w:val="22"/>
          </w:rPr>
          <w:delText>. Candidates use knowledge of theories and research to plan instruction responsive to students’ diverse backgrounds, multiple perspectives and languages/dialects as they affect students’ opportunities to learn in Secondary English.</w:delText>
        </w:r>
      </w:del>
    </w:p>
    <w:p w14:paraId="45BE762C" w14:textId="29A063CE" w:rsidR="00716615" w:rsidRDefault="00716615">
      <w:pPr>
        <w:rPr>
          <w:rFonts w:ascii="Arial" w:eastAsia="Arial" w:hAnsi="Arial" w:cs="Arial"/>
          <w:b/>
          <w:sz w:val="22"/>
          <w:szCs w:val="22"/>
        </w:rPr>
      </w:pPr>
      <w:r>
        <w:rPr>
          <w:rFonts w:ascii="Arial" w:eastAsia="Arial" w:hAnsi="Arial" w:cs="Arial"/>
          <w:b/>
          <w:sz w:val="22"/>
          <w:szCs w:val="22"/>
        </w:rPr>
        <w:br w:type="page"/>
      </w:r>
    </w:p>
    <w:p w14:paraId="0921A916" w14:textId="77777777" w:rsidR="00716615" w:rsidRPr="00311F6D" w:rsidRDefault="00716615" w:rsidP="00311F6D">
      <w:pPr>
        <w:widowControl w:val="0"/>
        <w:autoSpaceDE w:val="0"/>
        <w:autoSpaceDN w:val="0"/>
        <w:spacing w:line="276" w:lineRule="auto"/>
        <w:ind w:left="839" w:right="183"/>
        <w:rPr>
          <w:rFonts w:ascii="Arial" w:eastAsia="Arial" w:hAnsi="Arial" w:cs="Arial"/>
          <w:sz w:val="22"/>
          <w:szCs w:val="22"/>
        </w:rPr>
      </w:pPr>
    </w:p>
    <w:tbl>
      <w:tblPr>
        <w:tblStyle w:val="TableGrid"/>
        <w:tblW w:w="0" w:type="auto"/>
        <w:tblInd w:w="-95" w:type="dxa"/>
        <w:tblLook w:val="04A0" w:firstRow="1" w:lastRow="0" w:firstColumn="1" w:lastColumn="0" w:noHBand="0" w:noVBand="1"/>
      </w:tblPr>
      <w:tblGrid>
        <w:gridCol w:w="9346"/>
      </w:tblGrid>
      <w:tr w:rsidR="0062046D" w:rsidRPr="0062046D" w14:paraId="588D19B3" w14:textId="77777777" w:rsidTr="00D73DFF">
        <w:trPr>
          <w:trHeight w:val="3797"/>
        </w:trPr>
        <w:tc>
          <w:tcPr>
            <w:tcW w:w="9346" w:type="dxa"/>
            <w:shd w:val="clear" w:color="auto" w:fill="D9D9D9"/>
          </w:tcPr>
          <w:p w14:paraId="5C8B1CE9" w14:textId="661AF473" w:rsidR="00C601E5" w:rsidRPr="007E1D28" w:rsidRDefault="00C601E5" w:rsidP="00D73DFF">
            <w:pPr>
              <w:pStyle w:val="Heading2"/>
              <w:spacing w:before="120"/>
              <w:ind w:left="0"/>
              <w:rPr>
                <w:color w:val="FF0000"/>
              </w:rPr>
            </w:pPr>
            <w:bookmarkStart w:id="1949" w:name="_Toc56432043"/>
            <w:r w:rsidRPr="007E1D28">
              <w:rPr>
                <w:color w:val="FF0000"/>
              </w:rPr>
              <w:t>006.5</w:t>
            </w:r>
            <w:r w:rsidR="00D447F6" w:rsidRPr="007E1D28">
              <w:rPr>
                <w:color w:val="FF0000"/>
              </w:rPr>
              <w:t>3</w:t>
            </w:r>
            <w:r w:rsidR="00CB6490" w:rsidRPr="007E1D28">
              <w:rPr>
                <w:color w:val="FF0000"/>
              </w:rPr>
              <w:t xml:space="preserve">  </w:t>
            </w:r>
            <w:r w:rsidRPr="007E1D28">
              <w:rPr>
                <w:color w:val="FF0000"/>
              </w:rPr>
              <w:t>Secondary Transition Specialist</w:t>
            </w:r>
            <w:bookmarkEnd w:id="1949"/>
          </w:p>
          <w:p w14:paraId="5FE110DA" w14:textId="77777777" w:rsidR="00C601E5" w:rsidRPr="0062046D" w:rsidRDefault="00C601E5" w:rsidP="00D73DFF">
            <w:pPr>
              <w:tabs>
                <w:tab w:val="left" w:pos="-1200"/>
                <w:tab w:val="left" w:pos="-720"/>
              </w:tabs>
              <w:rPr>
                <w:rFonts w:ascii="Arial" w:hAnsi="Arial" w:cs="Arial"/>
                <w:sz w:val="22"/>
                <w:szCs w:val="22"/>
              </w:rPr>
            </w:pPr>
          </w:p>
          <w:p w14:paraId="58505ED9" w14:textId="398CE876" w:rsidR="00C601E5" w:rsidRPr="0062046D" w:rsidRDefault="00C601E5" w:rsidP="00D73DFF">
            <w:pPr>
              <w:tabs>
                <w:tab w:val="left" w:pos="-1200"/>
                <w:tab w:val="left" w:pos="-720"/>
              </w:tabs>
              <w:ind w:left="515"/>
              <w:rPr>
                <w:rFonts w:ascii="Arial" w:hAnsi="Arial" w:cs="Arial"/>
                <w:sz w:val="22"/>
                <w:szCs w:val="22"/>
              </w:rPr>
            </w:pPr>
            <w:r w:rsidRPr="0062046D">
              <w:rPr>
                <w:rFonts w:ascii="Arial" w:hAnsi="Arial" w:cs="Arial"/>
                <w:sz w:val="22"/>
                <w:szCs w:val="22"/>
                <w:u w:val="single"/>
              </w:rPr>
              <w:t>006.5</w:t>
            </w:r>
            <w:r w:rsidR="00D447F6">
              <w:rPr>
                <w:rFonts w:ascii="Arial" w:hAnsi="Arial" w:cs="Arial"/>
                <w:sz w:val="22"/>
                <w:szCs w:val="22"/>
                <w:u w:val="single"/>
              </w:rPr>
              <w:t>3</w:t>
            </w:r>
            <w:r w:rsidRPr="0062046D">
              <w:rPr>
                <w:rFonts w:ascii="Arial" w:hAnsi="Arial" w:cs="Arial"/>
                <w:sz w:val="22"/>
                <w:szCs w:val="22"/>
                <w:u w:val="single"/>
              </w:rPr>
              <w:t>A</w:t>
            </w:r>
            <w:r w:rsidRPr="0062046D">
              <w:rPr>
                <w:rFonts w:ascii="Arial" w:hAnsi="Arial" w:cs="Arial"/>
                <w:sz w:val="22"/>
                <w:szCs w:val="22"/>
              </w:rPr>
              <w:t xml:space="preserve">  Grade Levels:  7-12</w:t>
            </w:r>
            <w:r w:rsidR="00232389" w:rsidRPr="0062046D">
              <w:rPr>
                <w:rFonts w:ascii="Arial" w:hAnsi="Arial" w:cs="Arial"/>
                <w:sz w:val="22"/>
                <w:szCs w:val="22"/>
              </w:rPr>
              <w:t xml:space="preserve">   </w:t>
            </w:r>
          </w:p>
          <w:p w14:paraId="1E539B01" w14:textId="77777777" w:rsidR="00C601E5" w:rsidRPr="0062046D" w:rsidRDefault="00C601E5" w:rsidP="00D73DFF">
            <w:pPr>
              <w:tabs>
                <w:tab w:val="left" w:pos="-1200"/>
                <w:tab w:val="left" w:pos="-720"/>
              </w:tabs>
              <w:ind w:left="515"/>
              <w:rPr>
                <w:rFonts w:ascii="Arial" w:hAnsi="Arial" w:cs="Arial"/>
                <w:sz w:val="22"/>
                <w:szCs w:val="22"/>
              </w:rPr>
            </w:pPr>
          </w:p>
          <w:p w14:paraId="086E259F" w14:textId="48DE6984" w:rsidR="00C601E5" w:rsidRPr="0062046D" w:rsidRDefault="00C601E5" w:rsidP="00D73DFF">
            <w:pPr>
              <w:tabs>
                <w:tab w:val="left" w:pos="-1200"/>
                <w:tab w:val="left" w:pos="-720"/>
              </w:tabs>
              <w:ind w:left="515"/>
              <w:rPr>
                <w:rFonts w:ascii="Arial" w:hAnsi="Arial" w:cs="Arial"/>
                <w:sz w:val="22"/>
                <w:szCs w:val="22"/>
                <w:u w:val="single"/>
              </w:rPr>
            </w:pPr>
            <w:r w:rsidRPr="0062046D">
              <w:rPr>
                <w:rFonts w:ascii="Arial" w:hAnsi="Arial" w:cs="Arial"/>
                <w:sz w:val="22"/>
                <w:szCs w:val="22"/>
                <w:u w:val="single"/>
              </w:rPr>
              <w:t>006.5</w:t>
            </w:r>
            <w:r w:rsidR="00D447F6">
              <w:rPr>
                <w:rFonts w:ascii="Arial" w:hAnsi="Arial" w:cs="Arial"/>
                <w:sz w:val="22"/>
                <w:szCs w:val="22"/>
                <w:u w:val="single"/>
              </w:rPr>
              <w:t>3</w:t>
            </w:r>
            <w:r w:rsidRPr="0062046D">
              <w:rPr>
                <w:rFonts w:ascii="Arial" w:hAnsi="Arial" w:cs="Arial"/>
                <w:sz w:val="22"/>
                <w:szCs w:val="22"/>
                <w:u w:val="single"/>
              </w:rPr>
              <w:t>B</w:t>
            </w:r>
            <w:r w:rsidRPr="0062046D">
              <w:rPr>
                <w:rFonts w:ascii="Arial" w:hAnsi="Arial" w:cs="Arial"/>
                <w:sz w:val="22"/>
                <w:szCs w:val="22"/>
              </w:rPr>
              <w:t xml:space="preserve">  Endorsement Type: Supplemental</w:t>
            </w:r>
            <w:r w:rsidRPr="0062046D">
              <w:rPr>
                <w:rFonts w:ascii="Arial" w:hAnsi="Arial" w:cs="Arial"/>
                <w:sz w:val="22"/>
                <w:szCs w:val="22"/>
                <w:u w:val="single"/>
              </w:rPr>
              <w:t xml:space="preserve"> </w:t>
            </w:r>
          </w:p>
          <w:p w14:paraId="04A5F758" w14:textId="77777777" w:rsidR="00C601E5" w:rsidRPr="0062046D" w:rsidRDefault="00C601E5" w:rsidP="00D73DFF">
            <w:pPr>
              <w:tabs>
                <w:tab w:val="left" w:pos="-1200"/>
                <w:tab w:val="left" w:pos="-720"/>
              </w:tabs>
              <w:ind w:left="515"/>
              <w:rPr>
                <w:rFonts w:ascii="Arial" w:hAnsi="Arial" w:cs="Arial"/>
                <w:strike/>
                <w:sz w:val="22"/>
                <w:szCs w:val="22"/>
              </w:rPr>
            </w:pPr>
          </w:p>
          <w:p w14:paraId="6E0E8F62" w14:textId="10BA9848" w:rsidR="00C601E5" w:rsidRPr="0062046D" w:rsidRDefault="00C601E5" w:rsidP="00D73DFF">
            <w:pPr>
              <w:tabs>
                <w:tab w:val="left" w:pos="-1200"/>
                <w:tab w:val="left" w:pos="-720"/>
              </w:tabs>
              <w:ind w:left="515"/>
              <w:rPr>
                <w:rFonts w:ascii="Arial" w:hAnsi="Arial" w:cs="Arial"/>
                <w:sz w:val="22"/>
                <w:szCs w:val="22"/>
              </w:rPr>
            </w:pPr>
            <w:r w:rsidRPr="0062046D">
              <w:rPr>
                <w:rFonts w:ascii="Arial" w:hAnsi="Arial" w:cs="Arial"/>
                <w:sz w:val="22"/>
                <w:szCs w:val="22"/>
                <w:u w:val="single"/>
              </w:rPr>
              <w:t>006.5</w:t>
            </w:r>
            <w:r w:rsidR="00D447F6">
              <w:rPr>
                <w:rFonts w:ascii="Arial" w:hAnsi="Arial" w:cs="Arial"/>
                <w:sz w:val="22"/>
                <w:szCs w:val="22"/>
                <w:u w:val="single"/>
              </w:rPr>
              <w:t>3</w:t>
            </w:r>
            <w:r w:rsidRPr="0062046D">
              <w:rPr>
                <w:rFonts w:ascii="Arial" w:hAnsi="Arial" w:cs="Arial"/>
                <w:sz w:val="22"/>
                <w:szCs w:val="22"/>
                <w:u w:val="single"/>
              </w:rPr>
              <w:t>C</w:t>
            </w:r>
            <w:r w:rsidRPr="0062046D">
              <w:rPr>
                <w:rFonts w:ascii="Arial" w:hAnsi="Arial" w:cs="Arial"/>
                <w:sz w:val="22"/>
                <w:szCs w:val="22"/>
              </w:rPr>
              <w:t xml:space="preserve">  Persons with this endorsement may teach, consult, or provide transition services for youth with verified disabilities in grades 7 through 12.</w:t>
            </w:r>
          </w:p>
          <w:p w14:paraId="3F9F8715" w14:textId="77777777" w:rsidR="00C601E5" w:rsidRPr="0062046D" w:rsidRDefault="00C601E5" w:rsidP="00D73DFF">
            <w:pPr>
              <w:tabs>
                <w:tab w:val="left" w:pos="-1200"/>
                <w:tab w:val="left" w:pos="-720"/>
              </w:tabs>
              <w:ind w:left="515"/>
              <w:rPr>
                <w:rFonts w:ascii="Arial" w:hAnsi="Arial" w:cs="Arial"/>
                <w:sz w:val="22"/>
                <w:szCs w:val="22"/>
              </w:rPr>
            </w:pPr>
          </w:p>
          <w:p w14:paraId="660DFA6E" w14:textId="3C791393" w:rsidR="00C601E5" w:rsidRPr="0062046D" w:rsidRDefault="00C601E5" w:rsidP="00D73DFF">
            <w:pPr>
              <w:tabs>
                <w:tab w:val="left" w:pos="-1200"/>
                <w:tab w:val="left" w:pos="-720"/>
              </w:tabs>
              <w:ind w:left="515"/>
              <w:rPr>
                <w:rFonts w:ascii="Arial" w:hAnsi="Arial" w:cs="Arial"/>
                <w:sz w:val="22"/>
                <w:szCs w:val="22"/>
              </w:rPr>
            </w:pPr>
            <w:r w:rsidRPr="0062046D">
              <w:rPr>
                <w:rFonts w:ascii="Arial" w:hAnsi="Arial" w:cs="Arial"/>
                <w:sz w:val="22"/>
                <w:szCs w:val="22"/>
                <w:u w:val="single"/>
              </w:rPr>
              <w:t>006.5</w:t>
            </w:r>
            <w:r w:rsidR="00D447F6">
              <w:rPr>
                <w:rFonts w:ascii="Arial" w:hAnsi="Arial" w:cs="Arial"/>
                <w:sz w:val="22"/>
                <w:szCs w:val="22"/>
                <w:u w:val="single"/>
              </w:rPr>
              <w:t>3</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A02BF9" w:rsidRPr="0062046D">
              <w:rPr>
                <w:rFonts w:ascii="Arial" w:hAnsi="Arial" w:cs="Arial"/>
                <w:sz w:val="22"/>
                <w:szCs w:val="22"/>
              </w:rPr>
              <w:t>s</w:t>
            </w:r>
            <w:r w:rsidRPr="0062046D">
              <w:rPr>
                <w:rFonts w:ascii="Arial" w:hAnsi="Arial" w:cs="Arial"/>
                <w:sz w:val="22"/>
                <w:szCs w:val="22"/>
              </w:rPr>
              <w:t xml:space="preserve"> a minimum of 18 graduate semester hours of coursework and clinical experience related to transition with emphasis on youth with disabilities, ages 14 through 21.</w:t>
            </w:r>
          </w:p>
          <w:p w14:paraId="414D4AF1" w14:textId="77777777" w:rsidR="00C601E5" w:rsidRPr="0062046D" w:rsidRDefault="00C601E5" w:rsidP="00D73DFF">
            <w:pPr>
              <w:tabs>
                <w:tab w:val="left" w:pos="-1200"/>
                <w:tab w:val="left" w:pos="-720"/>
              </w:tabs>
              <w:ind w:left="515"/>
              <w:rPr>
                <w:rFonts w:ascii="Arial" w:hAnsi="Arial" w:cs="Arial"/>
                <w:strike/>
                <w:sz w:val="22"/>
                <w:szCs w:val="22"/>
              </w:rPr>
            </w:pPr>
          </w:p>
          <w:p w14:paraId="4BBE248D" w14:textId="77777777" w:rsidR="00C601E5" w:rsidRPr="0062046D" w:rsidRDefault="00C601E5" w:rsidP="00D73DFF">
            <w:pPr>
              <w:tabs>
                <w:tab w:val="left" w:pos="-1200"/>
                <w:tab w:val="left" w:pos="-720"/>
              </w:tabs>
              <w:rPr>
                <w:rFonts w:ascii="Arial" w:hAnsi="Arial" w:cs="Arial"/>
                <w:sz w:val="22"/>
                <w:szCs w:val="22"/>
              </w:rPr>
            </w:pPr>
          </w:p>
        </w:tc>
      </w:tr>
    </w:tbl>
    <w:p w14:paraId="381FD81F" w14:textId="77777777" w:rsidR="00A949EB" w:rsidRPr="0062046D" w:rsidRDefault="00A949EB" w:rsidP="002825CA">
      <w:pPr>
        <w:spacing w:before="120"/>
        <w:ind w:left="360" w:hanging="1260"/>
        <w:rPr>
          <w:rFonts w:ascii="Arial" w:hAnsi="Arial" w:cs="Arial"/>
          <w:sz w:val="22"/>
          <w:szCs w:val="22"/>
        </w:rPr>
      </w:pPr>
    </w:p>
    <w:p w14:paraId="38B2ECE9" w14:textId="77777777" w:rsidR="00C601E5" w:rsidRPr="0062046D" w:rsidRDefault="00C601E5" w:rsidP="00C601E5">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433783B5" w14:textId="77777777" w:rsidR="00501C7F" w:rsidRPr="0062046D" w:rsidRDefault="00501C7F" w:rsidP="002825CA">
      <w:pPr>
        <w:spacing w:before="120" w:after="120"/>
        <w:rPr>
          <w:rFonts w:ascii="Arial" w:hAnsi="Arial" w:cs="Arial"/>
          <w:sz w:val="22"/>
          <w:szCs w:val="22"/>
        </w:rPr>
      </w:pPr>
      <w:r w:rsidRPr="0062046D">
        <w:rPr>
          <w:rFonts w:ascii="Arial" w:hAnsi="Arial" w:cs="Arial"/>
          <w:sz w:val="22"/>
          <w:szCs w:val="22"/>
        </w:rPr>
        <w:t xml:space="preserve">Through the courses identified in its plan, the institution must provide secondary transition specialist candidates with opportunities to demonstrate the dispositions and competencies required by the following guidelines. </w:t>
      </w:r>
    </w:p>
    <w:p w14:paraId="43C48128" w14:textId="77777777" w:rsidR="00501C7F" w:rsidRPr="0062046D" w:rsidRDefault="00501C7F" w:rsidP="002825CA">
      <w:pPr>
        <w:rPr>
          <w:rFonts w:ascii="Arial" w:eastAsia="Arial" w:hAnsi="Arial" w:cs="Arial"/>
          <w:b/>
          <w:sz w:val="22"/>
          <w:szCs w:val="22"/>
        </w:rPr>
      </w:pPr>
      <w:r w:rsidRPr="0062046D">
        <w:rPr>
          <w:rFonts w:ascii="Arial" w:eastAsia="Arial" w:hAnsi="Arial" w:cs="Arial"/>
          <w:b/>
          <w:sz w:val="22"/>
          <w:szCs w:val="22"/>
        </w:rPr>
        <w:t>Standard 1.  Assessment</w:t>
      </w:r>
    </w:p>
    <w:p w14:paraId="649BC388" w14:textId="77777777" w:rsidR="00501C7F" w:rsidRPr="0062046D" w:rsidRDefault="00501C7F"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Special Education Secondary Transition Specialists use valid and reliable assessment practices to minimize bias.</w:t>
      </w:r>
    </w:p>
    <w:p w14:paraId="46A916BE" w14:textId="77777777" w:rsidR="00501C7F" w:rsidRPr="0062046D" w:rsidRDefault="00501C7F" w:rsidP="002825CA">
      <w:pPr>
        <w:autoSpaceDE w:val="0"/>
        <w:autoSpaceDN w:val="0"/>
        <w:adjustRightInd w:val="0"/>
        <w:ind w:left="2160" w:hanging="1440"/>
        <w:rPr>
          <w:rFonts w:ascii="Arial" w:eastAsiaTheme="minorHAnsi" w:hAnsi="Arial" w:cs="Arial"/>
          <w:bCs/>
          <w:iCs/>
          <w:sz w:val="22"/>
          <w:szCs w:val="22"/>
        </w:rPr>
      </w:pPr>
      <w:r w:rsidRPr="0062046D">
        <w:rPr>
          <w:rFonts w:ascii="Arial" w:eastAsiaTheme="minorHAnsi" w:hAnsi="Arial" w:cs="Arial"/>
          <w:bCs/>
          <w:iCs/>
          <w:sz w:val="22"/>
          <w:szCs w:val="22"/>
        </w:rPr>
        <w:t>Element 1.1</w:t>
      </w:r>
      <w:r w:rsidRPr="0062046D">
        <w:rPr>
          <w:rFonts w:ascii="Arial" w:eastAsiaTheme="minorHAnsi" w:hAnsi="Arial" w:cs="Arial"/>
          <w:bCs/>
          <w:iCs/>
          <w:sz w:val="22"/>
          <w:szCs w:val="22"/>
        </w:rPr>
        <w:tab/>
        <w:t>Secondary Transition Specialists minimize bias in assessment.</w:t>
      </w:r>
    </w:p>
    <w:p w14:paraId="5FDA44CC" w14:textId="77777777" w:rsidR="00501C7F" w:rsidRPr="0062046D" w:rsidRDefault="00501C7F" w:rsidP="002825CA">
      <w:pPr>
        <w:autoSpaceDE w:val="0"/>
        <w:autoSpaceDN w:val="0"/>
        <w:adjustRightInd w:val="0"/>
        <w:spacing w:after="120"/>
        <w:ind w:left="2160" w:hanging="1440"/>
        <w:rPr>
          <w:rFonts w:ascii="Arial" w:eastAsiaTheme="minorHAnsi" w:hAnsi="Arial" w:cs="Arial"/>
          <w:bCs/>
          <w:iCs/>
          <w:sz w:val="22"/>
          <w:szCs w:val="22"/>
        </w:rPr>
      </w:pPr>
      <w:r w:rsidRPr="0062046D">
        <w:rPr>
          <w:rFonts w:ascii="Arial" w:eastAsiaTheme="minorHAnsi" w:hAnsi="Arial" w:cs="Arial"/>
          <w:bCs/>
          <w:iCs/>
          <w:sz w:val="22"/>
          <w:szCs w:val="22"/>
        </w:rPr>
        <w:t>Element 1.2</w:t>
      </w:r>
      <w:r w:rsidRPr="0062046D">
        <w:rPr>
          <w:rFonts w:ascii="Arial" w:eastAsiaTheme="minorHAnsi" w:hAnsi="Arial" w:cs="Arial"/>
          <w:bCs/>
          <w:iCs/>
          <w:sz w:val="22"/>
          <w:szCs w:val="22"/>
        </w:rPr>
        <w:tab/>
        <w:t>Secondary Transition Specialists design and implement assessments to evaluate the effectiveness of practices and programs.</w:t>
      </w:r>
    </w:p>
    <w:p w14:paraId="538E34C7" w14:textId="77777777" w:rsidR="00501C7F" w:rsidRPr="0062046D" w:rsidRDefault="00501C7F" w:rsidP="002825CA">
      <w:pPr>
        <w:autoSpaceDE w:val="0"/>
        <w:autoSpaceDN w:val="0"/>
        <w:adjustRightInd w:val="0"/>
        <w:ind w:left="720"/>
        <w:rPr>
          <w:rFonts w:ascii="Arial" w:eastAsiaTheme="minorHAnsi" w:hAnsi="Arial" w:cs="Arial"/>
          <w:bCs/>
          <w:iCs/>
          <w:sz w:val="22"/>
          <w:szCs w:val="22"/>
        </w:rPr>
      </w:pPr>
      <w:r w:rsidRPr="0062046D">
        <w:rPr>
          <w:rFonts w:ascii="Arial" w:eastAsiaTheme="minorHAnsi" w:hAnsi="Arial" w:cs="Arial"/>
          <w:bCs/>
          <w:iCs/>
          <w:sz w:val="22"/>
          <w:szCs w:val="22"/>
        </w:rPr>
        <w:t>Indicators include, but are not limited to:</w:t>
      </w:r>
    </w:p>
    <w:p w14:paraId="118B9B00" w14:textId="77777777" w:rsidR="00501C7F" w:rsidRPr="0062046D" w:rsidRDefault="00501C7F" w:rsidP="002825CA">
      <w:pPr>
        <w:autoSpaceDE w:val="0"/>
        <w:autoSpaceDN w:val="0"/>
        <w:adjustRightInd w:val="0"/>
        <w:ind w:left="1800" w:hanging="360"/>
        <w:rPr>
          <w:rFonts w:ascii="Arial" w:eastAsiaTheme="minorHAnsi" w:hAnsi="Arial" w:cs="Arial"/>
          <w:bCs/>
          <w:iCs/>
          <w:sz w:val="22"/>
          <w:szCs w:val="22"/>
        </w:rPr>
      </w:pPr>
      <w:r w:rsidRPr="0062046D">
        <w:rPr>
          <w:rFonts w:ascii="Arial" w:eastAsiaTheme="minorHAnsi" w:hAnsi="Arial" w:cs="Arial"/>
          <w:bCs/>
          <w:iCs/>
          <w:sz w:val="22"/>
          <w:szCs w:val="22"/>
        </w:rPr>
        <w:t>a.  Procedures and requirements for referring individuals to community service agencies.</w:t>
      </w:r>
    </w:p>
    <w:p w14:paraId="33C60746" w14:textId="77777777" w:rsidR="00501C7F" w:rsidRPr="0062046D" w:rsidRDefault="00501C7F" w:rsidP="002825CA">
      <w:pPr>
        <w:autoSpaceDE w:val="0"/>
        <w:autoSpaceDN w:val="0"/>
        <w:adjustRightInd w:val="0"/>
        <w:ind w:left="1800" w:hanging="360"/>
        <w:rPr>
          <w:rFonts w:ascii="Arial" w:eastAsiaTheme="minorHAnsi" w:hAnsi="Arial" w:cs="Arial"/>
          <w:bCs/>
          <w:iCs/>
          <w:sz w:val="22"/>
          <w:szCs w:val="22"/>
        </w:rPr>
      </w:pPr>
      <w:r w:rsidRPr="0062046D">
        <w:rPr>
          <w:rFonts w:ascii="Arial" w:eastAsiaTheme="minorHAnsi" w:hAnsi="Arial" w:cs="Arial"/>
          <w:bCs/>
          <w:iCs/>
          <w:sz w:val="22"/>
          <w:szCs w:val="22"/>
        </w:rPr>
        <w:t>b.  Implications of individual characteristics with respect to post-school outcomes and support needs.</w:t>
      </w:r>
    </w:p>
    <w:p w14:paraId="4F11CBB7" w14:textId="77777777" w:rsidR="00501C7F" w:rsidRPr="0062046D" w:rsidRDefault="00501C7F" w:rsidP="002825CA">
      <w:pPr>
        <w:autoSpaceDE w:val="0"/>
        <w:autoSpaceDN w:val="0"/>
        <w:adjustRightInd w:val="0"/>
        <w:ind w:left="1800" w:hanging="360"/>
        <w:rPr>
          <w:rFonts w:ascii="Arial" w:eastAsiaTheme="minorHAnsi" w:hAnsi="Arial" w:cs="Arial"/>
          <w:bCs/>
          <w:iCs/>
          <w:sz w:val="22"/>
          <w:szCs w:val="22"/>
        </w:rPr>
      </w:pPr>
      <w:r w:rsidRPr="0062046D">
        <w:rPr>
          <w:rFonts w:ascii="Arial" w:eastAsiaTheme="minorHAnsi" w:hAnsi="Arial" w:cs="Arial"/>
          <w:bCs/>
          <w:iCs/>
          <w:sz w:val="22"/>
          <w:szCs w:val="22"/>
        </w:rPr>
        <w:t xml:space="preserve">c.  </w:t>
      </w:r>
      <w:r w:rsidR="00C25FDF" w:rsidRPr="0062046D">
        <w:rPr>
          <w:rFonts w:ascii="Arial" w:eastAsiaTheme="minorHAnsi" w:hAnsi="Arial" w:cs="Arial"/>
          <w:bCs/>
          <w:iCs/>
          <w:sz w:val="22"/>
          <w:szCs w:val="22"/>
        </w:rPr>
        <w:t xml:space="preserve"> </w:t>
      </w:r>
      <w:r w:rsidRPr="0062046D">
        <w:rPr>
          <w:rFonts w:ascii="Arial" w:eastAsiaTheme="minorHAnsi" w:hAnsi="Arial" w:cs="Arial"/>
          <w:bCs/>
          <w:iCs/>
          <w:sz w:val="22"/>
          <w:szCs w:val="22"/>
        </w:rPr>
        <w:t>Formal and informal approaches for identifying students’ interests and preferences related to educational experiences and post-school goals.</w:t>
      </w:r>
    </w:p>
    <w:p w14:paraId="78C109AA" w14:textId="77777777" w:rsidR="00501C7F" w:rsidRPr="0062046D" w:rsidRDefault="00501C7F" w:rsidP="002825CA">
      <w:pPr>
        <w:autoSpaceDE w:val="0"/>
        <w:autoSpaceDN w:val="0"/>
        <w:adjustRightInd w:val="0"/>
        <w:ind w:left="1800" w:hanging="360"/>
        <w:rPr>
          <w:rFonts w:ascii="Arial" w:eastAsiaTheme="minorHAnsi" w:hAnsi="Arial" w:cs="Arial"/>
          <w:bCs/>
          <w:iCs/>
          <w:sz w:val="22"/>
          <w:szCs w:val="22"/>
        </w:rPr>
      </w:pPr>
      <w:r w:rsidRPr="0062046D">
        <w:rPr>
          <w:rFonts w:ascii="Arial" w:eastAsiaTheme="minorHAnsi" w:hAnsi="Arial" w:cs="Arial"/>
          <w:bCs/>
          <w:iCs/>
          <w:sz w:val="22"/>
          <w:szCs w:val="22"/>
        </w:rPr>
        <w:t>d.  Match skills and interests of the individuals to skills and demands required by vocational and post-school settings.</w:t>
      </w:r>
    </w:p>
    <w:p w14:paraId="209CA4F6" w14:textId="77777777" w:rsidR="00501C7F" w:rsidRPr="0062046D" w:rsidRDefault="00501C7F" w:rsidP="002825CA">
      <w:pPr>
        <w:autoSpaceDE w:val="0"/>
        <w:autoSpaceDN w:val="0"/>
        <w:adjustRightInd w:val="0"/>
        <w:ind w:left="1800" w:hanging="360"/>
        <w:rPr>
          <w:rFonts w:ascii="Arial" w:eastAsiaTheme="minorHAnsi" w:hAnsi="Arial" w:cs="Arial"/>
          <w:bCs/>
          <w:iCs/>
          <w:sz w:val="22"/>
          <w:szCs w:val="22"/>
        </w:rPr>
      </w:pPr>
      <w:r w:rsidRPr="0062046D">
        <w:rPr>
          <w:rFonts w:ascii="Arial" w:eastAsiaTheme="minorHAnsi" w:hAnsi="Arial" w:cs="Arial"/>
          <w:bCs/>
          <w:iCs/>
          <w:sz w:val="22"/>
          <w:szCs w:val="22"/>
        </w:rPr>
        <w:t>e.  Interpret results of career and vocational assessment for individuals, families, and professionals.</w:t>
      </w:r>
    </w:p>
    <w:p w14:paraId="347141EB" w14:textId="77777777" w:rsidR="00501C7F" w:rsidRPr="0062046D" w:rsidRDefault="00501C7F" w:rsidP="002825CA">
      <w:pPr>
        <w:autoSpaceDE w:val="0"/>
        <w:autoSpaceDN w:val="0"/>
        <w:adjustRightInd w:val="0"/>
        <w:ind w:left="1800" w:hanging="360"/>
        <w:rPr>
          <w:rFonts w:ascii="Arial" w:eastAsiaTheme="minorHAnsi" w:hAnsi="Arial" w:cs="Arial"/>
          <w:bCs/>
          <w:iCs/>
          <w:sz w:val="22"/>
          <w:szCs w:val="22"/>
        </w:rPr>
      </w:pPr>
      <w:r w:rsidRPr="0062046D">
        <w:rPr>
          <w:rFonts w:ascii="Arial" w:eastAsiaTheme="minorHAnsi" w:hAnsi="Arial" w:cs="Arial"/>
          <w:bCs/>
          <w:iCs/>
          <w:sz w:val="22"/>
          <w:szCs w:val="22"/>
        </w:rPr>
        <w:t>f.   Use a variety of formal and informal career, transition, and vocational assessment procedures.</w:t>
      </w:r>
    </w:p>
    <w:p w14:paraId="77FA91F6" w14:textId="77777777" w:rsidR="00501C7F" w:rsidRPr="0062046D" w:rsidRDefault="00501C7F" w:rsidP="002825CA">
      <w:pPr>
        <w:autoSpaceDE w:val="0"/>
        <w:autoSpaceDN w:val="0"/>
        <w:adjustRightInd w:val="0"/>
        <w:ind w:left="2160" w:hanging="720"/>
        <w:rPr>
          <w:rFonts w:ascii="Arial" w:eastAsiaTheme="minorHAnsi" w:hAnsi="Arial" w:cs="Arial"/>
          <w:bCs/>
          <w:iCs/>
          <w:sz w:val="22"/>
          <w:szCs w:val="22"/>
        </w:rPr>
      </w:pPr>
      <w:r w:rsidRPr="0062046D">
        <w:rPr>
          <w:rFonts w:ascii="Arial" w:eastAsiaTheme="minorHAnsi" w:hAnsi="Arial" w:cs="Arial"/>
          <w:bCs/>
          <w:iCs/>
          <w:sz w:val="22"/>
          <w:szCs w:val="22"/>
        </w:rPr>
        <w:t>g.  Evaluate and modify transition goals on an ongoing basis.</w:t>
      </w:r>
    </w:p>
    <w:p w14:paraId="62BE700B" w14:textId="77777777" w:rsidR="00501C7F" w:rsidRPr="0062046D" w:rsidRDefault="00501C7F" w:rsidP="002825CA">
      <w:pPr>
        <w:autoSpaceDE w:val="0"/>
        <w:autoSpaceDN w:val="0"/>
        <w:adjustRightInd w:val="0"/>
        <w:spacing w:after="120"/>
        <w:ind w:left="1800" w:hanging="360"/>
        <w:rPr>
          <w:rFonts w:ascii="Arial" w:eastAsiaTheme="minorHAnsi" w:hAnsi="Arial" w:cs="Arial"/>
          <w:bCs/>
          <w:iCs/>
          <w:sz w:val="22"/>
          <w:szCs w:val="22"/>
        </w:rPr>
      </w:pPr>
      <w:r w:rsidRPr="0062046D">
        <w:rPr>
          <w:rFonts w:ascii="Arial" w:eastAsiaTheme="minorHAnsi" w:hAnsi="Arial" w:cs="Arial"/>
          <w:bCs/>
          <w:iCs/>
          <w:sz w:val="22"/>
          <w:szCs w:val="22"/>
        </w:rPr>
        <w:t>h.  Assess and develop natural support systems to facilitate transition to post-school environments.</w:t>
      </w:r>
    </w:p>
    <w:p w14:paraId="3EDD4291" w14:textId="77777777" w:rsidR="00501C7F" w:rsidRPr="0062046D" w:rsidRDefault="00501C7F"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2.  Curricular Content Knowledge</w:t>
      </w:r>
    </w:p>
    <w:p w14:paraId="494F9615" w14:textId="77777777" w:rsidR="00501C7F" w:rsidRPr="0062046D" w:rsidRDefault="00501C7F" w:rsidP="002825CA">
      <w:pPr>
        <w:autoSpaceDE w:val="0"/>
        <w:autoSpaceDN w:val="0"/>
        <w:adjustRightInd w:val="0"/>
        <w:spacing w:after="120"/>
        <w:rPr>
          <w:rFonts w:ascii="Arial" w:eastAsiaTheme="minorHAnsi" w:hAnsi="Arial" w:cs="Arial"/>
          <w:b/>
          <w:bCs/>
          <w:i/>
          <w:iCs/>
          <w:sz w:val="22"/>
          <w:szCs w:val="22"/>
        </w:rPr>
      </w:pPr>
      <w:r w:rsidRPr="0062046D">
        <w:rPr>
          <w:rFonts w:ascii="Arial" w:eastAsiaTheme="minorHAnsi" w:hAnsi="Arial" w:cs="Arial"/>
          <w:bCs/>
          <w:iCs/>
          <w:sz w:val="22"/>
          <w:szCs w:val="22"/>
        </w:rPr>
        <w:t>Special Education Secondary Transition Specialists use their knowledge of general and specialized curricula to improve programs, supports, and services at classroom, school, community, and system levels</w:t>
      </w:r>
      <w:r w:rsidRPr="0062046D">
        <w:rPr>
          <w:rFonts w:ascii="Arial" w:eastAsiaTheme="minorHAnsi" w:hAnsi="Arial" w:cs="Arial"/>
          <w:b/>
          <w:bCs/>
          <w:i/>
          <w:iCs/>
          <w:sz w:val="22"/>
          <w:szCs w:val="22"/>
        </w:rPr>
        <w:t xml:space="preserve">. </w:t>
      </w:r>
    </w:p>
    <w:p w14:paraId="0D3D8291" w14:textId="77777777" w:rsidR="00501C7F" w:rsidRPr="0062046D" w:rsidRDefault="00501C7F" w:rsidP="002825CA">
      <w:pPr>
        <w:autoSpaceDE w:val="0"/>
        <w:autoSpaceDN w:val="0"/>
        <w:adjustRightInd w:val="0"/>
        <w:ind w:left="2160" w:hanging="1440"/>
        <w:rPr>
          <w:rFonts w:ascii="Arial" w:eastAsiaTheme="minorHAnsi" w:hAnsi="Arial" w:cs="Arial"/>
          <w:bCs/>
          <w:iCs/>
          <w:sz w:val="22"/>
          <w:szCs w:val="22"/>
        </w:rPr>
      </w:pPr>
      <w:r w:rsidRPr="0062046D">
        <w:rPr>
          <w:rFonts w:ascii="Arial" w:eastAsiaTheme="minorHAnsi" w:hAnsi="Arial" w:cs="Arial"/>
          <w:bCs/>
          <w:iCs/>
          <w:sz w:val="22"/>
          <w:szCs w:val="22"/>
        </w:rPr>
        <w:t>Element 2.1</w:t>
      </w:r>
      <w:r w:rsidRPr="0062046D">
        <w:rPr>
          <w:rFonts w:ascii="Arial" w:eastAsiaTheme="minorHAnsi" w:hAnsi="Arial" w:cs="Arial"/>
          <w:bCs/>
          <w:iCs/>
          <w:sz w:val="22"/>
          <w:szCs w:val="22"/>
        </w:rPr>
        <w:tab/>
        <w:t>Secondary Transition Specialists align educational standards to provide access to challenging curriculum to meet the needs of individuals with disabilities.</w:t>
      </w:r>
    </w:p>
    <w:p w14:paraId="0BC6AD7A"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2.2</w:t>
      </w:r>
      <w:r w:rsidRPr="0062046D">
        <w:rPr>
          <w:rFonts w:ascii="Arial" w:eastAsiaTheme="minorHAnsi" w:hAnsi="Arial" w:cs="Arial"/>
          <w:bCs/>
          <w:iCs/>
          <w:sz w:val="22"/>
          <w:szCs w:val="22"/>
        </w:rPr>
        <w:tab/>
        <w:t xml:space="preserve">Secondary Transition Specialists </w:t>
      </w:r>
      <w:r w:rsidRPr="0062046D">
        <w:rPr>
          <w:rFonts w:ascii="Arial" w:eastAsiaTheme="minorHAnsi" w:hAnsi="Arial" w:cs="Arial"/>
          <w:sz w:val="22"/>
          <w:szCs w:val="22"/>
        </w:rPr>
        <w:t>continuously broaden and deepen professional knowledge, and expand expertise with instructional technologies, curriculum standards, effective teaching strategies, and assistive technologies to support access to and learning of challenging content.</w:t>
      </w:r>
    </w:p>
    <w:p w14:paraId="5FF9C8A8"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2.3</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use understanding of diversity and individual learning differences to inform the selection, development, and implementation of comprehensive curricula for individuals with disabilities. </w:t>
      </w:r>
    </w:p>
    <w:p w14:paraId="0C93BCBC" w14:textId="77777777" w:rsidR="00CE2D73" w:rsidRPr="0062046D" w:rsidRDefault="00CE2D73" w:rsidP="002825CA">
      <w:pPr>
        <w:autoSpaceDE w:val="0"/>
        <w:autoSpaceDN w:val="0"/>
        <w:adjustRightInd w:val="0"/>
        <w:rPr>
          <w:rFonts w:ascii="Arial" w:eastAsiaTheme="minorHAnsi" w:hAnsi="Arial" w:cs="Arial"/>
          <w:b/>
          <w:strike/>
          <w:sz w:val="22"/>
          <w:szCs w:val="22"/>
          <w:u w:val="single"/>
        </w:rPr>
      </w:pPr>
    </w:p>
    <w:p w14:paraId="1ABC3AC3" w14:textId="77777777" w:rsidR="00501C7F" w:rsidRPr="0062046D" w:rsidRDefault="00501C7F"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3.  Programs, Services, and Outcomes</w:t>
      </w:r>
    </w:p>
    <w:p w14:paraId="422702BD" w14:textId="77777777" w:rsidR="00501C7F" w:rsidRPr="0062046D" w:rsidRDefault="00501C7F"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Special Education Secondary Transition Specialists facilitate the continuous improvement of general and special education programs, supports, and services at the classroom, school, and system levels for individuals with disabilities.</w:t>
      </w:r>
    </w:p>
    <w:p w14:paraId="6DA0D377"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3.1</w:t>
      </w:r>
      <w:r w:rsidRPr="0062046D">
        <w:rPr>
          <w:rFonts w:ascii="Arial" w:eastAsiaTheme="minorHAnsi" w:hAnsi="Arial" w:cs="Arial"/>
          <w:bCs/>
          <w:iCs/>
          <w:sz w:val="22"/>
          <w:szCs w:val="22"/>
        </w:rPr>
        <w:tab/>
        <w:t xml:space="preserve">Secondary Transition Specialists </w:t>
      </w:r>
      <w:r w:rsidRPr="0062046D">
        <w:rPr>
          <w:rFonts w:ascii="Arial" w:eastAsiaTheme="minorHAnsi" w:hAnsi="Arial" w:cs="Arial"/>
          <w:sz w:val="22"/>
          <w:szCs w:val="22"/>
        </w:rPr>
        <w:t xml:space="preserve">design and implement evaluation activities to improve programs, </w:t>
      </w:r>
      <w:proofErr w:type="gramStart"/>
      <w:r w:rsidRPr="0062046D">
        <w:rPr>
          <w:rFonts w:ascii="Arial" w:eastAsiaTheme="minorHAnsi" w:hAnsi="Arial" w:cs="Arial"/>
          <w:sz w:val="22"/>
          <w:szCs w:val="22"/>
        </w:rPr>
        <w:t>supports</w:t>
      </w:r>
      <w:proofErr w:type="gramEnd"/>
      <w:r w:rsidRPr="0062046D">
        <w:rPr>
          <w:rFonts w:ascii="Arial" w:eastAsiaTheme="minorHAnsi" w:hAnsi="Arial" w:cs="Arial"/>
          <w:sz w:val="22"/>
          <w:szCs w:val="22"/>
        </w:rPr>
        <w:t>, and services for individuals with disabilities.</w:t>
      </w:r>
    </w:p>
    <w:p w14:paraId="4DDD6F05"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3.2</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use understanding of cultural, social, and economic diversity and individual learner differences to inform the development and improvement of programs, supports, and services for individuals with disabilities.</w:t>
      </w:r>
    </w:p>
    <w:p w14:paraId="42F8F725"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3.3</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apply knowledge of theories, evidence-based practices, and relevant laws to advocate for programs, supports, and services for individuals with disabilities.</w:t>
      </w:r>
    </w:p>
    <w:p w14:paraId="642E2898"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3.4</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use instructional and assistive technologies to improve programs, </w:t>
      </w:r>
      <w:proofErr w:type="gramStart"/>
      <w:r w:rsidRPr="0062046D">
        <w:rPr>
          <w:rFonts w:ascii="Arial" w:eastAsiaTheme="minorHAnsi" w:hAnsi="Arial" w:cs="Arial"/>
          <w:sz w:val="22"/>
          <w:szCs w:val="22"/>
        </w:rPr>
        <w:t>supports</w:t>
      </w:r>
      <w:proofErr w:type="gramEnd"/>
      <w:r w:rsidRPr="0062046D">
        <w:rPr>
          <w:rFonts w:ascii="Arial" w:eastAsiaTheme="minorHAnsi" w:hAnsi="Arial" w:cs="Arial"/>
          <w:sz w:val="22"/>
          <w:szCs w:val="22"/>
        </w:rPr>
        <w:t>, and services for individuals with disabilities.</w:t>
      </w:r>
    </w:p>
    <w:p w14:paraId="59D84D79"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3.5</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evaluate progress toward achieving the vision, mission, and goals of programs, services, and </w:t>
      </w:r>
      <w:proofErr w:type="gramStart"/>
      <w:r w:rsidRPr="0062046D">
        <w:rPr>
          <w:rFonts w:ascii="Arial" w:eastAsiaTheme="minorHAnsi" w:hAnsi="Arial" w:cs="Arial"/>
          <w:sz w:val="22"/>
          <w:szCs w:val="22"/>
        </w:rPr>
        <w:t>supports</w:t>
      </w:r>
      <w:proofErr w:type="gramEnd"/>
      <w:r w:rsidRPr="0062046D">
        <w:rPr>
          <w:rFonts w:ascii="Arial" w:eastAsiaTheme="minorHAnsi" w:hAnsi="Arial" w:cs="Arial"/>
          <w:sz w:val="22"/>
          <w:szCs w:val="22"/>
        </w:rPr>
        <w:t xml:space="preserve"> for individuals with disabilities.</w:t>
      </w:r>
    </w:p>
    <w:p w14:paraId="5A20F744"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3DBAE384"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 xml:space="preserve">a.  School and post-school services </w:t>
      </w:r>
      <w:proofErr w:type="gramStart"/>
      <w:r w:rsidRPr="0062046D">
        <w:rPr>
          <w:rFonts w:ascii="Arial" w:eastAsiaTheme="minorHAnsi" w:hAnsi="Arial" w:cs="Arial"/>
          <w:sz w:val="22"/>
          <w:szCs w:val="22"/>
        </w:rPr>
        <w:t>available</w:t>
      </w:r>
      <w:proofErr w:type="gramEnd"/>
      <w:r w:rsidRPr="0062046D">
        <w:rPr>
          <w:rFonts w:ascii="Arial" w:eastAsiaTheme="minorHAnsi" w:hAnsi="Arial" w:cs="Arial"/>
          <w:sz w:val="22"/>
          <w:szCs w:val="22"/>
        </w:rPr>
        <w:t xml:space="preserve"> to specific populations of individuals with disabilities.</w:t>
      </w:r>
    </w:p>
    <w:p w14:paraId="45B70370"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b.  Methods for providing community-based education for individuals with disabilities.</w:t>
      </w:r>
    </w:p>
    <w:p w14:paraId="190BBA47" w14:textId="77777777" w:rsidR="00501C7F" w:rsidRPr="0062046D" w:rsidRDefault="00501C7F" w:rsidP="002825CA">
      <w:pPr>
        <w:autoSpaceDE w:val="0"/>
        <w:autoSpaceDN w:val="0"/>
        <w:adjustRightInd w:val="0"/>
        <w:ind w:left="3240" w:hanging="1800"/>
        <w:rPr>
          <w:rFonts w:ascii="Arial" w:eastAsiaTheme="minorHAnsi" w:hAnsi="Arial" w:cs="Arial"/>
          <w:sz w:val="22"/>
          <w:szCs w:val="22"/>
        </w:rPr>
      </w:pPr>
      <w:r w:rsidRPr="0062046D">
        <w:rPr>
          <w:rFonts w:ascii="Arial" w:eastAsiaTheme="minorHAnsi" w:hAnsi="Arial" w:cs="Arial"/>
          <w:sz w:val="22"/>
          <w:szCs w:val="22"/>
        </w:rPr>
        <w:t>c.  Methods for linking academic content to transition goals.</w:t>
      </w:r>
    </w:p>
    <w:p w14:paraId="71F6006B"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d.  Strategies for involving families and individuals with disabilities in transition planning and evaluation.</w:t>
      </w:r>
    </w:p>
    <w:p w14:paraId="057B05C8"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 xml:space="preserve">e.  Job seeking and job retention skills </w:t>
      </w:r>
      <w:proofErr w:type="gramStart"/>
      <w:r w:rsidRPr="0062046D">
        <w:rPr>
          <w:rFonts w:ascii="Arial" w:eastAsiaTheme="minorHAnsi" w:hAnsi="Arial" w:cs="Arial"/>
          <w:sz w:val="22"/>
          <w:szCs w:val="22"/>
        </w:rPr>
        <w:t>identified</w:t>
      </w:r>
      <w:proofErr w:type="gramEnd"/>
      <w:r w:rsidRPr="0062046D">
        <w:rPr>
          <w:rFonts w:ascii="Arial" w:eastAsiaTheme="minorHAnsi" w:hAnsi="Arial" w:cs="Arial"/>
          <w:sz w:val="22"/>
          <w:szCs w:val="22"/>
        </w:rPr>
        <w:t xml:space="preserve"> by employers as essential for successful employment.</w:t>
      </w:r>
    </w:p>
    <w:p w14:paraId="5B997557" w14:textId="77777777" w:rsidR="00501C7F" w:rsidRPr="0062046D" w:rsidRDefault="00501C7F" w:rsidP="002825CA">
      <w:pPr>
        <w:autoSpaceDE w:val="0"/>
        <w:autoSpaceDN w:val="0"/>
        <w:adjustRightInd w:val="0"/>
        <w:ind w:left="1440"/>
        <w:rPr>
          <w:rFonts w:ascii="Arial" w:eastAsiaTheme="minorHAnsi" w:hAnsi="Arial" w:cs="Arial"/>
          <w:sz w:val="22"/>
          <w:szCs w:val="22"/>
        </w:rPr>
      </w:pPr>
      <w:r w:rsidRPr="0062046D">
        <w:rPr>
          <w:rFonts w:ascii="Arial" w:eastAsiaTheme="minorHAnsi" w:hAnsi="Arial" w:cs="Arial"/>
          <w:sz w:val="22"/>
          <w:szCs w:val="22"/>
        </w:rPr>
        <w:t>f.   Vocational education methods, models, and curricula.</w:t>
      </w:r>
    </w:p>
    <w:p w14:paraId="2937607A" w14:textId="77777777" w:rsidR="00501C7F" w:rsidRPr="0062046D" w:rsidRDefault="00501C7F" w:rsidP="002825CA">
      <w:pPr>
        <w:autoSpaceDE w:val="0"/>
        <w:autoSpaceDN w:val="0"/>
        <w:adjustRightInd w:val="0"/>
        <w:ind w:left="3240" w:hanging="1800"/>
        <w:rPr>
          <w:rFonts w:ascii="Arial" w:eastAsiaTheme="minorHAnsi" w:hAnsi="Arial" w:cs="Arial"/>
          <w:sz w:val="22"/>
          <w:szCs w:val="22"/>
        </w:rPr>
      </w:pPr>
      <w:r w:rsidRPr="0062046D">
        <w:rPr>
          <w:rFonts w:ascii="Arial" w:eastAsiaTheme="minorHAnsi" w:hAnsi="Arial" w:cs="Arial"/>
          <w:sz w:val="22"/>
          <w:szCs w:val="22"/>
        </w:rPr>
        <w:t>g.  Range of post-school options within specific outcome areas.</w:t>
      </w:r>
    </w:p>
    <w:p w14:paraId="4C7CE1F1"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h.  Identify and facilitate modifications within work and community environments.</w:t>
      </w:r>
    </w:p>
    <w:p w14:paraId="6DF4A82D"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i.   Arrange and evaluate instructional activities in relation to post-school goals.</w:t>
      </w:r>
    </w:p>
    <w:p w14:paraId="5DE4A714"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j.   Identify outcomes and instructional options specific to the community and the individual.</w:t>
      </w:r>
    </w:p>
    <w:p w14:paraId="27EA974A" w14:textId="77777777" w:rsidR="00501C7F" w:rsidRPr="0062046D" w:rsidRDefault="00501C7F" w:rsidP="002825CA">
      <w:pPr>
        <w:autoSpaceDE w:val="0"/>
        <w:autoSpaceDN w:val="0"/>
        <w:adjustRightInd w:val="0"/>
        <w:spacing w:after="120"/>
        <w:ind w:left="3240" w:hanging="1800"/>
        <w:rPr>
          <w:rFonts w:ascii="Arial" w:eastAsiaTheme="minorHAnsi" w:hAnsi="Arial" w:cs="Arial"/>
          <w:sz w:val="22"/>
          <w:szCs w:val="22"/>
        </w:rPr>
      </w:pPr>
      <w:r w:rsidRPr="0062046D">
        <w:rPr>
          <w:rFonts w:ascii="Arial" w:eastAsiaTheme="minorHAnsi" w:hAnsi="Arial" w:cs="Arial"/>
          <w:sz w:val="22"/>
          <w:szCs w:val="22"/>
        </w:rPr>
        <w:t>k.  Use support systems to facilitate self-advocacy in transition planning.</w:t>
      </w:r>
    </w:p>
    <w:p w14:paraId="6DBAB05F" w14:textId="77777777" w:rsidR="00501C7F" w:rsidRPr="0062046D" w:rsidRDefault="00501C7F"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4.  Research and Inquiry</w:t>
      </w:r>
    </w:p>
    <w:p w14:paraId="2E0D1916" w14:textId="77777777" w:rsidR="00501C7F" w:rsidRPr="0062046D" w:rsidRDefault="00501C7F"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 xml:space="preserve">Special Education Secondary Transition Specialists conduct, evaluate, and use inquiry to guide professional practice. </w:t>
      </w:r>
    </w:p>
    <w:p w14:paraId="47881C1C"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4.1</w:t>
      </w:r>
      <w:r w:rsidRPr="0062046D">
        <w:rPr>
          <w:rFonts w:ascii="Arial" w:eastAsiaTheme="minorHAnsi" w:hAnsi="Arial" w:cs="Arial"/>
          <w:bCs/>
          <w:iCs/>
          <w:sz w:val="22"/>
          <w:szCs w:val="22"/>
        </w:rPr>
        <w:tab/>
        <w:t xml:space="preserve">Secondary Transition Specialists </w:t>
      </w:r>
      <w:r w:rsidRPr="0062046D">
        <w:rPr>
          <w:rFonts w:ascii="Arial" w:eastAsiaTheme="minorHAnsi" w:hAnsi="Arial" w:cs="Arial"/>
          <w:sz w:val="22"/>
          <w:szCs w:val="22"/>
        </w:rPr>
        <w:t>evaluate research and inquiry to identify effective practices.</w:t>
      </w:r>
    </w:p>
    <w:p w14:paraId="4BAB4413"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4.2</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use knowledge of the professional literature to improve practices with individuals with disabilities and their families.</w:t>
      </w:r>
    </w:p>
    <w:p w14:paraId="045F67F2"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4.3</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foster an environment that is supportive of continuous instructional improvement and engage in the design and implementation of research and inquiry. </w:t>
      </w:r>
    </w:p>
    <w:p w14:paraId="5B2356A0"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75BF1C4D" w14:textId="77777777" w:rsidR="00501C7F" w:rsidRPr="0062046D" w:rsidRDefault="00501C7F" w:rsidP="002825CA">
      <w:pPr>
        <w:autoSpaceDE w:val="0"/>
        <w:autoSpaceDN w:val="0"/>
        <w:adjustRightInd w:val="0"/>
        <w:ind w:left="1440"/>
        <w:rPr>
          <w:rFonts w:ascii="Arial" w:eastAsiaTheme="minorHAnsi" w:hAnsi="Arial" w:cs="Arial"/>
          <w:sz w:val="22"/>
          <w:szCs w:val="22"/>
        </w:rPr>
      </w:pPr>
      <w:r w:rsidRPr="0062046D">
        <w:rPr>
          <w:rFonts w:ascii="Arial" w:eastAsiaTheme="minorHAnsi" w:hAnsi="Arial" w:cs="Arial"/>
          <w:sz w:val="22"/>
          <w:szCs w:val="22"/>
        </w:rPr>
        <w:t>a.  Theoretical and applied models of transition.</w:t>
      </w:r>
    </w:p>
    <w:p w14:paraId="3FADB08E" w14:textId="77777777" w:rsidR="00501C7F" w:rsidRPr="0062046D" w:rsidRDefault="00501C7F" w:rsidP="002825CA">
      <w:pPr>
        <w:autoSpaceDE w:val="0"/>
        <w:autoSpaceDN w:val="0"/>
        <w:adjustRightInd w:val="0"/>
        <w:spacing w:after="120"/>
        <w:ind w:left="1800" w:hanging="360"/>
        <w:rPr>
          <w:rFonts w:ascii="Arial" w:eastAsiaTheme="minorHAnsi" w:hAnsi="Arial" w:cs="Arial"/>
          <w:sz w:val="22"/>
          <w:szCs w:val="22"/>
        </w:rPr>
      </w:pPr>
      <w:r w:rsidRPr="0062046D">
        <w:rPr>
          <w:rFonts w:ascii="Arial" w:eastAsiaTheme="minorHAnsi" w:hAnsi="Arial" w:cs="Arial"/>
          <w:sz w:val="22"/>
          <w:szCs w:val="22"/>
        </w:rPr>
        <w:t>b.  Research on relationships between individual outcomes and transition practices.</w:t>
      </w:r>
    </w:p>
    <w:p w14:paraId="055B17B9" w14:textId="77777777" w:rsidR="00501C7F" w:rsidRPr="0062046D" w:rsidRDefault="00501C7F" w:rsidP="002825CA">
      <w:pPr>
        <w:autoSpaceDE w:val="0"/>
        <w:autoSpaceDN w:val="0"/>
        <w:adjustRightInd w:val="0"/>
        <w:rPr>
          <w:rFonts w:ascii="Arial" w:eastAsiaTheme="minorHAnsi" w:hAnsi="Arial" w:cs="Arial"/>
          <w:sz w:val="22"/>
          <w:szCs w:val="22"/>
        </w:rPr>
      </w:pPr>
      <w:r w:rsidRPr="0062046D">
        <w:rPr>
          <w:rFonts w:ascii="Arial" w:eastAsiaTheme="minorHAnsi" w:hAnsi="Arial" w:cs="Arial"/>
          <w:b/>
          <w:sz w:val="22"/>
          <w:szCs w:val="22"/>
        </w:rPr>
        <w:t>Standard 5.  Leadership and Policy</w:t>
      </w:r>
    </w:p>
    <w:p w14:paraId="12A9C969" w14:textId="77777777" w:rsidR="00501C7F" w:rsidRPr="0062046D" w:rsidRDefault="00501C7F"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 xml:space="preserve">Special Education Secondary Transition Specialists provide leadership to formulate goals, set and meet high professional expectations, advocate for effective policies and evidence-based practices and create positive and productive work environments. </w:t>
      </w:r>
    </w:p>
    <w:p w14:paraId="16A07346"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5.1</w:t>
      </w:r>
      <w:r w:rsidRPr="0062046D">
        <w:rPr>
          <w:rFonts w:ascii="Arial" w:eastAsiaTheme="minorHAnsi" w:hAnsi="Arial" w:cs="Arial"/>
          <w:bCs/>
          <w:iCs/>
          <w:sz w:val="22"/>
          <w:szCs w:val="22"/>
        </w:rPr>
        <w:tab/>
        <w:t xml:space="preserve">Secondary Transition Specialists </w:t>
      </w:r>
      <w:r w:rsidRPr="0062046D">
        <w:rPr>
          <w:rFonts w:ascii="Arial" w:eastAsiaTheme="minorHAnsi" w:hAnsi="Arial" w:cs="Arial"/>
          <w:sz w:val="22"/>
          <w:szCs w:val="22"/>
        </w:rPr>
        <w:t>model respect for and ethical practice for all individuals and encourage challenging expectations for individuals with disabilities.</w:t>
      </w:r>
    </w:p>
    <w:p w14:paraId="24730BC3"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5.2</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support and use linguistically and culturally responsive practices.</w:t>
      </w:r>
    </w:p>
    <w:p w14:paraId="6C970EAE"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5.3</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create and maintain collegial and productive work environments that respect and safeguard the rights of individuals with disabilities and their families. </w:t>
      </w:r>
    </w:p>
    <w:p w14:paraId="7A1B170D"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5.4</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advocate for policies and practices that improve programs, services, and outcomes for individuals with disabilities. </w:t>
      </w:r>
    </w:p>
    <w:p w14:paraId="7C505903"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5.5</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advocate for the allocation of appropriate resources for the preparation and professional development of all personnel who serve individuals with disabilities.</w:t>
      </w:r>
    </w:p>
    <w:p w14:paraId="3173BBB5"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3FF4CCB8" w14:textId="77777777" w:rsidR="00501C7F" w:rsidRPr="0062046D" w:rsidRDefault="00501C7F" w:rsidP="002825CA">
      <w:pPr>
        <w:autoSpaceDE w:val="0"/>
        <w:autoSpaceDN w:val="0"/>
        <w:adjustRightInd w:val="0"/>
        <w:ind w:left="1440"/>
        <w:rPr>
          <w:rFonts w:ascii="Arial" w:eastAsiaTheme="minorHAnsi" w:hAnsi="Arial" w:cs="Arial"/>
          <w:sz w:val="22"/>
          <w:szCs w:val="22"/>
        </w:rPr>
      </w:pPr>
      <w:r w:rsidRPr="0062046D">
        <w:rPr>
          <w:rFonts w:ascii="Arial" w:eastAsiaTheme="minorHAnsi" w:hAnsi="Arial" w:cs="Arial"/>
          <w:sz w:val="22"/>
          <w:szCs w:val="22"/>
        </w:rPr>
        <w:t>a.  Transition-related laws and policies.</w:t>
      </w:r>
    </w:p>
    <w:p w14:paraId="2D5E9100" w14:textId="77777777" w:rsidR="00501C7F" w:rsidRPr="0062046D" w:rsidRDefault="00501C7F" w:rsidP="002825CA">
      <w:pPr>
        <w:autoSpaceDE w:val="0"/>
        <w:autoSpaceDN w:val="0"/>
        <w:adjustRightInd w:val="0"/>
        <w:ind w:left="1440"/>
        <w:rPr>
          <w:rFonts w:ascii="Arial" w:eastAsiaTheme="minorHAnsi" w:hAnsi="Arial" w:cs="Arial"/>
          <w:sz w:val="22"/>
          <w:szCs w:val="22"/>
        </w:rPr>
      </w:pPr>
      <w:r w:rsidRPr="0062046D">
        <w:rPr>
          <w:rFonts w:ascii="Arial" w:eastAsiaTheme="minorHAnsi" w:hAnsi="Arial" w:cs="Arial"/>
          <w:sz w:val="22"/>
          <w:szCs w:val="22"/>
        </w:rPr>
        <w:t>b.  History of national transition policies.</w:t>
      </w:r>
    </w:p>
    <w:p w14:paraId="1FED84E5"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p>
    <w:p w14:paraId="760FFB23" w14:textId="77777777" w:rsidR="00501C7F" w:rsidRPr="0062046D" w:rsidRDefault="00501C7F"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6.  Professional and Ethical Practice</w:t>
      </w:r>
    </w:p>
    <w:p w14:paraId="5E226586" w14:textId="77777777" w:rsidR="00501C7F" w:rsidRPr="0062046D" w:rsidRDefault="00501C7F"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Special Education Secondary Transition Specialists use foundational knowledge of the field and professional Ethical Principles and Practice Standards to inform special education practice, engage in lifelong learning, advance the profession, and perform leadership responsibilities to promote the success of professional colleagues and individuals with disabilities.</w:t>
      </w:r>
    </w:p>
    <w:p w14:paraId="689DB09A"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6.1</w:t>
      </w:r>
      <w:r w:rsidRPr="0062046D">
        <w:rPr>
          <w:rFonts w:ascii="Arial" w:eastAsiaTheme="minorHAnsi" w:hAnsi="Arial" w:cs="Arial"/>
          <w:bCs/>
          <w:iCs/>
          <w:sz w:val="22"/>
          <w:szCs w:val="22"/>
        </w:rPr>
        <w:tab/>
      </w:r>
      <w:r w:rsidRPr="0062046D">
        <w:rPr>
          <w:rFonts w:ascii="Arial" w:eastAsiaTheme="minorHAnsi" w:hAnsi="Arial" w:cs="Arial"/>
          <w:sz w:val="22"/>
          <w:szCs w:val="22"/>
        </w:rPr>
        <w:t xml:space="preserve">A comprehensive understanding of the history of special education, legal policies, ethical standards, and emerging issues informs </w:t>
      </w:r>
      <w:r w:rsidRPr="0062046D">
        <w:rPr>
          <w:rFonts w:ascii="Arial" w:eastAsiaTheme="minorHAnsi" w:hAnsi="Arial" w:cs="Arial"/>
          <w:bCs/>
          <w:iCs/>
          <w:sz w:val="22"/>
          <w:szCs w:val="22"/>
        </w:rPr>
        <w:t xml:space="preserve">Secondary Transition Specialist </w:t>
      </w:r>
      <w:r w:rsidRPr="0062046D">
        <w:rPr>
          <w:rFonts w:ascii="Arial" w:eastAsiaTheme="minorHAnsi" w:hAnsi="Arial" w:cs="Arial"/>
          <w:sz w:val="22"/>
          <w:szCs w:val="22"/>
        </w:rPr>
        <w:t xml:space="preserve">leadership. </w:t>
      </w:r>
    </w:p>
    <w:p w14:paraId="048CE582"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6.2</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model high professional expectations and ethical </w:t>
      </w:r>
      <w:proofErr w:type="gramStart"/>
      <w:r w:rsidRPr="0062046D">
        <w:rPr>
          <w:rFonts w:ascii="Arial" w:eastAsiaTheme="minorHAnsi" w:hAnsi="Arial" w:cs="Arial"/>
          <w:sz w:val="22"/>
          <w:szCs w:val="22"/>
        </w:rPr>
        <w:t>practice, and</w:t>
      </w:r>
      <w:proofErr w:type="gramEnd"/>
      <w:r w:rsidRPr="0062046D">
        <w:rPr>
          <w:rFonts w:ascii="Arial" w:eastAsiaTheme="minorHAnsi" w:hAnsi="Arial" w:cs="Arial"/>
          <w:sz w:val="22"/>
          <w:szCs w:val="22"/>
        </w:rPr>
        <w:t xml:space="preserve"> create supportive environments that safeguard the legal rights and improve outcomes for individuals with disabilities and their families. </w:t>
      </w:r>
    </w:p>
    <w:p w14:paraId="2C4D4C5F"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6.3</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model and promote respect for all individuals and facilitate ethical professional practice. </w:t>
      </w:r>
    </w:p>
    <w:p w14:paraId="2C77AF6E"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6.4</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actively participate in professional development and learning communities to increase professional knowledge and expertise. </w:t>
      </w:r>
    </w:p>
    <w:p w14:paraId="0691DD6A"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6.5</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plan, present, and evaluate professional development focusing on effective and ethical practice at all organizational levels. </w:t>
      </w:r>
    </w:p>
    <w:p w14:paraId="24E7E5CE"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6.6</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actively facilitate and participate in the preparation and induction of prospective special educators. </w:t>
      </w:r>
    </w:p>
    <w:p w14:paraId="6F67CF73"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6.7</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actively promote the advancement of the profession. </w:t>
      </w:r>
    </w:p>
    <w:p w14:paraId="7C8E50C8"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7ABDF8F8" w14:textId="77777777" w:rsidR="00501C7F" w:rsidRPr="0062046D" w:rsidRDefault="00501C7F" w:rsidP="002825CA">
      <w:pPr>
        <w:autoSpaceDE w:val="0"/>
        <w:autoSpaceDN w:val="0"/>
        <w:adjustRightInd w:val="0"/>
        <w:ind w:left="1440"/>
        <w:rPr>
          <w:rFonts w:ascii="Arial" w:eastAsiaTheme="minorHAnsi" w:hAnsi="Arial" w:cs="Arial"/>
          <w:sz w:val="22"/>
          <w:szCs w:val="22"/>
        </w:rPr>
      </w:pPr>
      <w:r w:rsidRPr="0062046D">
        <w:rPr>
          <w:rFonts w:ascii="Arial" w:eastAsiaTheme="minorHAnsi" w:hAnsi="Arial" w:cs="Arial"/>
          <w:sz w:val="22"/>
          <w:szCs w:val="22"/>
        </w:rPr>
        <w:t>a.  Scope and role of transition specialist.</w:t>
      </w:r>
    </w:p>
    <w:p w14:paraId="65054D15" w14:textId="77777777" w:rsidR="00501C7F" w:rsidRPr="0062046D" w:rsidRDefault="00501C7F" w:rsidP="002825CA">
      <w:pPr>
        <w:autoSpaceDE w:val="0"/>
        <w:autoSpaceDN w:val="0"/>
        <w:adjustRightInd w:val="0"/>
        <w:ind w:left="3240" w:hanging="1800"/>
        <w:rPr>
          <w:rFonts w:ascii="Arial" w:eastAsiaTheme="minorHAnsi" w:hAnsi="Arial" w:cs="Arial"/>
          <w:sz w:val="22"/>
          <w:szCs w:val="22"/>
        </w:rPr>
      </w:pPr>
      <w:r w:rsidRPr="0062046D">
        <w:rPr>
          <w:rFonts w:ascii="Arial" w:eastAsiaTheme="minorHAnsi" w:hAnsi="Arial" w:cs="Arial"/>
          <w:sz w:val="22"/>
          <w:szCs w:val="22"/>
        </w:rPr>
        <w:t>b.  Scope and role of agency personnel related to transition services.</w:t>
      </w:r>
    </w:p>
    <w:p w14:paraId="176B1CBC" w14:textId="77777777" w:rsidR="00501C7F" w:rsidRPr="0062046D" w:rsidRDefault="00501C7F" w:rsidP="002825CA">
      <w:pPr>
        <w:autoSpaceDE w:val="0"/>
        <w:autoSpaceDN w:val="0"/>
        <w:adjustRightInd w:val="0"/>
        <w:ind w:left="3240" w:hanging="1800"/>
        <w:rPr>
          <w:rFonts w:ascii="Arial" w:eastAsiaTheme="minorHAnsi" w:hAnsi="Arial" w:cs="Arial"/>
          <w:sz w:val="22"/>
          <w:szCs w:val="22"/>
        </w:rPr>
      </w:pPr>
      <w:r w:rsidRPr="0062046D">
        <w:rPr>
          <w:rFonts w:ascii="Arial" w:eastAsiaTheme="minorHAnsi" w:hAnsi="Arial" w:cs="Arial"/>
          <w:sz w:val="22"/>
          <w:szCs w:val="22"/>
        </w:rPr>
        <w:t>c.  Organizations and publications relevant to the field of transition.</w:t>
      </w:r>
    </w:p>
    <w:p w14:paraId="033A26AD"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d.  Show positive regard for the capacity and operating constraints of community organizations involved in transition services.</w:t>
      </w:r>
    </w:p>
    <w:p w14:paraId="68EA6E2C"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e.  Participate in activities of professional organizations in the field of transition.</w:t>
      </w:r>
    </w:p>
    <w:p w14:paraId="04917817"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f.   Ensure the inclusion of transition-related goals in the educational program plan.</w:t>
      </w:r>
    </w:p>
    <w:p w14:paraId="5BB8B643" w14:textId="77777777" w:rsidR="00501C7F" w:rsidRPr="0062046D" w:rsidRDefault="00501C7F" w:rsidP="002825CA">
      <w:pPr>
        <w:autoSpaceDE w:val="0"/>
        <w:autoSpaceDN w:val="0"/>
        <w:adjustRightInd w:val="0"/>
        <w:spacing w:after="120"/>
        <w:ind w:left="1800" w:hanging="360"/>
        <w:rPr>
          <w:rFonts w:ascii="Arial" w:eastAsiaTheme="minorHAnsi" w:hAnsi="Arial" w:cs="Arial"/>
          <w:sz w:val="22"/>
          <w:szCs w:val="22"/>
        </w:rPr>
      </w:pPr>
      <w:r w:rsidRPr="0062046D">
        <w:rPr>
          <w:rFonts w:ascii="Arial" w:eastAsiaTheme="minorHAnsi" w:hAnsi="Arial" w:cs="Arial"/>
          <w:sz w:val="22"/>
          <w:szCs w:val="22"/>
        </w:rPr>
        <w:t>g.  Develop post-school goals and objectives, using interests and preferences of the individual.</w:t>
      </w:r>
    </w:p>
    <w:p w14:paraId="5835131D" w14:textId="77777777" w:rsidR="00501C7F" w:rsidRPr="0062046D" w:rsidRDefault="00501C7F"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7.  Collaboration</w:t>
      </w:r>
    </w:p>
    <w:p w14:paraId="072B1329" w14:textId="77777777" w:rsidR="00501C7F" w:rsidRPr="0062046D" w:rsidRDefault="00501C7F"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Special Education Secondary Transition Specialists collaborate with stakeholders to improve programs, services, and outcomes for individuals with disabilities and their families.</w:t>
      </w:r>
    </w:p>
    <w:p w14:paraId="1A8AB449"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7.1</w:t>
      </w:r>
      <w:r w:rsidRPr="0062046D">
        <w:rPr>
          <w:rFonts w:ascii="Arial" w:eastAsiaTheme="minorHAnsi" w:hAnsi="Arial" w:cs="Arial"/>
          <w:bCs/>
          <w:iCs/>
          <w:sz w:val="22"/>
          <w:szCs w:val="22"/>
        </w:rPr>
        <w:tab/>
        <w:t xml:space="preserve">Secondary Transition Specialists </w:t>
      </w:r>
      <w:r w:rsidRPr="0062046D">
        <w:rPr>
          <w:rFonts w:ascii="Arial" w:eastAsiaTheme="minorHAnsi" w:hAnsi="Arial" w:cs="Arial"/>
          <w:sz w:val="22"/>
          <w:szCs w:val="22"/>
        </w:rPr>
        <w:t xml:space="preserve">use culturally responsive practices to enhance collaboration. </w:t>
      </w:r>
    </w:p>
    <w:p w14:paraId="56330453" w14:textId="77777777" w:rsidR="00501C7F" w:rsidRPr="0062046D" w:rsidRDefault="00501C7F"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7.2</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use collaborative skills to improve programs, services, and outcomes for individuals with disabilities.</w:t>
      </w:r>
    </w:p>
    <w:p w14:paraId="7E39B9A4"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7.3</w:t>
      </w:r>
      <w:r w:rsidRPr="0062046D">
        <w:rPr>
          <w:rFonts w:ascii="Arial" w:eastAsiaTheme="minorHAnsi" w:hAnsi="Arial" w:cs="Arial"/>
          <w:sz w:val="22"/>
          <w:szCs w:val="22"/>
        </w:rPr>
        <w:tab/>
      </w:r>
      <w:r w:rsidRPr="0062046D">
        <w:rPr>
          <w:rFonts w:ascii="Arial" w:eastAsiaTheme="minorHAnsi" w:hAnsi="Arial" w:cs="Arial"/>
          <w:bCs/>
          <w:iCs/>
          <w:sz w:val="22"/>
          <w:szCs w:val="22"/>
        </w:rPr>
        <w:t xml:space="preserve">Secondary Transition Specialists </w:t>
      </w:r>
      <w:r w:rsidRPr="0062046D">
        <w:rPr>
          <w:rFonts w:ascii="Arial" w:eastAsiaTheme="minorHAnsi" w:hAnsi="Arial" w:cs="Arial"/>
          <w:sz w:val="22"/>
          <w:szCs w:val="22"/>
        </w:rPr>
        <w:t xml:space="preserve">collaborate to promote understanding, resolve conflicts, and build consensus for improving program, services, and outcomes for individuals with disabilities. </w:t>
      </w:r>
    </w:p>
    <w:p w14:paraId="0793D273" w14:textId="77777777" w:rsidR="00501C7F" w:rsidRPr="0062046D" w:rsidRDefault="00501C7F"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4CFD41A5"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a.  Methods to increase transition service delivery through interagency agreements and collaborative funding.</w:t>
      </w:r>
    </w:p>
    <w:p w14:paraId="2ACC35CD" w14:textId="77777777" w:rsidR="00501C7F" w:rsidRPr="0062046D" w:rsidRDefault="00501C7F" w:rsidP="002825CA">
      <w:pPr>
        <w:autoSpaceDE w:val="0"/>
        <w:autoSpaceDN w:val="0"/>
        <w:adjustRightInd w:val="0"/>
        <w:ind w:left="3240" w:hanging="1800"/>
        <w:rPr>
          <w:rFonts w:ascii="Arial" w:eastAsiaTheme="minorHAnsi" w:hAnsi="Arial" w:cs="Arial"/>
          <w:sz w:val="22"/>
          <w:szCs w:val="22"/>
        </w:rPr>
      </w:pPr>
      <w:r w:rsidRPr="0062046D">
        <w:rPr>
          <w:rFonts w:ascii="Arial" w:eastAsiaTheme="minorHAnsi" w:hAnsi="Arial" w:cs="Arial"/>
          <w:sz w:val="22"/>
          <w:szCs w:val="22"/>
        </w:rPr>
        <w:t>b.  Transition planning strategies that facilitate input from team members.</w:t>
      </w:r>
    </w:p>
    <w:p w14:paraId="7738D1A9"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c.  Design and use procedures to evaluate and improve transition education and services in collaboration with team members.</w:t>
      </w:r>
    </w:p>
    <w:p w14:paraId="59D03894"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d.  Provide information to families about transition education, services, support networks, and post-school options.</w:t>
      </w:r>
    </w:p>
    <w:p w14:paraId="24176D18" w14:textId="77777777" w:rsidR="00501C7F" w:rsidRPr="0062046D" w:rsidRDefault="00501C7F" w:rsidP="002825CA">
      <w:pPr>
        <w:autoSpaceDE w:val="0"/>
        <w:autoSpaceDN w:val="0"/>
        <w:adjustRightInd w:val="0"/>
        <w:ind w:left="3240" w:hanging="1800"/>
        <w:rPr>
          <w:rFonts w:ascii="Arial" w:eastAsiaTheme="minorHAnsi" w:hAnsi="Arial" w:cs="Arial"/>
          <w:sz w:val="22"/>
          <w:szCs w:val="22"/>
        </w:rPr>
      </w:pPr>
      <w:r w:rsidRPr="0062046D">
        <w:rPr>
          <w:rFonts w:ascii="Arial" w:eastAsiaTheme="minorHAnsi" w:hAnsi="Arial" w:cs="Arial"/>
          <w:sz w:val="22"/>
          <w:szCs w:val="22"/>
        </w:rPr>
        <w:t>e.  Involve team members in establishing transition policy.</w:t>
      </w:r>
    </w:p>
    <w:p w14:paraId="31C0F7B4"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f.   Provide transition-focused technical assistance and professional development in collaboration with team members.</w:t>
      </w:r>
    </w:p>
    <w:p w14:paraId="52EB80E4" w14:textId="77777777" w:rsidR="00501C7F" w:rsidRPr="0062046D" w:rsidRDefault="00501C7F" w:rsidP="002825CA">
      <w:pPr>
        <w:autoSpaceDE w:val="0"/>
        <w:autoSpaceDN w:val="0"/>
        <w:adjustRightInd w:val="0"/>
        <w:ind w:left="3240" w:hanging="1800"/>
        <w:rPr>
          <w:rFonts w:ascii="Arial" w:eastAsiaTheme="minorHAnsi" w:hAnsi="Arial" w:cs="Arial"/>
          <w:sz w:val="22"/>
          <w:szCs w:val="22"/>
        </w:rPr>
      </w:pPr>
      <w:r w:rsidRPr="0062046D">
        <w:rPr>
          <w:rFonts w:ascii="Arial" w:eastAsiaTheme="minorHAnsi" w:hAnsi="Arial" w:cs="Arial"/>
          <w:sz w:val="22"/>
          <w:szCs w:val="22"/>
        </w:rPr>
        <w:t>g.  Collaborate with transition-focused agencies.</w:t>
      </w:r>
    </w:p>
    <w:p w14:paraId="2FBC9620"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h.  Develop interagency strategies to collect, share, and use student assessment data.</w:t>
      </w:r>
    </w:p>
    <w:p w14:paraId="70D827A8" w14:textId="77777777" w:rsidR="00501C7F" w:rsidRPr="0062046D" w:rsidRDefault="00501C7F"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i.   Use strategies for resolving differences in collaborative relationships with interagency agreements.</w:t>
      </w:r>
    </w:p>
    <w:p w14:paraId="2F7656A9" w14:textId="77777777" w:rsidR="00501C7F" w:rsidRPr="0062046D" w:rsidRDefault="0093325B" w:rsidP="002825CA">
      <w:pPr>
        <w:autoSpaceDE w:val="0"/>
        <w:autoSpaceDN w:val="0"/>
        <w:adjustRightInd w:val="0"/>
        <w:ind w:left="1800" w:hanging="360"/>
        <w:rPr>
          <w:rFonts w:ascii="Arial" w:eastAsiaTheme="minorHAnsi" w:hAnsi="Arial" w:cs="Arial"/>
          <w:sz w:val="22"/>
          <w:szCs w:val="22"/>
        </w:rPr>
      </w:pPr>
      <w:r w:rsidRPr="0062046D">
        <w:rPr>
          <w:rFonts w:ascii="Arial" w:eastAsiaTheme="minorHAnsi" w:hAnsi="Arial" w:cs="Arial"/>
          <w:sz w:val="22"/>
          <w:szCs w:val="22"/>
        </w:rPr>
        <w:t>j</w:t>
      </w:r>
      <w:r w:rsidR="00501C7F" w:rsidRPr="0062046D">
        <w:rPr>
          <w:rFonts w:ascii="Arial" w:eastAsiaTheme="minorHAnsi" w:hAnsi="Arial" w:cs="Arial"/>
          <w:sz w:val="22"/>
          <w:szCs w:val="22"/>
        </w:rPr>
        <w:t xml:space="preserve">. </w:t>
      </w:r>
      <w:r w:rsidRPr="0062046D">
        <w:rPr>
          <w:rFonts w:ascii="Arial" w:eastAsiaTheme="minorHAnsi" w:hAnsi="Arial" w:cs="Arial"/>
          <w:sz w:val="22"/>
          <w:szCs w:val="22"/>
        </w:rPr>
        <w:t xml:space="preserve"> </w:t>
      </w:r>
      <w:r w:rsidR="00501C7F" w:rsidRPr="0062046D">
        <w:rPr>
          <w:rFonts w:ascii="Arial" w:eastAsiaTheme="minorHAnsi" w:hAnsi="Arial" w:cs="Arial"/>
          <w:sz w:val="22"/>
          <w:szCs w:val="22"/>
        </w:rPr>
        <w:t xml:space="preserve"> </w:t>
      </w:r>
      <w:r w:rsidR="001E6B6B" w:rsidRPr="0062046D">
        <w:rPr>
          <w:rFonts w:ascii="Arial" w:eastAsiaTheme="minorHAnsi" w:hAnsi="Arial" w:cs="Arial"/>
          <w:sz w:val="22"/>
          <w:szCs w:val="22"/>
        </w:rPr>
        <w:t xml:space="preserve"> </w:t>
      </w:r>
      <w:r w:rsidR="00501C7F" w:rsidRPr="0062046D">
        <w:rPr>
          <w:rFonts w:ascii="Arial" w:eastAsiaTheme="minorHAnsi" w:hAnsi="Arial" w:cs="Arial"/>
          <w:sz w:val="22"/>
          <w:szCs w:val="22"/>
        </w:rPr>
        <w:t>Assist teachers to identify educational program planning team members.</w:t>
      </w:r>
    </w:p>
    <w:p w14:paraId="69E76A55" w14:textId="77777777" w:rsidR="00501C7F" w:rsidRPr="0062046D" w:rsidRDefault="00501C7F" w:rsidP="002825CA">
      <w:pPr>
        <w:autoSpaceDE w:val="0"/>
        <w:autoSpaceDN w:val="0"/>
        <w:adjustRightInd w:val="0"/>
        <w:spacing w:after="120"/>
        <w:ind w:left="1800" w:hanging="360"/>
        <w:rPr>
          <w:rFonts w:ascii="Arial" w:eastAsiaTheme="minorHAnsi" w:hAnsi="Arial" w:cs="Arial"/>
          <w:sz w:val="22"/>
          <w:szCs w:val="22"/>
        </w:rPr>
      </w:pPr>
      <w:r w:rsidRPr="0062046D">
        <w:rPr>
          <w:rFonts w:ascii="Arial" w:eastAsiaTheme="minorHAnsi" w:hAnsi="Arial" w:cs="Arial"/>
          <w:sz w:val="22"/>
          <w:szCs w:val="22"/>
        </w:rPr>
        <w:t xml:space="preserve">k.   Assure individual, family, and agency participation in transition planning and implementation. </w:t>
      </w:r>
    </w:p>
    <w:p w14:paraId="6DE73005" w14:textId="77777777" w:rsidR="00501C7F" w:rsidRPr="0062046D" w:rsidRDefault="00501C7F" w:rsidP="002825CA">
      <w:pPr>
        <w:spacing w:before="120" w:after="120"/>
        <w:rPr>
          <w:rFonts w:ascii="Arial" w:eastAsia="Arial" w:hAnsi="Arial" w:cs="Arial"/>
          <w:sz w:val="22"/>
          <w:szCs w:val="22"/>
        </w:rPr>
      </w:pPr>
      <w:r w:rsidRPr="0062046D">
        <w:rPr>
          <w:rFonts w:ascii="Arial" w:eastAsia="Arial" w:hAnsi="Arial" w:cs="Arial"/>
          <w:sz w:val="22"/>
          <w:szCs w:val="22"/>
        </w:rPr>
        <w:t>Guidelines based on the Council for Exceptional Children (CEC) Advanced Level Special Educator Preparation Standards (CEC, 2012), and CEC Transition Specialist Set (2013).</w:t>
      </w:r>
    </w:p>
    <w:p w14:paraId="592A144B" w14:textId="77777777" w:rsidR="00EB2A01" w:rsidRPr="0062046D" w:rsidRDefault="00EB2A01" w:rsidP="002825CA">
      <w:pPr>
        <w:spacing w:before="120" w:after="120"/>
        <w:rPr>
          <w:rFonts w:ascii="Arial" w:eastAsia="Arial" w:hAnsi="Arial" w:cs="Arial"/>
          <w:sz w:val="22"/>
          <w:szCs w:val="22"/>
        </w:rPr>
      </w:pPr>
    </w:p>
    <w:p w14:paraId="3E59716A" w14:textId="77777777" w:rsidR="00EB2A01" w:rsidRPr="0062046D" w:rsidRDefault="00EB2A01" w:rsidP="002825CA">
      <w:pPr>
        <w:spacing w:before="120" w:after="120"/>
        <w:rPr>
          <w:rFonts w:ascii="Arial" w:eastAsia="Arial" w:hAnsi="Arial" w:cs="Arial"/>
          <w:sz w:val="22"/>
          <w:szCs w:val="22"/>
        </w:rPr>
      </w:pPr>
    </w:p>
    <w:p w14:paraId="0860C621" w14:textId="77777777" w:rsidR="00EB2A01" w:rsidRPr="0062046D" w:rsidRDefault="00EB2A01" w:rsidP="002825CA">
      <w:pPr>
        <w:spacing w:before="120"/>
        <w:ind w:left="360" w:hanging="1260"/>
        <w:rPr>
          <w:rFonts w:ascii="Arial" w:hAnsi="Arial" w:cs="Arial"/>
          <w:sz w:val="22"/>
          <w:szCs w:val="22"/>
        </w:rPr>
        <w:sectPr w:rsidR="00EB2A01" w:rsidRPr="0062046D" w:rsidSect="00FF5268">
          <w:headerReference w:type="default" r:id="rId145"/>
          <w:pgSz w:w="12240" w:h="15840" w:code="1"/>
          <w:pgMar w:top="1872" w:right="1440" w:bottom="1440" w:left="1440" w:header="720" w:footer="432" w:gutter="0"/>
          <w:cols w:space="720"/>
          <w:docGrid w:linePitch="360"/>
        </w:sectPr>
      </w:pPr>
    </w:p>
    <w:p w14:paraId="039D9292" w14:textId="40E7CF07" w:rsidR="00EB2A01" w:rsidRPr="0062046D" w:rsidRDefault="004B7E80" w:rsidP="00894FA5">
      <w:pPr>
        <w:ind w:left="360"/>
        <w:rPr>
          <w:rFonts w:ascii="Arial" w:hAnsi="Arial" w:cs="Arial"/>
          <w:b/>
          <w:szCs w:val="24"/>
        </w:rPr>
      </w:pPr>
      <w:r w:rsidRPr="0062046D">
        <w:rPr>
          <w:rFonts w:ascii="Arial" w:hAnsi="Arial" w:cs="Arial"/>
          <w:b/>
          <w:noProof/>
          <w:szCs w:val="24"/>
        </w:rPr>
        <mc:AlternateContent>
          <mc:Choice Requires="wps">
            <w:drawing>
              <wp:anchor distT="0" distB="0" distL="114300" distR="114300" simplePos="0" relativeHeight="251659264" behindDoc="1" locked="0" layoutInCell="1" allowOverlap="1" wp14:anchorId="66CC140E" wp14:editId="3E2A3833">
                <wp:simplePos x="0" y="0"/>
                <wp:positionH relativeFrom="column">
                  <wp:posOffset>23149</wp:posOffset>
                </wp:positionH>
                <wp:positionV relativeFrom="paragraph">
                  <wp:posOffset>-44563</wp:posOffset>
                </wp:positionV>
                <wp:extent cx="6099859" cy="6215606"/>
                <wp:effectExtent l="0" t="0" r="15240" b="13970"/>
                <wp:wrapNone/>
                <wp:docPr id="1" name="Text Box 1"/>
                <wp:cNvGraphicFramePr/>
                <a:graphic xmlns:a="http://schemas.openxmlformats.org/drawingml/2006/main">
                  <a:graphicData uri="http://schemas.microsoft.com/office/word/2010/wordprocessingShape">
                    <wps:wsp>
                      <wps:cNvSpPr txBox="1"/>
                      <wps:spPr>
                        <a:xfrm>
                          <a:off x="0" y="0"/>
                          <a:ext cx="6099859" cy="6215606"/>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022CAA" w14:textId="77777777" w:rsidR="0028482A" w:rsidRDefault="00284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66CC140E" id="Text Box 1" o:spid="_x0000_s1027" type="#_x0000_t202" style="position:absolute;left:0;text-align:left;margin-left:1.8pt;margin-top:-3.5pt;width:480.3pt;height:489.4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" fillcolor="#d8d8d8 [2732]" strokeweight=".5pt">
                <v:textbox>
                  <w:txbxContent>
                    <w:p w14:paraId="3A022CAA" w14:textId="77777777" w:rsidR="0028482A" w:rsidRDefault="0028482A"/>
                  </w:txbxContent>
                </v:textbox>
              </v:shape>
            </w:pict>
          </mc:Fallback>
        </mc:AlternateContent>
      </w:r>
      <w:r w:rsidR="00B34BB4" w:rsidRPr="0062046D">
        <w:rPr>
          <w:rFonts w:ascii="Arial" w:hAnsi="Arial" w:cs="Arial"/>
          <w:b/>
          <w:szCs w:val="24"/>
        </w:rPr>
        <w:t>006.5</w:t>
      </w:r>
      <w:r w:rsidR="0057681C">
        <w:rPr>
          <w:rFonts w:ascii="Arial" w:hAnsi="Arial" w:cs="Arial"/>
          <w:b/>
          <w:szCs w:val="24"/>
        </w:rPr>
        <w:t>4</w:t>
      </w:r>
      <w:r w:rsidR="00894FA5" w:rsidRPr="0062046D">
        <w:rPr>
          <w:rFonts w:ascii="Arial" w:hAnsi="Arial" w:cs="Arial"/>
          <w:b/>
          <w:szCs w:val="24"/>
        </w:rPr>
        <w:t xml:space="preserve">  Skilled and Technical Sciences Education</w:t>
      </w:r>
    </w:p>
    <w:p w14:paraId="4F0C8F74" w14:textId="77777777" w:rsidR="00894FA5" w:rsidRPr="0062046D" w:rsidRDefault="00894FA5" w:rsidP="00894FA5">
      <w:pPr>
        <w:ind w:left="360"/>
        <w:rPr>
          <w:rFonts w:ascii="Arial" w:hAnsi="Arial" w:cs="Arial"/>
          <w:b/>
          <w:szCs w:val="24"/>
          <w:u w:val="single"/>
        </w:rPr>
      </w:pPr>
    </w:p>
    <w:p w14:paraId="2FE8399F" w14:textId="547F0F49" w:rsidR="00894FA5" w:rsidRPr="0062046D" w:rsidRDefault="00B34BB4" w:rsidP="00894FA5">
      <w:pPr>
        <w:ind w:left="720"/>
        <w:rPr>
          <w:rFonts w:ascii="Arial" w:hAnsi="Arial" w:cs="Arial"/>
          <w:sz w:val="22"/>
          <w:szCs w:val="22"/>
          <w:u w:val="single"/>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A</w:t>
      </w:r>
      <w:r w:rsidR="00894FA5" w:rsidRPr="0062046D">
        <w:rPr>
          <w:rFonts w:ascii="Arial" w:hAnsi="Arial" w:cs="Arial"/>
          <w:sz w:val="22"/>
          <w:szCs w:val="22"/>
        </w:rPr>
        <w:t xml:space="preserve">  Grade Levels:  6-12</w:t>
      </w:r>
    </w:p>
    <w:p w14:paraId="7AF7527D" w14:textId="77777777" w:rsidR="00894FA5" w:rsidRPr="0062046D" w:rsidRDefault="00894FA5" w:rsidP="00894FA5">
      <w:pPr>
        <w:ind w:left="720"/>
        <w:rPr>
          <w:rFonts w:ascii="Arial" w:hAnsi="Arial" w:cs="Arial"/>
          <w:sz w:val="22"/>
          <w:szCs w:val="22"/>
          <w:u w:val="single"/>
        </w:rPr>
      </w:pPr>
    </w:p>
    <w:p w14:paraId="7D247B6B" w14:textId="5262A61E" w:rsidR="00894FA5" w:rsidRPr="0062046D" w:rsidRDefault="00B34BB4" w:rsidP="00894FA5">
      <w:pPr>
        <w:ind w:left="720"/>
        <w:rPr>
          <w:rFonts w:ascii="Arial" w:hAnsi="Arial" w:cs="Arial"/>
          <w:sz w:val="22"/>
          <w:szCs w:val="22"/>
          <w:u w:val="single"/>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B</w:t>
      </w:r>
      <w:r w:rsidR="00894FA5" w:rsidRPr="0062046D">
        <w:rPr>
          <w:rFonts w:ascii="Arial" w:hAnsi="Arial" w:cs="Arial"/>
          <w:sz w:val="22"/>
          <w:szCs w:val="22"/>
        </w:rPr>
        <w:t xml:space="preserve">  Endorsement Type:  Field</w:t>
      </w:r>
    </w:p>
    <w:p w14:paraId="7B9FBB5E" w14:textId="77777777" w:rsidR="00894FA5" w:rsidRPr="0062046D" w:rsidRDefault="00894FA5" w:rsidP="00894FA5">
      <w:pPr>
        <w:ind w:left="720"/>
        <w:rPr>
          <w:rFonts w:ascii="Arial" w:hAnsi="Arial" w:cs="Arial"/>
          <w:sz w:val="22"/>
          <w:szCs w:val="22"/>
          <w:u w:val="single"/>
        </w:rPr>
      </w:pPr>
    </w:p>
    <w:p w14:paraId="39E3FCF6" w14:textId="612C7678" w:rsidR="00894FA5" w:rsidRPr="0062046D" w:rsidRDefault="00B34BB4" w:rsidP="00894FA5">
      <w:pPr>
        <w:ind w:left="720"/>
        <w:rPr>
          <w:rFonts w:ascii="Arial" w:hAnsi="Arial" w:cs="Arial"/>
          <w:sz w:val="22"/>
          <w:szCs w:val="22"/>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C</w:t>
      </w:r>
      <w:r w:rsidR="00894FA5" w:rsidRPr="0062046D">
        <w:rPr>
          <w:rFonts w:ascii="Arial" w:hAnsi="Arial" w:cs="Arial"/>
          <w:sz w:val="22"/>
          <w:szCs w:val="22"/>
        </w:rPr>
        <w:t xml:space="preserve">  Persons with this endorsement may teach Skilled and Technical Sciences Education and will be eligible for the Work-Based Learning endorsement.</w:t>
      </w:r>
    </w:p>
    <w:p w14:paraId="7A6C2DEC" w14:textId="77777777" w:rsidR="0079727D" w:rsidRPr="0062046D" w:rsidRDefault="0079727D" w:rsidP="00894FA5">
      <w:pPr>
        <w:ind w:left="720"/>
        <w:rPr>
          <w:rFonts w:ascii="Arial" w:hAnsi="Arial" w:cs="Arial"/>
          <w:sz w:val="22"/>
          <w:szCs w:val="22"/>
          <w:u w:val="single"/>
        </w:rPr>
      </w:pPr>
    </w:p>
    <w:p w14:paraId="232ABEA8" w14:textId="34681ECE" w:rsidR="0079727D" w:rsidRPr="0062046D" w:rsidRDefault="00B34BB4" w:rsidP="00894FA5">
      <w:pPr>
        <w:ind w:left="720"/>
        <w:rPr>
          <w:rFonts w:ascii="Arial" w:hAnsi="Arial" w:cs="Arial"/>
          <w:sz w:val="22"/>
          <w:szCs w:val="22"/>
          <w:u w:val="single"/>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D</w:t>
      </w:r>
      <w:r w:rsidR="0079727D" w:rsidRPr="0062046D">
        <w:rPr>
          <w:rFonts w:ascii="Arial" w:hAnsi="Arial" w:cs="Arial"/>
          <w:sz w:val="22"/>
          <w:szCs w:val="22"/>
        </w:rPr>
        <w:t xml:space="preserve">  Certification Endorsement Requirements:  This endorsement requires a minimum of 48 semester hours of course</w:t>
      </w:r>
      <w:r w:rsidR="00CA123D" w:rsidRPr="0062046D">
        <w:rPr>
          <w:rFonts w:ascii="Arial" w:hAnsi="Arial" w:cs="Arial"/>
          <w:sz w:val="22"/>
          <w:szCs w:val="22"/>
        </w:rPr>
        <w:t xml:space="preserve"> </w:t>
      </w:r>
      <w:r w:rsidR="0079727D" w:rsidRPr="0062046D">
        <w:rPr>
          <w:rFonts w:ascii="Arial" w:hAnsi="Arial" w:cs="Arial"/>
          <w:sz w:val="22"/>
          <w:szCs w:val="22"/>
        </w:rPr>
        <w:t>work in skilled and technical sciences education and professional education, including:</w:t>
      </w:r>
    </w:p>
    <w:p w14:paraId="39E0F9B0" w14:textId="77777777" w:rsidR="0079727D" w:rsidRPr="0062046D" w:rsidRDefault="0079727D" w:rsidP="00894FA5">
      <w:pPr>
        <w:ind w:left="720"/>
        <w:rPr>
          <w:rFonts w:ascii="Arial" w:hAnsi="Arial" w:cs="Arial"/>
          <w:sz w:val="22"/>
          <w:szCs w:val="22"/>
        </w:rPr>
      </w:pPr>
    </w:p>
    <w:p w14:paraId="06D7B9CB" w14:textId="5AC5D7F9" w:rsidR="0079727D" w:rsidRPr="0062046D" w:rsidRDefault="00B34BB4" w:rsidP="0079727D">
      <w:pPr>
        <w:ind w:left="1080"/>
        <w:rPr>
          <w:rFonts w:ascii="Arial" w:hAnsi="Arial" w:cs="Arial"/>
          <w:sz w:val="22"/>
          <w:szCs w:val="22"/>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D1</w:t>
      </w:r>
      <w:r w:rsidR="0079727D" w:rsidRPr="0062046D">
        <w:rPr>
          <w:rFonts w:ascii="Arial" w:hAnsi="Arial" w:cs="Arial"/>
          <w:sz w:val="22"/>
          <w:szCs w:val="22"/>
        </w:rPr>
        <w:t xml:space="preserve">  A minimum of six (6) semester hours of professional education course</w:t>
      </w:r>
      <w:r w:rsidR="00CA123D" w:rsidRPr="0062046D">
        <w:rPr>
          <w:rFonts w:ascii="Arial" w:hAnsi="Arial" w:cs="Arial"/>
          <w:sz w:val="22"/>
          <w:szCs w:val="22"/>
        </w:rPr>
        <w:t xml:space="preserve"> </w:t>
      </w:r>
      <w:r w:rsidR="0079727D" w:rsidRPr="0062046D">
        <w:rPr>
          <w:rFonts w:ascii="Arial" w:hAnsi="Arial" w:cs="Arial"/>
          <w:sz w:val="22"/>
          <w:szCs w:val="22"/>
        </w:rPr>
        <w:t>work to include content area methods, assessment, and facility design and management; and</w:t>
      </w:r>
    </w:p>
    <w:p w14:paraId="1CFF66F5" w14:textId="77777777" w:rsidR="0079727D" w:rsidRPr="0062046D" w:rsidRDefault="0079727D" w:rsidP="0079727D">
      <w:pPr>
        <w:ind w:left="1080"/>
        <w:rPr>
          <w:rFonts w:ascii="Arial" w:hAnsi="Arial" w:cs="Arial"/>
          <w:sz w:val="22"/>
          <w:szCs w:val="22"/>
          <w:u w:val="single"/>
        </w:rPr>
      </w:pPr>
    </w:p>
    <w:p w14:paraId="0D1D800D" w14:textId="47C68F38" w:rsidR="0079727D" w:rsidRPr="0062046D" w:rsidRDefault="00B34BB4" w:rsidP="0079727D">
      <w:pPr>
        <w:ind w:left="1080"/>
        <w:rPr>
          <w:rFonts w:ascii="Arial" w:hAnsi="Arial" w:cs="Arial"/>
          <w:sz w:val="22"/>
          <w:szCs w:val="22"/>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D2</w:t>
      </w:r>
      <w:r w:rsidR="0079727D" w:rsidRPr="0062046D">
        <w:rPr>
          <w:rFonts w:ascii="Arial" w:hAnsi="Arial" w:cs="Arial"/>
          <w:sz w:val="22"/>
          <w:szCs w:val="22"/>
        </w:rPr>
        <w:t xml:space="preserve">  A minimum of six (6) semester hours in each of the following career fields:  Architecture and Construction</w:t>
      </w:r>
      <w:r w:rsidR="00625E69" w:rsidRPr="0062046D">
        <w:rPr>
          <w:rFonts w:ascii="Arial" w:hAnsi="Arial" w:cs="Arial"/>
          <w:sz w:val="22"/>
          <w:szCs w:val="22"/>
        </w:rPr>
        <w:t>;</w:t>
      </w:r>
      <w:r w:rsidR="0079727D" w:rsidRPr="0062046D">
        <w:rPr>
          <w:rFonts w:ascii="Arial" w:hAnsi="Arial" w:cs="Arial"/>
          <w:sz w:val="22"/>
          <w:szCs w:val="22"/>
        </w:rPr>
        <w:t xml:space="preserve"> </w:t>
      </w:r>
      <w:r w:rsidR="00625E69" w:rsidRPr="0062046D">
        <w:rPr>
          <w:rFonts w:ascii="Arial" w:hAnsi="Arial" w:cs="Arial"/>
          <w:sz w:val="22"/>
          <w:szCs w:val="22"/>
        </w:rPr>
        <w:t>Energy and Engineering;</w:t>
      </w:r>
      <w:r w:rsidR="0079727D" w:rsidRPr="0062046D">
        <w:rPr>
          <w:rFonts w:ascii="Arial" w:hAnsi="Arial" w:cs="Arial"/>
          <w:sz w:val="22"/>
          <w:szCs w:val="22"/>
        </w:rPr>
        <w:t xml:space="preserve"> </w:t>
      </w:r>
      <w:r w:rsidR="00625E69" w:rsidRPr="0062046D">
        <w:rPr>
          <w:rFonts w:ascii="Arial" w:hAnsi="Arial" w:cs="Arial"/>
          <w:sz w:val="22"/>
          <w:szCs w:val="22"/>
        </w:rPr>
        <w:t xml:space="preserve">Manufacturing; </w:t>
      </w:r>
      <w:r w:rsidR="0079727D" w:rsidRPr="0062046D">
        <w:rPr>
          <w:rFonts w:ascii="Arial" w:hAnsi="Arial" w:cs="Arial"/>
          <w:sz w:val="22"/>
          <w:szCs w:val="22"/>
        </w:rPr>
        <w:t>and Transportation, Distribution and Logistics.  The career field courses will include career information, first aid, and occupational and environmental safety, and</w:t>
      </w:r>
    </w:p>
    <w:p w14:paraId="3FC62B4B" w14:textId="77777777" w:rsidR="0079727D" w:rsidRPr="0062046D" w:rsidRDefault="0079727D" w:rsidP="0079727D">
      <w:pPr>
        <w:ind w:left="1080"/>
        <w:rPr>
          <w:rFonts w:ascii="Arial" w:hAnsi="Arial" w:cs="Arial"/>
          <w:sz w:val="22"/>
          <w:szCs w:val="22"/>
          <w:u w:val="single"/>
        </w:rPr>
      </w:pPr>
    </w:p>
    <w:p w14:paraId="3077BB68" w14:textId="3CB22729" w:rsidR="0079727D" w:rsidRPr="0062046D" w:rsidRDefault="00B34BB4" w:rsidP="0079727D">
      <w:pPr>
        <w:ind w:left="1080"/>
        <w:rPr>
          <w:rFonts w:ascii="Arial" w:hAnsi="Arial" w:cs="Arial"/>
          <w:sz w:val="22"/>
          <w:szCs w:val="22"/>
          <w:u w:val="single"/>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D3</w:t>
      </w:r>
      <w:r w:rsidR="0079727D" w:rsidRPr="0062046D">
        <w:rPr>
          <w:rFonts w:ascii="Arial" w:hAnsi="Arial" w:cs="Arial"/>
          <w:sz w:val="22"/>
          <w:szCs w:val="22"/>
        </w:rPr>
        <w:t xml:space="preserve">  A minimum of three (3) semester hours in the pedagogical content knowledge and principles of career and technical education; and</w:t>
      </w:r>
    </w:p>
    <w:p w14:paraId="7C5D527B" w14:textId="77777777" w:rsidR="0079727D" w:rsidRPr="0062046D" w:rsidRDefault="0079727D" w:rsidP="0079727D">
      <w:pPr>
        <w:ind w:left="1080"/>
        <w:rPr>
          <w:rFonts w:ascii="Arial" w:hAnsi="Arial" w:cs="Arial"/>
          <w:sz w:val="22"/>
          <w:szCs w:val="22"/>
          <w:u w:val="single"/>
        </w:rPr>
      </w:pPr>
    </w:p>
    <w:p w14:paraId="23322063" w14:textId="09832D94" w:rsidR="0079727D" w:rsidRPr="0062046D" w:rsidRDefault="00B34BB4" w:rsidP="0079727D">
      <w:pPr>
        <w:ind w:left="1080"/>
        <w:rPr>
          <w:rFonts w:ascii="Arial" w:hAnsi="Arial" w:cs="Arial"/>
          <w:sz w:val="22"/>
          <w:szCs w:val="22"/>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D4</w:t>
      </w:r>
      <w:r w:rsidR="0079727D" w:rsidRPr="0062046D">
        <w:rPr>
          <w:rFonts w:ascii="Arial" w:hAnsi="Arial" w:cs="Arial"/>
          <w:sz w:val="22"/>
          <w:szCs w:val="22"/>
        </w:rPr>
        <w:t xml:space="preserve">  A minimum of three (3) semester hours </w:t>
      </w:r>
      <w:r w:rsidR="00065F7E" w:rsidRPr="0062046D">
        <w:rPr>
          <w:rFonts w:ascii="Arial" w:hAnsi="Arial" w:cs="Arial"/>
          <w:sz w:val="22"/>
          <w:szCs w:val="22"/>
        </w:rPr>
        <w:t xml:space="preserve">of course work </w:t>
      </w:r>
      <w:r w:rsidR="0079727D" w:rsidRPr="0062046D">
        <w:rPr>
          <w:rFonts w:ascii="Arial" w:hAnsi="Arial" w:cs="Arial"/>
          <w:sz w:val="22"/>
          <w:szCs w:val="22"/>
        </w:rPr>
        <w:t>in coordination and supervision of work-based learning, and</w:t>
      </w:r>
    </w:p>
    <w:p w14:paraId="5511386D" w14:textId="77777777" w:rsidR="0079727D" w:rsidRPr="0062046D" w:rsidRDefault="0079727D" w:rsidP="0079727D">
      <w:pPr>
        <w:ind w:left="1080"/>
        <w:rPr>
          <w:rFonts w:ascii="Arial" w:hAnsi="Arial" w:cs="Arial"/>
          <w:sz w:val="22"/>
          <w:szCs w:val="22"/>
          <w:u w:val="single"/>
        </w:rPr>
      </w:pPr>
    </w:p>
    <w:p w14:paraId="10AE8BDC" w14:textId="06343BA6" w:rsidR="0079727D" w:rsidRPr="0062046D" w:rsidRDefault="00B34BB4" w:rsidP="0079727D">
      <w:pPr>
        <w:ind w:left="720"/>
        <w:rPr>
          <w:rFonts w:ascii="Arial" w:hAnsi="Arial" w:cs="Arial"/>
          <w:sz w:val="22"/>
          <w:szCs w:val="22"/>
        </w:rPr>
      </w:pPr>
      <w:r w:rsidRPr="0062046D">
        <w:rPr>
          <w:rFonts w:ascii="Arial" w:hAnsi="Arial" w:cs="Arial"/>
          <w:sz w:val="22"/>
          <w:szCs w:val="22"/>
          <w:u w:val="single"/>
        </w:rPr>
        <w:t>006.5</w:t>
      </w:r>
      <w:r w:rsidR="003F3816">
        <w:rPr>
          <w:rFonts w:ascii="Arial" w:hAnsi="Arial" w:cs="Arial"/>
          <w:sz w:val="22"/>
          <w:szCs w:val="22"/>
          <w:u w:val="single"/>
        </w:rPr>
        <w:t>4</w:t>
      </w:r>
      <w:r w:rsidRPr="0062046D">
        <w:rPr>
          <w:rFonts w:ascii="Arial" w:hAnsi="Arial" w:cs="Arial"/>
          <w:sz w:val="22"/>
          <w:szCs w:val="22"/>
          <w:u w:val="single"/>
        </w:rPr>
        <w:t>E</w:t>
      </w:r>
      <w:r w:rsidR="0079727D" w:rsidRPr="0062046D">
        <w:rPr>
          <w:rFonts w:ascii="Arial" w:hAnsi="Arial" w:cs="Arial"/>
          <w:sz w:val="22"/>
          <w:szCs w:val="22"/>
        </w:rPr>
        <w:t xml:space="preserve">  Work Experience:  The endorsement is available only to those who have either (A) 1,000 verified hours of paid work experience relevant to the career field; or (B) at least 300 hours of supervised work experience relevant to the career field under the direction of the college or university recommending the endorsement.</w:t>
      </w:r>
    </w:p>
    <w:p w14:paraId="13383DBB" w14:textId="77777777" w:rsidR="0079727D" w:rsidRPr="0062046D" w:rsidRDefault="0079727D" w:rsidP="0079727D">
      <w:pPr>
        <w:ind w:left="720"/>
        <w:rPr>
          <w:rFonts w:ascii="Arial" w:hAnsi="Arial" w:cs="Arial"/>
          <w:sz w:val="22"/>
          <w:szCs w:val="22"/>
          <w:u w:val="single"/>
        </w:rPr>
      </w:pPr>
    </w:p>
    <w:p w14:paraId="274BDCC1" w14:textId="77777777" w:rsidR="004B7E80" w:rsidRDefault="004B7E80" w:rsidP="0079727D">
      <w:pPr>
        <w:ind w:left="720"/>
        <w:rPr>
          <w:rFonts w:ascii="Arial" w:hAnsi="Arial" w:cs="Arial"/>
          <w:sz w:val="22"/>
          <w:szCs w:val="22"/>
          <w:u w:val="single"/>
        </w:rPr>
      </w:pPr>
    </w:p>
    <w:p w14:paraId="3462FEA0" w14:textId="77777777" w:rsidR="003F3816" w:rsidRDefault="003F3816" w:rsidP="0079727D">
      <w:pPr>
        <w:ind w:left="720"/>
        <w:rPr>
          <w:rFonts w:ascii="Arial" w:hAnsi="Arial" w:cs="Arial"/>
          <w:sz w:val="22"/>
          <w:szCs w:val="22"/>
          <w:u w:val="single"/>
        </w:rPr>
      </w:pPr>
    </w:p>
    <w:p w14:paraId="25246CEF" w14:textId="77777777" w:rsidR="003F3816" w:rsidRPr="0062046D" w:rsidRDefault="003F3816" w:rsidP="0079727D">
      <w:pPr>
        <w:ind w:left="720"/>
        <w:rPr>
          <w:rFonts w:ascii="Arial" w:hAnsi="Arial" w:cs="Arial"/>
          <w:sz w:val="22"/>
          <w:szCs w:val="22"/>
          <w:u w:val="single"/>
        </w:rPr>
      </w:pPr>
    </w:p>
    <w:p w14:paraId="246093FC" w14:textId="77777777" w:rsidR="004B7E80" w:rsidRPr="0062046D" w:rsidRDefault="004B7E80" w:rsidP="0079727D">
      <w:pPr>
        <w:ind w:left="720"/>
        <w:rPr>
          <w:rFonts w:ascii="Arial" w:hAnsi="Arial" w:cs="Arial"/>
          <w:sz w:val="22"/>
          <w:szCs w:val="22"/>
          <w:u w:val="single"/>
        </w:rPr>
      </w:pPr>
    </w:p>
    <w:p w14:paraId="2819E30B" w14:textId="77777777" w:rsidR="004B7E80" w:rsidRPr="0062046D" w:rsidRDefault="004B7E80" w:rsidP="0079727D">
      <w:pPr>
        <w:ind w:left="720"/>
        <w:rPr>
          <w:rFonts w:ascii="Arial" w:hAnsi="Arial" w:cs="Arial"/>
          <w:sz w:val="22"/>
          <w:szCs w:val="22"/>
          <w:u w:val="single"/>
        </w:rPr>
      </w:pPr>
    </w:p>
    <w:p w14:paraId="002039BA" w14:textId="77777777" w:rsidR="003F3816" w:rsidRDefault="003F3816" w:rsidP="004B7E80">
      <w:pPr>
        <w:jc w:val="center"/>
        <w:rPr>
          <w:rFonts w:ascii="Arial" w:hAnsi="Arial" w:cs="Arial"/>
          <w:b/>
          <w:i/>
          <w:sz w:val="22"/>
          <w:szCs w:val="22"/>
        </w:rPr>
      </w:pPr>
    </w:p>
    <w:p w14:paraId="0427F531" w14:textId="1CE108ED" w:rsidR="007C0AEF" w:rsidRPr="0062046D" w:rsidRDefault="004B7E80" w:rsidP="004B7E80">
      <w:pPr>
        <w:jc w:val="center"/>
        <w:rPr>
          <w:rFonts w:ascii="Arial" w:hAnsi="Arial" w:cs="Arial"/>
          <w:b/>
          <w:sz w:val="22"/>
          <w:szCs w:val="22"/>
        </w:rPr>
      </w:pPr>
      <w:r w:rsidRPr="0062046D">
        <w:rPr>
          <w:rFonts w:ascii="Arial" w:hAnsi="Arial" w:cs="Arial"/>
          <w:b/>
          <w:i/>
          <w:sz w:val="22"/>
          <w:szCs w:val="22"/>
        </w:rPr>
        <w:t>THE FOLLOWING ARE RECOMMENDED GUIDELINES FOR INCLUSION AS PART OF THE INSTITUTION’S PLAN UNDER THIS ENDORSEMENT.</w:t>
      </w:r>
    </w:p>
    <w:p w14:paraId="0BF60443" w14:textId="77777777" w:rsidR="004B7E80" w:rsidRPr="0062046D" w:rsidRDefault="004B7E80" w:rsidP="004B7E80">
      <w:pPr>
        <w:jc w:val="center"/>
        <w:rPr>
          <w:rFonts w:ascii="Arial" w:hAnsi="Arial" w:cs="Arial"/>
          <w:b/>
          <w:sz w:val="22"/>
          <w:szCs w:val="22"/>
          <w:u w:val="single"/>
        </w:rPr>
      </w:pPr>
    </w:p>
    <w:p w14:paraId="780E3F4D" w14:textId="77777777" w:rsidR="004B7E80" w:rsidRPr="0062046D" w:rsidRDefault="004B7E80" w:rsidP="004B7E80">
      <w:pPr>
        <w:rPr>
          <w:rFonts w:ascii="Arial" w:hAnsi="Arial" w:cs="Arial"/>
          <w:sz w:val="22"/>
          <w:szCs w:val="22"/>
        </w:rPr>
      </w:pPr>
      <w:r w:rsidRPr="0062046D">
        <w:rPr>
          <w:rFonts w:ascii="Arial" w:hAnsi="Arial" w:cs="Arial"/>
          <w:sz w:val="22"/>
          <w:szCs w:val="22"/>
        </w:rPr>
        <w:t>Through the courses identified in its plan, the institution must provide candidates for this endorsement with opportunities to demonstrate the dispositions and competencies required by the following guidelines:</w:t>
      </w:r>
    </w:p>
    <w:p w14:paraId="559F5951" w14:textId="77777777" w:rsidR="004B7E80" w:rsidRPr="0062046D" w:rsidRDefault="004B7E80" w:rsidP="004B7E80">
      <w:pPr>
        <w:rPr>
          <w:rFonts w:ascii="Arial" w:hAnsi="Arial" w:cs="Arial"/>
          <w:sz w:val="22"/>
          <w:szCs w:val="22"/>
          <w:u w:val="single"/>
        </w:rPr>
      </w:pPr>
    </w:p>
    <w:p w14:paraId="5D326B70" w14:textId="77777777" w:rsidR="004B7E80" w:rsidRPr="0062046D" w:rsidRDefault="004B7E80" w:rsidP="004B7E80">
      <w:pPr>
        <w:rPr>
          <w:rFonts w:ascii="Arial" w:hAnsi="Arial" w:cs="Arial"/>
          <w:b/>
          <w:sz w:val="22"/>
          <w:szCs w:val="22"/>
          <w:u w:val="single"/>
        </w:rPr>
      </w:pPr>
      <w:r w:rsidRPr="0062046D">
        <w:rPr>
          <w:rFonts w:ascii="Arial" w:hAnsi="Arial" w:cs="Arial"/>
          <w:b/>
          <w:sz w:val="22"/>
          <w:szCs w:val="22"/>
          <w:u w:val="single"/>
        </w:rPr>
        <w:t>Pedagogical Content Knowledge</w:t>
      </w:r>
    </w:p>
    <w:p w14:paraId="7250A0EB" w14:textId="77777777" w:rsidR="004B7E80" w:rsidRPr="0062046D" w:rsidRDefault="004B7E80" w:rsidP="004B7E80">
      <w:pPr>
        <w:rPr>
          <w:rFonts w:ascii="Arial" w:hAnsi="Arial" w:cs="Arial"/>
          <w:b/>
          <w:sz w:val="22"/>
          <w:szCs w:val="22"/>
          <w:u w:val="single"/>
        </w:rPr>
      </w:pPr>
    </w:p>
    <w:p w14:paraId="1A3A5388" w14:textId="77777777" w:rsidR="004B7E80" w:rsidRPr="0062046D" w:rsidRDefault="004B7E80" w:rsidP="004B7E80">
      <w:pPr>
        <w:rPr>
          <w:rFonts w:ascii="Arial" w:hAnsi="Arial" w:cs="Arial"/>
          <w:sz w:val="22"/>
          <w:szCs w:val="22"/>
        </w:rPr>
      </w:pPr>
      <w:r w:rsidRPr="0062046D">
        <w:rPr>
          <w:rFonts w:ascii="Arial" w:hAnsi="Arial" w:cs="Arial"/>
          <w:b/>
          <w:sz w:val="22"/>
          <w:szCs w:val="22"/>
        </w:rPr>
        <w:t>Standard 1.</w:t>
      </w:r>
      <w:r w:rsidRPr="0062046D">
        <w:rPr>
          <w:rFonts w:ascii="Arial" w:hAnsi="Arial" w:cs="Arial"/>
          <w:sz w:val="22"/>
          <w:szCs w:val="22"/>
        </w:rPr>
        <w:t xml:space="preserve">  Demonstrate professionalism with an emphasis </w:t>
      </w:r>
      <w:proofErr w:type="gramStart"/>
      <w:r w:rsidRPr="0062046D">
        <w:rPr>
          <w:rFonts w:ascii="Arial" w:hAnsi="Arial" w:cs="Arial"/>
          <w:sz w:val="22"/>
          <w:szCs w:val="22"/>
        </w:rPr>
        <w:t>in</w:t>
      </w:r>
      <w:proofErr w:type="gramEnd"/>
      <w:r w:rsidRPr="0062046D">
        <w:rPr>
          <w:rFonts w:ascii="Arial" w:hAnsi="Arial" w:cs="Arial"/>
          <w:sz w:val="22"/>
          <w:szCs w:val="22"/>
        </w:rPr>
        <w:t xml:space="preserve"> the following areas:</w:t>
      </w:r>
    </w:p>
    <w:p w14:paraId="4AA33B22" w14:textId="77777777" w:rsidR="004B7E80" w:rsidRPr="0062046D" w:rsidRDefault="004B7E80" w:rsidP="004B7E80">
      <w:pPr>
        <w:rPr>
          <w:rFonts w:ascii="Arial" w:hAnsi="Arial" w:cs="Arial"/>
          <w:sz w:val="22"/>
          <w:szCs w:val="22"/>
        </w:rPr>
      </w:pPr>
    </w:p>
    <w:p w14:paraId="73206010" w14:textId="77777777" w:rsidR="004B7E80" w:rsidRPr="0062046D" w:rsidRDefault="004B7E80" w:rsidP="004B7E80">
      <w:pPr>
        <w:ind w:left="360"/>
        <w:rPr>
          <w:rFonts w:ascii="Arial" w:hAnsi="Arial" w:cs="Arial"/>
          <w:sz w:val="22"/>
          <w:szCs w:val="22"/>
        </w:rPr>
      </w:pPr>
      <w:r w:rsidRPr="0062046D">
        <w:rPr>
          <w:rFonts w:ascii="Arial" w:hAnsi="Arial" w:cs="Arial"/>
          <w:sz w:val="22"/>
          <w:szCs w:val="22"/>
        </w:rPr>
        <w:t>Element 1.    Professional growth, reflection, and evaluation;</w:t>
      </w:r>
    </w:p>
    <w:p w14:paraId="3C12486A" w14:textId="77777777" w:rsidR="004B7E80" w:rsidRPr="0062046D" w:rsidRDefault="004B7E80" w:rsidP="004B7E80">
      <w:pPr>
        <w:ind w:left="2160" w:hanging="450"/>
        <w:rPr>
          <w:rFonts w:ascii="Arial" w:hAnsi="Arial" w:cs="Arial"/>
          <w:sz w:val="22"/>
          <w:szCs w:val="22"/>
        </w:rPr>
      </w:pPr>
      <w:r w:rsidRPr="0062046D">
        <w:rPr>
          <w:rFonts w:ascii="Arial" w:hAnsi="Arial" w:cs="Arial"/>
          <w:sz w:val="22"/>
          <w:szCs w:val="22"/>
        </w:rPr>
        <w:t>1a.  Candidates are aware of and reflect on their practice in light of research on teaching and learning, professional ethics, and resources available for professional learning;</w:t>
      </w:r>
    </w:p>
    <w:p w14:paraId="2470D510" w14:textId="77777777" w:rsidR="004B7E80" w:rsidRPr="0062046D" w:rsidRDefault="004B7E80" w:rsidP="004B7E80">
      <w:pPr>
        <w:ind w:left="2160" w:hanging="450"/>
        <w:rPr>
          <w:rFonts w:ascii="Arial" w:hAnsi="Arial" w:cs="Arial"/>
          <w:sz w:val="22"/>
          <w:szCs w:val="22"/>
        </w:rPr>
      </w:pPr>
      <w:r w:rsidRPr="0062046D">
        <w:rPr>
          <w:rFonts w:ascii="Arial" w:hAnsi="Arial" w:cs="Arial"/>
          <w:sz w:val="22"/>
          <w:szCs w:val="22"/>
        </w:rPr>
        <w:t>1b.  Candidates continually evaluate the effects of their professional decisions and actions on students, families, and</w:t>
      </w:r>
      <w:r w:rsidR="003530B2" w:rsidRPr="0062046D">
        <w:rPr>
          <w:rFonts w:ascii="Arial" w:hAnsi="Arial" w:cs="Arial"/>
          <w:sz w:val="22"/>
          <w:szCs w:val="22"/>
        </w:rPr>
        <w:t xml:space="preserve"> </w:t>
      </w:r>
      <w:r w:rsidRPr="0062046D">
        <w:rPr>
          <w:rFonts w:ascii="Arial" w:hAnsi="Arial" w:cs="Arial"/>
          <w:sz w:val="22"/>
          <w:szCs w:val="22"/>
        </w:rPr>
        <w:t>other professionals in the learning community, and</w:t>
      </w:r>
    </w:p>
    <w:p w14:paraId="17AA9664" w14:textId="77777777" w:rsidR="003530B2" w:rsidRPr="0062046D" w:rsidRDefault="003530B2" w:rsidP="004B7E80">
      <w:pPr>
        <w:ind w:left="2160" w:hanging="450"/>
        <w:rPr>
          <w:rFonts w:ascii="Arial" w:hAnsi="Arial" w:cs="Arial"/>
          <w:sz w:val="22"/>
          <w:szCs w:val="22"/>
        </w:rPr>
      </w:pPr>
      <w:r w:rsidRPr="0062046D">
        <w:rPr>
          <w:rFonts w:ascii="Arial" w:hAnsi="Arial" w:cs="Arial"/>
          <w:sz w:val="22"/>
          <w:szCs w:val="22"/>
        </w:rPr>
        <w:t>1c.  Candidates actively seek out opportunities for ongoing professional development, especially by engagement in professional organizations, conferences, in-service workshops, and other professional opportunities; and</w:t>
      </w:r>
    </w:p>
    <w:p w14:paraId="06582A10" w14:textId="77777777" w:rsidR="003530B2" w:rsidRPr="0062046D" w:rsidRDefault="003530B2" w:rsidP="004B7E80">
      <w:pPr>
        <w:ind w:left="2160" w:hanging="450"/>
        <w:rPr>
          <w:rFonts w:ascii="Arial" w:hAnsi="Arial" w:cs="Arial"/>
          <w:sz w:val="22"/>
          <w:szCs w:val="22"/>
        </w:rPr>
      </w:pPr>
    </w:p>
    <w:p w14:paraId="7F524FF8" w14:textId="77777777" w:rsidR="003530B2" w:rsidRPr="0062046D" w:rsidRDefault="003530B2" w:rsidP="003530B2">
      <w:pPr>
        <w:ind w:left="360"/>
        <w:rPr>
          <w:rFonts w:ascii="Arial" w:hAnsi="Arial" w:cs="Arial"/>
          <w:sz w:val="22"/>
          <w:szCs w:val="22"/>
        </w:rPr>
      </w:pPr>
      <w:r w:rsidRPr="0062046D">
        <w:rPr>
          <w:rFonts w:ascii="Arial" w:hAnsi="Arial" w:cs="Arial"/>
          <w:sz w:val="22"/>
          <w:szCs w:val="22"/>
        </w:rPr>
        <w:t>Element 2.    Collaboration with families, colleagues, and community;</w:t>
      </w:r>
    </w:p>
    <w:p w14:paraId="13D2EB16" w14:textId="77777777" w:rsidR="003530B2" w:rsidRPr="0062046D" w:rsidRDefault="003530B2" w:rsidP="003530B2">
      <w:pPr>
        <w:ind w:left="2160" w:hanging="450"/>
        <w:rPr>
          <w:rFonts w:ascii="Arial" w:hAnsi="Arial" w:cs="Arial"/>
          <w:sz w:val="22"/>
          <w:szCs w:val="22"/>
        </w:rPr>
      </w:pPr>
      <w:r w:rsidRPr="0062046D">
        <w:rPr>
          <w:rFonts w:ascii="Arial" w:hAnsi="Arial" w:cs="Arial"/>
          <w:sz w:val="22"/>
          <w:szCs w:val="22"/>
        </w:rPr>
        <w:t>2a.  Candidates engage in and reflect on a variety of experiences related to skilled and technical sciences that demonstrate understanding of and readiness for leadership, mentoring, collaboration, and community engagement and involvement.</w:t>
      </w:r>
    </w:p>
    <w:p w14:paraId="1D916690" w14:textId="77777777" w:rsidR="003530B2" w:rsidRPr="0062046D" w:rsidRDefault="003530B2" w:rsidP="003530B2">
      <w:pPr>
        <w:ind w:left="2160" w:hanging="450"/>
        <w:rPr>
          <w:rFonts w:ascii="Arial" w:hAnsi="Arial" w:cs="Arial"/>
          <w:sz w:val="22"/>
          <w:szCs w:val="22"/>
        </w:rPr>
      </w:pPr>
    </w:p>
    <w:p w14:paraId="6E18654C" w14:textId="77777777" w:rsidR="003530B2" w:rsidRPr="0062046D" w:rsidRDefault="003530B2" w:rsidP="003530B2">
      <w:pPr>
        <w:rPr>
          <w:rFonts w:ascii="Arial" w:hAnsi="Arial" w:cs="Arial"/>
          <w:sz w:val="22"/>
          <w:szCs w:val="22"/>
        </w:rPr>
      </w:pPr>
      <w:r w:rsidRPr="0062046D">
        <w:rPr>
          <w:rFonts w:ascii="Arial" w:hAnsi="Arial" w:cs="Arial"/>
          <w:b/>
          <w:sz w:val="22"/>
          <w:szCs w:val="22"/>
        </w:rPr>
        <w:t>Standard 2.</w:t>
      </w:r>
      <w:r w:rsidRPr="0062046D">
        <w:rPr>
          <w:rFonts w:ascii="Arial" w:hAnsi="Arial" w:cs="Arial"/>
          <w:sz w:val="22"/>
          <w:szCs w:val="22"/>
        </w:rPr>
        <w:t xml:space="preserve">  Integrate the Nebraska Career Readiness Standards in all Skilled and Technical Sciences (STS) courses to include:</w:t>
      </w:r>
    </w:p>
    <w:p w14:paraId="38F2FD49" w14:textId="77777777" w:rsidR="00C5629D" w:rsidRPr="0062046D" w:rsidRDefault="00C5629D" w:rsidP="003530B2">
      <w:pPr>
        <w:rPr>
          <w:rFonts w:ascii="Arial" w:hAnsi="Arial" w:cs="Arial"/>
          <w:sz w:val="22"/>
          <w:szCs w:val="22"/>
        </w:rPr>
      </w:pPr>
    </w:p>
    <w:p w14:paraId="5CEBA9EB"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1.    Apply appropriate academic and technical skills;</w:t>
      </w:r>
    </w:p>
    <w:p w14:paraId="57E27263"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2.    Communicate effectively and appropriately;</w:t>
      </w:r>
    </w:p>
    <w:p w14:paraId="254B2DE3"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3.    Contribute to employer and community success;</w:t>
      </w:r>
    </w:p>
    <w:p w14:paraId="502C22D9"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4.    Make sense of problems and persevere in solving them;</w:t>
      </w:r>
    </w:p>
    <w:p w14:paraId="4841C050"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5.    Use critical thinking skills;</w:t>
      </w:r>
    </w:p>
    <w:p w14:paraId="1D7BA2F8"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6.    Demonstrate innovation and creativity;</w:t>
      </w:r>
    </w:p>
    <w:p w14:paraId="2B27B8C5"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7.    Model ethical leadership and effective management;</w:t>
      </w:r>
    </w:p>
    <w:p w14:paraId="2DE82BA5"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8.    Work productively in teams and demonstrate cultural competency;</w:t>
      </w:r>
    </w:p>
    <w:p w14:paraId="3EDF16C2"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9.    Utilize technology;</w:t>
      </w:r>
    </w:p>
    <w:p w14:paraId="0F78E4B3"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10.  Manage personal career development; and</w:t>
      </w:r>
    </w:p>
    <w:p w14:paraId="2BEA60CC" w14:textId="77777777" w:rsidR="00C5629D" w:rsidRPr="0062046D" w:rsidRDefault="00C5629D" w:rsidP="00C5629D">
      <w:pPr>
        <w:ind w:left="360"/>
        <w:rPr>
          <w:rFonts w:ascii="Arial" w:hAnsi="Arial" w:cs="Arial"/>
          <w:sz w:val="22"/>
          <w:szCs w:val="22"/>
        </w:rPr>
      </w:pPr>
      <w:r w:rsidRPr="0062046D">
        <w:rPr>
          <w:rFonts w:ascii="Arial" w:hAnsi="Arial" w:cs="Arial"/>
          <w:sz w:val="22"/>
          <w:szCs w:val="22"/>
        </w:rPr>
        <w:t>Element 11.  Attend to personal and financial well-being.</w:t>
      </w:r>
    </w:p>
    <w:p w14:paraId="59904DAC" w14:textId="77777777" w:rsidR="00C5629D" w:rsidRPr="0062046D" w:rsidRDefault="00C5629D" w:rsidP="00C5629D">
      <w:pPr>
        <w:ind w:left="360"/>
        <w:rPr>
          <w:rFonts w:ascii="Arial" w:hAnsi="Arial" w:cs="Arial"/>
          <w:sz w:val="22"/>
          <w:szCs w:val="22"/>
        </w:rPr>
      </w:pPr>
    </w:p>
    <w:p w14:paraId="100097FA" w14:textId="77777777" w:rsidR="00C5629D" w:rsidRPr="0062046D" w:rsidRDefault="00C5629D" w:rsidP="00C5629D">
      <w:pPr>
        <w:rPr>
          <w:rFonts w:ascii="Arial" w:hAnsi="Arial" w:cs="Arial"/>
          <w:sz w:val="22"/>
          <w:szCs w:val="22"/>
          <w:u w:val="single"/>
        </w:rPr>
      </w:pPr>
      <w:r w:rsidRPr="0062046D">
        <w:rPr>
          <w:rFonts w:ascii="Arial" w:hAnsi="Arial" w:cs="Arial"/>
          <w:b/>
          <w:sz w:val="22"/>
          <w:szCs w:val="22"/>
          <w:u w:val="single"/>
        </w:rPr>
        <w:t>Content Knowledge</w:t>
      </w:r>
    </w:p>
    <w:p w14:paraId="01D31928" w14:textId="77777777" w:rsidR="00C5629D" w:rsidRPr="0062046D" w:rsidRDefault="00C5629D" w:rsidP="00C5629D">
      <w:pPr>
        <w:rPr>
          <w:rFonts w:ascii="Arial" w:hAnsi="Arial" w:cs="Arial"/>
          <w:sz w:val="22"/>
          <w:szCs w:val="22"/>
          <w:u w:val="single"/>
        </w:rPr>
      </w:pPr>
    </w:p>
    <w:p w14:paraId="1A78C403" w14:textId="77777777" w:rsidR="00C5629D" w:rsidRPr="0062046D" w:rsidRDefault="00C5629D" w:rsidP="00C5629D">
      <w:pPr>
        <w:rPr>
          <w:rFonts w:ascii="Arial" w:hAnsi="Arial" w:cs="Arial"/>
          <w:sz w:val="22"/>
          <w:szCs w:val="22"/>
        </w:rPr>
      </w:pPr>
      <w:r w:rsidRPr="0062046D">
        <w:rPr>
          <w:rFonts w:ascii="Arial" w:hAnsi="Arial" w:cs="Arial"/>
          <w:b/>
          <w:sz w:val="22"/>
          <w:szCs w:val="22"/>
        </w:rPr>
        <w:t>Standard 3.</w:t>
      </w:r>
      <w:r w:rsidRPr="0062046D">
        <w:rPr>
          <w:rFonts w:ascii="Arial" w:hAnsi="Arial" w:cs="Arial"/>
          <w:sz w:val="22"/>
          <w:szCs w:val="22"/>
        </w:rPr>
        <w:t xml:space="preserve">  D</w:t>
      </w:r>
      <w:r w:rsidR="00D9238D" w:rsidRPr="0062046D">
        <w:rPr>
          <w:rFonts w:ascii="Arial" w:hAnsi="Arial" w:cs="Arial"/>
          <w:sz w:val="22"/>
          <w:szCs w:val="22"/>
        </w:rPr>
        <w:t>emonstrate teaching and technical skills appropriate to successfully teach the study of skilled and technical sciences in the following specific career clusters:</w:t>
      </w:r>
    </w:p>
    <w:p w14:paraId="26046E93" w14:textId="77777777" w:rsidR="00D9238D" w:rsidRPr="0062046D" w:rsidRDefault="00D9238D" w:rsidP="00C5629D">
      <w:pPr>
        <w:rPr>
          <w:rFonts w:ascii="Arial" w:hAnsi="Arial" w:cs="Arial"/>
          <w:sz w:val="22"/>
          <w:szCs w:val="22"/>
        </w:rPr>
      </w:pPr>
    </w:p>
    <w:p w14:paraId="1312D2D3" w14:textId="77777777" w:rsidR="00D9238D" w:rsidRPr="0062046D" w:rsidRDefault="00D9238D" w:rsidP="00D9238D">
      <w:pPr>
        <w:ind w:left="360"/>
        <w:rPr>
          <w:rFonts w:ascii="Arial" w:hAnsi="Arial" w:cs="Arial"/>
          <w:sz w:val="22"/>
          <w:szCs w:val="22"/>
        </w:rPr>
      </w:pPr>
      <w:r w:rsidRPr="0062046D">
        <w:rPr>
          <w:rFonts w:ascii="Arial" w:hAnsi="Arial" w:cs="Arial"/>
          <w:sz w:val="22"/>
          <w:szCs w:val="22"/>
        </w:rPr>
        <w:t>Element 1.    Architecture and Construction Knowledge and Skills in:</w:t>
      </w:r>
    </w:p>
    <w:p w14:paraId="542E9ED3"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1a.  Design and Pre-Construction and</w:t>
      </w:r>
    </w:p>
    <w:p w14:paraId="1B8FEB02" w14:textId="77777777" w:rsidR="00D9238D" w:rsidRPr="0062046D" w:rsidRDefault="00D57408" w:rsidP="00D9238D">
      <w:pPr>
        <w:ind w:left="1710"/>
        <w:rPr>
          <w:rFonts w:ascii="Arial" w:hAnsi="Arial" w:cs="Arial"/>
          <w:sz w:val="22"/>
          <w:szCs w:val="22"/>
        </w:rPr>
      </w:pPr>
      <w:r w:rsidRPr="0062046D">
        <w:rPr>
          <w:rFonts w:ascii="Arial" w:hAnsi="Arial" w:cs="Arial"/>
          <w:sz w:val="22"/>
          <w:szCs w:val="22"/>
        </w:rPr>
        <w:t>1b</w:t>
      </w:r>
      <w:r w:rsidR="00D9238D" w:rsidRPr="0062046D">
        <w:rPr>
          <w:rFonts w:ascii="Arial" w:hAnsi="Arial" w:cs="Arial"/>
          <w:sz w:val="22"/>
          <w:szCs w:val="22"/>
        </w:rPr>
        <w:t>.  Construction;</w:t>
      </w:r>
    </w:p>
    <w:p w14:paraId="7B3763D8" w14:textId="77777777" w:rsidR="00D9238D" w:rsidRPr="0062046D" w:rsidRDefault="00D9238D" w:rsidP="00D9238D">
      <w:pPr>
        <w:ind w:left="1710"/>
        <w:rPr>
          <w:rFonts w:ascii="Arial" w:hAnsi="Arial" w:cs="Arial"/>
          <w:sz w:val="22"/>
          <w:szCs w:val="22"/>
        </w:rPr>
      </w:pPr>
    </w:p>
    <w:p w14:paraId="16FE578C" w14:textId="77777777" w:rsidR="00D9238D" w:rsidRPr="0062046D" w:rsidRDefault="00D9238D" w:rsidP="00D9238D">
      <w:pPr>
        <w:ind w:left="360"/>
        <w:rPr>
          <w:rFonts w:ascii="Arial" w:hAnsi="Arial" w:cs="Arial"/>
          <w:sz w:val="22"/>
          <w:szCs w:val="22"/>
        </w:rPr>
      </w:pPr>
      <w:r w:rsidRPr="0062046D">
        <w:rPr>
          <w:rFonts w:ascii="Arial" w:hAnsi="Arial" w:cs="Arial"/>
          <w:sz w:val="22"/>
          <w:szCs w:val="22"/>
        </w:rPr>
        <w:t>Element 2.    Energy and Engineering Knowledge and Skills in:</w:t>
      </w:r>
    </w:p>
    <w:p w14:paraId="367155ED"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2a.  Energy,</w:t>
      </w:r>
    </w:p>
    <w:p w14:paraId="34FA2430"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2b.  Engineering, and</w:t>
      </w:r>
    </w:p>
    <w:p w14:paraId="7B4B1D06"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2c.  Robotics;</w:t>
      </w:r>
    </w:p>
    <w:p w14:paraId="0BA57C59" w14:textId="77777777" w:rsidR="00D9238D" w:rsidRPr="0062046D" w:rsidRDefault="00D9238D" w:rsidP="00D9238D">
      <w:pPr>
        <w:ind w:left="1710"/>
        <w:rPr>
          <w:rFonts w:ascii="Arial" w:hAnsi="Arial" w:cs="Arial"/>
          <w:sz w:val="22"/>
          <w:szCs w:val="22"/>
        </w:rPr>
      </w:pPr>
    </w:p>
    <w:p w14:paraId="66A01DE6" w14:textId="77777777" w:rsidR="00D9238D" w:rsidRPr="0062046D" w:rsidRDefault="00D9238D" w:rsidP="00D9238D">
      <w:pPr>
        <w:ind w:left="360"/>
        <w:rPr>
          <w:rFonts w:ascii="Arial" w:hAnsi="Arial" w:cs="Arial"/>
          <w:sz w:val="22"/>
          <w:szCs w:val="22"/>
        </w:rPr>
      </w:pPr>
      <w:r w:rsidRPr="0062046D">
        <w:rPr>
          <w:rFonts w:ascii="Arial" w:hAnsi="Arial" w:cs="Arial"/>
          <w:sz w:val="22"/>
          <w:szCs w:val="22"/>
        </w:rPr>
        <w:t>Element 3.    Manufacturing Knowledge and Skills in:</w:t>
      </w:r>
    </w:p>
    <w:p w14:paraId="27A7E9E8"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3a.  Production</w:t>
      </w:r>
    </w:p>
    <w:p w14:paraId="6FC52B97"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3b.  Maintenance, Installation, and Repair and</w:t>
      </w:r>
    </w:p>
    <w:p w14:paraId="7A26368A"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3c.  Automation;</w:t>
      </w:r>
    </w:p>
    <w:p w14:paraId="2707418C" w14:textId="77777777" w:rsidR="00D9238D" w:rsidRPr="0062046D" w:rsidRDefault="00D9238D" w:rsidP="00D9238D">
      <w:pPr>
        <w:ind w:left="1710"/>
        <w:rPr>
          <w:rFonts w:ascii="Arial" w:hAnsi="Arial" w:cs="Arial"/>
          <w:sz w:val="22"/>
          <w:szCs w:val="22"/>
        </w:rPr>
      </w:pPr>
    </w:p>
    <w:p w14:paraId="5C6A639C" w14:textId="77777777" w:rsidR="00D9238D" w:rsidRPr="0062046D" w:rsidRDefault="00D9238D" w:rsidP="00D9238D">
      <w:pPr>
        <w:ind w:left="360"/>
        <w:rPr>
          <w:rFonts w:ascii="Arial" w:hAnsi="Arial" w:cs="Arial"/>
          <w:sz w:val="22"/>
          <w:szCs w:val="22"/>
        </w:rPr>
      </w:pPr>
      <w:r w:rsidRPr="0062046D">
        <w:rPr>
          <w:rFonts w:ascii="Arial" w:hAnsi="Arial" w:cs="Arial"/>
          <w:sz w:val="22"/>
          <w:szCs w:val="22"/>
        </w:rPr>
        <w:t>Element 4.    Transportation, Distribution, and Logistics Knowledge and Skills in:</w:t>
      </w:r>
    </w:p>
    <w:p w14:paraId="787C4A02"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4a.  Facility and Mobile Equipment Maintenance and</w:t>
      </w:r>
    </w:p>
    <w:p w14:paraId="533035F9" w14:textId="77777777" w:rsidR="00D9238D" w:rsidRPr="0062046D" w:rsidRDefault="00D9238D" w:rsidP="00D9238D">
      <w:pPr>
        <w:ind w:left="1710"/>
        <w:rPr>
          <w:rFonts w:ascii="Arial" w:hAnsi="Arial" w:cs="Arial"/>
          <w:sz w:val="22"/>
          <w:szCs w:val="22"/>
        </w:rPr>
      </w:pPr>
      <w:r w:rsidRPr="0062046D">
        <w:rPr>
          <w:rFonts w:ascii="Arial" w:hAnsi="Arial" w:cs="Arial"/>
          <w:sz w:val="22"/>
          <w:szCs w:val="22"/>
        </w:rPr>
        <w:t>4b.  Multi-modal Transportation.</w:t>
      </w:r>
    </w:p>
    <w:p w14:paraId="7B93660C" w14:textId="77777777" w:rsidR="00D9238D" w:rsidRPr="0062046D" w:rsidRDefault="00D9238D" w:rsidP="00D9238D">
      <w:pPr>
        <w:ind w:left="1710"/>
        <w:rPr>
          <w:rFonts w:ascii="Arial" w:hAnsi="Arial" w:cs="Arial"/>
          <w:sz w:val="22"/>
          <w:szCs w:val="22"/>
        </w:rPr>
      </w:pPr>
    </w:p>
    <w:p w14:paraId="60BEDD55" w14:textId="77777777" w:rsidR="00D9238D" w:rsidRPr="0062046D" w:rsidRDefault="00D9238D" w:rsidP="00D9238D">
      <w:pPr>
        <w:rPr>
          <w:rFonts w:ascii="Arial" w:hAnsi="Arial" w:cs="Arial"/>
          <w:sz w:val="22"/>
          <w:szCs w:val="22"/>
        </w:rPr>
      </w:pPr>
      <w:r w:rsidRPr="0062046D">
        <w:rPr>
          <w:rFonts w:ascii="Arial" w:hAnsi="Arial" w:cs="Arial"/>
          <w:b/>
          <w:sz w:val="22"/>
          <w:szCs w:val="22"/>
        </w:rPr>
        <w:t xml:space="preserve">Standard 4.  </w:t>
      </w:r>
      <w:r w:rsidRPr="0062046D">
        <w:rPr>
          <w:rFonts w:ascii="Arial" w:hAnsi="Arial" w:cs="Arial"/>
          <w:sz w:val="22"/>
          <w:szCs w:val="22"/>
        </w:rPr>
        <w:t>Meet all requirements for and hold the Occupational Safety and Health Administration (OSHA) 10 card.</w:t>
      </w:r>
    </w:p>
    <w:p w14:paraId="153DF334" w14:textId="77777777" w:rsidR="00D9238D" w:rsidRPr="0062046D" w:rsidRDefault="00D9238D" w:rsidP="00D9238D">
      <w:pPr>
        <w:rPr>
          <w:rFonts w:ascii="Arial" w:hAnsi="Arial" w:cs="Arial"/>
          <w:sz w:val="22"/>
          <w:szCs w:val="22"/>
        </w:rPr>
      </w:pPr>
    </w:p>
    <w:p w14:paraId="04A7C5E5" w14:textId="77777777" w:rsidR="00D9238D" w:rsidRPr="0062046D" w:rsidRDefault="00D9238D" w:rsidP="00D9238D">
      <w:pPr>
        <w:rPr>
          <w:rFonts w:ascii="Arial" w:hAnsi="Arial" w:cs="Arial"/>
          <w:b/>
          <w:sz w:val="22"/>
          <w:szCs w:val="22"/>
          <w:u w:val="single"/>
        </w:rPr>
      </w:pPr>
      <w:r w:rsidRPr="0062046D">
        <w:rPr>
          <w:rFonts w:ascii="Arial" w:hAnsi="Arial" w:cs="Arial"/>
          <w:b/>
          <w:sz w:val="22"/>
          <w:szCs w:val="22"/>
          <w:u w:val="single"/>
        </w:rPr>
        <w:t>Principles of Career and Technical Education</w:t>
      </w:r>
    </w:p>
    <w:p w14:paraId="335F97EB" w14:textId="77777777" w:rsidR="00D9238D" w:rsidRPr="0062046D" w:rsidRDefault="00D9238D" w:rsidP="00D9238D">
      <w:pPr>
        <w:rPr>
          <w:rFonts w:ascii="Arial" w:hAnsi="Arial" w:cs="Arial"/>
          <w:b/>
          <w:sz w:val="22"/>
          <w:szCs w:val="22"/>
          <w:u w:val="single"/>
        </w:rPr>
      </w:pPr>
    </w:p>
    <w:p w14:paraId="7553CEE9" w14:textId="77777777" w:rsidR="00D9238D" w:rsidRPr="0062046D" w:rsidRDefault="00D9238D" w:rsidP="00D9238D">
      <w:pPr>
        <w:rPr>
          <w:rFonts w:ascii="Arial" w:hAnsi="Arial" w:cs="Arial"/>
          <w:sz w:val="22"/>
          <w:szCs w:val="22"/>
        </w:rPr>
      </w:pPr>
      <w:r w:rsidRPr="0062046D">
        <w:rPr>
          <w:rFonts w:ascii="Arial" w:hAnsi="Arial" w:cs="Arial"/>
          <w:b/>
          <w:sz w:val="22"/>
          <w:szCs w:val="22"/>
        </w:rPr>
        <w:t>Standard 5.</w:t>
      </w:r>
      <w:r w:rsidRPr="0062046D">
        <w:rPr>
          <w:rFonts w:ascii="Arial" w:hAnsi="Arial" w:cs="Arial"/>
          <w:sz w:val="22"/>
          <w:szCs w:val="22"/>
        </w:rPr>
        <w:t xml:space="preserve">  Demonstrate knowledge of curriculum and program design:  Deliver a standards-based curriculum in Skilled and Technical Sciences through programs of study that incorporate classroom and laboratory instruction; experiential, project and work-based learning, and leadership and personal development through SkillsUSA.</w:t>
      </w:r>
    </w:p>
    <w:p w14:paraId="2B35B7DB" w14:textId="77777777" w:rsidR="00D9238D" w:rsidRPr="0062046D" w:rsidRDefault="00D9238D" w:rsidP="00D9238D">
      <w:pPr>
        <w:rPr>
          <w:rFonts w:ascii="Arial" w:hAnsi="Arial" w:cs="Arial"/>
          <w:sz w:val="22"/>
          <w:szCs w:val="22"/>
        </w:rPr>
      </w:pPr>
    </w:p>
    <w:p w14:paraId="46DB2619" w14:textId="77777777" w:rsidR="00D9238D" w:rsidRPr="0062046D" w:rsidRDefault="00D9238D" w:rsidP="007839F5">
      <w:pPr>
        <w:ind w:left="1710" w:hanging="1350"/>
        <w:rPr>
          <w:rFonts w:ascii="Arial" w:hAnsi="Arial" w:cs="Arial"/>
          <w:sz w:val="22"/>
          <w:szCs w:val="22"/>
        </w:rPr>
      </w:pPr>
      <w:r w:rsidRPr="0062046D">
        <w:rPr>
          <w:rFonts w:ascii="Arial" w:hAnsi="Arial" w:cs="Arial"/>
          <w:sz w:val="22"/>
          <w:szCs w:val="22"/>
        </w:rPr>
        <w:t>Element 1.    Develop programs of study that reflect the needs of the community and have been developed according to state requirements.</w:t>
      </w:r>
    </w:p>
    <w:p w14:paraId="6051693E" w14:textId="77777777" w:rsidR="00D9238D" w:rsidRPr="0062046D" w:rsidRDefault="00D9238D" w:rsidP="007839F5">
      <w:pPr>
        <w:ind w:left="1710" w:hanging="1350"/>
        <w:rPr>
          <w:rFonts w:ascii="Arial" w:hAnsi="Arial" w:cs="Arial"/>
          <w:sz w:val="22"/>
          <w:szCs w:val="22"/>
        </w:rPr>
      </w:pPr>
    </w:p>
    <w:p w14:paraId="2E3F5966" w14:textId="77777777" w:rsidR="00D9238D" w:rsidRPr="0062046D" w:rsidRDefault="00D9238D" w:rsidP="007839F5">
      <w:pPr>
        <w:ind w:left="1710" w:hanging="1350"/>
        <w:rPr>
          <w:rFonts w:ascii="Arial" w:hAnsi="Arial" w:cs="Arial"/>
          <w:sz w:val="22"/>
          <w:szCs w:val="22"/>
        </w:rPr>
      </w:pPr>
      <w:r w:rsidRPr="0062046D">
        <w:rPr>
          <w:rFonts w:ascii="Arial" w:hAnsi="Arial" w:cs="Arial"/>
          <w:sz w:val="22"/>
          <w:szCs w:val="22"/>
        </w:rPr>
        <w:t>Element 2.    Design courses in the program of study that are organized logically and sequentially from introductory to advanced levels.</w:t>
      </w:r>
    </w:p>
    <w:p w14:paraId="4F556AC8" w14:textId="77777777" w:rsidR="00D9238D" w:rsidRPr="0062046D" w:rsidRDefault="00D9238D" w:rsidP="007839F5">
      <w:pPr>
        <w:ind w:left="1710" w:hanging="1350"/>
        <w:rPr>
          <w:rFonts w:ascii="Arial" w:hAnsi="Arial" w:cs="Arial"/>
          <w:sz w:val="22"/>
          <w:szCs w:val="22"/>
        </w:rPr>
      </w:pPr>
    </w:p>
    <w:p w14:paraId="1AEE547F" w14:textId="77777777" w:rsidR="00D9238D" w:rsidRPr="0062046D" w:rsidRDefault="00D9238D" w:rsidP="007839F5">
      <w:pPr>
        <w:ind w:left="1710" w:hanging="1350"/>
        <w:rPr>
          <w:rFonts w:ascii="Arial" w:hAnsi="Arial" w:cs="Arial"/>
          <w:sz w:val="22"/>
          <w:szCs w:val="22"/>
        </w:rPr>
      </w:pPr>
      <w:r w:rsidRPr="0062046D">
        <w:rPr>
          <w:rFonts w:ascii="Arial" w:hAnsi="Arial" w:cs="Arial"/>
          <w:sz w:val="22"/>
          <w:szCs w:val="22"/>
        </w:rPr>
        <w:t>Element 3.    Align technical content with core academic content standards.</w:t>
      </w:r>
    </w:p>
    <w:p w14:paraId="442C5DCF" w14:textId="77777777" w:rsidR="00D9238D" w:rsidRPr="0062046D" w:rsidRDefault="00D9238D" w:rsidP="00D9238D">
      <w:pPr>
        <w:ind w:left="360"/>
        <w:rPr>
          <w:rFonts w:ascii="Arial" w:hAnsi="Arial" w:cs="Arial"/>
          <w:sz w:val="22"/>
          <w:szCs w:val="22"/>
        </w:rPr>
      </w:pPr>
    </w:p>
    <w:p w14:paraId="7517A796" w14:textId="77777777" w:rsidR="00D9238D" w:rsidRPr="0062046D" w:rsidRDefault="007839F5" w:rsidP="00D9238D">
      <w:pPr>
        <w:rPr>
          <w:rFonts w:ascii="Arial" w:hAnsi="Arial" w:cs="Arial"/>
          <w:sz w:val="22"/>
          <w:szCs w:val="22"/>
        </w:rPr>
      </w:pPr>
      <w:r w:rsidRPr="0062046D">
        <w:rPr>
          <w:rFonts w:ascii="Arial" w:hAnsi="Arial" w:cs="Arial"/>
          <w:b/>
          <w:sz w:val="22"/>
          <w:szCs w:val="22"/>
        </w:rPr>
        <w:t xml:space="preserve">Standard 6.  </w:t>
      </w:r>
      <w:r w:rsidRPr="0062046D">
        <w:rPr>
          <w:rFonts w:ascii="Arial" w:hAnsi="Arial" w:cs="Arial"/>
          <w:sz w:val="22"/>
          <w:szCs w:val="22"/>
        </w:rPr>
        <w:t>Apply knowledge of facilities and equipment planning:  Design facilities and equipment plans that support the implementation of the program and curriculum by providing all students opportunities for the development and application of knowledge and skills.</w:t>
      </w:r>
    </w:p>
    <w:p w14:paraId="27851A15" w14:textId="77777777" w:rsidR="007839F5" w:rsidRPr="0062046D" w:rsidRDefault="007839F5" w:rsidP="00D9238D">
      <w:pPr>
        <w:rPr>
          <w:rFonts w:ascii="Arial" w:hAnsi="Arial" w:cs="Arial"/>
          <w:sz w:val="22"/>
          <w:szCs w:val="22"/>
        </w:rPr>
      </w:pPr>
    </w:p>
    <w:p w14:paraId="38466362"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1.    Develop facility plans that provide for the effective delivery of all programs of study offered.</w:t>
      </w:r>
    </w:p>
    <w:p w14:paraId="7F5F7293" w14:textId="77777777" w:rsidR="007839F5" w:rsidRPr="0062046D" w:rsidRDefault="007839F5" w:rsidP="00A57650">
      <w:pPr>
        <w:ind w:left="1710" w:hanging="1350"/>
        <w:rPr>
          <w:rFonts w:ascii="Arial" w:hAnsi="Arial" w:cs="Arial"/>
          <w:sz w:val="22"/>
          <w:szCs w:val="22"/>
        </w:rPr>
      </w:pPr>
    </w:p>
    <w:p w14:paraId="0BBB78A7"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2.    Demonstrate knowledge of existing local, state, and federal safety and health standards.</w:t>
      </w:r>
    </w:p>
    <w:p w14:paraId="32104CE6" w14:textId="77777777" w:rsidR="007839F5" w:rsidRPr="0062046D" w:rsidRDefault="007839F5" w:rsidP="00A57650">
      <w:pPr>
        <w:ind w:left="1710" w:hanging="1350"/>
        <w:rPr>
          <w:rFonts w:ascii="Arial" w:hAnsi="Arial" w:cs="Arial"/>
          <w:sz w:val="22"/>
          <w:szCs w:val="22"/>
        </w:rPr>
      </w:pPr>
    </w:p>
    <w:p w14:paraId="3662F02B"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3.    Develop training and evaluation so students using the facility engage in a safe working environment.</w:t>
      </w:r>
    </w:p>
    <w:p w14:paraId="0CA46895" w14:textId="77777777" w:rsidR="007839F5" w:rsidRPr="0062046D" w:rsidRDefault="007839F5" w:rsidP="00A57650">
      <w:pPr>
        <w:ind w:left="1710" w:hanging="1350"/>
        <w:rPr>
          <w:rFonts w:ascii="Arial" w:hAnsi="Arial" w:cs="Arial"/>
          <w:sz w:val="22"/>
          <w:szCs w:val="22"/>
        </w:rPr>
      </w:pPr>
    </w:p>
    <w:p w14:paraId="1A4CD022"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4.    Demonstrate the ability to maintain a clean and organized environment conducive to learning.</w:t>
      </w:r>
    </w:p>
    <w:p w14:paraId="0FD95E14" w14:textId="77777777" w:rsidR="007839F5" w:rsidRPr="0062046D" w:rsidRDefault="007839F5" w:rsidP="00A57650">
      <w:pPr>
        <w:ind w:left="1710" w:hanging="1350"/>
        <w:rPr>
          <w:rFonts w:ascii="Arial" w:hAnsi="Arial" w:cs="Arial"/>
          <w:sz w:val="22"/>
          <w:szCs w:val="22"/>
          <w:u w:val="single"/>
        </w:rPr>
      </w:pPr>
    </w:p>
    <w:p w14:paraId="20FAE1CF"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5.    Demonstrate knowledge of facility design that is accessible and accommodating to all students.</w:t>
      </w:r>
    </w:p>
    <w:p w14:paraId="53B5930C" w14:textId="77777777" w:rsidR="007839F5" w:rsidRPr="0062046D" w:rsidRDefault="007839F5" w:rsidP="00A57650">
      <w:pPr>
        <w:ind w:left="1710" w:hanging="1350"/>
        <w:rPr>
          <w:rFonts w:ascii="Arial" w:hAnsi="Arial" w:cs="Arial"/>
          <w:sz w:val="22"/>
          <w:szCs w:val="22"/>
        </w:rPr>
      </w:pPr>
    </w:p>
    <w:p w14:paraId="77D70CD2"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6.    Demonstrate the ability to organize storage space for both student and teacher materials, supplies, and equipment.</w:t>
      </w:r>
    </w:p>
    <w:p w14:paraId="1013CFD9" w14:textId="77777777" w:rsidR="007839F5" w:rsidRPr="0062046D" w:rsidRDefault="007839F5" w:rsidP="00A57650">
      <w:pPr>
        <w:ind w:left="1710" w:hanging="1350"/>
        <w:rPr>
          <w:rFonts w:ascii="Arial" w:hAnsi="Arial" w:cs="Arial"/>
          <w:sz w:val="22"/>
          <w:szCs w:val="22"/>
        </w:rPr>
      </w:pPr>
    </w:p>
    <w:p w14:paraId="63197F89"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7.    Demonstrate the ability to maintain an inventory of equipment, tools, consumable items, and instructional technology and is able to develop a plan for new purchases and replacements.</w:t>
      </w:r>
    </w:p>
    <w:p w14:paraId="643EA474" w14:textId="77777777" w:rsidR="007839F5" w:rsidRPr="0062046D" w:rsidRDefault="007839F5" w:rsidP="00A57650">
      <w:pPr>
        <w:ind w:left="1710" w:hanging="1350"/>
        <w:rPr>
          <w:rFonts w:ascii="Arial" w:hAnsi="Arial" w:cs="Arial"/>
          <w:sz w:val="22"/>
          <w:szCs w:val="22"/>
        </w:rPr>
      </w:pPr>
    </w:p>
    <w:p w14:paraId="5237CF61"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8.    Maintain and use equipment, tools, and instructional technology according to current industry standards so that classroom instruction is delivered correctly and effectively.</w:t>
      </w:r>
    </w:p>
    <w:p w14:paraId="421BA2E4" w14:textId="77777777" w:rsidR="007839F5" w:rsidRPr="0062046D" w:rsidRDefault="007839F5" w:rsidP="00A57650">
      <w:pPr>
        <w:ind w:left="1710" w:hanging="1350"/>
        <w:rPr>
          <w:rFonts w:ascii="Arial" w:hAnsi="Arial" w:cs="Arial"/>
          <w:sz w:val="22"/>
          <w:szCs w:val="22"/>
        </w:rPr>
      </w:pPr>
    </w:p>
    <w:p w14:paraId="3944D8D3" w14:textId="77777777" w:rsidR="007839F5" w:rsidRPr="0062046D" w:rsidRDefault="007839F5" w:rsidP="00A57650">
      <w:pPr>
        <w:ind w:left="1710" w:hanging="1350"/>
        <w:rPr>
          <w:rFonts w:ascii="Arial" w:hAnsi="Arial" w:cs="Arial"/>
          <w:sz w:val="22"/>
          <w:szCs w:val="22"/>
        </w:rPr>
      </w:pPr>
      <w:r w:rsidRPr="0062046D">
        <w:rPr>
          <w:rFonts w:ascii="Arial" w:hAnsi="Arial" w:cs="Arial"/>
          <w:sz w:val="22"/>
          <w:szCs w:val="22"/>
        </w:rPr>
        <w:t>Element 9.    Plan for adequate quantities of tools, equipment, and consumable supplies to equip all students at all times.</w:t>
      </w:r>
    </w:p>
    <w:p w14:paraId="213EE1E2" w14:textId="77777777" w:rsidR="007839F5" w:rsidRPr="0062046D" w:rsidRDefault="007839F5" w:rsidP="007839F5">
      <w:pPr>
        <w:ind w:left="360"/>
        <w:rPr>
          <w:rFonts w:ascii="Arial" w:hAnsi="Arial" w:cs="Arial"/>
          <w:sz w:val="22"/>
          <w:szCs w:val="22"/>
        </w:rPr>
      </w:pPr>
    </w:p>
    <w:p w14:paraId="046C5CAB" w14:textId="77777777" w:rsidR="007839F5" w:rsidRPr="0062046D" w:rsidRDefault="007839F5" w:rsidP="007839F5">
      <w:pPr>
        <w:rPr>
          <w:rFonts w:ascii="Arial" w:hAnsi="Arial" w:cs="Arial"/>
          <w:sz w:val="22"/>
          <w:szCs w:val="22"/>
        </w:rPr>
      </w:pPr>
      <w:r w:rsidRPr="0062046D">
        <w:rPr>
          <w:rFonts w:ascii="Arial" w:hAnsi="Arial" w:cs="Arial"/>
          <w:b/>
          <w:sz w:val="22"/>
          <w:szCs w:val="22"/>
        </w:rPr>
        <w:t xml:space="preserve">Standard 7.  </w:t>
      </w:r>
      <w:r w:rsidRPr="0062046D">
        <w:rPr>
          <w:rFonts w:ascii="Arial" w:hAnsi="Arial" w:cs="Arial"/>
          <w:sz w:val="22"/>
          <w:szCs w:val="22"/>
        </w:rPr>
        <w:t>D</w:t>
      </w:r>
      <w:r w:rsidR="00A57650" w:rsidRPr="0062046D">
        <w:rPr>
          <w:rFonts w:ascii="Arial" w:hAnsi="Arial" w:cs="Arial"/>
          <w:sz w:val="22"/>
          <w:szCs w:val="22"/>
        </w:rPr>
        <w:t>emonstrate knowledge of experiential, project, and work-based learning:  Enhance student learning through continuous experiential, project, and work-based learning experiences.</w:t>
      </w:r>
    </w:p>
    <w:p w14:paraId="4C2BBD20" w14:textId="77777777" w:rsidR="00A57650" w:rsidRPr="0062046D" w:rsidRDefault="00A57650" w:rsidP="007839F5">
      <w:pPr>
        <w:rPr>
          <w:rFonts w:ascii="Arial" w:hAnsi="Arial" w:cs="Arial"/>
          <w:sz w:val="22"/>
          <w:szCs w:val="22"/>
        </w:rPr>
      </w:pPr>
    </w:p>
    <w:p w14:paraId="45034686" w14:textId="77777777" w:rsidR="00A57650" w:rsidRPr="0062046D" w:rsidRDefault="00A57650" w:rsidP="00B42868">
      <w:pPr>
        <w:ind w:left="1710" w:hanging="1350"/>
        <w:rPr>
          <w:rFonts w:ascii="Arial" w:hAnsi="Arial" w:cs="Arial"/>
          <w:sz w:val="22"/>
          <w:szCs w:val="22"/>
        </w:rPr>
      </w:pPr>
      <w:r w:rsidRPr="0062046D">
        <w:rPr>
          <w:rFonts w:ascii="Arial" w:hAnsi="Arial" w:cs="Arial"/>
          <w:sz w:val="22"/>
          <w:szCs w:val="22"/>
        </w:rPr>
        <w:t>Element 1.    Integrate work-based learning with the Skilled and Technical Sciences program for all students.</w:t>
      </w:r>
    </w:p>
    <w:p w14:paraId="29B54A9D" w14:textId="77777777" w:rsidR="00A57650" w:rsidRPr="0062046D" w:rsidRDefault="00A57650" w:rsidP="00B42868">
      <w:pPr>
        <w:ind w:left="1710" w:hanging="1350"/>
        <w:rPr>
          <w:rFonts w:ascii="Arial" w:hAnsi="Arial" w:cs="Arial"/>
          <w:sz w:val="22"/>
          <w:szCs w:val="22"/>
        </w:rPr>
      </w:pPr>
    </w:p>
    <w:p w14:paraId="2AFC2AE6" w14:textId="77777777" w:rsidR="00A57650" w:rsidRPr="0062046D" w:rsidRDefault="00A57650" w:rsidP="00B42868">
      <w:pPr>
        <w:ind w:left="1710" w:hanging="1350"/>
        <w:rPr>
          <w:rFonts w:ascii="Arial" w:hAnsi="Arial" w:cs="Arial"/>
          <w:sz w:val="22"/>
          <w:szCs w:val="22"/>
        </w:rPr>
      </w:pPr>
      <w:r w:rsidRPr="0062046D">
        <w:rPr>
          <w:rFonts w:ascii="Arial" w:hAnsi="Arial" w:cs="Arial"/>
          <w:sz w:val="22"/>
          <w:szCs w:val="22"/>
        </w:rPr>
        <w:t>Element 2.    Align work-based learning to Skilled and Technical Sciences curriculum standards.</w:t>
      </w:r>
    </w:p>
    <w:p w14:paraId="2706866F" w14:textId="77777777" w:rsidR="00A57650" w:rsidRPr="0062046D" w:rsidRDefault="00A57650" w:rsidP="00B42868">
      <w:pPr>
        <w:ind w:left="1710" w:hanging="1350"/>
        <w:rPr>
          <w:rFonts w:ascii="Arial" w:hAnsi="Arial" w:cs="Arial"/>
          <w:sz w:val="22"/>
          <w:szCs w:val="22"/>
        </w:rPr>
      </w:pPr>
    </w:p>
    <w:p w14:paraId="406011BD" w14:textId="77777777" w:rsidR="00A57650" w:rsidRPr="0062046D" w:rsidRDefault="00A57650" w:rsidP="00B42868">
      <w:pPr>
        <w:ind w:left="1710" w:hanging="1350"/>
        <w:rPr>
          <w:rFonts w:ascii="Arial" w:hAnsi="Arial" w:cs="Arial"/>
          <w:sz w:val="22"/>
          <w:szCs w:val="22"/>
        </w:rPr>
      </w:pPr>
      <w:r w:rsidRPr="0062046D">
        <w:rPr>
          <w:rFonts w:ascii="Arial" w:hAnsi="Arial" w:cs="Arial"/>
          <w:sz w:val="22"/>
          <w:szCs w:val="22"/>
        </w:rPr>
        <w:t>Element 3.    Assess work-based learning by measuring students’ growth against a current and relevant set of career-based skills, knowledge, and competencies.</w:t>
      </w:r>
    </w:p>
    <w:p w14:paraId="40954917" w14:textId="77777777" w:rsidR="00A57650" w:rsidRPr="0062046D" w:rsidRDefault="00A57650" w:rsidP="00B42868">
      <w:pPr>
        <w:ind w:left="1710" w:hanging="1350"/>
        <w:rPr>
          <w:rFonts w:ascii="Arial" w:hAnsi="Arial" w:cs="Arial"/>
          <w:sz w:val="22"/>
          <w:szCs w:val="22"/>
        </w:rPr>
      </w:pPr>
    </w:p>
    <w:p w14:paraId="3A21D17F" w14:textId="77777777" w:rsidR="00A57650" w:rsidRPr="0062046D" w:rsidRDefault="00A57650" w:rsidP="00B42868">
      <w:pPr>
        <w:ind w:left="1710" w:hanging="1350"/>
        <w:rPr>
          <w:rFonts w:ascii="Arial" w:hAnsi="Arial" w:cs="Arial"/>
          <w:sz w:val="22"/>
          <w:szCs w:val="22"/>
        </w:rPr>
      </w:pPr>
      <w:r w:rsidRPr="0062046D">
        <w:rPr>
          <w:rFonts w:ascii="Arial" w:hAnsi="Arial" w:cs="Arial"/>
          <w:sz w:val="22"/>
          <w:szCs w:val="22"/>
        </w:rPr>
        <w:t>Element 4.    Create student-planned, personalized work-based learning experiences.</w:t>
      </w:r>
    </w:p>
    <w:p w14:paraId="3E6EBC52" w14:textId="77777777" w:rsidR="00A57650" w:rsidRPr="0062046D" w:rsidRDefault="00A57650" w:rsidP="00B42868">
      <w:pPr>
        <w:ind w:left="1710" w:hanging="1350"/>
        <w:rPr>
          <w:rFonts w:ascii="Arial" w:hAnsi="Arial" w:cs="Arial"/>
          <w:sz w:val="22"/>
          <w:szCs w:val="22"/>
        </w:rPr>
      </w:pPr>
    </w:p>
    <w:p w14:paraId="393B5EB2" w14:textId="77777777" w:rsidR="00A57650" w:rsidRPr="0062046D" w:rsidRDefault="00A57650" w:rsidP="00B42868">
      <w:pPr>
        <w:ind w:left="1710" w:hanging="1350"/>
        <w:rPr>
          <w:rFonts w:ascii="Arial" w:hAnsi="Arial" w:cs="Arial"/>
          <w:sz w:val="22"/>
          <w:szCs w:val="22"/>
        </w:rPr>
      </w:pPr>
      <w:r w:rsidRPr="0062046D">
        <w:rPr>
          <w:rFonts w:ascii="Arial" w:hAnsi="Arial" w:cs="Arial"/>
          <w:sz w:val="22"/>
          <w:szCs w:val="22"/>
        </w:rPr>
        <w:t>Element 5.    Engage students to maintain accurate work-based learning documentation to meet state and local requirements.</w:t>
      </w:r>
    </w:p>
    <w:p w14:paraId="35ACA264" w14:textId="77777777" w:rsidR="00A57650" w:rsidRPr="0062046D" w:rsidRDefault="00A57650" w:rsidP="00B42868">
      <w:pPr>
        <w:ind w:left="1710" w:hanging="1350"/>
        <w:rPr>
          <w:rFonts w:ascii="Arial" w:hAnsi="Arial" w:cs="Arial"/>
          <w:sz w:val="22"/>
          <w:szCs w:val="22"/>
        </w:rPr>
      </w:pPr>
    </w:p>
    <w:p w14:paraId="3ADE93FF" w14:textId="77777777" w:rsidR="00A57650" w:rsidRPr="0062046D" w:rsidRDefault="00A57650" w:rsidP="00B42868">
      <w:pPr>
        <w:ind w:left="1710" w:hanging="1350"/>
        <w:rPr>
          <w:rFonts w:ascii="Arial" w:hAnsi="Arial" w:cs="Arial"/>
          <w:sz w:val="22"/>
          <w:szCs w:val="22"/>
        </w:rPr>
      </w:pPr>
      <w:r w:rsidRPr="0062046D">
        <w:rPr>
          <w:rFonts w:ascii="Arial" w:hAnsi="Arial" w:cs="Arial"/>
          <w:sz w:val="22"/>
          <w:szCs w:val="22"/>
        </w:rPr>
        <w:t xml:space="preserve">Element 6.    Provide direct supervision and guidance for </w:t>
      </w:r>
      <w:r w:rsidR="00B42868" w:rsidRPr="0062046D">
        <w:rPr>
          <w:rFonts w:ascii="Arial" w:hAnsi="Arial" w:cs="Arial"/>
          <w:sz w:val="22"/>
          <w:szCs w:val="22"/>
        </w:rPr>
        <w:t>each student’s work-based learning experience.</w:t>
      </w:r>
    </w:p>
    <w:p w14:paraId="07E063EC" w14:textId="77777777" w:rsidR="00B42868" w:rsidRPr="0062046D" w:rsidRDefault="00B42868" w:rsidP="00B42868">
      <w:pPr>
        <w:ind w:left="1710" w:hanging="1350"/>
        <w:rPr>
          <w:rFonts w:ascii="Arial" w:hAnsi="Arial" w:cs="Arial"/>
          <w:sz w:val="22"/>
          <w:szCs w:val="22"/>
        </w:rPr>
      </w:pPr>
    </w:p>
    <w:p w14:paraId="466616BF" w14:textId="77777777" w:rsidR="00B42868" w:rsidRPr="0062046D" w:rsidRDefault="00B42868" w:rsidP="00B42868">
      <w:pPr>
        <w:ind w:left="1710" w:hanging="1350"/>
        <w:rPr>
          <w:rFonts w:ascii="Arial" w:hAnsi="Arial" w:cs="Arial"/>
          <w:sz w:val="22"/>
          <w:szCs w:val="22"/>
        </w:rPr>
      </w:pPr>
      <w:r w:rsidRPr="0062046D">
        <w:rPr>
          <w:rFonts w:ascii="Arial" w:hAnsi="Arial" w:cs="Arial"/>
          <w:sz w:val="22"/>
          <w:szCs w:val="22"/>
        </w:rPr>
        <w:t>Element 7.    Document work-based experiences between the student and adult supervisors.</w:t>
      </w:r>
    </w:p>
    <w:p w14:paraId="55837833" w14:textId="77777777" w:rsidR="00B42868" w:rsidRPr="0062046D" w:rsidRDefault="00B42868" w:rsidP="00A57650">
      <w:pPr>
        <w:ind w:left="360"/>
        <w:rPr>
          <w:rFonts w:ascii="Arial" w:hAnsi="Arial" w:cs="Arial"/>
          <w:sz w:val="22"/>
          <w:szCs w:val="22"/>
        </w:rPr>
      </w:pPr>
    </w:p>
    <w:p w14:paraId="2FA71C10" w14:textId="77777777" w:rsidR="007C0AEF" w:rsidRPr="0062046D" w:rsidRDefault="00B42868">
      <w:pPr>
        <w:rPr>
          <w:rFonts w:ascii="Arial" w:hAnsi="Arial" w:cs="Arial"/>
          <w:sz w:val="22"/>
          <w:szCs w:val="22"/>
        </w:rPr>
      </w:pPr>
      <w:r w:rsidRPr="0062046D">
        <w:rPr>
          <w:rFonts w:ascii="Arial" w:hAnsi="Arial" w:cs="Arial"/>
          <w:b/>
          <w:sz w:val="22"/>
          <w:szCs w:val="22"/>
        </w:rPr>
        <w:t>Standard 8.</w:t>
      </w:r>
      <w:r w:rsidRPr="0062046D">
        <w:rPr>
          <w:rFonts w:ascii="Arial" w:hAnsi="Arial" w:cs="Arial"/>
          <w:sz w:val="22"/>
          <w:szCs w:val="22"/>
        </w:rPr>
        <w:t xml:space="preserve">  Demonstrate knowledge of leadership and personal development:  Engage student participation in intra-curricular and leadership and personal development experiences through SkillsUSA.</w:t>
      </w:r>
    </w:p>
    <w:p w14:paraId="38EC5BFE" w14:textId="77777777" w:rsidR="00B42868" w:rsidRPr="0062046D" w:rsidRDefault="00B42868">
      <w:pPr>
        <w:rPr>
          <w:rFonts w:ascii="Arial" w:hAnsi="Arial" w:cs="Arial"/>
          <w:sz w:val="22"/>
          <w:szCs w:val="22"/>
        </w:rPr>
      </w:pPr>
    </w:p>
    <w:p w14:paraId="5E91F25E" w14:textId="77777777" w:rsidR="00B42868" w:rsidRPr="0062046D" w:rsidRDefault="00B42868" w:rsidP="000574FC">
      <w:pPr>
        <w:ind w:left="1710" w:hanging="1350"/>
        <w:rPr>
          <w:rFonts w:ascii="Arial" w:hAnsi="Arial" w:cs="Arial"/>
          <w:sz w:val="22"/>
          <w:szCs w:val="22"/>
        </w:rPr>
      </w:pPr>
      <w:r w:rsidRPr="0062046D">
        <w:rPr>
          <w:rFonts w:ascii="Arial" w:hAnsi="Arial" w:cs="Arial"/>
          <w:sz w:val="22"/>
          <w:szCs w:val="22"/>
        </w:rPr>
        <w:t xml:space="preserve">Element 1.    </w:t>
      </w:r>
      <w:r w:rsidR="000574FC" w:rsidRPr="0062046D">
        <w:rPr>
          <w:rFonts w:ascii="Arial" w:hAnsi="Arial" w:cs="Arial"/>
          <w:sz w:val="22"/>
          <w:szCs w:val="22"/>
        </w:rPr>
        <w:t>Provide the oppor</w:t>
      </w:r>
      <w:r w:rsidRPr="0062046D">
        <w:rPr>
          <w:rFonts w:ascii="Arial" w:hAnsi="Arial" w:cs="Arial"/>
          <w:sz w:val="22"/>
          <w:szCs w:val="22"/>
        </w:rPr>
        <w:t>tunity for all students to be a member of SkillsUSA.</w:t>
      </w:r>
    </w:p>
    <w:p w14:paraId="200BEAD9" w14:textId="77777777" w:rsidR="00B42868" w:rsidRPr="0062046D" w:rsidRDefault="00B42868" w:rsidP="000574FC">
      <w:pPr>
        <w:ind w:left="1710" w:hanging="1350"/>
        <w:rPr>
          <w:rFonts w:ascii="Arial" w:hAnsi="Arial" w:cs="Arial"/>
          <w:sz w:val="22"/>
          <w:szCs w:val="22"/>
        </w:rPr>
      </w:pPr>
    </w:p>
    <w:p w14:paraId="043D537D" w14:textId="77777777" w:rsidR="00B42868" w:rsidRPr="0062046D" w:rsidRDefault="00B42868" w:rsidP="000574FC">
      <w:pPr>
        <w:ind w:left="1710" w:hanging="1350"/>
        <w:rPr>
          <w:rFonts w:ascii="Arial" w:hAnsi="Arial" w:cs="Arial"/>
          <w:sz w:val="22"/>
          <w:szCs w:val="22"/>
        </w:rPr>
      </w:pPr>
      <w:r w:rsidRPr="0062046D">
        <w:rPr>
          <w:rFonts w:ascii="Arial" w:hAnsi="Arial" w:cs="Arial"/>
          <w:sz w:val="22"/>
          <w:szCs w:val="22"/>
        </w:rPr>
        <w:t>Element 2.    E</w:t>
      </w:r>
      <w:r w:rsidR="000574FC" w:rsidRPr="0062046D">
        <w:rPr>
          <w:rFonts w:ascii="Arial" w:hAnsi="Arial" w:cs="Arial"/>
          <w:sz w:val="22"/>
          <w:szCs w:val="22"/>
        </w:rPr>
        <w:t>ngage students in meaningful leadership and personal development activities to build a progressive leadership and personal development plan related to Skilled and Technical Sciences.</w:t>
      </w:r>
    </w:p>
    <w:p w14:paraId="3FB88EEB" w14:textId="77777777" w:rsidR="000574FC" w:rsidRPr="0062046D" w:rsidRDefault="000574FC" w:rsidP="000574FC">
      <w:pPr>
        <w:ind w:left="1710" w:hanging="1350"/>
        <w:rPr>
          <w:rFonts w:ascii="Arial" w:hAnsi="Arial" w:cs="Arial"/>
          <w:sz w:val="22"/>
          <w:szCs w:val="22"/>
        </w:rPr>
      </w:pPr>
    </w:p>
    <w:p w14:paraId="264FA32A"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3.    Provide leadership to ensure the SkillsUSA constitution and bylaws are up-to-date and approved by chapter members.</w:t>
      </w:r>
    </w:p>
    <w:p w14:paraId="58335B45" w14:textId="77777777" w:rsidR="000574FC" w:rsidRPr="0062046D" w:rsidRDefault="000574FC" w:rsidP="000574FC">
      <w:pPr>
        <w:ind w:left="1710" w:hanging="1350"/>
        <w:rPr>
          <w:rFonts w:ascii="Arial" w:hAnsi="Arial" w:cs="Arial"/>
          <w:sz w:val="22"/>
          <w:szCs w:val="22"/>
        </w:rPr>
      </w:pPr>
    </w:p>
    <w:p w14:paraId="45415E2D"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4.    Engage students in the planning and implementation of a program of work.</w:t>
      </w:r>
    </w:p>
    <w:p w14:paraId="77C6C4B4" w14:textId="77777777" w:rsidR="000574FC" w:rsidRPr="0062046D" w:rsidRDefault="000574FC" w:rsidP="000574FC">
      <w:pPr>
        <w:ind w:left="1710" w:hanging="1350"/>
        <w:rPr>
          <w:rFonts w:ascii="Arial" w:hAnsi="Arial" w:cs="Arial"/>
          <w:sz w:val="22"/>
          <w:szCs w:val="22"/>
        </w:rPr>
      </w:pPr>
    </w:p>
    <w:p w14:paraId="1F751DDC"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5.    Facilitate the conduct of regularly scheduled chapter meetings.</w:t>
      </w:r>
    </w:p>
    <w:p w14:paraId="6B074D1F" w14:textId="77777777" w:rsidR="000574FC" w:rsidRPr="0062046D" w:rsidRDefault="000574FC" w:rsidP="000574FC">
      <w:pPr>
        <w:ind w:left="1710" w:hanging="1350"/>
        <w:rPr>
          <w:rFonts w:ascii="Arial" w:hAnsi="Arial" w:cs="Arial"/>
          <w:sz w:val="22"/>
          <w:szCs w:val="22"/>
        </w:rPr>
      </w:pPr>
    </w:p>
    <w:p w14:paraId="1226940D"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6.    Implement an awards recognition program planned and conducted by student members.</w:t>
      </w:r>
    </w:p>
    <w:p w14:paraId="6D0A7EE0" w14:textId="77777777" w:rsidR="000574FC" w:rsidRPr="0062046D" w:rsidRDefault="000574FC" w:rsidP="000574FC">
      <w:pPr>
        <w:ind w:left="1710" w:hanging="1350"/>
        <w:rPr>
          <w:rFonts w:ascii="Arial" w:hAnsi="Arial" w:cs="Arial"/>
          <w:sz w:val="22"/>
          <w:szCs w:val="22"/>
        </w:rPr>
      </w:pPr>
    </w:p>
    <w:p w14:paraId="46B25481"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7.    Provide leadership to ensure the SkillsUSA chapter has a current budget, which provides the financial resources to support the program of work.</w:t>
      </w:r>
    </w:p>
    <w:p w14:paraId="4260BFE4" w14:textId="77777777" w:rsidR="000574FC" w:rsidRPr="0062046D" w:rsidRDefault="000574FC" w:rsidP="00B42868">
      <w:pPr>
        <w:ind w:left="360"/>
        <w:rPr>
          <w:rFonts w:ascii="Arial" w:hAnsi="Arial" w:cs="Arial"/>
          <w:sz w:val="22"/>
          <w:szCs w:val="22"/>
        </w:rPr>
      </w:pPr>
    </w:p>
    <w:p w14:paraId="14AE5E4E" w14:textId="77777777" w:rsidR="000574FC" w:rsidRPr="0062046D" w:rsidRDefault="000574FC" w:rsidP="000574FC">
      <w:pPr>
        <w:rPr>
          <w:rFonts w:ascii="Arial" w:hAnsi="Arial" w:cs="Arial"/>
          <w:sz w:val="22"/>
          <w:szCs w:val="22"/>
        </w:rPr>
      </w:pPr>
      <w:r w:rsidRPr="0062046D">
        <w:rPr>
          <w:rFonts w:ascii="Arial" w:hAnsi="Arial" w:cs="Arial"/>
          <w:b/>
          <w:sz w:val="22"/>
          <w:szCs w:val="22"/>
        </w:rPr>
        <w:t>Standard 9.</w:t>
      </w:r>
      <w:r w:rsidRPr="0062046D">
        <w:rPr>
          <w:rFonts w:ascii="Arial" w:hAnsi="Arial" w:cs="Arial"/>
          <w:sz w:val="22"/>
          <w:szCs w:val="22"/>
        </w:rPr>
        <w:t xml:space="preserve">  Demonstrate the knowledge of school and community partnerships:  Engage school and community partners in developing and supporting a quality skilled and technical sciences program.</w:t>
      </w:r>
    </w:p>
    <w:p w14:paraId="00648CF6" w14:textId="77777777" w:rsidR="000574FC" w:rsidRPr="0062046D" w:rsidRDefault="000574FC" w:rsidP="000574FC">
      <w:pPr>
        <w:rPr>
          <w:rFonts w:ascii="Arial" w:hAnsi="Arial" w:cs="Arial"/>
          <w:sz w:val="22"/>
          <w:szCs w:val="22"/>
        </w:rPr>
      </w:pPr>
    </w:p>
    <w:p w14:paraId="2C807CCE"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1.    Demonstrate knowledge of how to regularly inform key stakeholders regarding the goals, objectives, and accomplishments of the Skilled and Technical Sciences program.</w:t>
      </w:r>
    </w:p>
    <w:p w14:paraId="5840B098" w14:textId="77777777" w:rsidR="000574FC" w:rsidRPr="0062046D" w:rsidRDefault="000574FC" w:rsidP="000574FC">
      <w:pPr>
        <w:ind w:left="1710" w:hanging="1350"/>
        <w:rPr>
          <w:rFonts w:ascii="Arial" w:hAnsi="Arial" w:cs="Arial"/>
          <w:sz w:val="22"/>
          <w:szCs w:val="22"/>
        </w:rPr>
      </w:pPr>
    </w:p>
    <w:p w14:paraId="44C3A391"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2.    Demonstrate knowledge of how to initiate engagement of key stakeholders with the Skilled and Technical Sciences program.</w:t>
      </w:r>
    </w:p>
    <w:p w14:paraId="2066BE2E" w14:textId="77777777" w:rsidR="000574FC" w:rsidRPr="0062046D" w:rsidRDefault="000574FC" w:rsidP="000574FC">
      <w:pPr>
        <w:ind w:left="1710" w:hanging="1350"/>
        <w:rPr>
          <w:rFonts w:ascii="Arial" w:hAnsi="Arial" w:cs="Arial"/>
          <w:sz w:val="22"/>
          <w:szCs w:val="22"/>
        </w:rPr>
      </w:pPr>
    </w:p>
    <w:p w14:paraId="209AAFA6"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3.    Demonstrate knowledge of how to recognize key stakeholders for their support of the Skilled and Technical Sciences program.</w:t>
      </w:r>
    </w:p>
    <w:p w14:paraId="69512AF9" w14:textId="77777777" w:rsidR="000574FC" w:rsidRPr="0062046D" w:rsidRDefault="000574FC" w:rsidP="000574FC">
      <w:pPr>
        <w:ind w:left="1710" w:hanging="1350"/>
        <w:rPr>
          <w:rFonts w:ascii="Arial" w:hAnsi="Arial" w:cs="Arial"/>
          <w:sz w:val="22"/>
          <w:szCs w:val="22"/>
        </w:rPr>
      </w:pPr>
    </w:p>
    <w:p w14:paraId="69EA9115"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4.    Participate in key stakeholder activities.</w:t>
      </w:r>
    </w:p>
    <w:p w14:paraId="66CCD1C8" w14:textId="77777777" w:rsidR="000574FC" w:rsidRPr="0062046D" w:rsidRDefault="000574FC" w:rsidP="000574FC">
      <w:pPr>
        <w:ind w:left="360"/>
        <w:rPr>
          <w:rFonts w:ascii="Arial" w:hAnsi="Arial" w:cs="Arial"/>
          <w:sz w:val="22"/>
          <w:szCs w:val="22"/>
        </w:rPr>
      </w:pPr>
    </w:p>
    <w:p w14:paraId="5A98C8DC" w14:textId="77777777" w:rsidR="000574FC" w:rsidRPr="0062046D" w:rsidRDefault="000574FC" w:rsidP="000574FC">
      <w:pPr>
        <w:rPr>
          <w:rFonts w:ascii="Arial" w:hAnsi="Arial" w:cs="Arial"/>
          <w:sz w:val="22"/>
          <w:szCs w:val="22"/>
        </w:rPr>
      </w:pPr>
      <w:r w:rsidRPr="0062046D">
        <w:rPr>
          <w:rFonts w:ascii="Arial" w:hAnsi="Arial" w:cs="Arial"/>
          <w:b/>
          <w:sz w:val="22"/>
          <w:szCs w:val="22"/>
        </w:rPr>
        <w:t xml:space="preserve">Standard 10.  </w:t>
      </w:r>
      <w:r w:rsidRPr="0062046D">
        <w:rPr>
          <w:rFonts w:ascii="Arial" w:hAnsi="Arial" w:cs="Arial"/>
          <w:sz w:val="22"/>
          <w:szCs w:val="22"/>
        </w:rPr>
        <w:t>Demonstrate knowledge of program marketing:  Engage key stakeholders through involvement, recognition, and the sharing of information about all components of the program.</w:t>
      </w:r>
    </w:p>
    <w:p w14:paraId="325E8CA5" w14:textId="77777777" w:rsidR="000574FC" w:rsidRPr="0062046D" w:rsidRDefault="000574FC" w:rsidP="000574FC">
      <w:pPr>
        <w:rPr>
          <w:rFonts w:ascii="Arial" w:hAnsi="Arial" w:cs="Arial"/>
          <w:sz w:val="22"/>
          <w:szCs w:val="22"/>
        </w:rPr>
      </w:pPr>
    </w:p>
    <w:p w14:paraId="70465EEB"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 xml:space="preserve">Element 1.    Design and implement strategic marketing efforts with </w:t>
      </w:r>
      <w:r w:rsidR="00D57408" w:rsidRPr="0062046D">
        <w:rPr>
          <w:rFonts w:ascii="Arial" w:hAnsi="Arial" w:cs="Arial"/>
          <w:sz w:val="22"/>
          <w:szCs w:val="22"/>
        </w:rPr>
        <w:t>p</w:t>
      </w:r>
      <w:r w:rsidRPr="0062046D">
        <w:rPr>
          <w:rFonts w:ascii="Arial" w:hAnsi="Arial" w:cs="Arial"/>
          <w:sz w:val="22"/>
          <w:szCs w:val="22"/>
        </w:rPr>
        <w:t>ieces implemented by the appropriate key stakeholders.</w:t>
      </w:r>
    </w:p>
    <w:p w14:paraId="56B45A6D" w14:textId="77777777" w:rsidR="000574FC" w:rsidRPr="0062046D" w:rsidRDefault="000574FC" w:rsidP="000574FC">
      <w:pPr>
        <w:ind w:left="1710" w:hanging="1350"/>
        <w:rPr>
          <w:rFonts w:ascii="Arial" w:hAnsi="Arial" w:cs="Arial"/>
          <w:sz w:val="22"/>
          <w:szCs w:val="22"/>
        </w:rPr>
      </w:pPr>
    </w:p>
    <w:p w14:paraId="5FFDE794"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2.    Design and implement a recruitment and retention plan that yields steady or increasing student enrollment.</w:t>
      </w:r>
    </w:p>
    <w:p w14:paraId="2AAA0CC2" w14:textId="77777777" w:rsidR="000574FC" w:rsidRPr="0062046D" w:rsidRDefault="000574FC" w:rsidP="000574FC">
      <w:pPr>
        <w:ind w:left="1710" w:hanging="1350"/>
        <w:rPr>
          <w:rFonts w:ascii="Arial" w:hAnsi="Arial" w:cs="Arial"/>
          <w:sz w:val="22"/>
          <w:szCs w:val="22"/>
        </w:rPr>
      </w:pPr>
    </w:p>
    <w:p w14:paraId="58B828D8" w14:textId="77777777" w:rsidR="000574FC" w:rsidRPr="0062046D" w:rsidRDefault="000574FC" w:rsidP="000574FC">
      <w:pPr>
        <w:ind w:left="1710" w:hanging="1350"/>
        <w:rPr>
          <w:rFonts w:ascii="Arial" w:hAnsi="Arial" w:cs="Arial"/>
          <w:sz w:val="22"/>
          <w:szCs w:val="22"/>
        </w:rPr>
      </w:pPr>
      <w:r w:rsidRPr="0062046D">
        <w:rPr>
          <w:rFonts w:ascii="Arial" w:hAnsi="Arial" w:cs="Arial"/>
          <w:sz w:val="22"/>
          <w:szCs w:val="22"/>
        </w:rPr>
        <w:t>Element 3.    Utilize relevant Skilled and technical Sciences data for marketing and communication purposes.</w:t>
      </w:r>
    </w:p>
    <w:p w14:paraId="2C03D36B" w14:textId="77777777" w:rsidR="000574FC" w:rsidRPr="0062046D" w:rsidRDefault="000574FC" w:rsidP="000574FC">
      <w:pPr>
        <w:ind w:left="1710" w:hanging="1350"/>
        <w:rPr>
          <w:rFonts w:ascii="Arial" w:hAnsi="Arial" w:cs="Arial"/>
          <w:sz w:val="22"/>
          <w:szCs w:val="22"/>
          <w:u w:val="single"/>
        </w:rPr>
      </w:pPr>
    </w:p>
    <w:p w14:paraId="29D26765" w14:textId="77777777" w:rsidR="000574FC" w:rsidRPr="0062046D" w:rsidRDefault="000574FC" w:rsidP="000574FC">
      <w:pPr>
        <w:rPr>
          <w:rFonts w:ascii="Arial" w:hAnsi="Arial" w:cs="Arial"/>
          <w:sz w:val="22"/>
          <w:szCs w:val="22"/>
        </w:rPr>
      </w:pPr>
      <w:r w:rsidRPr="0062046D">
        <w:rPr>
          <w:rFonts w:ascii="Arial" w:hAnsi="Arial" w:cs="Arial"/>
          <w:b/>
          <w:sz w:val="22"/>
          <w:szCs w:val="22"/>
        </w:rPr>
        <w:t xml:space="preserve">Standard 11.  </w:t>
      </w:r>
      <w:r w:rsidR="000020F6" w:rsidRPr="0062046D">
        <w:rPr>
          <w:rFonts w:ascii="Arial" w:hAnsi="Arial" w:cs="Arial"/>
          <w:sz w:val="22"/>
          <w:szCs w:val="22"/>
        </w:rPr>
        <w:t>Demonstrate knowledge of program planning and evaluation:  Design and implement a system of needs assessment and evaluation for continual program development and improvement.</w:t>
      </w:r>
    </w:p>
    <w:p w14:paraId="07D55806" w14:textId="77777777" w:rsidR="000020F6" w:rsidRPr="0062046D" w:rsidRDefault="000020F6" w:rsidP="000574FC">
      <w:pPr>
        <w:rPr>
          <w:rFonts w:ascii="Arial" w:hAnsi="Arial" w:cs="Arial"/>
          <w:sz w:val="22"/>
          <w:szCs w:val="22"/>
        </w:rPr>
      </w:pPr>
    </w:p>
    <w:p w14:paraId="1E9E98DA" w14:textId="77777777" w:rsidR="000020F6" w:rsidRPr="0062046D" w:rsidRDefault="000020F6" w:rsidP="000020F6">
      <w:pPr>
        <w:ind w:left="1710" w:hanging="1350"/>
        <w:rPr>
          <w:rFonts w:ascii="Arial" w:hAnsi="Arial" w:cs="Arial"/>
          <w:sz w:val="22"/>
          <w:szCs w:val="22"/>
        </w:rPr>
      </w:pPr>
      <w:r w:rsidRPr="0062046D">
        <w:rPr>
          <w:rFonts w:ascii="Arial" w:hAnsi="Arial" w:cs="Arial"/>
          <w:sz w:val="22"/>
          <w:szCs w:val="22"/>
        </w:rPr>
        <w:t>Element 1.    Collect and report relevant Skilled and Technical Sciences data to key stakeholders and other entities as determined by local and state requirements.</w:t>
      </w:r>
    </w:p>
    <w:p w14:paraId="455A9F4A" w14:textId="77777777" w:rsidR="000020F6" w:rsidRPr="0062046D" w:rsidRDefault="000020F6" w:rsidP="000020F6">
      <w:pPr>
        <w:ind w:left="1710" w:hanging="1350"/>
        <w:rPr>
          <w:rFonts w:ascii="Arial" w:hAnsi="Arial" w:cs="Arial"/>
          <w:sz w:val="22"/>
          <w:szCs w:val="22"/>
        </w:rPr>
      </w:pPr>
    </w:p>
    <w:p w14:paraId="409DA749" w14:textId="77777777" w:rsidR="000020F6" w:rsidRPr="0062046D" w:rsidRDefault="000020F6" w:rsidP="000020F6">
      <w:pPr>
        <w:ind w:left="1710" w:hanging="1350"/>
        <w:rPr>
          <w:rFonts w:ascii="Arial" w:hAnsi="Arial" w:cs="Arial"/>
          <w:sz w:val="22"/>
          <w:szCs w:val="22"/>
        </w:rPr>
      </w:pPr>
      <w:r w:rsidRPr="0062046D">
        <w:rPr>
          <w:rFonts w:ascii="Arial" w:hAnsi="Arial" w:cs="Arial"/>
          <w:sz w:val="22"/>
          <w:szCs w:val="22"/>
        </w:rPr>
        <w:t>Element 2.    Survey key stakeholders to determine their expectations and current assessment of program quality and the success of students.</w:t>
      </w:r>
    </w:p>
    <w:p w14:paraId="7B276758" w14:textId="77777777" w:rsidR="000020F6" w:rsidRPr="0062046D" w:rsidRDefault="000020F6" w:rsidP="000020F6">
      <w:pPr>
        <w:ind w:left="1710" w:hanging="1350"/>
        <w:rPr>
          <w:rFonts w:ascii="Arial" w:hAnsi="Arial" w:cs="Arial"/>
          <w:sz w:val="22"/>
          <w:szCs w:val="22"/>
        </w:rPr>
      </w:pPr>
    </w:p>
    <w:p w14:paraId="31B49447" w14:textId="77777777" w:rsidR="000020F6" w:rsidRPr="0062046D" w:rsidRDefault="000020F6" w:rsidP="000020F6">
      <w:pPr>
        <w:ind w:left="1710" w:hanging="1350"/>
        <w:rPr>
          <w:rFonts w:ascii="Arial" w:hAnsi="Arial" w:cs="Arial"/>
          <w:sz w:val="22"/>
          <w:szCs w:val="22"/>
        </w:rPr>
      </w:pPr>
      <w:r w:rsidRPr="0062046D">
        <w:rPr>
          <w:rFonts w:ascii="Arial" w:hAnsi="Arial" w:cs="Arial"/>
          <w:sz w:val="22"/>
          <w:szCs w:val="22"/>
        </w:rPr>
        <w:t>Element 3.    Provide leadership for a representative Skilled and Technical Sciences advisory committee, authorized by the local board of education, to meet regularly to advise program direction and development.</w:t>
      </w:r>
    </w:p>
    <w:p w14:paraId="77A944A0" w14:textId="77777777" w:rsidR="000020F6" w:rsidRPr="0062046D" w:rsidRDefault="000020F6" w:rsidP="000020F6">
      <w:pPr>
        <w:ind w:left="1710" w:hanging="1350"/>
        <w:rPr>
          <w:rFonts w:ascii="Arial" w:hAnsi="Arial" w:cs="Arial"/>
          <w:sz w:val="22"/>
          <w:szCs w:val="22"/>
        </w:rPr>
      </w:pPr>
    </w:p>
    <w:p w14:paraId="33BAB05A" w14:textId="77777777" w:rsidR="000020F6" w:rsidRPr="0062046D" w:rsidRDefault="000020F6" w:rsidP="000020F6">
      <w:pPr>
        <w:ind w:left="1710" w:hanging="1350"/>
        <w:rPr>
          <w:rFonts w:ascii="Arial" w:hAnsi="Arial" w:cs="Arial"/>
          <w:sz w:val="22"/>
          <w:szCs w:val="22"/>
        </w:rPr>
      </w:pPr>
      <w:r w:rsidRPr="0062046D">
        <w:rPr>
          <w:rFonts w:ascii="Arial" w:hAnsi="Arial" w:cs="Arial"/>
          <w:sz w:val="22"/>
          <w:szCs w:val="22"/>
        </w:rPr>
        <w:t>Element 4.    Provide leadership for creation and implementation of a programmatic strategic plan that is based on performance data, key stakeholder surveys, and advisory committee input.</w:t>
      </w:r>
    </w:p>
    <w:p w14:paraId="1C0C3AD9" w14:textId="77777777" w:rsidR="000020F6" w:rsidRPr="0062046D" w:rsidRDefault="000020F6" w:rsidP="000020F6">
      <w:pPr>
        <w:ind w:left="1710" w:hanging="1350"/>
        <w:rPr>
          <w:rFonts w:ascii="Arial" w:hAnsi="Arial" w:cs="Arial"/>
          <w:sz w:val="22"/>
          <w:szCs w:val="22"/>
        </w:rPr>
      </w:pPr>
    </w:p>
    <w:p w14:paraId="1C3A5B9E" w14:textId="77777777" w:rsidR="000020F6" w:rsidRPr="0062046D" w:rsidRDefault="000020F6" w:rsidP="000020F6">
      <w:pPr>
        <w:ind w:left="1710" w:hanging="1350"/>
        <w:rPr>
          <w:rFonts w:ascii="Arial" w:hAnsi="Arial" w:cs="Arial"/>
          <w:sz w:val="22"/>
          <w:szCs w:val="22"/>
        </w:rPr>
      </w:pPr>
      <w:r w:rsidRPr="0062046D">
        <w:rPr>
          <w:rFonts w:ascii="Arial" w:hAnsi="Arial" w:cs="Arial"/>
          <w:sz w:val="22"/>
          <w:szCs w:val="22"/>
        </w:rPr>
        <w:t>Element 5.    Develop and implement a Skilled and Technical Sciences budget that provides the financial resources to support the current and planned needs of the program.</w:t>
      </w:r>
    </w:p>
    <w:p w14:paraId="05D98C80" w14:textId="77777777" w:rsidR="000020F6" w:rsidRPr="0062046D" w:rsidRDefault="000020F6" w:rsidP="000020F6">
      <w:pPr>
        <w:ind w:left="1710" w:hanging="1350"/>
        <w:rPr>
          <w:rFonts w:ascii="Arial" w:hAnsi="Arial" w:cs="Arial"/>
          <w:sz w:val="22"/>
          <w:szCs w:val="22"/>
        </w:rPr>
      </w:pPr>
    </w:p>
    <w:p w14:paraId="34602500" w14:textId="77777777" w:rsidR="00737443" w:rsidRDefault="000020F6" w:rsidP="000020F6">
      <w:pPr>
        <w:rPr>
          <w:rFonts w:ascii="Arial" w:hAnsi="Arial" w:cs="Arial"/>
          <w:sz w:val="20"/>
        </w:rPr>
        <w:sectPr w:rsidR="00737443" w:rsidSect="00FF5268">
          <w:headerReference w:type="default" r:id="rId146"/>
          <w:footerReference w:type="default" r:id="rId147"/>
          <w:pgSz w:w="12240" w:h="15840" w:code="1"/>
          <w:pgMar w:top="1872" w:right="1440" w:bottom="1440" w:left="1440" w:header="720" w:footer="432" w:gutter="0"/>
          <w:cols w:space="720"/>
          <w:docGrid w:linePitch="360"/>
        </w:sectPr>
      </w:pPr>
      <w:r w:rsidRPr="0062046D">
        <w:rPr>
          <w:rFonts w:ascii="Arial" w:hAnsi="Arial" w:cs="Arial"/>
          <w:sz w:val="20"/>
        </w:rPr>
        <w:t>Guidelines are based, in part, on National Quality Program Standards for Agriculture, Food and Natural Resources Education and informed by other Career and Technical professional standards (2016).</w:t>
      </w:r>
    </w:p>
    <w:p w14:paraId="736A7AB6" w14:textId="77777777" w:rsidR="00737443" w:rsidRDefault="00737443" w:rsidP="000020F6">
      <w:pPr>
        <w:rPr>
          <w:rFonts w:ascii="Arial" w:hAnsi="Arial" w:cs="Arial"/>
          <w:sz w:val="20"/>
        </w:rPr>
        <w:sectPr w:rsidR="00737443" w:rsidSect="00737443">
          <w:type w:val="continuous"/>
          <w:pgSz w:w="12240" w:h="15840" w:code="1"/>
          <w:pgMar w:top="1872" w:right="1440" w:bottom="1440" w:left="1440" w:header="720" w:footer="432" w:gutter="0"/>
          <w:cols w:space="720"/>
          <w:docGrid w:linePitch="360"/>
        </w:sectPr>
      </w:pPr>
    </w:p>
    <w:p w14:paraId="05EFC4A6" w14:textId="77777777" w:rsidR="000020F6" w:rsidRPr="0062046D" w:rsidRDefault="000020F6" w:rsidP="000020F6">
      <w:pPr>
        <w:rPr>
          <w:rFonts w:ascii="Arial" w:hAnsi="Arial" w:cs="Arial"/>
          <w:sz w:val="20"/>
        </w:rPr>
      </w:pPr>
    </w:p>
    <w:p w14:paraId="5A57C5FB" w14:textId="77777777" w:rsidR="005C3035" w:rsidRPr="0062046D" w:rsidRDefault="005C3035" w:rsidP="002825CA">
      <w:pPr>
        <w:tabs>
          <w:tab w:val="right" w:leader="dot" w:pos="9360"/>
        </w:tabs>
        <w:ind w:left="360"/>
        <w:rPr>
          <w:rFonts w:ascii="Arial" w:hAnsi="Arial" w:cs="Arial"/>
          <w:sz w:val="22"/>
          <w:szCs w:val="22"/>
        </w:rPr>
      </w:pPr>
    </w:p>
    <w:p w14:paraId="7453186E" w14:textId="77777777" w:rsidR="000574FC" w:rsidRPr="0062046D" w:rsidRDefault="000574FC" w:rsidP="002825CA">
      <w:pPr>
        <w:tabs>
          <w:tab w:val="right" w:leader="dot" w:pos="9360"/>
        </w:tabs>
        <w:ind w:left="360"/>
        <w:rPr>
          <w:rFonts w:ascii="Arial" w:hAnsi="Arial" w:cs="Arial"/>
          <w:sz w:val="22"/>
          <w:szCs w:val="22"/>
        </w:rPr>
      </w:pPr>
    </w:p>
    <w:p w14:paraId="32DD2388" w14:textId="77777777" w:rsidR="000574FC" w:rsidRPr="0062046D" w:rsidRDefault="000574FC" w:rsidP="002825CA">
      <w:pPr>
        <w:tabs>
          <w:tab w:val="right" w:leader="dot" w:pos="9360"/>
        </w:tabs>
        <w:ind w:left="360"/>
        <w:rPr>
          <w:rFonts w:ascii="Arial" w:hAnsi="Arial" w:cs="Arial"/>
          <w:sz w:val="22"/>
          <w:szCs w:val="22"/>
        </w:rPr>
        <w:sectPr w:rsidR="000574FC" w:rsidRPr="0062046D" w:rsidSect="00737443">
          <w:type w:val="continuous"/>
          <w:pgSz w:w="12240" w:h="15840" w:code="1"/>
          <w:pgMar w:top="1872" w:right="1440" w:bottom="1440" w:left="1440" w:header="720" w:footer="432" w:gutter="0"/>
          <w:cols w:space="720"/>
          <w:docGrid w:linePitch="360"/>
        </w:sectPr>
      </w:pPr>
    </w:p>
    <w:tbl>
      <w:tblPr>
        <w:tblW w:w="934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50854713" w14:textId="77777777" w:rsidTr="00BD2907">
        <w:trPr>
          <w:trHeight w:val="2006"/>
        </w:trPr>
        <w:tc>
          <w:tcPr>
            <w:tcW w:w="9346" w:type="dxa"/>
            <w:shd w:val="clear" w:color="auto" w:fill="D9D9D9"/>
          </w:tcPr>
          <w:p w14:paraId="68A8DDB6" w14:textId="3DDF55DA" w:rsidR="0012698D" w:rsidRPr="0062046D" w:rsidRDefault="0012698D" w:rsidP="003371A3">
            <w:pPr>
              <w:pStyle w:val="Heading2"/>
              <w:spacing w:before="120"/>
              <w:ind w:left="0"/>
              <w:rPr>
                <w:strike/>
              </w:rPr>
            </w:pPr>
            <w:bookmarkStart w:id="1963" w:name="_Toc56432044"/>
            <w:r w:rsidRPr="0062046D">
              <w:t>006.5</w:t>
            </w:r>
            <w:r w:rsidR="00993F0F">
              <w:t>5</w:t>
            </w:r>
            <w:r w:rsidRPr="0062046D">
              <w:t xml:space="preserve">  </w:t>
            </w:r>
            <w:bookmarkStart w:id="1964" w:name="_Hlk178147959"/>
            <w:r w:rsidRPr="0062046D">
              <w:t>Skilled and Technical Science</w:t>
            </w:r>
            <w:r w:rsidR="00BD57B9" w:rsidRPr="0062046D">
              <w:t>s</w:t>
            </w:r>
            <w:r w:rsidRPr="0062046D">
              <w:t xml:space="preserve"> Education</w:t>
            </w:r>
            <w:r w:rsidR="00BD57B9" w:rsidRPr="0062046D">
              <w:t xml:space="preserve"> – Skilled Specific</w:t>
            </w:r>
            <w:bookmarkEnd w:id="1963"/>
            <w:bookmarkEnd w:id="1964"/>
          </w:p>
          <w:p w14:paraId="314E8FFF" w14:textId="77777777" w:rsidR="0012698D" w:rsidRPr="0062046D" w:rsidRDefault="0012698D" w:rsidP="003371A3">
            <w:pPr>
              <w:ind w:left="506" w:right="162"/>
              <w:rPr>
                <w:rFonts w:ascii="Arial" w:hAnsi="Arial" w:cs="Arial"/>
                <w:sz w:val="22"/>
                <w:szCs w:val="22"/>
              </w:rPr>
            </w:pPr>
          </w:p>
          <w:p w14:paraId="2DF6ED4C" w14:textId="14AA1707" w:rsidR="0012698D" w:rsidRPr="0062046D" w:rsidRDefault="0012698D" w:rsidP="005D7B3C">
            <w:pPr>
              <w:ind w:left="418" w:right="162"/>
              <w:rPr>
                <w:rFonts w:ascii="Arial" w:hAnsi="Arial" w:cs="Arial"/>
                <w:sz w:val="22"/>
                <w:szCs w:val="22"/>
              </w:rPr>
            </w:pPr>
            <w:r w:rsidRPr="0062046D">
              <w:rPr>
                <w:rFonts w:ascii="Arial" w:hAnsi="Arial" w:cs="Arial"/>
                <w:sz w:val="22"/>
                <w:szCs w:val="22"/>
                <w:u w:val="single"/>
              </w:rPr>
              <w:t>006.5</w:t>
            </w:r>
            <w:r w:rsidR="00C103B4">
              <w:rPr>
                <w:rFonts w:ascii="Arial" w:hAnsi="Arial" w:cs="Arial"/>
                <w:sz w:val="22"/>
                <w:szCs w:val="22"/>
                <w:u w:val="single"/>
              </w:rPr>
              <w:t>5</w:t>
            </w:r>
            <w:r w:rsidRPr="0062046D">
              <w:rPr>
                <w:rFonts w:ascii="Arial" w:hAnsi="Arial" w:cs="Arial"/>
                <w:sz w:val="22"/>
                <w:szCs w:val="22"/>
                <w:u w:val="single"/>
              </w:rPr>
              <w:t>A</w:t>
            </w:r>
            <w:r w:rsidRPr="0062046D">
              <w:rPr>
                <w:rFonts w:ascii="Arial" w:hAnsi="Arial" w:cs="Arial"/>
                <w:sz w:val="22"/>
                <w:szCs w:val="22"/>
              </w:rPr>
              <w:t xml:space="preserve"> </w:t>
            </w:r>
            <w:r w:rsidR="00D768D0" w:rsidRPr="0062046D">
              <w:rPr>
                <w:rFonts w:ascii="Arial" w:hAnsi="Arial" w:cs="Arial"/>
                <w:sz w:val="22"/>
                <w:szCs w:val="22"/>
              </w:rPr>
              <w:t xml:space="preserve"> Grade Levels:  9-</w:t>
            </w:r>
            <w:r w:rsidRPr="0062046D">
              <w:rPr>
                <w:rFonts w:ascii="Arial" w:hAnsi="Arial" w:cs="Arial"/>
                <w:sz w:val="22"/>
                <w:szCs w:val="22"/>
              </w:rPr>
              <w:t>12</w:t>
            </w:r>
          </w:p>
          <w:p w14:paraId="74FA5745" w14:textId="77777777" w:rsidR="0012698D" w:rsidRPr="0062046D" w:rsidRDefault="0012698D" w:rsidP="005D7B3C">
            <w:pPr>
              <w:ind w:left="418" w:right="162"/>
              <w:rPr>
                <w:rFonts w:ascii="Arial" w:hAnsi="Arial" w:cs="Arial"/>
                <w:sz w:val="22"/>
                <w:szCs w:val="22"/>
              </w:rPr>
            </w:pPr>
          </w:p>
          <w:p w14:paraId="42F2EA07" w14:textId="72EA7442" w:rsidR="0012698D" w:rsidRPr="0062046D" w:rsidRDefault="0012698D" w:rsidP="005D7B3C">
            <w:pPr>
              <w:ind w:left="418" w:right="162"/>
              <w:rPr>
                <w:rFonts w:ascii="Arial" w:hAnsi="Arial" w:cs="Arial"/>
                <w:strike/>
                <w:sz w:val="22"/>
                <w:szCs w:val="22"/>
              </w:rPr>
            </w:pPr>
            <w:r w:rsidRPr="0062046D">
              <w:rPr>
                <w:rFonts w:ascii="Arial" w:hAnsi="Arial" w:cs="Arial"/>
                <w:sz w:val="22"/>
                <w:szCs w:val="22"/>
                <w:u w:val="single"/>
              </w:rPr>
              <w:t>006.5</w:t>
            </w:r>
            <w:r w:rsidR="00C103B4">
              <w:rPr>
                <w:rFonts w:ascii="Arial" w:hAnsi="Arial" w:cs="Arial"/>
                <w:sz w:val="22"/>
                <w:szCs w:val="22"/>
                <w:u w:val="single"/>
              </w:rPr>
              <w:t>5</w:t>
            </w:r>
            <w:r w:rsidRPr="0062046D">
              <w:rPr>
                <w:rFonts w:ascii="Arial" w:hAnsi="Arial" w:cs="Arial"/>
                <w:sz w:val="22"/>
                <w:szCs w:val="22"/>
                <w:u w:val="single"/>
              </w:rPr>
              <w:t>B</w:t>
            </w:r>
            <w:r w:rsidRPr="0062046D">
              <w:rPr>
                <w:rFonts w:ascii="Arial" w:hAnsi="Arial" w:cs="Arial"/>
                <w:sz w:val="22"/>
                <w:szCs w:val="22"/>
              </w:rPr>
              <w:t xml:space="preserve">  Endorsement Type:  Supplemental</w:t>
            </w:r>
            <w:r w:rsidR="006927B7" w:rsidRPr="0062046D">
              <w:rPr>
                <w:rFonts w:ascii="Arial" w:hAnsi="Arial" w:cs="Arial"/>
                <w:sz w:val="22"/>
                <w:szCs w:val="22"/>
              </w:rPr>
              <w:t>.  This</w:t>
            </w:r>
            <w:r w:rsidRPr="0062046D">
              <w:rPr>
                <w:rFonts w:ascii="Arial" w:hAnsi="Arial" w:cs="Arial"/>
                <w:sz w:val="22"/>
                <w:szCs w:val="22"/>
              </w:rPr>
              <w:t xml:space="preserve"> endorsement </w:t>
            </w:r>
            <w:r w:rsidR="006927B7" w:rsidRPr="0062046D">
              <w:rPr>
                <w:rFonts w:ascii="Arial" w:hAnsi="Arial" w:cs="Arial"/>
                <w:sz w:val="22"/>
                <w:szCs w:val="22"/>
              </w:rPr>
              <w:t xml:space="preserve">requires an applicant to hold, or earn concurrently, an endorsement in </w:t>
            </w:r>
            <w:r w:rsidRPr="0062046D">
              <w:rPr>
                <w:rFonts w:ascii="Arial" w:hAnsi="Arial" w:cs="Arial"/>
                <w:sz w:val="22"/>
                <w:szCs w:val="22"/>
              </w:rPr>
              <w:t xml:space="preserve">Agricultural Education or </w:t>
            </w:r>
            <w:r w:rsidR="00BD57B9" w:rsidRPr="0062046D">
              <w:rPr>
                <w:rFonts w:ascii="Arial" w:hAnsi="Arial" w:cs="Arial"/>
                <w:sz w:val="22"/>
                <w:szCs w:val="22"/>
              </w:rPr>
              <w:t xml:space="preserve">Skilled and Technical Sciences Education and be eligible for the Work-Based Learning endorsement. </w:t>
            </w:r>
          </w:p>
          <w:p w14:paraId="7C08E109" w14:textId="77777777" w:rsidR="0012698D" w:rsidRPr="0062046D" w:rsidRDefault="0012698D" w:rsidP="005D7B3C">
            <w:pPr>
              <w:ind w:left="418" w:right="162"/>
              <w:rPr>
                <w:rFonts w:ascii="Arial" w:hAnsi="Arial" w:cs="Arial"/>
                <w:sz w:val="22"/>
                <w:szCs w:val="22"/>
              </w:rPr>
            </w:pPr>
          </w:p>
          <w:p w14:paraId="7BAE15F2" w14:textId="31A5D01F" w:rsidR="0012698D" w:rsidRPr="0062046D" w:rsidRDefault="0012698D" w:rsidP="005D7B3C">
            <w:pPr>
              <w:ind w:left="418" w:right="162"/>
              <w:rPr>
                <w:rFonts w:ascii="Arial" w:hAnsi="Arial" w:cs="Arial"/>
                <w:sz w:val="22"/>
                <w:szCs w:val="22"/>
              </w:rPr>
            </w:pPr>
            <w:r w:rsidRPr="0062046D">
              <w:rPr>
                <w:rFonts w:ascii="Arial" w:hAnsi="Arial" w:cs="Arial"/>
                <w:sz w:val="22"/>
                <w:szCs w:val="22"/>
                <w:u w:val="single"/>
              </w:rPr>
              <w:t>006.5</w:t>
            </w:r>
            <w:r w:rsidR="00C103B4">
              <w:rPr>
                <w:rFonts w:ascii="Arial" w:hAnsi="Arial" w:cs="Arial"/>
                <w:sz w:val="22"/>
                <w:szCs w:val="22"/>
                <w:u w:val="single"/>
              </w:rPr>
              <w:t>5</w:t>
            </w:r>
            <w:r w:rsidRPr="0062046D">
              <w:rPr>
                <w:rFonts w:ascii="Arial" w:hAnsi="Arial" w:cs="Arial"/>
                <w:sz w:val="22"/>
                <w:szCs w:val="22"/>
                <w:u w:val="single"/>
              </w:rPr>
              <w:t>C</w:t>
            </w:r>
            <w:r w:rsidRPr="0062046D">
              <w:rPr>
                <w:rFonts w:ascii="Arial" w:hAnsi="Arial" w:cs="Arial"/>
                <w:sz w:val="22"/>
                <w:szCs w:val="22"/>
              </w:rPr>
              <w:t xml:space="preserve">  Persons with this endorsement may teach Skilled and Technical Science</w:t>
            </w:r>
            <w:r w:rsidR="00BD57B9" w:rsidRPr="0062046D">
              <w:rPr>
                <w:rFonts w:ascii="Arial" w:hAnsi="Arial" w:cs="Arial"/>
                <w:sz w:val="22"/>
                <w:szCs w:val="22"/>
              </w:rPr>
              <w:t>s</w:t>
            </w:r>
            <w:r w:rsidRPr="0062046D">
              <w:rPr>
                <w:rFonts w:ascii="Arial" w:hAnsi="Arial" w:cs="Arial"/>
                <w:sz w:val="22"/>
                <w:szCs w:val="22"/>
              </w:rPr>
              <w:t xml:space="preserve"> Education </w:t>
            </w:r>
            <w:r w:rsidR="00BD57B9" w:rsidRPr="0062046D">
              <w:rPr>
                <w:rFonts w:ascii="Arial" w:hAnsi="Arial" w:cs="Arial"/>
                <w:sz w:val="22"/>
                <w:szCs w:val="22"/>
              </w:rPr>
              <w:t xml:space="preserve">– Skilled Specific in grades 9 through 12. </w:t>
            </w:r>
          </w:p>
          <w:p w14:paraId="608CD288" w14:textId="77777777" w:rsidR="00B72212" w:rsidRPr="0062046D" w:rsidRDefault="00B72212" w:rsidP="005D7B3C">
            <w:pPr>
              <w:ind w:left="418" w:right="162"/>
              <w:rPr>
                <w:rFonts w:ascii="Arial" w:hAnsi="Arial" w:cs="Arial"/>
                <w:sz w:val="22"/>
                <w:szCs w:val="22"/>
              </w:rPr>
            </w:pPr>
          </w:p>
          <w:p w14:paraId="1575A1B9" w14:textId="1BB07088" w:rsidR="0012698D" w:rsidRPr="0062046D" w:rsidRDefault="0012698D" w:rsidP="005D7B3C">
            <w:pPr>
              <w:ind w:left="418" w:right="162"/>
              <w:rPr>
                <w:rFonts w:ascii="Arial" w:hAnsi="Arial" w:cs="Arial"/>
                <w:sz w:val="22"/>
                <w:szCs w:val="22"/>
              </w:rPr>
            </w:pPr>
            <w:r w:rsidRPr="0062046D">
              <w:rPr>
                <w:rFonts w:ascii="Arial" w:hAnsi="Arial" w:cs="Arial"/>
                <w:sz w:val="22"/>
                <w:szCs w:val="22"/>
                <w:u w:val="single"/>
              </w:rPr>
              <w:t>006.5</w:t>
            </w:r>
            <w:r w:rsidR="00C103B4">
              <w:rPr>
                <w:rFonts w:ascii="Arial" w:hAnsi="Arial" w:cs="Arial"/>
                <w:sz w:val="22"/>
                <w:szCs w:val="22"/>
                <w:u w:val="single"/>
              </w:rPr>
              <w:t>5</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the following:</w:t>
            </w:r>
          </w:p>
          <w:p w14:paraId="5CC9E26A" w14:textId="77777777" w:rsidR="0012698D" w:rsidRPr="0062046D" w:rsidRDefault="0012698D" w:rsidP="003371A3">
            <w:pPr>
              <w:ind w:left="720" w:right="162"/>
              <w:rPr>
                <w:rFonts w:ascii="Arial" w:hAnsi="Arial" w:cs="Arial"/>
                <w:sz w:val="22"/>
                <w:szCs w:val="22"/>
              </w:rPr>
            </w:pPr>
          </w:p>
          <w:p w14:paraId="47FFDCCA" w14:textId="6EC4CAE2" w:rsidR="0012698D" w:rsidRPr="0062046D" w:rsidRDefault="0012698D" w:rsidP="005D7B3C">
            <w:pPr>
              <w:ind w:left="778" w:right="162"/>
              <w:rPr>
                <w:rFonts w:ascii="Arial" w:hAnsi="Arial" w:cs="Arial"/>
                <w:sz w:val="22"/>
                <w:szCs w:val="22"/>
              </w:rPr>
            </w:pPr>
            <w:r w:rsidRPr="0062046D">
              <w:rPr>
                <w:rFonts w:ascii="Arial" w:hAnsi="Arial" w:cs="Arial"/>
                <w:sz w:val="22"/>
                <w:szCs w:val="22"/>
                <w:u w:val="single"/>
              </w:rPr>
              <w:t>006.5</w:t>
            </w:r>
            <w:r w:rsidR="00C103B4">
              <w:rPr>
                <w:rFonts w:ascii="Arial" w:hAnsi="Arial" w:cs="Arial"/>
                <w:sz w:val="22"/>
                <w:szCs w:val="22"/>
                <w:u w:val="single"/>
              </w:rPr>
              <w:t>5</w:t>
            </w:r>
            <w:r w:rsidRPr="0062046D">
              <w:rPr>
                <w:rFonts w:ascii="Arial" w:hAnsi="Arial" w:cs="Arial"/>
                <w:sz w:val="22"/>
                <w:szCs w:val="22"/>
                <w:u w:val="single"/>
              </w:rPr>
              <w:t>D1</w:t>
            </w:r>
            <w:r w:rsidRPr="0062046D">
              <w:rPr>
                <w:rFonts w:ascii="Arial" w:hAnsi="Arial" w:cs="Arial"/>
                <w:sz w:val="22"/>
                <w:szCs w:val="22"/>
              </w:rPr>
              <w:t xml:space="preserve">  A minimum of 12 semester hours in one of the specific career </w:t>
            </w:r>
            <w:r w:rsidR="00BD57B9" w:rsidRPr="0062046D">
              <w:rPr>
                <w:rFonts w:ascii="Arial" w:hAnsi="Arial" w:cs="Arial"/>
                <w:sz w:val="22"/>
                <w:szCs w:val="22"/>
              </w:rPr>
              <w:t xml:space="preserve">fields </w:t>
            </w:r>
            <w:r w:rsidRPr="0062046D">
              <w:rPr>
                <w:rFonts w:ascii="Arial" w:hAnsi="Arial" w:cs="Arial"/>
                <w:sz w:val="22"/>
                <w:szCs w:val="22"/>
              </w:rPr>
              <w:t>listed below:</w:t>
            </w:r>
          </w:p>
          <w:p w14:paraId="3DC61AE2" w14:textId="77777777" w:rsidR="0012698D" w:rsidRPr="0062046D" w:rsidRDefault="0012698D" w:rsidP="003371A3">
            <w:pPr>
              <w:ind w:left="1080" w:right="162"/>
              <w:rPr>
                <w:rFonts w:ascii="Arial" w:hAnsi="Arial" w:cs="Arial"/>
                <w:sz w:val="22"/>
                <w:szCs w:val="22"/>
              </w:rPr>
            </w:pPr>
          </w:p>
          <w:p w14:paraId="74022059" w14:textId="671F6903" w:rsidR="0012698D" w:rsidRPr="0062046D" w:rsidRDefault="0012698D" w:rsidP="005D7B3C">
            <w:pPr>
              <w:ind w:left="1136"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D1a</w:t>
            </w:r>
            <w:r w:rsidRPr="0062046D">
              <w:rPr>
                <w:rFonts w:ascii="Arial" w:hAnsi="Arial" w:cs="Arial"/>
                <w:sz w:val="22"/>
                <w:szCs w:val="22"/>
              </w:rPr>
              <w:t xml:space="preserve">  </w:t>
            </w:r>
            <w:r w:rsidRPr="0062046D">
              <w:rPr>
                <w:rFonts w:ascii="Arial" w:hAnsi="Arial" w:cs="Arial"/>
                <w:sz w:val="22"/>
                <w:szCs w:val="22"/>
                <w:u w:val="single"/>
              </w:rPr>
              <w:t xml:space="preserve">Architecture and Construction Career </w:t>
            </w:r>
            <w:r w:rsidR="00480EF7" w:rsidRPr="0062046D">
              <w:rPr>
                <w:rFonts w:ascii="Arial" w:hAnsi="Arial" w:cs="Arial"/>
                <w:sz w:val="22"/>
                <w:szCs w:val="22"/>
                <w:u w:val="single"/>
              </w:rPr>
              <w:t>Field:</w:t>
            </w:r>
          </w:p>
          <w:p w14:paraId="109FE4C8" w14:textId="77777777" w:rsidR="0012698D" w:rsidRPr="0062046D" w:rsidRDefault="0012698D" w:rsidP="003371A3">
            <w:pPr>
              <w:ind w:left="1080" w:right="162"/>
              <w:rPr>
                <w:rFonts w:ascii="Arial" w:hAnsi="Arial" w:cs="Arial"/>
                <w:sz w:val="22"/>
                <w:szCs w:val="22"/>
              </w:rPr>
            </w:pPr>
          </w:p>
          <w:p w14:paraId="6118763D" w14:textId="67BDA628" w:rsidR="0012698D" w:rsidRPr="0062046D" w:rsidRDefault="0012698D" w:rsidP="005D7B3C">
            <w:pPr>
              <w:ind w:left="1496"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D1a(1)</w:t>
            </w:r>
            <w:r w:rsidR="00065F7E" w:rsidRPr="0062046D">
              <w:rPr>
                <w:rFonts w:ascii="Arial" w:hAnsi="Arial" w:cs="Arial"/>
                <w:sz w:val="22"/>
                <w:szCs w:val="22"/>
              </w:rPr>
              <w:t xml:space="preserve">  Architectural </w:t>
            </w:r>
            <w:r w:rsidRPr="0062046D">
              <w:rPr>
                <w:rFonts w:ascii="Arial" w:hAnsi="Arial" w:cs="Arial"/>
                <w:sz w:val="22"/>
                <w:szCs w:val="22"/>
              </w:rPr>
              <w:t>Design</w:t>
            </w:r>
            <w:r w:rsidR="00065F7E" w:rsidRPr="0062046D">
              <w:rPr>
                <w:rFonts w:ascii="Arial" w:hAnsi="Arial" w:cs="Arial"/>
                <w:sz w:val="22"/>
                <w:szCs w:val="22"/>
              </w:rPr>
              <w:t>;</w:t>
            </w:r>
            <w:r w:rsidRPr="0062046D">
              <w:rPr>
                <w:rFonts w:ascii="Arial" w:hAnsi="Arial" w:cs="Arial"/>
                <w:sz w:val="22"/>
                <w:szCs w:val="22"/>
              </w:rPr>
              <w:t xml:space="preserve"> or</w:t>
            </w:r>
          </w:p>
          <w:p w14:paraId="027CFB19" w14:textId="117299EA" w:rsidR="0012698D" w:rsidRPr="0062046D" w:rsidRDefault="0012698D" w:rsidP="00B72212">
            <w:pPr>
              <w:ind w:left="1496" w:right="162"/>
              <w:rPr>
                <w:rFonts w:ascii="Arial" w:hAnsi="Arial" w:cs="Arial"/>
                <w:strike/>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D1a(2)</w:t>
            </w:r>
            <w:r w:rsidRPr="0062046D">
              <w:rPr>
                <w:rFonts w:ascii="Arial" w:hAnsi="Arial" w:cs="Arial"/>
                <w:sz w:val="22"/>
                <w:szCs w:val="22"/>
              </w:rPr>
              <w:t xml:space="preserve">  Construction</w:t>
            </w:r>
          </w:p>
          <w:p w14:paraId="0FB9A801" w14:textId="77777777" w:rsidR="0012698D" w:rsidRPr="0062046D" w:rsidRDefault="0012698D" w:rsidP="003371A3">
            <w:pPr>
              <w:ind w:left="1080" w:right="162"/>
              <w:rPr>
                <w:rFonts w:ascii="Arial" w:hAnsi="Arial" w:cs="Arial"/>
                <w:sz w:val="22"/>
                <w:szCs w:val="22"/>
              </w:rPr>
            </w:pPr>
          </w:p>
          <w:p w14:paraId="606EF180" w14:textId="0A831910" w:rsidR="0012698D" w:rsidRPr="0062046D" w:rsidRDefault="0012698D" w:rsidP="005D7B3C">
            <w:pPr>
              <w:ind w:left="1138"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D1b</w:t>
            </w:r>
            <w:r w:rsidRPr="0062046D">
              <w:rPr>
                <w:rFonts w:ascii="Arial" w:hAnsi="Arial" w:cs="Arial"/>
                <w:sz w:val="22"/>
                <w:szCs w:val="22"/>
              </w:rPr>
              <w:t xml:space="preserve">  </w:t>
            </w:r>
            <w:r w:rsidR="00BD57B9" w:rsidRPr="0062046D">
              <w:rPr>
                <w:rFonts w:ascii="Arial" w:hAnsi="Arial" w:cs="Arial"/>
                <w:sz w:val="22"/>
                <w:szCs w:val="22"/>
                <w:u w:val="single"/>
              </w:rPr>
              <w:t>Energy and Engineering Career Field:</w:t>
            </w:r>
            <w:r w:rsidR="00BD57B9" w:rsidRPr="0062046D">
              <w:rPr>
                <w:rFonts w:ascii="Arial" w:hAnsi="Arial" w:cs="Arial"/>
                <w:sz w:val="22"/>
                <w:szCs w:val="22"/>
              </w:rPr>
              <w:t xml:space="preserve"> </w:t>
            </w:r>
          </w:p>
          <w:p w14:paraId="1B33A2C1" w14:textId="77777777" w:rsidR="0012698D" w:rsidRPr="0062046D" w:rsidRDefault="0012698D" w:rsidP="003371A3">
            <w:pPr>
              <w:ind w:left="1080" w:right="162"/>
              <w:rPr>
                <w:rFonts w:ascii="Arial" w:hAnsi="Arial" w:cs="Arial"/>
                <w:sz w:val="22"/>
                <w:szCs w:val="22"/>
              </w:rPr>
            </w:pPr>
          </w:p>
          <w:p w14:paraId="26F78521" w14:textId="5FD8911A" w:rsidR="0012698D" w:rsidRPr="0062046D" w:rsidRDefault="0012698D" w:rsidP="005D7B3C">
            <w:pPr>
              <w:ind w:left="1498"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D1b(1)</w:t>
            </w:r>
            <w:r w:rsidRPr="0062046D">
              <w:rPr>
                <w:rFonts w:ascii="Arial" w:hAnsi="Arial" w:cs="Arial"/>
                <w:sz w:val="22"/>
                <w:szCs w:val="22"/>
              </w:rPr>
              <w:t xml:space="preserve">  </w:t>
            </w:r>
            <w:r w:rsidR="00BD57B9" w:rsidRPr="0062046D">
              <w:rPr>
                <w:rFonts w:ascii="Arial" w:hAnsi="Arial" w:cs="Arial"/>
                <w:sz w:val="22"/>
                <w:szCs w:val="22"/>
              </w:rPr>
              <w:t xml:space="preserve">Energy; or </w:t>
            </w:r>
          </w:p>
          <w:p w14:paraId="00BB139E" w14:textId="444F8822" w:rsidR="0012698D" w:rsidRPr="0062046D" w:rsidRDefault="0012698D" w:rsidP="005D7B3C">
            <w:pPr>
              <w:ind w:left="1498"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D1b(2)</w:t>
            </w:r>
            <w:r w:rsidRPr="0062046D">
              <w:rPr>
                <w:rFonts w:ascii="Arial" w:hAnsi="Arial" w:cs="Arial"/>
                <w:sz w:val="22"/>
                <w:szCs w:val="22"/>
              </w:rPr>
              <w:t xml:space="preserve">  </w:t>
            </w:r>
            <w:r w:rsidR="00BD57B9" w:rsidRPr="0062046D">
              <w:rPr>
                <w:rFonts w:ascii="Arial" w:hAnsi="Arial" w:cs="Arial"/>
                <w:sz w:val="22"/>
                <w:szCs w:val="22"/>
              </w:rPr>
              <w:t xml:space="preserve">Engineering; or </w:t>
            </w:r>
          </w:p>
          <w:p w14:paraId="23EC3299" w14:textId="6CDD55C8" w:rsidR="0012698D" w:rsidRPr="0062046D" w:rsidRDefault="0012698D" w:rsidP="00B72212">
            <w:pPr>
              <w:ind w:left="1498"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D1b(3)</w:t>
            </w:r>
            <w:r w:rsidRPr="0062046D">
              <w:rPr>
                <w:rFonts w:ascii="Arial" w:hAnsi="Arial" w:cs="Arial"/>
                <w:sz w:val="22"/>
                <w:szCs w:val="22"/>
              </w:rPr>
              <w:t xml:space="preserve">  </w:t>
            </w:r>
            <w:r w:rsidR="00065F7E" w:rsidRPr="0062046D">
              <w:rPr>
                <w:rFonts w:ascii="Arial" w:hAnsi="Arial" w:cs="Arial"/>
                <w:sz w:val="22"/>
                <w:szCs w:val="22"/>
              </w:rPr>
              <w:t xml:space="preserve">Project Lead the Way </w:t>
            </w:r>
          </w:p>
          <w:p w14:paraId="375DD2C7" w14:textId="77777777" w:rsidR="0012698D" w:rsidRPr="0062046D" w:rsidRDefault="0012698D" w:rsidP="003371A3">
            <w:pPr>
              <w:ind w:left="1080" w:right="162"/>
              <w:rPr>
                <w:rFonts w:ascii="Arial" w:hAnsi="Arial" w:cs="Arial"/>
                <w:sz w:val="22"/>
                <w:szCs w:val="22"/>
              </w:rPr>
            </w:pPr>
          </w:p>
          <w:p w14:paraId="256BEE4E" w14:textId="22E40F8E" w:rsidR="0012698D" w:rsidRPr="0062046D" w:rsidRDefault="0012698D" w:rsidP="005D7B3C">
            <w:pPr>
              <w:ind w:left="1138" w:right="162"/>
              <w:rPr>
                <w:rFonts w:ascii="Arial" w:hAnsi="Arial" w:cs="Arial"/>
                <w:strike/>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D1c</w:t>
            </w:r>
            <w:r w:rsidRPr="0062046D">
              <w:rPr>
                <w:rFonts w:ascii="Arial" w:hAnsi="Arial" w:cs="Arial"/>
                <w:sz w:val="22"/>
                <w:szCs w:val="22"/>
              </w:rPr>
              <w:t xml:space="preserve">  </w:t>
            </w:r>
            <w:r w:rsidR="00BD57B9" w:rsidRPr="0062046D">
              <w:rPr>
                <w:rFonts w:ascii="Arial" w:hAnsi="Arial" w:cs="Arial"/>
                <w:sz w:val="22"/>
                <w:szCs w:val="22"/>
                <w:u w:val="single"/>
              </w:rPr>
              <w:t>Manufacturing Career Field:</w:t>
            </w:r>
            <w:r w:rsidR="00BD57B9" w:rsidRPr="0062046D">
              <w:rPr>
                <w:rFonts w:ascii="Arial" w:hAnsi="Arial" w:cs="Arial"/>
                <w:sz w:val="22"/>
                <w:szCs w:val="22"/>
              </w:rPr>
              <w:t xml:space="preserve"> </w:t>
            </w:r>
          </w:p>
          <w:p w14:paraId="38A1E594" w14:textId="77777777" w:rsidR="0012698D" w:rsidRPr="0062046D" w:rsidRDefault="0012698D" w:rsidP="003371A3">
            <w:pPr>
              <w:ind w:left="1080" w:right="162"/>
              <w:rPr>
                <w:rFonts w:ascii="Arial" w:hAnsi="Arial" w:cs="Arial"/>
                <w:sz w:val="22"/>
                <w:szCs w:val="22"/>
              </w:rPr>
            </w:pPr>
          </w:p>
          <w:p w14:paraId="35F11DEE" w14:textId="7B417124" w:rsidR="00B72212" w:rsidRPr="0062046D" w:rsidRDefault="0012698D" w:rsidP="005D7B3C">
            <w:pPr>
              <w:ind w:left="1498"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D1c(1)</w:t>
            </w:r>
            <w:r w:rsidRPr="0062046D">
              <w:rPr>
                <w:rFonts w:ascii="Arial" w:hAnsi="Arial" w:cs="Arial"/>
                <w:sz w:val="22"/>
                <w:szCs w:val="22"/>
              </w:rPr>
              <w:t xml:space="preserve">  </w:t>
            </w:r>
            <w:r w:rsidR="00065F7E" w:rsidRPr="0062046D">
              <w:rPr>
                <w:rFonts w:ascii="Arial" w:hAnsi="Arial" w:cs="Arial"/>
                <w:sz w:val="22"/>
                <w:szCs w:val="22"/>
              </w:rPr>
              <w:t xml:space="preserve">Manufacturing; or </w:t>
            </w:r>
          </w:p>
          <w:p w14:paraId="7E161204" w14:textId="122E3EEC" w:rsidR="00222BFE" w:rsidRPr="0062046D" w:rsidRDefault="00DB4E35" w:rsidP="00B72212">
            <w:pPr>
              <w:ind w:left="1498" w:right="162"/>
              <w:rPr>
                <w:rFonts w:ascii="Arial" w:hAnsi="Arial" w:cs="Arial"/>
                <w:strike/>
                <w:sz w:val="22"/>
                <w:szCs w:val="22"/>
              </w:rPr>
            </w:pPr>
            <w:r w:rsidRPr="0062046D">
              <w:rPr>
                <w:rFonts w:ascii="Arial" w:hAnsi="Arial" w:cs="Arial"/>
                <w:sz w:val="22"/>
                <w:szCs w:val="22"/>
                <w:u w:val="single"/>
              </w:rPr>
              <w:t>006.5</w:t>
            </w:r>
            <w:r w:rsidR="00C103B4">
              <w:rPr>
                <w:rFonts w:ascii="Arial" w:hAnsi="Arial" w:cs="Arial"/>
                <w:sz w:val="22"/>
                <w:szCs w:val="22"/>
                <w:u w:val="single"/>
              </w:rPr>
              <w:t>5</w:t>
            </w:r>
            <w:r w:rsidR="00222BFE" w:rsidRPr="0062046D">
              <w:rPr>
                <w:rFonts w:ascii="Arial" w:hAnsi="Arial" w:cs="Arial"/>
                <w:sz w:val="22"/>
                <w:szCs w:val="22"/>
                <w:u w:val="single"/>
              </w:rPr>
              <w:t>D1c(2)</w:t>
            </w:r>
            <w:r w:rsidR="00222BFE" w:rsidRPr="0062046D">
              <w:rPr>
                <w:rFonts w:ascii="Arial" w:hAnsi="Arial" w:cs="Arial"/>
                <w:sz w:val="22"/>
                <w:szCs w:val="22"/>
              </w:rPr>
              <w:t xml:space="preserve">  </w:t>
            </w:r>
            <w:r w:rsidR="00065F7E" w:rsidRPr="0062046D">
              <w:rPr>
                <w:rFonts w:ascii="Arial" w:hAnsi="Arial" w:cs="Arial"/>
                <w:sz w:val="22"/>
                <w:szCs w:val="22"/>
              </w:rPr>
              <w:t xml:space="preserve">Welding </w:t>
            </w:r>
          </w:p>
          <w:p w14:paraId="2FBE2C80" w14:textId="77777777" w:rsidR="0012698D" w:rsidRPr="0062046D" w:rsidRDefault="0012698D" w:rsidP="003371A3">
            <w:pPr>
              <w:ind w:left="1080" w:right="162"/>
              <w:rPr>
                <w:rFonts w:ascii="Arial" w:hAnsi="Arial" w:cs="Arial"/>
                <w:sz w:val="22"/>
                <w:szCs w:val="22"/>
              </w:rPr>
            </w:pPr>
          </w:p>
          <w:p w14:paraId="2DBDE685" w14:textId="4C450BD9" w:rsidR="0012698D" w:rsidRPr="0062046D" w:rsidRDefault="0012698D" w:rsidP="005D7B3C">
            <w:pPr>
              <w:ind w:left="1138" w:right="162" w:firstLine="18"/>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D1d</w:t>
            </w:r>
            <w:r w:rsidRPr="0062046D">
              <w:rPr>
                <w:rFonts w:ascii="Arial" w:hAnsi="Arial" w:cs="Arial"/>
                <w:sz w:val="22"/>
                <w:szCs w:val="22"/>
              </w:rPr>
              <w:t xml:space="preserve">  </w:t>
            </w:r>
            <w:r w:rsidRPr="0062046D">
              <w:rPr>
                <w:rFonts w:ascii="Arial" w:hAnsi="Arial" w:cs="Arial"/>
                <w:sz w:val="22"/>
                <w:szCs w:val="22"/>
                <w:u w:val="single"/>
              </w:rPr>
              <w:t xml:space="preserve">Transportation, Distribution and Logistics Career </w:t>
            </w:r>
            <w:r w:rsidR="00222BFE" w:rsidRPr="0062046D">
              <w:rPr>
                <w:rFonts w:ascii="Arial" w:hAnsi="Arial" w:cs="Arial"/>
                <w:sz w:val="22"/>
                <w:szCs w:val="22"/>
                <w:u w:val="single"/>
              </w:rPr>
              <w:t>Field:</w:t>
            </w:r>
            <w:r w:rsidR="00625E69" w:rsidRPr="0062046D">
              <w:rPr>
                <w:rFonts w:ascii="Arial" w:hAnsi="Arial" w:cs="Arial"/>
                <w:sz w:val="22"/>
                <w:szCs w:val="22"/>
              </w:rPr>
              <w:t xml:space="preserve"> </w:t>
            </w:r>
          </w:p>
          <w:p w14:paraId="694142BF" w14:textId="77777777" w:rsidR="0012698D" w:rsidRPr="0062046D" w:rsidRDefault="0012698D" w:rsidP="003371A3">
            <w:pPr>
              <w:ind w:left="1062" w:right="162"/>
              <w:rPr>
                <w:rFonts w:ascii="Arial" w:hAnsi="Arial" w:cs="Arial"/>
                <w:sz w:val="22"/>
                <w:szCs w:val="22"/>
              </w:rPr>
            </w:pPr>
          </w:p>
          <w:p w14:paraId="07AA8FB4" w14:textId="451B95FA" w:rsidR="0012698D" w:rsidRPr="0062046D" w:rsidRDefault="0012698D" w:rsidP="005D7B3C">
            <w:pPr>
              <w:ind w:left="1498"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D1d(1)</w:t>
            </w:r>
            <w:r w:rsidRPr="0062046D">
              <w:rPr>
                <w:rFonts w:ascii="Arial" w:hAnsi="Arial" w:cs="Arial"/>
                <w:sz w:val="22"/>
                <w:szCs w:val="22"/>
              </w:rPr>
              <w:t xml:space="preserve">  </w:t>
            </w:r>
            <w:r w:rsidR="00065F7E" w:rsidRPr="0062046D">
              <w:rPr>
                <w:rFonts w:ascii="Arial" w:hAnsi="Arial" w:cs="Arial"/>
                <w:sz w:val="22"/>
                <w:szCs w:val="22"/>
              </w:rPr>
              <w:t>Transportation, Distribution, and Logistics Technician; or</w:t>
            </w:r>
          </w:p>
          <w:p w14:paraId="35579899" w14:textId="4096FF50" w:rsidR="0012698D" w:rsidRPr="0062046D" w:rsidRDefault="0012698D" w:rsidP="005D7B3C">
            <w:pPr>
              <w:ind w:left="1498" w:right="162"/>
              <w:rPr>
                <w:rFonts w:ascii="Arial" w:hAnsi="Arial" w:cs="Arial"/>
                <w:strike/>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D1d(2)</w:t>
            </w:r>
            <w:r w:rsidRPr="0062046D">
              <w:rPr>
                <w:rFonts w:ascii="Arial" w:hAnsi="Arial" w:cs="Arial"/>
                <w:sz w:val="22"/>
                <w:szCs w:val="22"/>
              </w:rPr>
              <w:t xml:space="preserve">  </w:t>
            </w:r>
            <w:r w:rsidR="002D79B9" w:rsidRPr="0062046D">
              <w:rPr>
                <w:rFonts w:ascii="Arial" w:hAnsi="Arial" w:cs="Arial"/>
                <w:sz w:val="22"/>
                <w:szCs w:val="22"/>
              </w:rPr>
              <w:t>Transportation, Distribution, and Logistics Supply Chain</w:t>
            </w:r>
          </w:p>
          <w:p w14:paraId="7C8605DD" w14:textId="77777777" w:rsidR="0012698D" w:rsidRPr="0062046D" w:rsidRDefault="0012698D" w:rsidP="003371A3">
            <w:pPr>
              <w:ind w:left="1782" w:right="162"/>
              <w:rPr>
                <w:rFonts w:ascii="Arial" w:hAnsi="Arial" w:cs="Arial"/>
                <w:sz w:val="22"/>
                <w:szCs w:val="22"/>
              </w:rPr>
            </w:pPr>
          </w:p>
          <w:p w14:paraId="3C9BD8C9" w14:textId="1728E94E" w:rsidR="00222BFE" w:rsidRPr="0062046D" w:rsidRDefault="0012698D" w:rsidP="00222BFE">
            <w:pPr>
              <w:ind w:left="778" w:right="162"/>
              <w:rPr>
                <w:rFonts w:ascii="Arial" w:hAnsi="Arial" w:cs="Arial"/>
                <w:sz w:val="22"/>
                <w:szCs w:val="22"/>
              </w:rPr>
            </w:pPr>
            <w:r w:rsidRPr="0062046D">
              <w:rPr>
                <w:rFonts w:ascii="Arial" w:hAnsi="Arial" w:cs="Arial"/>
                <w:sz w:val="22"/>
                <w:szCs w:val="22"/>
                <w:u w:val="single"/>
              </w:rPr>
              <w:t>006.</w:t>
            </w:r>
            <w:r w:rsidR="00146E71" w:rsidRPr="0062046D">
              <w:rPr>
                <w:rFonts w:ascii="Arial" w:hAnsi="Arial" w:cs="Arial"/>
                <w:sz w:val="22"/>
                <w:szCs w:val="22"/>
                <w:u w:val="single"/>
              </w:rPr>
              <w:t>5</w:t>
            </w:r>
            <w:r w:rsidR="00C103B4">
              <w:rPr>
                <w:rFonts w:ascii="Arial" w:hAnsi="Arial" w:cs="Arial"/>
                <w:sz w:val="22"/>
                <w:szCs w:val="22"/>
                <w:u w:val="single"/>
              </w:rPr>
              <w:t>5</w:t>
            </w:r>
            <w:r w:rsidRPr="0062046D">
              <w:rPr>
                <w:rFonts w:ascii="Arial" w:hAnsi="Arial" w:cs="Arial"/>
                <w:sz w:val="22"/>
                <w:szCs w:val="22"/>
                <w:u w:val="single"/>
              </w:rPr>
              <w:t>D2</w:t>
            </w:r>
            <w:r w:rsidRPr="0062046D">
              <w:rPr>
                <w:rFonts w:ascii="Arial" w:hAnsi="Arial" w:cs="Arial"/>
                <w:sz w:val="22"/>
                <w:szCs w:val="22"/>
              </w:rPr>
              <w:t xml:space="preserve">  </w:t>
            </w:r>
            <w:r w:rsidR="00222BFE" w:rsidRPr="0062046D">
              <w:rPr>
                <w:rFonts w:ascii="Arial" w:hAnsi="Arial" w:cs="Arial"/>
                <w:sz w:val="22"/>
                <w:szCs w:val="22"/>
              </w:rPr>
              <w:t>A minimum of one (1) semester hour of course</w:t>
            </w:r>
            <w:r w:rsidR="002D79B9" w:rsidRPr="0062046D">
              <w:rPr>
                <w:rFonts w:ascii="Arial" w:hAnsi="Arial" w:cs="Arial"/>
                <w:sz w:val="22"/>
                <w:szCs w:val="22"/>
              </w:rPr>
              <w:t xml:space="preserve"> </w:t>
            </w:r>
            <w:r w:rsidR="00222BFE" w:rsidRPr="0062046D">
              <w:rPr>
                <w:rFonts w:ascii="Arial" w:hAnsi="Arial" w:cs="Arial"/>
                <w:sz w:val="22"/>
                <w:szCs w:val="22"/>
              </w:rPr>
              <w:t xml:space="preserve">work in the organization and management of SkillsUSA which includes chapter development, leadership development, individual skill development, and community service development. </w:t>
            </w:r>
          </w:p>
          <w:p w14:paraId="41D86745" w14:textId="77777777" w:rsidR="00222BFE" w:rsidRPr="0062046D" w:rsidRDefault="00222BFE" w:rsidP="00222BFE">
            <w:pPr>
              <w:ind w:left="778" w:right="162"/>
              <w:rPr>
                <w:rFonts w:ascii="Arial" w:hAnsi="Arial" w:cs="Arial"/>
                <w:sz w:val="22"/>
                <w:szCs w:val="22"/>
              </w:rPr>
            </w:pPr>
          </w:p>
          <w:p w14:paraId="25FE8A26" w14:textId="4DBB0FC4" w:rsidR="00C12771" w:rsidRPr="0062046D" w:rsidRDefault="00222BFE" w:rsidP="00C12771">
            <w:pPr>
              <w:tabs>
                <w:tab w:val="left" w:pos="-1200"/>
                <w:tab w:val="left" w:pos="-720"/>
              </w:tabs>
              <w:ind w:left="409"/>
              <w:jc w:val="both"/>
              <w:rPr>
                <w:rFonts w:ascii="Arial" w:hAnsi="Arial"/>
              </w:rPr>
            </w:pPr>
            <w:r w:rsidRPr="0062046D">
              <w:rPr>
                <w:rFonts w:ascii="Arial" w:hAnsi="Arial" w:cs="Arial"/>
                <w:sz w:val="22"/>
                <w:szCs w:val="22"/>
                <w:u w:val="single"/>
              </w:rPr>
              <w:t>006.5</w:t>
            </w:r>
            <w:r w:rsidR="00C103B4">
              <w:rPr>
                <w:rFonts w:ascii="Arial" w:hAnsi="Arial" w:cs="Arial"/>
                <w:sz w:val="22"/>
                <w:szCs w:val="22"/>
                <w:u w:val="single"/>
              </w:rPr>
              <w:t>5</w:t>
            </w:r>
            <w:r w:rsidRPr="0062046D">
              <w:rPr>
                <w:rFonts w:ascii="Arial" w:hAnsi="Arial" w:cs="Arial"/>
                <w:sz w:val="22"/>
                <w:szCs w:val="22"/>
                <w:u w:val="single"/>
              </w:rPr>
              <w:t>E</w:t>
            </w:r>
            <w:r w:rsidRPr="0062046D">
              <w:rPr>
                <w:rFonts w:ascii="Arial" w:hAnsi="Arial" w:cs="Arial"/>
                <w:sz w:val="22"/>
                <w:szCs w:val="22"/>
              </w:rPr>
              <w:t xml:space="preserve">  Work Experience:  The endorsement is available only to those persons who have either (A) 1,000 verified hours of paid work-based experience relevant to the career field, or </w:t>
            </w:r>
            <w:r w:rsidR="00C12771" w:rsidRPr="0062046D">
              <w:rPr>
                <w:rFonts w:ascii="Arial" w:hAnsi="Arial" w:cs="Arial"/>
                <w:sz w:val="22"/>
                <w:szCs w:val="22"/>
              </w:rPr>
              <w:t xml:space="preserve">(B) </w:t>
            </w:r>
            <w:r w:rsidR="00C12771" w:rsidRPr="0062046D">
              <w:rPr>
                <w:rFonts w:ascii="Arial" w:hAnsi="Arial"/>
              </w:rPr>
              <w:t>at least 300 hours of supervised work experience relevant to the career field under the direction of the college or university recommending the endorsement.</w:t>
            </w:r>
          </w:p>
          <w:p w14:paraId="3106A39B" w14:textId="77777777" w:rsidR="0012698D" w:rsidRPr="0062046D" w:rsidRDefault="0012698D" w:rsidP="00C12771">
            <w:pPr>
              <w:ind w:left="319" w:right="162"/>
              <w:rPr>
                <w:rFonts w:ascii="Arial" w:hAnsi="Arial" w:cs="Arial"/>
                <w:strike/>
                <w:sz w:val="22"/>
                <w:szCs w:val="22"/>
              </w:rPr>
            </w:pPr>
          </w:p>
          <w:p w14:paraId="66BF35F1" w14:textId="1D9CFBD7" w:rsidR="003E7825" w:rsidRPr="0062046D" w:rsidRDefault="003E7825" w:rsidP="00C338B1">
            <w:pPr>
              <w:spacing w:after="120"/>
              <w:ind w:left="342" w:right="158"/>
              <w:rPr>
                <w:rFonts w:ascii="Arial" w:hAnsi="Arial" w:cs="Arial"/>
                <w:sz w:val="22"/>
                <w:szCs w:val="22"/>
              </w:rPr>
            </w:pPr>
          </w:p>
        </w:tc>
      </w:tr>
    </w:tbl>
    <w:p w14:paraId="24048CA7" w14:textId="77777777" w:rsidR="0012698D" w:rsidRPr="0062046D" w:rsidRDefault="0012698D" w:rsidP="002825CA">
      <w:pPr>
        <w:spacing w:line="227" w:lineRule="auto"/>
        <w:ind w:left="720" w:hanging="720"/>
        <w:rPr>
          <w:rFonts w:ascii="Arial" w:hAnsi="Arial" w:cs="Arial"/>
          <w:sz w:val="22"/>
          <w:szCs w:val="22"/>
        </w:rPr>
      </w:pPr>
    </w:p>
    <w:p w14:paraId="5D94B9F5" w14:textId="77777777" w:rsidR="003E7825" w:rsidRPr="0062046D" w:rsidRDefault="003E7825" w:rsidP="003E7825">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2DAEDD4C" w14:textId="77777777" w:rsidR="0012698D" w:rsidRPr="0062046D" w:rsidRDefault="0012698D" w:rsidP="002825CA">
      <w:pPr>
        <w:spacing w:before="120" w:line="228" w:lineRule="auto"/>
        <w:rPr>
          <w:rFonts w:ascii="Arial" w:hAnsi="Arial" w:cs="Arial"/>
          <w:strike/>
          <w:sz w:val="22"/>
          <w:szCs w:val="22"/>
        </w:rPr>
      </w:pPr>
      <w:r w:rsidRPr="0062046D">
        <w:rPr>
          <w:rFonts w:ascii="Arial" w:hAnsi="Arial" w:cs="Arial"/>
          <w:sz w:val="22"/>
          <w:szCs w:val="22"/>
        </w:rPr>
        <w:t xml:space="preserve">Through the courses identified in its plan, the institution </w:t>
      </w:r>
      <w:r w:rsidR="009E0B44" w:rsidRPr="0062046D">
        <w:rPr>
          <w:rFonts w:ascii="Arial" w:hAnsi="Arial" w:cs="Arial"/>
          <w:sz w:val="22"/>
          <w:szCs w:val="22"/>
        </w:rPr>
        <w:t xml:space="preserve">must provide candidates for this endorsement with opportunities to demonstrate the dispositions and competencies required by the following guidelines: </w:t>
      </w:r>
    </w:p>
    <w:p w14:paraId="286C78AA" w14:textId="77777777" w:rsidR="00592A0C" w:rsidRPr="0062046D" w:rsidRDefault="00592A0C" w:rsidP="002825CA">
      <w:pPr>
        <w:spacing w:before="120" w:line="228" w:lineRule="auto"/>
        <w:rPr>
          <w:rFonts w:ascii="Arial" w:hAnsi="Arial" w:cs="Arial"/>
          <w:b/>
          <w:strike/>
          <w:sz w:val="22"/>
          <w:szCs w:val="22"/>
        </w:rPr>
      </w:pPr>
    </w:p>
    <w:p w14:paraId="645DD33E" w14:textId="77777777" w:rsidR="009E0B44" w:rsidRPr="0062046D" w:rsidRDefault="009E0B44" w:rsidP="009E0B44">
      <w:pPr>
        <w:spacing w:line="228" w:lineRule="auto"/>
        <w:rPr>
          <w:rFonts w:ascii="Arial" w:hAnsi="Arial" w:cs="Arial"/>
          <w:sz w:val="22"/>
          <w:szCs w:val="22"/>
        </w:rPr>
      </w:pPr>
      <w:r w:rsidRPr="0062046D">
        <w:rPr>
          <w:rFonts w:ascii="Arial" w:hAnsi="Arial" w:cs="Arial"/>
          <w:b/>
          <w:sz w:val="22"/>
          <w:szCs w:val="22"/>
        </w:rPr>
        <w:t xml:space="preserve">Standard 1.  </w:t>
      </w:r>
      <w:r w:rsidRPr="0062046D">
        <w:rPr>
          <w:rFonts w:ascii="Arial" w:hAnsi="Arial" w:cs="Arial"/>
          <w:sz w:val="22"/>
          <w:szCs w:val="22"/>
        </w:rPr>
        <w:t>Demonstrate teaching and technical skills appropriate to successfully teach the study of skilled and technical sciences in one of the following specific career fields:</w:t>
      </w:r>
    </w:p>
    <w:p w14:paraId="7E7DE848" w14:textId="77777777" w:rsidR="009E0B44" w:rsidRPr="0062046D" w:rsidRDefault="009E0B44" w:rsidP="009E0B44">
      <w:pPr>
        <w:spacing w:line="228" w:lineRule="auto"/>
        <w:rPr>
          <w:rFonts w:ascii="Arial" w:hAnsi="Arial" w:cs="Arial"/>
          <w:sz w:val="22"/>
          <w:szCs w:val="22"/>
        </w:rPr>
      </w:pPr>
    </w:p>
    <w:p w14:paraId="3F450E8A" w14:textId="77777777" w:rsidR="009E0B44" w:rsidRPr="0062046D" w:rsidRDefault="009E0B44" w:rsidP="009E0B44">
      <w:pPr>
        <w:spacing w:line="228" w:lineRule="auto"/>
        <w:ind w:left="360"/>
        <w:rPr>
          <w:rFonts w:ascii="Arial" w:hAnsi="Arial" w:cs="Arial"/>
          <w:sz w:val="22"/>
          <w:szCs w:val="22"/>
        </w:rPr>
      </w:pPr>
      <w:r w:rsidRPr="0062046D">
        <w:rPr>
          <w:rFonts w:ascii="Arial" w:hAnsi="Arial" w:cs="Arial"/>
          <w:sz w:val="22"/>
          <w:szCs w:val="22"/>
        </w:rPr>
        <w:t>Element 1.    Architecture and Construction Knowledge and Skills in:</w:t>
      </w:r>
    </w:p>
    <w:p w14:paraId="574B8BB0"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1a.  Design and Pre-Construction and</w:t>
      </w:r>
    </w:p>
    <w:p w14:paraId="083ACAB0"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1b.  Construction</w:t>
      </w:r>
    </w:p>
    <w:p w14:paraId="527E7D0E" w14:textId="77777777" w:rsidR="009E0B44" w:rsidRPr="0062046D" w:rsidRDefault="009E0B44" w:rsidP="009E0B44">
      <w:pPr>
        <w:spacing w:line="228" w:lineRule="auto"/>
        <w:ind w:left="1710"/>
        <w:rPr>
          <w:rFonts w:ascii="Arial" w:hAnsi="Arial" w:cs="Arial"/>
          <w:sz w:val="22"/>
          <w:szCs w:val="22"/>
        </w:rPr>
      </w:pPr>
    </w:p>
    <w:p w14:paraId="599067FD" w14:textId="77777777" w:rsidR="009E0B44" w:rsidRPr="0062046D" w:rsidRDefault="009E0B44" w:rsidP="009E0B44">
      <w:pPr>
        <w:spacing w:line="228" w:lineRule="auto"/>
        <w:ind w:left="360"/>
        <w:rPr>
          <w:rFonts w:ascii="Arial" w:hAnsi="Arial" w:cs="Arial"/>
          <w:sz w:val="22"/>
          <w:szCs w:val="22"/>
        </w:rPr>
      </w:pPr>
      <w:r w:rsidRPr="0062046D">
        <w:rPr>
          <w:rFonts w:ascii="Arial" w:hAnsi="Arial" w:cs="Arial"/>
          <w:sz w:val="22"/>
          <w:szCs w:val="22"/>
        </w:rPr>
        <w:t>Element 2.    Energy</w:t>
      </w:r>
      <w:r w:rsidR="00772C96" w:rsidRPr="0062046D">
        <w:rPr>
          <w:rFonts w:ascii="Arial" w:hAnsi="Arial" w:cs="Arial"/>
          <w:sz w:val="22"/>
          <w:szCs w:val="22"/>
        </w:rPr>
        <w:t xml:space="preserve"> and Engineering Knowledge and Skills in:</w:t>
      </w:r>
    </w:p>
    <w:p w14:paraId="13F22FF3"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2a.  Energy,</w:t>
      </w:r>
    </w:p>
    <w:p w14:paraId="4D264B5A"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2b.  Engineering, and</w:t>
      </w:r>
    </w:p>
    <w:p w14:paraId="51259FE0"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2c.  Robotics;</w:t>
      </w:r>
    </w:p>
    <w:p w14:paraId="2B732899" w14:textId="77777777" w:rsidR="009E0B44" w:rsidRPr="0062046D" w:rsidRDefault="009E0B44" w:rsidP="009E0B44">
      <w:pPr>
        <w:spacing w:line="228" w:lineRule="auto"/>
        <w:ind w:left="1710"/>
        <w:rPr>
          <w:rFonts w:ascii="Arial" w:hAnsi="Arial" w:cs="Arial"/>
          <w:sz w:val="22"/>
          <w:szCs w:val="22"/>
        </w:rPr>
      </w:pPr>
    </w:p>
    <w:p w14:paraId="7BE92F59" w14:textId="77777777" w:rsidR="009E0B44" w:rsidRPr="0062046D" w:rsidRDefault="009E0B44" w:rsidP="009E0B44">
      <w:pPr>
        <w:spacing w:line="228" w:lineRule="auto"/>
        <w:ind w:left="360"/>
        <w:rPr>
          <w:rFonts w:ascii="Arial" w:hAnsi="Arial" w:cs="Arial"/>
          <w:sz w:val="22"/>
          <w:szCs w:val="22"/>
        </w:rPr>
      </w:pPr>
      <w:r w:rsidRPr="0062046D">
        <w:rPr>
          <w:rFonts w:ascii="Arial" w:hAnsi="Arial" w:cs="Arial"/>
          <w:sz w:val="22"/>
          <w:szCs w:val="22"/>
        </w:rPr>
        <w:t>Element 3.    Manufacturing Knowledge and Skills in:</w:t>
      </w:r>
    </w:p>
    <w:p w14:paraId="3BCA6B42"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3a.  Production,</w:t>
      </w:r>
    </w:p>
    <w:p w14:paraId="5F819B9D"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3b.  Maintenance, Installation, and Repair, and</w:t>
      </w:r>
    </w:p>
    <w:p w14:paraId="0A3BD1AC" w14:textId="77777777" w:rsidR="009E0B44" w:rsidRPr="0062046D" w:rsidRDefault="009E0B44" w:rsidP="009E0B44">
      <w:pPr>
        <w:spacing w:line="228" w:lineRule="auto"/>
        <w:ind w:left="1710"/>
        <w:rPr>
          <w:rFonts w:ascii="Arial" w:hAnsi="Arial" w:cs="Arial"/>
          <w:sz w:val="22"/>
          <w:szCs w:val="22"/>
        </w:rPr>
      </w:pPr>
      <w:r w:rsidRPr="0062046D">
        <w:rPr>
          <w:rFonts w:ascii="Arial" w:hAnsi="Arial" w:cs="Arial"/>
          <w:sz w:val="22"/>
          <w:szCs w:val="22"/>
        </w:rPr>
        <w:t>3c.  Automation;</w:t>
      </w:r>
    </w:p>
    <w:p w14:paraId="33E75BB9" w14:textId="77777777" w:rsidR="009E0B44" w:rsidRPr="0062046D" w:rsidRDefault="009E0B44" w:rsidP="009E0B44">
      <w:pPr>
        <w:spacing w:line="228" w:lineRule="auto"/>
        <w:ind w:left="1710"/>
        <w:rPr>
          <w:rFonts w:ascii="Arial" w:hAnsi="Arial" w:cs="Arial"/>
          <w:sz w:val="22"/>
          <w:szCs w:val="22"/>
        </w:rPr>
      </w:pPr>
    </w:p>
    <w:p w14:paraId="4DB69070" w14:textId="77777777" w:rsidR="009E0B44" w:rsidRPr="0062046D" w:rsidRDefault="00592A0C" w:rsidP="00592A0C">
      <w:pPr>
        <w:spacing w:line="228" w:lineRule="auto"/>
        <w:ind w:left="360"/>
        <w:rPr>
          <w:rFonts w:ascii="Arial" w:hAnsi="Arial" w:cs="Arial"/>
          <w:sz w:val="22"/>
          <w:szCs w:val="22"/>
        </w:rPr>
      </w:pPr>
      <w:r w:rsidRPr="0062046D">
        <w:rPr>
          <w:rFonts w:ascii="Arial" w:hAnsi="Arial" w:cs="Arial"/>
          <w:sz w:val="22"/>
          <w:szCs w:val="22"/>
        </w:rPr>
        <w:t>Element 4.    Transportation, Distribution, and Logistics Knowledge and Skills in:</w:t>
      </w:r>
    </w:p>
    <w:p w14:paraId="6FCFF66C" w14:textId="77777777" w:rsidR="00592A0C" w:rsidRPr="0062046D" w:rsidRDefault="00592A0C" w:rsidP="00592A0C">
      <w:pPr>
        <w:spacing w:line="228" w:lineRule="auto"/>
        <w:ind w:left="1710"/>
        <w:rPr>
          <w:rFonts w:ascii="Arial" w:hAnsi="Arial" w:cs="Arial"/>
          <w:sz w:val="22"/>
          <w:szCs w:val="22"/>
        </w:rPr>
      </w:pPr>
      <w:r w:rsidRPr="0062046D">
        <w:rPr>
          <w:rFonts w:ascii="Arial" w:hAnsi="Arial" w:cs="Arial"/>
          <w:sz w:val="22"/>
          <w:szCs w:val="22"/>
        </w:rPr>
        <w:t>4a.  Facility and Mobile Equipment Maintenance and</w:t>
      </w:r>
    </w:p>
    <w:p w14:paraId="182D6FFE" w14:textId="77777777" w:rsidR="00592A0C" w:rsidRPr="0062046D" w:rsidRDefault="00592A0C" w:rsidP="00592A0C">
      <w:pPr>
        <w:spacing w:line="228" w:lineRule="auto"/>
        <w:ind w:left="1710"/>
        <w:rPr>
          <w:rFonts w:ascii="Arial" w:hAnsi="Arial" w:cs="Arial"/>
          <w:sz w:val="22"/>
          <w:szCs w:val="22"/>
        </w:rPr>
      </w:pPr>
      <w:r w:rsidRPr="0062046D">
        <w:rPr>
          <w:rFonts w:ascii="Arial" w:hAnsi="Arial" w:cs="Arial"/>
          <w:sz w:val="22"/>
          <w:szCs w:val="22"/>
        </w:rPr>
        <w:t>4b.  Multi-modal Transportation;</w:t>
      </w:r>
    </w:p>
    <w:p w14:paraId="222E2656" w14:textId="77777777" w:rsidR="00592A0C" w:rsidRPr="0062046D" w:rsidRDefault="00592A0C" w:rsidP="00592A0C">
      <w:pPr>
        <w:spacing w:line="228" w:lineRule="auto"/>
        <w:ind w:left="1710"/>
        <w:rPr>
          <w:rFonts w:ascii="Arial" w:hAnsi="Arial" w:cs="Arial"/>
          <w:sz w:val="22"/>
          <w:szCs w:val="22"/>
        </w:rPr>
      </w:pPr>
    </w:p>
    <w:p w14:paraId="5F817A85" w14:textId="77777777" w:rsidR="00592A0C" w:rsidRPr="0062046D" w:rsidRDefault="00592A0C" w:rsidP="00592A0C">
      <w:pPr>
        <w:spacing w:line="228" w:lineRule="auto"/>
        <w:ind w:left="1710" w:hanging="1350"/>
        <w:rPr>
          <w:rFonts w:ascii="Arial" w:hAnsi="Arial" w:cs="Arial"/>
          <w:sz w:val="22"/>
          <w:szCs w:val="22"/>
        </w:rPr>
      </w:pPr>
      <w:r w:rsidRPr="0062046D">
        <w:rPr>
          <w:rFonts w:ascii="Arial" w:hAnsi="Arial" w:cs="Arial"/>
          <w:sz w:val="22"/>
          <w:szCs w:val="22"/>
        </w:rPr>
        <w:t>Element 5.    Demonstrate knowledge of leadership and personal development experiences through the SkillsUSA career and technical student organization.</w:t>
      </w:r>
    </w:p>
    <w:p w14:paraId="054632E3" w14:textId="77777777" w:rsidR="009E0B44" w:rsidRPr="0062046D" w:rsidRDefault="009E0B44" w:rsidP="009E0B44">
      <w:pPr>
        <w:spacing w:line="228" w:lineRule="auto"/>
        <w:ind w:left="1710"/>
        <w:rPr>
          <w:rFonts w:ascii="Arial" w:hAnsi="Arial" w:cs="Arial"/>
          <w:sz w:val="22"/>
          <w:szCs w:val="22"/>
        </w:rPr>
      </w:pPr>
    </w:p>
    <w:p w14:paraId="711AD786" w14:textId="77777777" w:rsidR="00592A0C" w:rsidRPr="0062046D" w:rsidRDefault="00592A0C" w:rsidP="00592A0C">
      <w:pPr>
        <w:spacing w:line="228" w:lineRule="auto"/>
        <w:ind w:left="1710" w:hanging="1350"/>
        <w:rPr>
          <w:rFonts w:ascii="Arial" w:hAnsi="Arial" w:cs="Arial"/>
          <w:sz w:val="22"/>
          <w:szCs w:val="22"/>
        </w:rPr>
      </w:pPr>
      <w:r w:rsidRPr="0062046D">
        <w:rPr>
          <w:rFonts w:ascii="Arial" w:hAnsi="Arial" w:cs="Arial"/>
          <w:sz w:val="22"/>
          <w:szCs w:val="22"/>
        </w:rPr>
        <w:t>Element 6.    Meet all requirements for and hold the Occupational Safety and Health Administration (OSHA) 10 card.</w:t>
      </w:r>
    </w:p>
    <w:p w14:paraId="2DCB1E33" w14:textId="77777777" w:rsidR="00592A0C" w:rsidRPr="0062046D" w:rsidRDefault="00592A0C" w:rsidP="009E0B44">
      <w:pPr>
        <w:spacing w:line="228" w:lineRule="auto"/>
        <w:ind w:left="1710"/>
        <w:rPr>
          <w:rFonts w:ascii="Arial" w:hAnsi="Arial" w:cs="Arial"/>
          <w:sz w:val="22"/>
          <w:szCs w:val="22"/>
        </w:rPr>
      </w:pPr>
    </w:p>
    <w:p w14:paraId="6452615E" w14:textId="77777777" w:rsidR="00592A0C" w:rsidRPr="0062046D" w:rsidRDefault="00592A0C" w:rsidP="00592A0C">
      <w:pPr>
        <w:spacing w:line="228" w:lineRule="auto"/>
        <w:rPr>
          <w:rFonts w:ascii="Arial" w:hAnsi="Arial" w:cs="Arial"/>
          <w:sz w:val="22"/>
          <w:szCs w:val="22"/>
        </w:rPr>
      </w:pPr>
      <w:r w:rsidRPr="0062046D">
        <w:rPr>
          <w:rFonts w:ascii="Arial" w:hAnsi="Arial" w:cs="Arial"/>
          <w:b/>
          <w:sz w:val="22"/>
          <w:szCs w:val="22"/>
        </w:rPr>
        <w:t>Standard 2.</w:t>
      </w:r>
      <w:r w:rsidRPr="0062046D">
        <w:rPr>
          <w:rFonts w:ascii="Arial" w:hAnsi="Arial" w:cs="Arial"/>
          <w:sz w:val="22"/>
          <w:szCs w:val="22"/>
        </w:rPr>
        <w:t xml:space="preserve">  Demonstrate professionalism with an emphasis </w:t>
      </w:r>
      <w:proofErr w:type="gramStart"/>
      <w:r w:rsidRPr="0062046D">
        <w:rPr>
          <w:rFonts w:ascii="Arial" w:hAnsi="Arial" w:cs="Arial"/>
          <w:sz w:val="22"/>
          <w:szCs w:val="22"/>
        </w:rPr>
        <w:t>in</w:t>
      </w:r>
      <w:proofErr w:type="gramEnd"/>
      <w:r w:rsidRPr="0062046D">
        <w:rPr>
          <w:rFonts w:ascii="Arial" w:hAnsi="Arial" w:cs="Arial"/>
          <w:sz w:val="22"/>
          <w:szCs w:val="22"/>
        </w:rPr>
        <w:t xml:space="preserve"> the following areas:</w:t>
      </w:r>
    </w:p>
    <w:p w14:paraId="476E40FE" w14:textId="77777777" w:rsidR="00592A0C" w:rsidRPr="0062046D" w:rsidRDefault="00592A0C" w:rsidP="00592A0C">
      <w:pPr>
        <w:spacing w:line="228" w:lineRule="auto"/>
        <w:rPr>
          <w:rFonts w:ascii="Arial" w:hAnsi="Arial" w:cs="Arial"/>
          <w:sz w:val="22"/>
          <w:szCs w:val="22"/>
        </w:rPr>
      </w:pPr>
    </w:p>
    <w:p w14:paraId="6BC0350D" w14:textId="77777777" w:rsidR="00592A0C" w:rsidRPr="0062046D" w:rsidRDefault="00592A0C" w:rsidP="00592A0C">
      <w:pPr>
        <w:spacing w:line="228" w:lineRule="auto"/>
        <w:ind w:left="360"/>
        <w:rPr>
          <w:rFonts w:ascii="Arial" w:hAnsi="Arial" w:cs="Arial"/>
          <w:sz w:val="22"/>
          <w:szCs w:val="22"/>
        </w:rPr>
      </w:pPr>
      <w:r w:rsidRPr="0062046D">
        <w:rPr>
          <w:rFonts w:ascii="Arial" w:hAnsi="Arial" w:cs="Arial"/>
          <w:sz w:val="22"/>
          <w:szCs w:val="22"/>
        </w:rPr>
        <w:t>Element 1.    Professional Growth, Reflection, and Evaluation</w:t>
      </w:r>
    </w:p>
    <w:p w14:paraId="74E389B7" w14:textId="77777777" w:rsidR="00737443" w:rsidRDefault="00592A0C" w:rsidP="00592A0C">
      <w:pPr>
        <w:spacing w:line="228" w:lineRule="auto"/>
        <w:ind w:left="1710"/>
        <w:rPr>
          <w:rFonts w:ascii="Arial" w:hAnsi="Arial" w:cs="Arial"/>
          <w:sz w:val="22"/>
          <w:szCs w:val="22"/>
        </w:rPr>
      </w:pPr>
      <w:r w:rsidRPr="0062046D">
        <w:rPr>
          <w:rFonts w:ascii="Arial" w:hAnsi="Arial" w:cs="Arial"/>
          <w:sz w:val="22"/>
          <w:szCs w:val="22"/>
        </w:rPr>
        <w:t xml:space="preserve">Candidates are aware of and reflect on their practice in light of research on teaching and learning, professional ethics, and resources available for professional learning; they continually evaluate the effects of their professional </w:t>
      </w:r>
    </w:p>
    <w:p w14:paraId="3948CD9D" w14:textId="77777777" w:rsidR="00737443" w:rsidRDefault="00737443" w:rsidP="00737443">
      <w:pPr>
        <w:spacing w:line="228" w:lineRule="auto"/>
        <w:ind w:left="1710"/>
        <w:rPr>
          <w:rFonts w:ascii="Arial" w:hAnsi="Arial" w:cs="Arial"/>
          <w:sz w:val="22"/>
          <w:szCs w:val="22"/>
        </w:rPr>
      </w:pPr>
    </w:p>
    <w:p w14:paraId="134CFB66" w14:textId="7F3BEEE5" w:rsidR="00737443" w:rsidRPr="0062046D" w:rsidRDefault="00737443" w:rsidP="00737443">
      <w:pPr>
        <w:spacing w:line="228" w:lineRule="auto"/>
        <w:ind w:left="1710"/>
        <w:rPr>
          <w:rFonts w:ascii="Arial" w:hAnsi="Arial" w:cs="Arial"/>
          <w:sz w:val="22"/>
          <w:szCs w:val="22"/>
        </w:rPr>
      </w:pPr>
      <w:r w:rsidRPr="0062046D">
        <w:rPr>
          <w:rFonts w:ascii="Arial" w:hAnsi="Arial" w:cs="Arial"/>
          <w:sz w:val="22"/>
          <w:szCs w:val="22"/>
        </w:rPr>
        <w:t>decisions and actions on students, families, and other professionals in the learning community, and actively seek out opportunities for ongoing professional development, especially by engagement in professional organizations, conferences, in-service workshops, and other professional opportunities.</w:t>
      </w:r>
    </w:p>
    <w:p w14:paraId="0B55331A" w14:textId="77777777" w:rsidR="00737443" w:rsidRPr="0062046D" w:rsidRDefault="00737443" w:rsidP="00737443">
      <w:pPr>
        <w:spacing w:line="228" w:lineRule="auto"/>
        <w:ind w:left="1710"/>
        <w:rPr>
          <w:rFonts w:ascii="Arial" w:hAnsi="Arial" w:cs="Arial"/>
          <w:sz w:val="22"/>
          <w:szCs w:val="22"/>
        </w:rPr>
      </w:pPr>
    </w:p>
    <w:p w14:paraId="5E962504" w14:textId="77777777" w:rsidR="00737443" w:rsidRPr="0062046D" w:rsidRDefault="00737443" w:rsidP="00737443">
      <w:pPr>
        <w:spacing w:line="228" w:lineRule="auto"/>
        <w:ind w:left="360"/>
        <w:rPr>
          <w:rFonts w:ascii="Arial" w:hAnsi="Arial" w:cs="Arial"/>
          <w:sz w:val="22"/>
          <w:szCs w:val="22"/>
        </w:rPr>
      </w:pPr>
      <w:r w:rsidRPr="0062046D">
        <w:rPr>
          <w:rFonts w:ascii="Arial" w:hAnsi="Arial" w:cs="Arial"/>
          <w:sz w:val="22"/>
          <w:szCs w:val="22"/>
        </w:rPr>
        <w:t>Element 2.    Collaboration with Families, Colleagues, and Community</w:t>
      </w:r>
    </w:p>
    <w:p w14:paraId="0C91C01E" w14:textId="77777777" w:rsidR="00737443" w:rsidRDefault="00737443" w:rsidP="00737443">
      <w:pPr>
        <w:spacing w:line="228" w:lineRule="auto"/>
        <w:ind w:left="1710"/>
        <w:rPr>
          <w:rFonts w:ascii="Arial" w:hAnsi="Arial" w:cs="Arial"/>
          <w:sz w:val="22"/>
          <w:szCs w:val="22"/>
        </w:rPr>
        <w:sectPr w:rsidR="00737443" w:rsidSect="00FF5268">
          <w:headerReference w:type="default" r:id="rId148"/>
          <w:footerReference w:type="default" r:id="rId149"/>
          <w:pgSz w:w="12240" w:h="15840" w:code="1"/>
          <w:pgMar w:top="1872" w:right="1440" w:bottom="1440" w:left="1440" w:header="720" w:footer="432" w:gutter="0"/>
          <w:cols w:space="720"/>
          <w:docGrid w:linePitch="360"/>
        </w:sectPr>
      </w:pPr>
      <w:r w:rsidRPr="0062046D">
        <w:rPr>
          <w:rFonts w:ascii="Arial" w:hAnsi="Arial" w:cs="Arial"/>
          <w:sz w:val="22"/>
          <w:szCs w:val="22"/>
        </w:rPr>
        <w:t>Candidates engage in and reflect on a variety of experiences related to skilled and technical sciences that demonstrate understanding of and readiness for leadership, mentoring, collaboration, and community engagement and involvement.</w:t>
      </w:r>
    </w:p>
    <w:p w14:paraId="3829ABD3" w14:textId="77777777" w:rsidR="00737443" w:rsidRDefault="00737443" w:rsidP="00737443">
      <w:pPr>
        <w:spacing w:line="228" w:lineRule="auto"/>
        <w:ind w:left="1710"/>
        <w:rPr>
          <w:rFonts w:ascii="Arial" w:hAnsi="Arial" w:cs="Arial"/>
          <w:sz w:val="22"/>
          <w:szCs w:val="22"/>
        </w:rPr>
        <w:sectPr w:rsidR="00737443" w:rsidSect="00737443">
          <w:type w:val="continuous"/>
          <w:pgSz w:w="12240" w:h="15840" w:code="1"/>
          <w:pgMar w:top="1872" w:right="1440" w:bottom="1440" w:left="1440" w:header="720" w:footer="432" w:gutter="0"/>
          <w:cols w:space="720"/>
          <w:docGrid w:linePitch="360"/>
        </w:sectPr>
      </w:pPr>
    </w:p>
    <w:p w14:paraId="6F9EE0B9" w14:textId="77777777" w:rsidR="00737443" w:rsidRDefault="00737443" w:rsidP="00737443">
      <w:pPr>
        <w:spacing w:line="228" w:lineRule="auto"/>
        <w:ind w:left="1710"/>
        <w:rPr>
          <w:rFonts w:ascii="Arial" w:hAnsi="Arial" w:cs="Arial"/>
          <w:sz w:val="22"/>
          <w:szCs w:val="22"/>
        </w:rPr>
        <w:sectPr w:rsidR="00737443" w:rsidSect="00737443">
          <w:type w:val="continuous"/>
          <w:pgSz w:w="12240" w:h="15840" w:code="1"/>
          <w:pgMar w:top="1872" w:right="1440" w:bottom="1440" w:left="1440" w:header="720" w:footer="432" w:gutter="0"/>
          <w:cols w:space="720"/>
          <w:docGrid w:linePitch="360"/>
        </w:sectPr>
      </w:pPr>
    </w:p>
    <w:p w14:paraId="6C5ABA02" w14:textId="77777777" w:rsidR="00737443" w:rsidRDefault="00737443" w:rsidP="00737443">
      <w:pPr>
        <w:spacing w:line="228" w:lineRule="auto"/>
        <w:ind w:left="1710"/>
        <w:rPr>
          <w:rFonts w:ascii="Arial" w:hAnsi="Arial" w:cs="Arial"/>
          <w:sz w:val="22"/>
          <w:szCs w:val="22"/>
        </w:rPr>
        <w:sectPr w:rsidR="00737443" w:rsidSect="00737443">
          <w:type w:val="continuous"/>
          <w:pgSz w:w="12240" w:h="15840" w:code="1"/>
          <w:pgMar w:top="1872" w:right="1440" w:bottom="1440" w:left="1440" w:header="720" w:footer="432" w:gutter="0"/>
          <w:cols w:space="720"/>
          <w:docGrid w:linePitch="360"/>
        </w:sectPr>
      </w:pPr>
    </w:p>
    <w:p w14:paraId="2443D325" w14:textId="77777777" w:rsidR="00737443" w:rsidRPr="0062046D" w:rsidRDefault="00737443" w:rsidP="00737443">
      <w:pPr>
        <w:spacing w:line="228" w:lineRule="auto"/>
        <w:ind w:left="1710"/>
        <w:rPr>
          <w:rFonts w:ascii="Arial" w:hAnsi="Arial" w:cs="Arial"/>
          <w:sz w:val="22"/>
          <w:szCs w:val="22"/>
        </w:rPr>
      </w:pPr>
    </w:p>
    <w:p w14:paraId="72C0D749" w14:textId="5907FB58" w:rsidR="00737443" w:rsidRDefault="00737443" w:rsidP="00737443">
      <w:pPr>
        <w:rPr>
          <w:rFonts w:ascii="Arial" w:hAnsi="Arial" w:cs="Arial"/>
          <w:sz w:val="22"/>
          <w:szCs w:val="22"/>
        </w:rPr>
      </w:pPr>
      <w:r>
        <w:rPr>
          <w:rFonts w:ascii="Arial" w:hAnsi="Arial" w:cs="Arial"/>
          <w:sz w:val="22"/>
          <w:szCs w:val="22"/>
        </w:rPr>
        <w:br w:type="page"/>
      </w:r>
    </w:p>
    <w:p w14:paraId="04386632" w14:textId="5D27F6B1" w:rsidR="0012698D" w:rsidRPr="0062046D" w:rsidRDefault="00350654" w:rsidP="002825CA">
      <w:pPr>
        <w:spacing w:line="276" w:lineRule="auto"/>
        <w:rPr>
          <w:rFonts w:ascii="Arial" w:eastAsia="Calibri" w:hAnsi="Arial" w:cs="Arial"/>
          <w:sz w:val="22"/>
          <w:szCs w:val="22"/>
        </w:rPr>
      </w:pPr>
      <w:r w:rsidRPr="0062046D">
        <w:rPr>
          <w:rFonts w:ascii="Arial" w:hAnsi="Arial" w:cs="Arial"/>
          <w:b/>
          <w:noProof/>
          <w:sz w:val="22"/>
          <w:szCs w:val="22"/>
        </w:rPr>
        <mc:AlternateContent>
          <mc:Choice Requires="wps">
            <w:drawing>
              <wp:anchor distT="0" distB="0" distL="114300" distR="114300" simplePos="0" relativeHeight="251661312" behindDoc="1" locked="0" layoutInCell="1" allowOverlap="1" wp14:anchorId="74BAD191" wp14:editId="0BE943D2">
                <wp:simplePos x="0" y="0"/>
                <wp:positionH relativeFrom="column">
                  <wp:posOffset>127221</wp:posOffset>
                </wp:positionH>
                <wp:positionV relativeFrom="paragraph">
                  <wp:posOffset>96189</wp:posOffset>
                </wp:positionV>
                <wp:extent cx="5948680" cy="5947575"/>
                <wp:effectExtent l="0" t="0" r="13970" b="15240"/>
                <wp:wrapNone/>
                <wp:docPr id="5" name="Text Box 5"/>
                <wp:cNvGraphicFramePr/>
                <a:graphic xmlns:a="http://schemas.openxmlformats.org/drawingml/2006/main">
                  <a:graphicData uri="http://schemas.microsoft.com/office/word/2010/wordprocessingShape">
                    <wps:wsp>
                      <wps:cNvSpPr txBox="1"/>
                      <wps:spPr>
                        <a:xfrm>
                          <a:off x="0" y="0"/>
                          <a:ext cx="5948680" cy="5947575"/>
                        </a:xfrm>
                        <a:prstGeom prst="rect">
                          <a:avLst/>
                        </a:prstGeom>
                        <a:solidFill>
                          <a:schemeClr val="bg1">
                            <a:lumMod val="85000"/>
                          </a:schemeClr>
                        </a:solidFill>
                        <a:ln w="6350">
                          <a:solidFill>
                            <a:prstClr val="black"/>
                          </a:solidFill>
                        </a:ln>
                      </wps:spPr>
                      <wps:txbx>
                        <w:txbxContent>
                          <w:p w14:paraId="22C90FCC" w14:textId="18DC6A01" w:rsidR="0028482A" w:rsidRDefault="00284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
            <w:pict>
              <v:shape w14:anchorId="74BAD191" id="Text Box 5" o:spid="_x0000_s1028" type="#_x0000_t202" style="position:absolute;margin-left:10pt;margin-top:7.55pt;width:468.4pt;height:468.3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" fillcolor="#d8d8d8 [2732]" strokeweight=".5pt">
                <v:textbox>
                  <w:txbxContent>
                    <w:p w14:paraId="22C90FCC" w14:textId="18DC6A01" w:rsidR="0028482A" w:rsidRDefault="0028482A"/>
                  </w:txbxContent>
                </v:textbox>
              </v:shape>
            </w:pict>
          </mc:Fallback>
        </mc:AlternateContent>
      </w:r>
    </w:p>
    <w:p w14:paraId="00233390" w14:textId="45A62DBC" w:rsidR="0053719B" w:rsidRPr="0062046D" w:rsidRDefault="0053719B" w:rsidP="0053719B">
      <w:pPr>
        <w:spacing w:line="228" w:lineRule="auto"/>
        <w:ind w:left="360" w:right="160"/>
        <w:rPr>
          <w:rFonts w:ascii="Arial" w:hAnsi="Arial" w:cs="Arial"/>
          <w:b/>
          <w:sz w:val="22"/>
          <w:szCs w:val="22"/>
        </w:rPr>
      </w:pPr>
      <w:r w:rsidRPr="0062046D">
        <w:rPr>
          <w:rFonts w:ascii="Arial" w:hAnsi="Arial" w:cs="Arial"/>
          <w:b/>
          <w:sz w:val="22"/>
          <w:szCs w:val="22"/>
        </w:rPr>
        <w:t>006.5</w:t>
      </w:r>
      <w:r w:rsidR="003471DD">
        <w:rPr>
          <w:rFonts w:ascii="Arial" w:hAnsi="Arial" w:cs="Arial"/>
          <w:b/>
          <w:sz w:val="22"/>
          <w:szCs w:val="22"/>
        </w:rPr>
        <w:t>6</w:t>
      </w:r>
      <w:r w:rsidRPr="0062046D">
        <w:rPr>
          <w:rFonts w:ascii="Arial" w:hAnsi="Arial" w:cs="Arial"/>
          <w:b/>
          <w:sz w:val="22"/>
          <w:szCs w:val="22"/>
        </w:rPr>
        <w:t xml:space="preserve">  Social </w:t>
      </w:r>
      <w:r w:rsidR="00D93CFD" w:rsidRPr="0062046D">
        <w:rPr>
          <w:rFonts w:ascii="Arial" w:hAnsi="Arial" w:cs="Arial"/>
          <w:b/>
          <w:sz w:val="22"/>
          <w:szCs w:val="22"/>
        </w:rPr>
        <w:t xml:space="preserve">Studies </w:t>
      </w:r>
    </w:p>
    <w:p w14:paraId="617DC725" w14:textId="1E63B8AB" w:rsidR="0053719B" w:rsidRPr="0062046D" w:rsidRDefault="0053719B" w:rsidP="0053719B">
      <w:pPr>
        <w:spacing w:line="228" w:lineRule="auto"/>
        <w:ind w:left="360" w:right="160"/>
        <w:rPr>
          <w:rFonts w:ascii="Arial" w:hAnsi="Arial" w:cs="Arial"/>
          <w:sz w:val="22"/>
          <w:szCs w:val="22"/>
        </w:rPr>
      </w:pPr>
      <w:r w:rsidRPr="0062046D">
        <w:rPr>
          <w:rFonts w:ascii="Arial" w:hAnsi="Arial" w:cs="Arial"/>
          <w:sz w:val="22"/>
          <w:szCs w:val="22"/>
        </w:rPr>
        <w:t xml:space="preserve"> </w:t>
      </w:r>
    </w:p>
    <w:p w14:paraId="314DD13F" w14:textId="7C03EE7A" w:rsidR="0053719B" w:rsidRPr="0062046D" w:rsidRDefault="0053719B" w:rsidP="0053719B">
      <w:pPr>
        <w:spacing w:line="228" w:lineRule="auto"/>
        <w:ind w:left="720" w:right="160"/>
        <w:rPr>
          <w:rFonts w:ascii="Arial" w:hAnsi="Arial" w:cs="Arial"/>
          <w:strike/>
          <w:sz w:val="22"/>
          <w:szCs w:val="22"/>
        </w:rPr>
      </w:pPr>
      <w:r w:rsidRPr="0062046D">
        <w:rPr>
          <w:rFonts w:ascii="Arial" w:hAnsi="Arial" w:cs="Arial"/>
          <w:sz w:val="22"/>
          <w:szCs w:val="22"/>
          <w:u w:val="single"/>
        </w:rPr>
        <w:t>006.5</w:t>
      </w:r>
      <w:r w:rsidR="0022283F">
        <w:rPr>
          <w:rFonts w:ascii="Arial" w:hAnsi="Arial" w:cs="Arial"/>
          <w:sz w:val="22"/>
          <w:szCs w:val="22"/>
          <w:u w:val="single"/>
        </w:rPr>
        <w:t>6</w:t>
      </w:r>
      <w:r w:rsidRPr="0062046D">
        <w:rPr>
          <w:rFonts w:ascii="Arial" w:hAnsi="Arial" w:cs="Arial"/>
          <w:sz w:val="22"/>
          <w:szCs w:val="22"/>
          <w:u w:val="single"/>
        </w:rPr>
        <w:t>A</w:t>
      </w:r>
      <w:r w:rsidRPr="0062046D">
        <w:rPr>
          <w:rFonts w:ascii="Arial" w:hAnsi="Arial" w:cs="Arial"/>
          <w:sz w:val="22"/>
          <w:szCs w:val="22"/>
        </w:rPr>
        <w:t xml:space="preserve">  Grade Levels:  </w:t>
      </w:r>
      <w:r w:rsidR="00962C8B" w:rsidRPr="0062046D">
        <w:rPr>
          <w:rFonts w:ascii="Arial" w:hAnsi="Arial" w:cs="Arial"/>
        </w:rPr>
        <w:t>6</w:t>
      </w:r>
      <w:r w:rsidRPr="0062046D">
        <w:rPr>
          <w:rFonts w:ascii="Cambria Math" w:hAnsi="Cambria Math" w:cs="Cambria Math"/>
          <w:sz w:val="22"/>
          <w:szCs w:val="22"/>
        </w:rPr>
        <w:t>‑</w:t>
      </w:r>
      <w:r w:rsidRPr="0062046D">
        <w:rPr>
          <w:rFonts w:ascii="Arial" w:hAnsi="Arial" w:cs="Arial"/>
          <w:sz w:val="22"/>
          <w:szCs w:val="22"/>
        </w:rPr>
        <w:t>12</w:t>
      </w:r>
    </w:p>
    <w:p w14:paraId="11611C4E" w14:textId="599C52F9" w:rsidR="0053719B" w:rsidRPr="0062046D" w:rsidRDefault="0053719B" w:rsidP="0053719B">
      <w:pPr>
        <w:spacing w:line="228" w:lineRule="auto"/>
        <w:ind w:left="720" w:right="160"/>
        <w:rPr>
          <w:rFonts w:ascii="Arial" w:hAnsi="Arial" w:cs="Arial"/>
          <w:sz w:val="22"/>
          <w:szCs w:val="22"/>
        </w:rPr>
      </w:pPr>
      <w:r w:rsidRPr="0062046D">
        <w:rPr>
          <w:rFonts w:ascii="Arial" w:hAnsi="Arial" w:cs="Arial"/>
          <w:sz w:val="22"/>
          <w:szCs w:val="22"/>
        </w:rPr>
        <w:t xml:space="preserve"> </w:t>
      </w:r>
    </w:p>
    <w:p w14:paraId="55879B93" w14:textId="726CE740" w:rsidR="0053719B" w:rsidRPr="0062046D" w:rsidRDefault="0053719B" w:rsidP="0053719B">
      <w:pPr>
        <w:spacing w:line="228" w:lineRule="auto"/>
        <w:ind w:left="720" w:right="160"/>
        <w:rPr>
          <w:rFonts w:ascii="Arial" w:hAnsi="Arial" w:cs="Arial"/>
          <w:strike/>
          <w:sz w:val="22"/>
          <w:szCs w:val="22"/>
        </w:rPr>
      </w:pPr>
      <w:r w:rsidRPr="0062046D">
        <w:rPr>
          <w:rFonts w:ascii="Arial" w:hAnsi="Arial" w:cs="Arial"/>
          <w:sz w:val="22"/>
          <w:szCs w:val="22"/>
          <w:u w:val="single"/>
        </w:rPr>
        <w:t>006.5</w:t>
      </w:r>
      <w:r w:rsidR="0022283F">
        <w:rPr>
          <w:rFonts w:ascii="Arial" w:hAnsi="Arial" w:cs="Arial"/>
          <w:sz w:val="22"/>
          <w:szCs w:val="22"/>
          <w:u w:val="single"/>
        </w:rPr>
        <w:t>6</w:t>
      </w:r>
      <w:r w:rsidRPr="0062046D">
        <w:rPr>
          <w:rFonts w:ascii="Arial" w:hAnsi="Arial" w:cs="Arial"/>
          <w:sz w:val="22"/>
          <w:szCs w:val="22"/>
          <w:u w:val="single"/>
        </w:rPr>
        <w:t>B</w:t>
      </w:r>
      <w:r w:rsidRPr="0062046D">
        <w:rPr>
          <w:rFonts w:ascii="Arial" w:hAnsi="Arial" w:cs="Arial"/>
          <w:sz w:val="22"/>
          <w:szCs w:val="22"/>
        </w:rPr>
        <w:t xml:space="preserve">  Endorsement Type:  Field</w:t>
      </w:r>
    </w:p>
    <w:p w14:paraId="4E683BEE" w14:textId="77777777" w:rsidR="0053719B" w:rsidRPr="0062046D" w:rsidRDefault="0053719B" w:rsidP="0053719B">
      <w:pPr>
        <w:spacing w:line="228" w:lineRule="auto"/>
        <w:ind w:left="720" w:right="160"/>
        <w:rPr>
          <w:rFonts w:ascii="Arial" w:hAnsi="Arial" w:cs="Arial"/>
          <w:sz w:val="22"/>
          <w:szCs w:val="22"/>
        </w:rPr>
      </w:pPr>
      <w:r w:rsidRPr="0062046D">
        <w:rPr>
          <w:rFonts w:ascii="Arial" w:hAnsi="Arial" w:cs="Arial"/>
          <w:sz w:val="22"/>
          <w:szCs w:val="22"/>
        </w:rPr>
        <w:t xml:space="preserve"> </w:t>
      </w:r>
    </w:p>
    <w:p w14:paraId="0FCFF806" w14:textId="630E965E" w:rsidR="0053719B" w:rsidRPr="0062046D" w:rsidRDefault="0053719B" w:rsidP="0053719B">
      <w:pPr>
        <w:spacing w:line="228" w:lineRule="auto"/>
        <w:ind w:left="720" w:right="160"/>
        <w:rPr>
          <w:rFonts w:ascii="Arial" w:hAnsi="Arial" w:cs="Arial"/>
          <w:sz w:val="22"/>
          <w:szCs w:val="22"/>
        </w:rPr>
      </w:pPr>
      <w:r w:rsidRPr="0062046D">
        <w:rPr>
          <w:rFonts w:ascii="Arial" w:hAnsi="Arial" w:cs="Arial"/>
          <w:sz w:val="22"/>
          <w:szCs w:val="22"/>
          <w:u w:val="single"/>
        </w:rPr>
        <w:t>006.5</w:t>
      </w:r>
      <w:r w:rsidR="0022283F">
        <w:rPr>
          <w:rFonts w:ascii="Arial" w:hAnsi="Arial" w:cs="Arial"/>
          <w:sz w:val="22"/>
          <w:szCs w:val="22"/>
          <w:u w:val="single"/>
        </w:rPr>
        <w:t>6</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any social </w:t>
      </w:r>
      <w:r w:rsidR="00D93CFD" w:rsidRPr="0062046D">
        <w:rPr>
          <w:rFonts w:ascii="Arial" w:hAnsi="Arial" w:cs="Arial"/>
          <w:sz w:val="22"/>
          <w:szCs w:val="22"/>
        </w:rPr>
        <w:t xml:space="preserve">studies </w:t>
      </w:r>
      <w:r w:rsidRPr="0062046D">
        <w:rPr>
          <w:rFonts w:ascii="Arial" w:hAnsi="Arial" w:cs="Arial"/>
          <w:sz w:val="22"/>
          <w:szCs w:val="22"/>
        </w:rPr>
        <w:t xml:space="preserve">course in grades </w:t>
      </w:r>
      <w:r w:rsidR="00962C8B" w:rsidRPr="0062046D">
        <w:rPr>
          <w:rFonts w:ascii="Arial" w:hAnsi="Arial" w:cs="Arial"/>
        </w:rPr>
        <w:t>6</w:t>
      </w:r>
      <w:r w:rsidR="00161222" w:rsidRPr="0062046D">
        <w:rPr>
          <w:rFonts w:ascii="Arial" w:hAnsi="Arial" w:cs="Arial"/>
          <w:sz w:val="22"/>
          <w:szCs w:val="22"/>
        </w:rPr>
        <w:t xml:space="preserve"> </w:t>
      </w:r>
      <w:r w:rsidRPr="0062046D">
        <w:rPr>
          <w:rFonts w:ascii="Arial" w:hAnsi="Arial" w:cs="Arial"/>
          <w:sz w:val="22"/>
          <w:szCs w:val="22"/>
        </w:rPr>
        <w:t>through 12.</w:t>
      </w:r>
    </w:p>
    <w:p w14:paraId="386ABA7F" w14:textId="6A92DE77" w:rsidR="008A34F8" w:rsidRPr="0062046D" w:rsidRDefault="0053719B" w:rsidP="00D60C89">
      <w:pPr>
        <w:spacing w:before="240" w:after="240"/>
        <w:ind w:left="720"/>
        <w:rPr>
          <w:rFonts w:ascii="Arial" w:hAnsi="Arial" w:cs="Arial"/>
          <w:sz w:val="22"/>
          <w:szCs w:val="22"/>
        </w:rPr>
      </w:pPr>
      <w:r w:rsidRPr="0062046D">
        <w:rPr>
          <w:rFonts w:ascii="Arial" w:hAnsi="Arial" w:cs="Arial"/>
          <w:sz w:val="22"/>
          <w:szCs w:val="22"/>
          <w:u w:val="single"/>
        </w:rPr>
        <w:t>006.5</w:t>
      </w:r>
      <w:r w:rsidR="0022283F">
        <w:rPr>
          <w:rFonts w:ascii="Arial" w:hAnsi="Arial" w:cs="Arial"/>
          <w:sz w:val="22"/>
          <w:szCs w:val="22"/>
          <w:u w:val="single"/>
        </w:rPr>
        <w:t>6</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60 semester hours of course work in the social </w:t>
      </w:r>
      <w:r w:rsidR="00E01896" w:rsidRPr="0062046D">
        <w:rPr>
          <w:rFonts w:ascii="Arial" w:hAnsi="Arial" w:cs="Arial"/>
          <w:sz w:val="22"/>
          <w:szCs w:val="22"/>
        </w:rPr>
        <w:t xml:space="preserve">studies </w:t>
      </w:r>
      <w:r w:rsidRPr="0062046D">
        <w:rPr>
          <w:rFonts w:ascii="Arial" w:hAnsi="Arial" w:cs="Arial"/>
          <w:sz w:val="22"/>
          <w:szCs w:val="22"/>
        </w:rPr>
        <w:t xml:space="preserve">(Economics, Geography, History, Political Science, Psychology, and Sociology). </w:t>
      </w:r>
      <w:r w:rsidR="00161222" w:rsidRPr="0062046D">
        <w:rPr>
          <w:rFonts w:ascii="Arial" w:hAnsi="Arial" w:cs="Arial"/>
          <w:sz w:val="22"/>
          <w:szCs w:val="22"/>
        </w:rPr>
        <w:t xml:space="preserve"> </w:t>
      </w:r>
    </w:p>
    <w:p w14:paraId="71817C71" w14:textId="77777777" w:rsidR="008A34F8" w:rsidRPr="0062046D" w:rsidRDefault="008A34F8" w:rsidP="008A34F8">
      <w:pPr>
        <w:spacing w:before="240" w:after="240"/>
        <w:ind w:left="720"/>
        <w:rPr>
          <w:rFonts w:ascii="Arial" w:hAnsi="Arial" w:cs="Arial"/>
        </w:rPr>
      </w:pPr>
      <w:r w:rsidRPr="0062046D">
        <w:rPr>
          <w:rFonts w:ascii="Arial" w:hAnsi="Arial" w:cs="Arial"/>
        </w:rPr>
        <w:t>This endorsement requires:</w:t>
      </w:r>
    </w:p>
    <w:p w14:paraId="0F8FE0E2" w14:textId="43F49C37" w:rsidR="008A34F8" w:rsidRPr="0062046D" w:rsidRDefault="008A34F8" w:rsidP="008A34F8">
      <w:pPr>
        <w:spacing w:before="240" w:after="240"/>
        <w:ind w:left="1080"/>
        <w:rPr>
          <w:rFonts w:ascii="Arial" w:hAnsi="Arial" w:cs="Arial"/>
        </w:rPr>
      </w:pPr>
      <w:r w:rsidRPr="0062046D">
        <w:rPr>
          <w:rFonts w:ascii="Arial" w:hAnsi="Arial" w:cs="Arial"/>
          <w:u w:val="single"/>
        </w:rPr>
        <w:t>006.5</w:t>
      </w:r>
      <w:r w:rsidR="0022283F">
        <w:rPr>
          <w:rFonts w:ascii="Arial" w:hAnsi="Arial" w:cs="Arial"/>
          <w:u w:val="single"/>
        </w:rPr>
        <w:t>6</w:t>
      </w:r>
      <w:r w:rsidRPr="0062046D">
        <w:rPr>
          <w:rFonts w:ascii="Arial" w:hAnsi="Arial" w:cs="Arial"/>
          <w:u w:val="single"/>
        </w:rPr>
        <w:t>D1</w:t>
      </w:r>
      <w:r w:rsidRPr="0062046D">
        <w:rPr>
          <w:rFonts w:ascii="Arial" w:hAnsi="Arial" w:cs="Arial"/>
        </w:rPr>
        <w:t xml:space="preserve">  Twelve (12) hours in American History</w:t>
      </w:r>
      <w:r w:rsidR="00031FC5">
        <w:rPr>
          <w:rFonts w:ascii="Arial" w:hAnsi="Arial" w:cs="Arial"/>
        </w:rPr>
        <w:t>;</w:t>
      </w:r>
      <w:r w:rsidRPr="0062046D">
        <w:rPr>
          <w:rFonts w:ascii="Arial" w:hAnsi="Arial" w:cs="Arial"/>
        </w:rPr>
        <w:t xml:space="preserve"> and</w:t>
      </w:r>
    </w:p>
    <w:p w14:paraId="1DB2EBE3" w14:textId="691B453A" w:rsidR="008A34F8" w:rsidRPr="0062046D" w:rsidRDefault="008A34F8" w:rsidP="008A34F8">
      <w:pPr>
        <w:spacing w:before="240" w:after="240"/>
        <w:ind w:left="1080"/>
        <w:rPr>
          <w:rFonts w:ascii="Arial" w:hAnsi="Arial" w:cs="Arial"/>
        </w:rPr>
      </w:pPr>
      <w:r w:rsidRPr="0062046D">
        <w:rPr>
          <w:rFonts w:ascii="Arial" w:hAnsi="Arial" w:cs="Arial"/>
          <w:u w:val="single"/>
        </w:rPr>
        <w:t>006.5</w:t>
      </w:r>
      <w:r w:rsidR="0022283F">
        <w:rPr>
          <w:rFonts w:ascii="Arial" w:hAnsi="Arial" w:cs="Arial"/>
          <w:u w:val="single"/>
        </w:rPr>
        <w:t>6</w:t>
      </w:r>
      <w:r w:rsidRPr="0062046D">
        <w:rPr>
          <w:rFonts w:ascii="Arial" w:hAnsi="Arial" w:cs="Arial"/>
          <w:u w:val="single"/>
        </w:rPr>
        <w:t>D2</w:t>
      </w:r>
      <w:r w:rsidRPr="0062046D">
        <w:rPr>
          <w:rFonts w:ascii="Arial" w:hAnsi="Arial" w:cs="Arial"/>
        </w:rPr>
        <w:t xml:space="preserve">  Twelve (12) hours in World History; and</w:t>
      </w:r>
    </w:p>
    <w:p w14:paraId="74101643" w14:textId="4AE9C803" w:rsidR="008A34F8" w:rsidRPr="0062046D" w:rsidRDefault="008A34F8" w:rsidP="008A34F8">
      <w:pPr>
        <w:spacing w:before="240" w:after="240"/>
        <w:ind w:left="1080"/>
        <w:rPr>
          <w:rFonts w:ascii="Arial" w:hAnsi="Arial" w:cs="Arial"/>
        </w:rPr>
      </w:pPr>
      <w:r w:rsidRPr="0062046D">
        <w:rPr>
          <w:rFonts w:ascii="Arial" w:hAnsi="Arial" w:cs="Arial"/>
          <w:u w:val="single"/>
        </w:rPr>
        <w:t>006.5</w:t>
      </w:r>
      <w:r w:rsidR="0022283F">
        <w:rPr>
          <w:rFonts w:ascii="Arial" w:hAnsi="Arial" w:cs="Arial"/>
          <w:u w:val="single"/>
        </w:rPr>
        <w:t>6</w:t>
      </w:r>
      <w:r w:rsidRPr="0062046D">
        <w:rPr>
          <w:rFonts w:ascii="Arial" w:hAnsi="Arial" w:cs="Arial"/>
          <w:u w:val="single"/>
        </w:rPr>
        <w:t>D3</w:t>
      </w:r>
      <w:r w:rsidRPr="0062046D">
        <w:rPr>
          <w:rFonts w:ascii="Arial" w:hAnsi="Arial" w:cs="Arial"/>
        </w:rPr>
        <w:t xml:space="preserve">  Nine (9) hours in Political Science</w:t>
      </w:r>
      <w:r w:rsidR="0019390F" w:rsidRPr="0062046D">
        <w:rPr>
          <w:rFonts w:ascii="Arial" w:hAnsi="Arial" w:cs="Arial"/>
        </w:rPr>
        <w:t>/Government/Civics; and</w:t>
      </w:r>
    </w:p>
    <w:p w14:paraId="28330E63" w14:textId="0891D683" w:rsidR="0019390F" w:rsidRPr="0062046D" w:rsidRDefault="0019390F" w:rsidP="008A34F8">
      <w:pPr>
        <w:spacing w:before="240" w:after="240"/>
        <w:ind w:left="1080"/>
        <w:rPr>
          <w:rFonts w:ascii="Arial" w:hAnsi="Arial" w:cs="Arial"/>
        </w:rPr>
      </w:pPr>
      <w:r w:rsidRPr="0062046D">
        <w:rPr>
          <w:rFonts w:ascii="Arial" w:hAnsi="Arial" w:cs="Arial"/>
          <w:u w:val="single"/>
        </w:rPr>
        <w:t>006.5</w:t>
      </w:r>
      <w:r w:rsidR="0022283F">
        <w:rPr>
          <w:rFonts w:ascii="Arial" w:hAnsi="Arial" w:cs="Arial"/>
          <w:u w:val="single"/>
        </w:rPr>
        <w:t>6</w:t>
      </w:r>
      <w:r w:rsidRPr="0062046D">
        <w:rPr>
          <w:rFonts w:ascii="Arial" w:hAnsi="Arial" w:cs="Arial"/>
          <w:u w:val="single"/>
        </w:rPr>
        <w:t>D4</w:t>
      </w:r>
      <w:r w:rsidRPr="0062046D">
        <w:rPr>
          <w:rFonts w:ascii="Arial" w:hAnsi="Arial" w:cs="Arial"/>
        </w:rPr>
        <w:t xml:space="preserve">  Nine (9) hours in Behavioral Sciences, including six (6) hours of Psychology and three (3) hours of Sociology; and</w:t>
      </w:r>
    </w:p>
    <w:p w14:paraId="49BBC428" w14:textId="4F75C12B" w:rsidR="0019390F" w:rsidRPr="0062046D" w:rsidRDefault="0019390F" w:rsidP="008A34F8">
      <w:pPr>
        <w:spacing w:before="240" w:after="240"/>
        <w:ind w:left="1080"/>
        <w:rPr>
          <w:rFonts w:ascii="Arial" w:hAnsi="Arial" w:cs="Arial"/>
        </w:rPr>
      </w:pPr>
      <w:r w:rsidRPr="0062046D">
        <w:rPr>
          <w:rFonts w:ascii="Arial" w:hAnsi="Arial" w:cs="Arial"/>
          <w:u w:val="single"/>
        </w:rPr>
        <w:t>006.5</w:t>
      </w:r>
      <w:r w:rsidR="0022283F">
        <w:rPr>
          <w:rFonts w:ascii="Arial" w:hAnsi="Arial" w:cs="Arial"/>
          <w:u w:val="single"/>
        </w:rPr>
        <w:t>6</w:t>
      </w:r>
      <w:r w:rsidRPr="0062046D">
        <w:rPr>
          <w:rFonts w:ascii="Arial" w:hAnsi="Arial" w:cs="Arial"/>
          <w:u w:val="single"/>
        </w:rPr>
        <w:t>D5</w:t>
      </w:r>
      <w:r w:rsidRPr="0062046D">
        <w:rPr>
          <w:rFonts w:ascii="Arial" w:hAnsi="Arial" w:cs="Arial"/>
        </w:rPr>
        <w:t xml:space="preserve">  Nine (9) hours of Geography, including three (3) hours of Human Geography, and six (6) hours of Geography electives; and</w:t>
      </w:r>
    </w:p>
    <w:p w14:paraId="4361045A" w14:textId="23284687" w:rsidR="0019390F" w:rsidRPr="0062046D" w:rsidRDefault="0019390F" w:rsidP="008A34F8">
      <w:pPr>
        <w:spacing w:before="240" w:after="240"/>
        <w:ind w:left="1080"/>
        <w:rPr>
          <w:rFonts w:ascii="Arial" w:hAnsi="Arial" w:cs="Arial"/>
        </w:rPr>
      </w:pPr>
      <w:r w:rsidRPr="0062046D">
        <w:rPr>
          <w:rFonts w:ascii="Arial" w:hAnsi="Arial" w:cs="Arial"/>
          <w:u w:val="single"/>
        </w:rPr>
        <w:t>006.5</w:t>
      </w:r>
      <w:r w:rsidR="0022283F">
        <w:rPr>
          <w:rFonts w:ascii="Arial" w:hAnsi="Arial" w:cs="Arial"/>
          <w:u w:val="single"/>
        </w:rPr>
        <w:t>6</w:t>
      </w:r>
      <w:r w:rsidRPr="0062046D">
        <w:rPr>
          <w:rFonts w:ascii="Arial" w:hAnsi="Arial" w:cs="Arial"/>
          <w:u w:val="single"/>
        </w:rPr>
        <w:t>D6</w:t>
      </w:r>
      <w:r w:rsidRPr="0062046D">
        <w:rPr>
          <w:rFonts w:ascii="Arial" w:hAnsi="Arial" w:cs="Arial"/>
        </w:rPr>
        <w:t xml:space="preserve">  Nine (9) hours of Economics, including three </w:t>
      </w:r>
      <w:r w:rsidR="00287323" w:rsidRPr="0062046D">
        <w:rPr>
          <w:rFonts w:ascii="Arial" w:hAnsi="Arial" w:cs="Arial"/>
        </w:rPr>
        <w:t xml:space="preserve">(3) hours of Microeconomics, </w:t>
      </w:r>
      <w:r w:rsidRPr="0062046D">
        <w:rPr>
          <w:rFonts w:ascii="Arial" w:hAnsi="Arial" w:cs="Arial"/>
        </w:rPr>
        <w:t>three (3) hours of Macroeconomics, and three (3) hours of Economics electives; and</w:t>
      </w:r>
    </w:p>
    <w:p w14:paraId="0C5850DB" w14:textId="72825EEA" w:rsidR="00AA31FF" w:rsidRDefault="0019390F" w:rsidP="000470E8">
      <w:pPr>
        <w:spacing w:before="240" w:after="240"/>
        <w:ind w:left="1080"/>
        <w:rPr>
          <w:rFonts w:ascii="Arial" w:hAnsi="Arial" w:cs="Arial"/>
          <w:szCs w:val="24"/>
          <w:u w:val="single"/>
        </w:rPr>
      </w:pPr>
      <w:r w:rsidRPr="0062046D">
        <w:rPr>
          <w:rFonts w:ascii="Arial" w:hAnsi="Arial" w:cs="Arial"/>
          <w:u w:val="single"/>
        </w:rPr>
        <w:t>006.5</w:t>
      </w:r>
      <w:r w:rsidR="0022283F">
        <w:rPr>
          <w:rFonts w:ascii="Arial" w:hAnsi="Arial" w:cs="Arial"/>
          <w:u w:val="single"/>
        </w:rPr>
        <w:t>6</w:t>
      </w:r>
      <w:r w:rsidRPr="0062046D">
        <w:rPr>
          <w:rFonts w:ascii="Arial" w:hAnsi="Arial" w:cs="Arial"/>
          <w:u w:val="single"/>
        </w:rPr>
        <w:t>D7</w:t>
      </w:r>
      <w:r w:rsidRPr="0062046D">
        <w:rPr>
          <w:rFonts w:ascii="Arial" w:hAnsi="Arial" w:cs="Arial"/>
        </w:rPr>
        <w:t xml:space="preserve">  Three</w:t>
      </w:r>
      <w:r w:rsidR="0022283F">
        <w:rPr>
          <w:rFonts w:ascii="Arial" w:hAnsi="Arial" w:cs="Arial"/>
        </w:rPr>
        <w:t xml:space="preserve"> (3)</w:t>
      </w:r>
      <w:r w:rsidRPr="0062046D">
        <w:rPr>
          <w:rFonts w:ascii="Arial" w:hAnsi="Arial" w:cs="Arial"/>
        </w:rPr>
        <w:t xml:space="preserve"> hours of the required social studies course work must be directly related to the study of topics specific to the state/region of Nebraska</w:t>
      </w:r>
      <w:r w:rsidR="0022283F">
        <w:rPr>
          <w:rFonts w:ascii="Arial" w:hAnsi="Arial" w:cs="Arial"/>
        </w:rPr>
        <w:t>.</w:t>
      </w:r>
    </w:p>
    <w:p w14:paraId="79010D3D" w14:textId="77777777" w:rsidR="000470E8" w:rsidRDefault="000470E8" w:rsidP="000470E8">
      <w:pPr>
        <w:outlineLvl w:val="0"/>
        <w:rPr>
          <w:rFonts w:ascii="Arial" w:hAnsi="Arial" w:cs="Arial"/>
          <w:szCs w:val="24"/>
          <w:u w:val="single"/>
        </w:rPr>
      </w:pPr>
    </w:p>
    <w:p w14:paraId="3609D49F" w14:textId="77777777" w:rsidR="000470E8" w:rsidRDefault="000470E8" w:rsidP="0072319D">
      <w:pPr>
        <w:jc w:val="center"/>
        <w:outlineLvl w:val="0"/>
        <w:rPr>
          <w:rFonts w:ascii="Arial" w:hAnsi="Arial" w:cs="Arial"/>
          <w:szCs w:val="24"/>
          <w:u w:val="single"/>
        </w:rPr>
      </w:pPr>
    </w:p>
    <w:p w14:paraId="41C8307E" w14:textId="77777777" w:rsidR="000470E8" w:rsidRDefault="000470E8" w:rsidP="0072319D">
      <w:pPr>
        <w:jc w:val="center"/>
        <w:outlineLvl w:val="0"/>
        <w:rPr>
          <w:rFonts w:ascii="Arial" w:hAnsi="Arial" w:cs="Arial"/>
          <w:szCs w:val="24"/>
          <w:u w:val="single"/>
        </w:rPr>
      </w:pPr>
    </w:p>
    <w:p w14:paraId="6BE8A4C4" w14:textId="77777777" w:rsidR="000470E8" w:rsidRDefault="000470E8" w:rsidP="0072319D">
      <w:pPr>
        <w:jc w:val="center"/>
        <w:outlineLvl w:val="0"/>
        <w:rPr>
          <w:rFonts w:ascii="Arial" w:hAnsi="Arial" w:cs="Arial"/>
          <w:szCs w:val="24"/>
          <w:u w:val="single"/>
        </w:rPr>
      </w:pPr>
    </w:p>
    <w:p w14:paraId="60832D9D" w14:textId="37F9240C" w:rsidR="000A6050" w:rsidRPr="0062046D" w:rsidRDefault="000A6050" w:rsidP="0072319D">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2379D081" w14:textId="77777777" w:rsidR="00256399" w:rsidRPr="0062046D" w:rsidRDefault="00256399" w:rsidP="002825CA">
      <w:pPr>
        <w:tabs>
          <w:tab w:val="right" w:leader="dot" w:pos="9360"/>
        </w:tabs>
        <w:rPr>
          <w:rFonts w:ascii="Arial" w:hAnsi="Arial" w:cs="Arial"/>
          <w:sz w:val="22"/>
          <w:szCs w:val="22"/>
        </w:rPr>
      </w:pPr>
    </w:p>
    <w:p w14:paraId="1340B0FE" w14:textId="77777777" w:rsidR="00256399" w:rsidRPr="0062046D" w:rsidRDefault="00256399" w:rsidP="00256399">
      <w:pPr>
        <w:spacing w:before="120" w:after="240" w:line="228" w:lineRule="auto"/>
        <w:rPr>
          <w:rFonts w:ascii="Arial" w:eastAsia="Arial" w:hAnsi="Arial" w:cs="Arial"/>
          <w:sz w:val="22"/>
          <w:szCs w:val="22"/>
          <w:lang w:val="en"/>
        </w:rPr>
      </w:pPr>
      <w:r w:rsidRPr="0062046D">
        <w:rPr>
          <w:rFonts w:ascii="Arial" w:eastAsia="Arial" w:hAnsi="Arial" w:cs="Arial"/>
          <w:sz w:val="22"/>
          <w:szCs w:val="22"/>
          <w:lang w:val="en"/>
        </w:rPr>
        <w:t>Through the courses identified in its plan, the institution should prepare prospective teachers to demonstrate the skills identified in sections A through I.</w:t>
      </w:r>
    </w:p>
    <w:p w14:paraId="33D2C8BB" w14:textId="77777777" w:rsidR="00256399" w:rsidRPr="0062046D" w:rsidRDefault="00256399" w:rsidP="00DD0E67">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A.</w:t>
      </w:r>
      <w:r w:rsidRPr="0062046D">
        <w:rPr>
          <w:rFonts w:ascii="Arial" w:hAnsi="Arial" w:cs="Arial"/>
          <w:sz w:val="22"/>
          <w:szCs w:val="22"/>
          <w:lang w:val="en"/>
        </w:rPr>
        <w:t xml:space="preserve">   </w:t>
      </w:r>
      <w:r w:rsidRPr="0062046D">
        <w:rPr>
          <w:rFonts w:ascii="Arial" w:eastAsia="Arial" w:hAnsi="Arial" w:cs="Arial"/>
          <w:sz w:val="22"/>
          <w:szCs w:val="22"/>
          <w:lang w:val="en"/>
        </w:rPr>
        <w:t xml:space="preserve">Demonstrate knowledge and understanding of and be able to teach the concepts, skills, and processes of </w:t>
      </w:r>
      <w:r w:rsidRPr="0062046D">
        <w:rPr>
          <w:rFonts w:ascii="Arial" w:eastAsia="Arial" w:hAnsi="Arial" w:cs="Arial"/>
          <w:b/>
          <w:bCs/>
          <w:sz w:val="22"/>
          <w:szCs w:val="22"/>
          <w:lang w:val="en"/>
        </w:rPr>
        <w:t>social studies</w:t>
      </w:r>
      <w:r w:rsidRPr="0062046D">
        <w:rPr>
          <w:rFonts w:ascii="Arial" w:eastAsia="Arial" w:hAnsi="Arial" w:cs="Arial"/>
          <w:sz w:val="22"/>
          <w:szCs w:val="22"/>
          <w:lang w:val="en"/>
        </w:rPr>
        <w:t xml:space="preserve"> as defined in the Nebraska Co</w:t>
      </w:r>
      <w:r w:rsidR="00760818" w:rsidRPr="0062046D">
        <w:rPr>
          <w:rFonts w:ascii="Arial" w:eastAsia="Arial" w:hAnsi="Arial" w:cs="Arial"/>
          <w:sz w:val="22"/>
          <w:szCs w:val="22"/>
          <w:lang w:val="en"/>
        </w:rPr>
        <w:t>ntent Standards from grade six</w:t>
      </w:r>
      <w:r w:rsidRPr="0062046D">
        <w:rPr>
          <w:rFonts w:ascii="Arial" w:eastAsia="Arial" w:hAnsi="Arial" w:cs="Arial"/>
          <w:sz w:val="22"/>
          <w:szCs w:val="22"/>
          <w:lang w:val="en"/>
        </w:rPr>
        <w:t xml:space="preserve"> through grade twelve;</w:t>
      </w:r>
    </w:p>
    <w:p w14:paraId="57DEB3F3" w14:textId="77777777" w:rsidR="00741BBC" w:rsidRPr="0062046D" w:rsidRDefault="00741BBC" w:rsidP="00741BBC">
      <w:pPr>
        <w:spacing w:line="276" w:lineRule="auto"/>
        <w:ind w:left="360"/>
        <w:rPr>
          <w:rFonts w:ascii="Arial" w:eastAsia="Arial" w:hAnsi="Arial" w:cs="Arial"/>
          <w:sz w:val="22"/>
          <w:szCs w:val="22"/>
          <w:lang w:val="en"/>
        </w:rPr>
      </w:pPr>
    </w:p>
    <w:p w14:paraId="0E3C4003" w14:textId="646C4B5D" w:rsidR="00256399" w:rsidRPr="0062046D" w:rsidRDefault="00256399" w:rsidP="002B6EEC">
      <w:pPr>
        <w:spacing w:line="276" w:lineRule="auto"/>
        <w:ind w:left="720" w:hanging="360"/>
        <w:rPr>
          <w:rFonts w:ascii="Arial" w:eastAsia="Arial" w:hAnsi="Arial" w:cs="Arial"/>
          <w:sz w:val="22"/>
          <w:szCs w:val="22"/>
          <w:lang w:val="en"/>
        </w:rPr>
      </w:pPr>
      <w:r w:rsidRPr="0062046D">
        <w:rPr>
          <w:rFonts w:ascii="Arial" w:eastAsia="Arial" w:hAnsi="Arial" w:cs="Arial"/>
          <w:sz w:val="22"/>
          <w:szCs w:val="22"/>
          <w:lang w:val="en"/>
        </w:rPr>
        <w:t xml:space="preserve">B. </w:t>
      </w:r>
      <w:r w:rsidR="002B6EEC" w:rsidRPr="0062046D">
        <w:rPr>
          <w:rFonts w:ascii="Arial" w:eastAsia="Arial" w:hAnsi="Arial" w:cs="Arial"/>
          <w:sz w:val="22"/>
          <w:szCs w:val="22"/>
          <w:lang w:val="en"/>
        </w:rPr>
        <w:t xml:space="preserve">  </w:t>
      </w:r>
      <w:r w:rsidRPr="0062046D">
        <w:rPr>
          <w:rFonts w:ascii="Arial" w:eastAsia="Arial" w:hAnsi="Arial" w:cs="Arial"/>
          <w:sz w:val="22"/>
          <w:szCs w:val="22"/>
          <w:lang w:val="en"/>
        </w:rPr>
        <w:t>Demonstrate knowledge about disciplinary inquiry in civics, economics, geography, history and the social/behavioral sciences.</w:t>
      </w:r>
    </w:p>
    <w:p w14:paraId="38707720" w14:textId="77777777" w:rsidR="00256399" w:rsidRPr="0062046D" w:rsidRDefault="00256399" w:rsidP="00DD0E67">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C.</w:t>
      </w:r>
      <w:r w:rsidRPr="0062046D">
        <w:rPr>
          <w:rFonts w:ascii="Arial" w:hAnsi="Arial" w:cs="Arial"/>
          <w:sz w:val="22"/>
          <w:szCs w:val="22"/>
          <w:lang w:val="en"/>
        </w:rPr>
        <w:t xml:space="preserve">   </w:t>
      </w:r>
      <w:r w:rsidRPr="0062046D">
        <w:rPr>
          <w:rFonts w:ascii="Arial" w:eastAsia="Arial" w:hAnsi="Arial" w:cs="Arial"/>
          <w:sz w:val="22"/>
          <w:szCs w:val="22"/>
          <w:lang w:val="en"/>
        </w:rPr>
        <w:t>Demonstrate the ability to create and deliver instruction which integrates three or more of the Nebraska State Social Studies Standards.</w:t>
      </w:r>
    </w:p>
    <w:p w14:paraId="4D96DDC4" w14:textId="77777777" w:rsidR="00256399" w:rsidRPr="0062046D" w:rsidRDefault="00256399" w:rsidP="00DD0E67">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D.</w:t>
      </w:r>
      <w:r w:rsidRPr="0062046D">
        <w:rPr>
          <w:rFonts w:ascii="Arial" w:hAnsi="Arial" w:cs="Arial"/>
          <w:sz w:val="22"/>
          <w:szCs w:val="22"/>
          <w:lang w:val="en"/>
        </w:rPr>
        <w:t xml:space="preserve">   </w:t>
      </w:r>
      <w:r w:rsidRPr="0062046D">
        <w:rPr>
          <w:rFonts w:ascii="Arial" w:eastAsia="Arial" w:hAnsi="Arial" w:cs="Arial"/>
          <w:sz w:val="22"/>
          <w:szCs w:val="22"/>
          <w:lang w:val="en"/>
        </w:rPr>
        <w:t xml:space="preserve">Demonstrate knowledge and understanding of the concepts, principles, and processes of inquiry in </w:t>
      </w:r>
      <w:r w:rsidRPr="0062046D">
        <w:rPr>
          <w:rFonts w:ascii="Arial" w:eastAsia="Arial" w:hAnsi="Arial" w:cs="Arial"/>
          <w:bCs/>
          <w:sz w:val="22"/>
          <w:szCs w:val="22"/>
          <w:lang w:val="en"/>
        </w:rPr>
        <w:t>economics</w:t>
      </w:r>
      <w:r w:rsidRPr="0062046D">
        <w:rPr>
          <w:rFonts w:ascii="Arial" w:eastAsia="Arial" w:hAnsi="Arial" w:cs="Arial"/>
          <w:sz w:val="22"/>
          <w:szCs w:val="22"/>
          <w:lang w:val="en"/>
        </w:rPr>
        <w:t>, and be able to apply them, including being able to:</w:t>
      </w:r>
    </w:p>
    <w:p w14:paraId="2FC68B8F" w14:textId="75FCC94F" w:rsidR="00256399" w:rsidRPr="0062046D" w:rsidRDefault="00256399" w:rsidP="000B2832">
      <w:pPr>
        <w:pStyle w:val="ListParagraph"/>
        <w:numPr>
          <w:ilvl w:val="0"/>
          <w:numId w:val="116"/>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Apply the concepts and processes underlying the structure and operations of the United States economy and the role of citizens as producers and consumers;</w:t>
      </w:r>
    </w:p>
    <w:p w14:paraId="6EE4C13E" w14:textId="31119EA4" w:rsidR="00256399" w:rsidRPr="0062046D" w:rsidRDefault="00256399" w:rsidP="000B2832">
      <w:pPr>
        <w:pStyle w:val="ListParagraph"/>
        <w:numPr>
          <w:ilvl w:val="0"/>
          <w:numId w:val="116"/>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Analyze how market prices a</w:t>
      </w:r>
      <w:r w:rsidR="00287323" w:rsidRPr="0062046D">
        <w:rPr>
          <w:rFonts w:ascii="Arial" w:eastAsia="Arial" w:hAnsi="Arial" w:cs="Arial"/>
          <w:sz w:val="22"/>
          <w:szCs w:val="22"/>
          <w:lang w:val="en"/>
        </w:rPr>
        <w:t>nd output levels are determined</w:t>
      </w:r>
      <w:r w:rsidRPr="0062046D">
        <w:rPr>
          <w:rFonts w:ascii="Arial" w:eastAsia="Arial" w:hAnsi="Arial" w:cs="Arial"/>
          <w:sz w:val="22"/>
          <w:szCs w:val="22"/>
          <w:lang w:val="en"/>
        </w:rPr>
        <w:t>;</w:t>
      </w:r>
    </w:p>
    <w:p w14:paraId="58D64EA0" w14:textId="0304CD4C" w:rsidR="00256399" w:rsidRPr="0062046D" w:rsidRDefault="00256399" w:rsidP="000B2832">
      <w:pPr>
        <w:pStyle w:val="ListParagraph"/>
        <w:numPr>
          <w:ilvl w:val="0"/>
          <w:numId w:val="116"/>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Examine and relate the role of the national, state, local, and tribal entities in the United States economy;</w:t>
      </w:r>
    </w:p>
    <w:p w14:paraId="30932791" w14:textId="6E38AED6" w:rsidR="00256399" w:rsidRPr="0062046D" w:rsidRDefault="00256399" w:rsidP="000B2832">
      <w:pPr>
        <w:pStyle w:val="ListParagraph"/>
        <w:numPr>
          <w:ilvl w:val="0"/>
          <w:numId w:val="116"/>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 xml:space="preserve">Establish connections and interdependence of the United States economic system and systems in other countries; </w:t>
      </w:r>
    </w:p>
    <w:p w14:paraId="1861BE8B" w14:textId="15D1C127" w:rsidR="00256399" w:rsidRPr="0062046D" w:rsidRDefault="00256399" w:rsidP="000B2832">
      <w:pPr>
        <w:pStyle w:val="ListParagraph"/>
        <w:numPr>
          <w:ilvl w:val="0"/>
          <w:numId w:val="116"/>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Apply primary resources and interpret data to communicate economic concepts</w:t>
      </w:r>
      <w:r w:rsidR="00C54CB3" w:rsidRPr="0062046D">
        <w:rPr>
          <w:rFonts w:ascii="Arial" w:eastAsia="Arial" w:hAnsi="Arial" w:cs="Arial"/>
          <w:sz w:val="22"/>
          <w:szCs w:val="22"/>
          <w:lang w:val="en"/>
        </w:rPr>
        <w:t>; and</w:t>
      </w:r>
    </w:p>
    <w:p w14:paraId="78D79E4E" w14:textId="2AEBA473" w:rsidR="00256399" w:rsidRPr="0062046D" w:rsidRDefault="00256399" w:rsidP="000B2832">
      <w:pPr>
        <w:pStyle w:val="ListParagraph"/>
        <w:numPr>
          <w:ilvl w:val="0"/>
          <w:numId w:val="116"/>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Asking economic questions, identifying and collecting economic data, analyzing and visualizing economic data, making decisions based on conclusions drawn from inquiry process</w:t>
      </w:r>
      <w:r w:rsidR="00C54CB3" w:rsidRPr="0062046D">
        <w:rPr>
          <w:rFonts w:ascii="Arial" w:eastAsia="Arial" w:hAnsi="Arial" w:cs="Arial"/>
          <w:sz w:val="22"/>
          <w:szCs w:val="22"/>
          <w:lang w:val="en"/>
        </w:rPr>
        <w:t>.</w:t>
      </w:r>
    </w:p>
    <w:p w14:paraId="02E0FEF1" w14:textId="77777777" w:rsidR="00256399" w:rsidRPr="0062046D" w:rsidRDefault="00256399" w:rsidP="00741BBC">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E.</w:t>
      </w:r>
      <w:r w:rsidRPr="0062046D">
        <w:rPr>
          <w:rFonts w:ascii="Arial" w:hAnsi="Arial" w:cs="Arial"/>
          <w:sz w:val="22"/>
          <w:szCs w:val="22"/>
          <w:lang w:val="en"/>
        </w:rPr>
        <w:t xml:space="preserve">   </w:t>
      </w:r>
      <w:r w:rsidRPr="0062046D">
        <w:rPr>
          <w:rFonts w:ascii="Arial" w:eastAsia="Arial" w:hAnsi="Arial" w:cs="Arial"/>
          <w:sz w:val="22"/>
          <w:szCs w:val="22"/>
          <w:lang w:val="en"/>
        </w:rPr>
        <w:t xml:space="preserve">Demonstrate knowledge and understanding of the concepts, principles, and processes of inquiry in </w:t>
      </w:r>
      <w:r w:rsidRPr="0062046D">
        <w:rPr>
          <w:rFonts w:ascii="Arial" w:eastAsia="Arial" w:hAnsi="Arial" w:cs="Arial"/>
          <w:bCs/>
          <w:sz w:val="22"/>
          <w:szCs w:val="22"/>
          <w:lang w:val="en"/>
        </w:rPr>
        <w:t>geography</w:t>
      </w:r>
      <w:r w:rsidRPr="0062046D">
        <w:rPr>
          <w:rFonts w:ascii="Arial" w:eastAsia="Arial" w:hAnsi="Arial" w:cs="Arial"/>
          <w:sz w:val="22"/>
          <w:szCs w:val="22"/>
          <w:lang w:val="en"/>
        </w:rPr>
        <w:t>, and be able to apply them, including being able to:</w:t>
      </w:r>
    </w:p>
    <w:p w14:paraId="0CA1068C" w14:textId="615038E0"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maps, including mental maps, and other geographic representations, tools, and technologies to acquire and report information from a spatial perspective;</w:t>
      </w:r>
    </w:p>
    <w:p w14:paraId="1884D5AC" w14:textId="439C375B"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Analyze the geographic information about people, places, and environments on the Earth’s surface, which includes an understanding of both the physical and human characteristics of places;</w:t>
      </w:r>
    </w:p>
    <w:p w14:paraId="3B05E36B" w14:textId="63F64FE6"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the physical and cultural geography of Nebraska;</w:t>
      </w:r>
    </w:p>
    <w:p w14:paraId="6BF25673" w14:textId="44D78B65"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Develop the concept of regions as a means to interpret Earth’s complexity in terms of how culture and experience influence people’s perceptions of places and regions including identification of Earth’s ecosystems;</w:t>
      </w:r>
    </w:p>
    <w:p w14:paraId="4AEB6260" w14:textId="330C6825"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population distributions, human migrations and the complexity of the world’s cultural mosaic;</w:t>
      </w:r>
    </w:p>
    <w:p w14:paraId="4329EC98" w14:textId="772FE4F7"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Analyze the patterns and networks of economic interdependency, the processes, patterns, and functions of human settlements, and explain the forces of cooperation and conflict;</w:t>
      </w:r>
    </w:p>
    <w:p w14:paraId="3A665664" w14:textId="491E63D6"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the interrelationships of human actions and the physical environment, including being able to show cross cultural comparison of ideology and behaviors; and</w:t>
      </w:r>
    </w:p>
    <w:p w14:paraId="030D05A3" w14:textId="60577E1E"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Provide examples of how to use geography to interpret the past and present and to plan for the future.</w:t>
      </w:r>
    </w:p>
    <w:p w14:paraId="259DE062" w14:textId="0DB7817D" w:rsidR="00256399" w:rsidRPr="0062046D" w:rsidRDefault="00256399" w:rsidP="000B2832">
      <w:pPr>
        <w:pStyle w:val="ListParagraph"/>
        <w:numPr>
          <w:ilvl w:val="0"/>
          <w:numId w:val="111"/>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Asking geographic questions, identifying and collecting geographic data, analyzing and visualizing geographic data, making decisions based on conclusions drawn from inquiry process.</w:t>
      </w:r>
    </w:p>
    <w:p w14:paraId="34B5E2DA" w14:textId="450CB4DC" w:rsidR="00256399" w:rsidRPr="0062046D" w:rsidRDefault="00256399" w:rsidP="00275180">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F.</w:t>
      </w:r>
      <w:r w:rsidRPr="0062046D">
        <w:rPr>
          <w:rFonts w:ascii="Arial" w:hAnsi="Arial" w:cs="Arial"/>
          <w:sz w:val="22"/>
          <w:szCs w:val="22"/>
          <w:lang w:val="en"/>
        </w:rPr>
        <w:t xml:space="preserve">   </w:t>
      </w:r>
      <w:r w:rsidRPr="0062046D">
        <w:rPr>
          <w:rFonts w:ascii="Arial" w:eastAsia="Arial" w:hAnsi="Arial" w:cs="Arial"/>
          <w:sz w:val="22"/>
          <w:szCs w:val="22"/>
          <w:lang w:val="en"/>
        </w:rPr>
        <w:t xml:space="preserve">Demonstrate knowledge and understanding of the concepts, principles, and processes of inquiry in American and World </w:t>
      </w:r>
      <w:r w:rsidRPr="0062046D">
        <w:rPr>
          <w:rFonts w:ascii="Arial" w:eastAsia="Arial" w:hAnsi="Arial" w:cs="Arial"/>
          <w:bCs/>
          <w:sz w:val="22"/>
          <w:szCs w:val="22"/>
          <w:lang w:val="en"/>
        </w:rPr>
        <w:t>history</w:t>
      </w:r>
      <w:r w:rsidRPr="0062046D">
        <w:rPr>
          <w:rFonts w:ascii="Arial" w:eastAsia="Arial" w:hAnsi="Arial" w:cs="Arial"/>
          <w:sz w:val="22"/>
          <w:szCs w:val="22"/>
          <w:lang w:val="en"/>
        </w:rPr>
        <w:t>, and be able to apply them, including being able to:</w:t>
      </w:r>
    </w:p>
    <w:p w14:paraId="40CC881B" w14:textId="078F1838"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Analyze patterns of continuity and change in multiple regions and time;</w:t>
      </w:r>
    </w:p>
    <w:p w14:paraId="018E5585" w14:textId="6B367CE3"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 global knowledge and underst</w:t>
      </w:r>
      <w:r w:rsidR="00AB6127" w:rsidRPr="0062046D">
        <w:rPr>
          <w:rFonts w:ascii="Arial" w:eastAsia="Arial" w:hAnsi="Arial" w:cs="Arial"/>
          <w:sz w:val="22"/>
          <w:szCs w:val="22"/>
          <w:lang w:val="en"/>
        </w:rPr>
        <w:t xml:space="preserve">anding of </w:t>
      </w:r>
      <w:proofErr w:type="gramStart"/>
      <w:r w:rsidR="00AB6127" w:rsidRPr="0062046D">
        <w:rPr>
          <w:rFonts w:ascii="Arial" w:eastAsia="Arial" w:hAnsi="Arial" w:cs="Arial"/>
          <w:sz w:val="22"/>
          <w:szCs w:val="22"/>
          <w:lang w:val="en"/>
        </w:rPr>
        <w:t>peoples,</w:t>
      </w:r>
      <w:proofErr w:type="gramEnd"/>
      <w:r w:rsidR="00AB6127" w:rsidRPr="0062046D">
        <w:rPr>
          <w:rFonts w:ascii="Arial" w:eastAsia="Arial" w:hAnsi="Arial" w:cs="Arial"/>
          <w:sz w:val="22"/>
          <w:szCs w:val="22"/>
          <w:lang w:val="en"/>
        </w:rPr>
        <w:t xml:space="preserve"> cultures</w:t>
      </w:r>
      <w:r w:rsidRPr="0062046D">
        <w:rPr>
          <w:rFonts w:ascii="Arial" w:eastAsia="Arial" w:hAnsi="Arial" w:cs="Arial"/>
          <w:sz w:val="22"/>
          <w:szCs w:val="22"/>
          <w:lang w:val="en"/>
        </w:rPr>
        <w:t>;</w:t>
      </w:r>
    </w:p>
    <w:p w14:paraId="4C737D66" w14:textId="787AD7B4"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Use historical analysis and interpretation to consider multiple perspectives, including the perspectives of marginalized and historically underrepresented groups;</w:t>
      </w:r>
    </w:p>
    <w:p w14:paraId="059E80BC" w14:textId="301F0EEF"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Use a chronological framework to understand the sociological, political, economic and cultural history of the global community through time;</w:t>
      </w:r>
    </w:p>
    <w:p w14:paraId="2CBD6099" w14:textId="0BE6B187"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knowledge and understanding of the cultural history of Nebraska, including Native American cultures;</w:t>
      </w:r>
    </w:p>
    <w:p w14:paraId="782F9F2D" w14:textId="7CE24E32"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Analyze the impact of Nebraska’s past and present on United States history;</w:t>
      </w:r>
    </w:p>
    <w:p w14:paraId="55FA7A22" w14:textId="0005C748"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 xml:space="preserve">Investigate, interpret, and analyze important events and persistent issues using multiple historical </w:t>
      </w:r>
      <w:r w:rsidR="00AB6127" w:rsidRPr="0062046D">
        <w:rPr>
          <w:rFonts w:ascii="Arial" w:eastAsia="Arial" w:hAnsi="Arial" w:cs="Arial"/>
          <w:sz w:val="22"/>
          <w:szCs w:val="22"/>
          <w:lang w:val="en"/>
        </w:rPr>
        <w:t>and contemporary resources; and</w:t>
      </w:r>
    </w:p>
    <w:p w14:paraId="052C3CB4" w14:textId="2C2DDC93" w:rsidR="00256399" w:rsidRPr="0062046D" w:rsidRDefault="00256399" w:rsidP="000B2832">
      <w:pPr>
        <w:pStyle w:val="ListParagraph"/>
        <w:numPr>
          <w:ilvl w:val="0"/>
          <w:numId w:val="112"/>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Asking historical questions, identifying and collecting historical data, analyzing and visualizing historical  data, making decisions based on conclusions drawn from inquiry process</w:t>
      </w:r>
      <w:r w:rsidR="00AB6127" w:rsidRPr="0062046D">
        <w:rPr>
          <w:rFonts w:ascii="Arial" w:eastAsia="Arial" w:hAnsi="Arial" w:cs="Arial"/>
          <w:sz w:val="22"/>
          <w:szCs w:val="22"/>
          <w:lang w:val="en"/>
        </w:rPr>
        <w:t>.</w:t>
      </w:r>
    </w:p>
    <w:p w14:paraId="0D216A69" w14:textId="66733561" w:rsidR="00256399" w:rsidRPr="0062046D" w:rsidRDefault="00256399" w:rsidP="00972B35">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G.</w:t>
      </w:r>
      <w:r w:rsidRPr="0062046D">
        <w:rPr>
          <w:rFonts w:ascii="Arial" w:hAnsi="Arial" w:cs="Arial"/>
          <w:sz w:val="22"/>
          <w:szCs w:val="22"/>
          <w:lang w:val="en"/>
        </w:rPr>
        <w:t xml:space="preserve">  </w:t>
      </w:r>
      <w:r w:rsidRPr="0062046D">
        <w:rPr>
          <w:rFonts w:ascii="Arial" w:eastAsia="Arial" w:hAnsi="Arial" w:cs="Arial"/>
          <w:sz w:val="22"/>
          <w:szCs w:val="22"/>
          <w:lang w:val="en"/>
        </w:rPr>
        <w:t xml:space="preserve">Demonstrate knowledge and understanding of the concepts, principles, and processes of inquiry in </w:t>
      </w:r>
      <w:r w:rsidRPr="0062046D">
        <w:rPr>
          <w:rFonts w:ascii="Arial" w:eastAsia="Arial" w:hAnsi="Arial" w:cs="Arial"/>
          <w:bCs/>
          <w:sz w:val="22"/>
          <w:szCs w:val="22"/>
          <w:lang w:val="en"/>
        </w:rPr>
        <w:t>political science</w:t>
      </w:r>
      <w:r w:rsidRPr="0062046D">
        <w:rPr>
          <w:rFonts w:ascii="Arial" w:eastAsia="Arial" w:hAnsi="Arial" w:cs="Arial"/>
          <w:sz w:val="22"/>
          <w:szCs w:val="22"/>
          <w:lang w:val="en"/>
        </w:rPr>
        <w:t>, and be able to apply them including to be able to;</w:t>
      </w:r>
    </w:p>
    <w:p w14:paraId="55FBE747" w14:textId="0A390EBA"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the purpose of government;</w:t>
      </w:r>
    </w:p>
    <w:p w14:paraId="3BE48448" w14:textId="70AB8655"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that in a constitutional republic, productive civic engagement requires knowledge about the functions of state and local government, courts and legal systems, the U.S. Constitution, other nations’ systems and practices, and international Institutions.</w:t>
      </w:r>
    </w:p>
    <w:p w14:paraId="48B390CD" w14:textId="4607965B"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the United States two party political system;</w:t>
      </w:r>
    </w:p>
    <w:p w14:paraId="2BC6EFBA" w14:textId="354AFD91"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United States domestic and foreign policies;</w:t>
      </w:r>
    </w:p>
    <w:p w14:paraId="09E77197" w14:textId="26046D01"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citizenship in the United States, including being able to identify, analyze, interpret, and evaluate sources and examples of citizens’ rights and responsibilities;</w:t>
      </w:r>
    </w:p>
    <w:p w14:paraId="0EFD581E" w14:textId="76FFD326"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sovereign tribal nations and their relationship to local, state, and federal governments;</w:t>
      </w:r>
    </w:p>
    <w:p w14:paraId="282A3B76" w14:textId="0C536E8A"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Locate, access, analyze, organize, synthesize, evaluate, and apply information about selected public issues – identifying, describing, and evaluat</w:t>
      </w:r>
      <w:r w:rsidR="00EF23AC" w:rsidRPr="0062046D">
        <w:rPr>
          <w:rFonts w:ascii="Arial" w:eastAsia="Arial" w:hAnsi="Arial" w:cs="Arial"/>
          <w:sz w:val="22"/>
          <w:szCs w:val="22"/>
          <w:lang w:val="en"/>
        </w:rPr>
        <w:t xml:space="preserve">ing multiple points of view; </w:t>
      </w:r>
    </w:p>
    <w:p w14:paraId="7737D90F" w14:textId="5090DF93"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Analyze and evaluate the influence of various forms of citizen action on public policy, in</w:t>
      </w:r>
      <w:r w:rsidR="00EF23AC" w:rsidRPr="0062046D">
        <w:rPr>
          <w:rFonts w:ascii="Arial" w:eastAsia="Arial" w:hAnsi="Arial" w:cs="Arial"/>
          <w:sz w:val="22"/>
          <w:szCs w:val="22"/>
          <w:lang w:val="en"/>
        </w:rPr>
        <w:t>cluding the impact of lobbyists; and</w:t>
      </w:r>
    </w:p>
    <w:p w14:paraId="348F0152" w14:textId="650A6379" w:rsidR="00256399" w:rsidRPr="0062046D" w:rsidRDefault="00256399" w:rsidP="000B2832">
      <w:pPr>
        <w:pStyle w:val="ListParagraph"/>
        <w:numPr>
          <w:ilvl w:val="0"/>
          <w:numId w:val="113"/>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Asking political science questions, identifying and collecting political science data, analyzing and visualizing political science data, making decisions based on conclusions drawn from inquiry process</w:t>
      </w:r>
      <w:r w:rsidR="00EF23AC" w:rsidRPr="0062046D">
        <w:rPr>
          <w:rFonts w:ascii="Arial" w:eastAsia="Arial" w:hAnsi="Arial" w:cs="Arial"/>
          <w:sz w:val="22"/>
          <w:szCs w:val="22"/>
          <w:lang w:val="en"/>
        </w:rPr>
        <w:t>.</w:t>
      </w:r>
    </w:p>
    <w:p w14:paraId="6D327DC7" w14:textId="7B47DBE5" w:rsidR="00256399" w:rsidRPr="0062046D" w:rsidRDefault="00256399" w:rsidP="00405128">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H.</w:t>
      </w:r>
      <w:r w:rsidRPr="0062046D">
        <w:rPr>
          <w:rFonts w:ascii="Arial" w:hAnsi="Arial" w:cs="Arial"/>
          <w:sz w:val="22"/>
          <w:szCs w:val="22"/>
          <w:lang w:val="en"/>
        </w:rPr>
        <w:t xml:space="preserve">  </w:t>
      </w:r>
      <w:r w:rsidRPr="0062046D">
        <w:rPr>
          <w:rFonts w:ascii="Arial" w:eastAsia="Arial" w:hAnsi="Arial" w:cs="Arial"/>
          <w:sz w:val="22"/>
          <w:szCs w:val="22"/>
          <w:lang w:val="en"/>
        </w:rPr>
        <w:t xml:space="preserve">Demonstrate knowledge and understanding of the concepts, principles, and processes of inquiry in </w:t>
      </w:r>
      <w:r w:rsidRPr="0062046D">
        <w:rPr>
          <w:rFonts w:ascii="Arial" w:eastAsia="Arial" w:hAnsi="Arial" w:cs="Arial"/>
          <w:bCs/>
          <w:sz w:val="22"/>
          <w:szCs w:val="22"/>
          <w:lang w:val="en"/>
        </w:rPr>
        <w:t>psychology</w:t>
      </w:r>
      <w:r w:rsidRPr="0062046D">
        <w:rPr>
          <w:rFonts w:ascii="Arial" w:eastAsia="Arial" w:hAnsi="Arial" w:cs="Arial"/>
          <w:sz w:val="22"/>
          <w:szCs w:val="22"/>
          <w:lang w:val="en"/>
        </w:rPr>
        <w:t>, and be able to apply them, including being able to:</w:t>
      </w:r>
    </w:p>
    <w:p w14:paraId="45103713" w14:textId="12E1DEC4" w:rsidR="00256399" w:rsidRPr="0062046D" w:rsidRDefault="00256399" w:rsidP="000B2832">
      <w:pPr>
        <w:pStyle w:val="ListParagraph"/>
        <w:numPr>
          <w:ilvl w:val="0"/>
          <w:numId w:val="114"/>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Apply concepts, principles, and procedures for conducting, monitoring, applying, and interpreting ethical psychology research methods;</w:t>
      </w:r>
    </w:p>
    <w:p w14:paraId="1A1DB071" w14:textId="6D069894" w:rsidR="00256399" w:rsidRPr="0062046D" w:rsidRDefault="00256399" w:rsidP="000B2832">
      <w:pPr>
        <w:pStyle w:val="ListParagraph"/>
        <w:numPr>
          <w:ilvl w:val="0"/>
          <w:numId w:val="114"/>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psychology’s subfields;</w:t>
      </w:r>
    </w:p>
    <w:p w14:paraId="00069F0B" w14:textId="5BCAF1A3" w:rsidR="00256399" w:rsidRPr="0062046D" w:rsidRDefault="00256399" w:rsidP="000B2832">
      <w:pPr>
        <w:pStyle w:val="ListParagraph"/>
        <w:numPr>
          <w:ilvl w:val="0"/>
          <w:numId w:val="114"/>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the biological bases of behavior;</w:t>
      </w:r>
    </w:p>
    <w:p w14:paraId="1910211F" w14:textId="613476C7" w:rsidR="00256399" w:rsidRPr="0062046D" w:rsidRDefault="00256399" w:rsidP="000B2832">
      <w:pPr>
        <w:pStyle w:val="ListParagraph"/>
        <w:numPr>
          <w:ilvl w:val="0"/>
          <w:numId w:val="114"/>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lifespan development;</w:t>
      </w:r>
    </w:p>
    <w:p w14:paraId="1AD3579D" w14:textId="4F529F0E" w:rsidR="00256399" w:rsidRPr="0062046D" w:rsidRDefault="00256399" w:rsidP="000B2832">
      <w:pPr>
        <w:pStyle w:val="ListParagraph"/>
        <w:numPr>
          <w:ilvl w:val="0"/>
          <w:numId w:val="114"/>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the cognitive areas of memory and learning; and</w:t>
      </w:r>
    </w:p>
    <w:p w14:paraId="38D4EFC1" w14:textId="7B61A252" w:rsidR="00256399" w:rsidRPr="0062046D" w:rsidRDefault="00256399" w:rsidP="000B2832">
      <w:pPr>
        <w:pStyle w:val="ListParagraph"/>
        <w:numPr>
          <w:ilvl w:val="0"/>
          <w:numId w:val="114"/>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the socio-cultural areas of social psychology, and psychological health and disorders.</w:t>
      </w:r>
    </w:p>
    <w:p w14:paraId="5BFE9EF2" w14:textId="0EF52F04" w:rsidR="00256399" w:rsidRPr="0062046D" w:rsidRDefault="00256399" w:rsidP="000B2832">
      <w:pPr>
        <w:pStyle w:val="ListParagraph"/>
        <w:numPr>
          <w:ilvl w:val="0"/>
          <w:numId w:val="114"/>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Asking psychological questions, identifying and collecting psychological data, analyzing and visualizing psychological data, making decisions based on conclusions drawn from inquiry process</w:t>
      </w:r>
      <w:r w:rsidR="00EF23AC" w:rsidRPr="0062046D">
        <w:rPr>
          <w:rFonts w:ascii="Arial" w:eastAsia="Arial" w:hAnsi="Arial" w:cs="Arial"/>
          <w:sz w:val="22"/>
          <w:szCs w:val="22"/>
          <w:lang w:val="en"/>
        </w:rPr>
        <w:t>.</w:t>
      </w:r>
    </w:p>
    <w:p w14:paraId="52248FF7" w14:textId="3EA15534" w:rsidR="00256399" w:rsidRPr="0062046D" w:rsidRDefault="00256399" w:rsidP="001B16CF">
      <w:pPr>
        <w:spacing w:before="120" w:line="228" w:lineRule="auto"/>
        <w:ind w:left="720" w:hanging="360"/>
        <w:rPr>
          <w:rFonts w:ascii="Arial" w:eastAsia="Arial" w:hAnsi="Arial" w:cs="Arial"/>
          <w:sz w:val="22"/>
          <w:szCs w:val="22"/>
          <w:lang w:val="en"/>
        </w:rPr>
      </w:pPr>
      <w:r w:rsidRPr="0062046D">
        <w:rPr>
          <w:rFonts w:ascii="Arial" w:eastAsia="Arial" w:hAnsi="Arial" w:cs="Arial"/>
          <w:sz w:val="22"/>
          <w:szCs w:val="22"/>
          <w:lang w:val="en"/>
        </w:rPr>
        <w:t>I.</w:t>
      </w:r>
      <w:r w:rsidRPr="0062046D">
        <w:rPr>
          <w:rFonts w:ascii="Arial" w:hAnsi="Arial" w:cs="Arial"/>
          <w:sz w:val="22"/>
          <w:szCs w:val="22"/>
          <w:lang w:val="en"/>
        </w:rPr>
        <w:t xml:space="preserve">    </w:t>
      </w:r>
      <w:r w:rsidRPr="0062046D">
        <w:rPr>
          <w:rFonts w:ascii="Arial" w:eastAsia="Arial" w:hAnsi="Arial" w:cs="Arial"/>
          <w:sz w:val="22"/>
          <w:szCs w:val="22"/>
          <w:lang w:val="en"/>
        </w:rPr>
        <w:t xml:space="preserve">Demonstrate knowledge and understanding of the concepts, principles, and processes of inquiry in </w:t>
      </w:r>
      <w:r w:rsidR="00772295" w:rsidRPr="0062046D">
        <w:rPr>
          <w:rFonts w:ascii="Arial" w:eastAsia="Arial" w:hAnsi="Arial" w:cs="Arial"/>
          <w:bCs/>
          <w:sz w:val="22"/>
          <w:szCs w:val="22"/>
          <w:lang w:val="en"/>
        </w:rPr>
        <w:t>s</w:t>
      </w:r>
      <w:r w:rsidRPr="0062046D">
        <w:rPr>
          <w:rFonts w:ascii="Arial" w:eastAsia="Arial" w:hAnsi="Arial" w:cs="Arial"/>
          <w:bCs/>
          <w:sz w:val="22"/>
          <w:szCs w:val="22"/>
          <w:lang w:val="en"/>
        </w:rPr>
        <w:t>ociology</w:t>
      </w:r>
      <w:r w:rsidRPr="0062046D">
        <w:rPr>
          <w:rFonts w:ascii="Arial" w:eastAsia="Arial" w:hAnsi="Arial" w:cs="Arial"/>
          <w:sz w:val="22"/>
          <w:szCs w:val="22"/>
          <w:lang w:val="en"/>
        </w:rPr>
        <w:t>, and be able to apply them, including being able to:</w:t>
      </w:r>
    </w:p>
    <w:p w14:paraId="5FB3DFB4" w14:textId="63089262" w:rsidR="00256399" w:rsidRPr="0062046D" w:rsidRDefault="00256399" w:rsidP="000B2832">
      <w:pPr>
        <w:pStyle w:val="ListParagraph"/>
        <w:numPr>
          <w:ilvl w:val="0"/>
          <w:numId w:val="115"/>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Recognize the relationship between historical social conditions and the development of sociological thought;</w:t>
      </w:r>
    </w:p>
    <w:p w14:paraId="1299E897" w14:textId="4B283A01" w:rsidR="00256399" w:rsidRPr="0062046D" w:rsidRDefault="00256399" w:rsidP="000B2832">
      <w:pPr>
        <w:pStyle w:val="ListParagraph"/>
        <w:numPr>
          <w:ilvl w:val="0"/>
          <w:numId w:val="115"/>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Analyze and describe strengths and weaknesses of major research methods used in sociology;</w:t>
      </w:r>
    </w:p>
    <w:p w14:paraId="357CA76C" w14:textId="35A06C9B" w:rsidR="00256399" w:rsidRPr="0062046D" w:rsidRDefault="00256399" w:rsidP="000B2832">
      <w:pPr>
        <w:pStyle w:val="ListParagraph"/>
        <w:numPr>
          <w:ilvl w:val="0"/>
          <w:numId w:val="115"/>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Recognize the relationship between culture and the individual, and the process of socialization;</w:t>
      </w:r>
    </w:p>
    <w:p w14:paraId="0A2FA76A" w14:textId="352BD8C3" w:rsidR="00737443" w:rsidRDefault="00256399" w:rsidP="000B2832">
      <w:pPr>
        <w:pStyle w:val="ListParagraph"/>
        <w:numPr>
          <w:ilvl w:val="0"/>
          <w:numId w:val="115"/>
        </w:numPr>
        <w:spacing w:before="120" w:line="228" w:lineRule="auto"/>
        <w:rPr>
          <w:rFonts w:ascii="Arial" w:eastAsia="Arial" w:hAnsi="Arial" w:cs="Arial"/>
          <w:sz w:val="22"/>
          <w:szCs w:val="22"/>
          <w:lang w:val="en"/>
        </w:rPr>
      </w:pPr>
      <w:r w:rsidRPr="0062046D">
        <w:rPr>
          <w:rFonts w:ascii="Arial" w:eastAsia="Arial" w:hAnsi="Arial" w:cs="Arial"/>
          <w:sz w:val="22"/>
          <w:szCs w:val="22"/>
          <w:lang w:val="en"/>
        </w:rPr>
        <w:t>Demonstrate an understanding of the different aspects of culture and cultural diversity;</w:t>
      </w:r>
    </w:p>
    <w:p w14:paraId="6E277B77" w14:textId="77777777" w:rsidR="00737443" w:rsidRDefault="00737443">
      <w:pPr>
        <w:rPr>
          <w:rFonts w:ascii="Arial" w:eastAsia="Arial" w:hAnsi="Arial" w:cs="Arial"/>
          <w:sz w:val="22"/>
          <w:szCs w:val="22"/>
          <w:lang w:val="en"/>
        </w:rPr>
      </w:pPr>
      <w:r>
        <w:rPr>
          <w:rFonts w:ascii="Arial" w:eastAsia="Arial" w:hAnsi="Arial" w:cs="Arial"/>
          <w:sz w:val="22"/>
          <w:szCs w:val="22"/>
          <w:lang w:val="en"/>
        </w:rPr>
        <w:br w:type="page"/>
      </w:r>
    </w:p>
    <w:p w14:paraId="2EC4BD24" w14:textId="77777777" w:rsidR="00737443" w:rsidRPr="00737443" w:rsidRDefault="00737443" w:rsidP="000B2832">
      <w:pPr>
        <w:pStyle w:val="ListParagraph"/>
        <w:numPr>
          <w:ilvl w:val="0"/>
          <w:numId w:val="115"/>
        </w:numPr>
        <w:spacing w:before="120" w:line="228" w:lineRule="auto"/>
        <w:rPr>
          <w:rFonts w:ascii="Arial" w:eastAsia="Arial" w:hAnsi="Arial" w:cs="Arial"/>
          <w:sz w:val="22"/>
          <w:szCs w:val="22"/>
          <w:lang w:val="en"/>
        </w:rPr>
      </w:pPr>
      <w:r w:rsidRPr="00737443">
        <w:rPr>
          <w:rFonts w:ascii="Arial" w:eastAsia="Arial" w:hAnsi="Arial" w:cs="Arial"/>
          <w:sz w:val="22"/>
          <w:szCs w:val="22"/>
          <w:lang w:val="en"/>
        </w:rPr>
        <w:t>Demonstrate knowledge and an understanding of social inequalities of race, class, and gender;</w:t>
      </w:r>
    </w:p>
    <w:p w14:paraId="4C98DFC0" w14:textId="77777777" w:rsidR="00737443" w:rsidRPr="00737443" w:rsidRDefault="00737443" w:rsidP="000B2832">
      <w:pPr>
        <w:pStyle w:val="ListParagraph"/>
        <w:numPr>
          <w:ilvl w:val="0"/>
          <w:numId w:val="115"/>
        </w:numPr>
        <w:spacing w:before="120" w:line="228" w:lineRule="auto"/>
        <w:rPr>
          <w:rFonts w:ascii="Arial" w:eastAsia="Arial" w:hAnsi="Arial" w:cs="Arial"/>
          <w:sz w:val="22"/>
          <w:szCs w:val="22"/>
          <w:lang w:val="en"/>
        </w:rPr>
      </w:pPr>
      <w:r w:rsidRPr="00737443">
        <w:rPr>
          <w:rFonts w:ascii="Arial" w:eastAsia="Arial" w:hAnsi="Arial" w:cs="Arial"/>
          <w:sz w:val="22"/>
          <w:szCs w:val="22"/>
          <w:lang w:val="en"/>
        </w:rPr>
        <w:t xml:space="preserve">Recognize the institutional structure of society and how interrelated institutions order the lives of individuals; </w:t>
      </w:r>
    </w:p>
    <w:p w14:paraId="1FCCA224" w14:textId="77777777" w:rsidR="00737443" w:rsidRPr="00737443" w:rsidRDefault="00737443" w:rsidP="000B2832">
      <w:pPr>
        <w:pStyle w:val="ListParagraph"/>
        <w:numPr>
          <w:ilvl w:val="0"/>
          <w:numId w:val="115"/>
        </w:numPr>
        <w:spacing w:before="120" w:line="228" w:lineRule="auto"/>
        <w:rPr>
          <w:rFonts w:ascii="Arial" w:eastAsia="Arial" w:hAnsi="Arial" w:cs="Arial"/>
          <w:sz w:val="22"/>
          <w:szCs w:val="22"/>
          <w:lang w:val="en"/>
        </w:rPr>
      </w:pPr>
      <w:r w:rsidRPr="00737443">
        <w:rPr>
          <w:rFonts w:ascii="Arial" w:eastAsia="Arial" w:hAnsi="Arial" w:cs="Arial"/>
          <w:sz w:val="22"/>
          <w:szCs w:val="22"/>
          <w:lang w:val="en"/>
        </w:rPr>
        <w:t>Recognize the nature of social change, including globalization, and analyze its effects on societies, communities, and the individual; and</w:t>
      </w:r>
    </w:p>
    <w:p w14:paraId="0875AD16" w14:textId="77777777" w:rsidR="009F60AF" w:rsidRDefault="00737443" w:rsidP="000B2832">
      <w:pPr>
        <w:pStyle w:val="ListParagraph"/>
        <w:numPr>
          <w:ilvl w:val="0"/>
          <w:numId w:val="115"/>
        </w:numPr>
        <w:spacing w:before="120" w:line="228" w:lineRule="auto"/>
        <w:rPr>
          <w:rFonts w:ascii="Arial" w:eastAsia="Arial" w:hAnsi="Arial" w:cs="Arial"/>
          <w:sz w:val="22"/>
          <w:szCs w:val="22"/>
          <w:lang w:val="en"/>
        </w:rPr>
        <w:sectPr w:rsidR="009F60AF" w:rsidSect="00737443">
          <w:headerReference w:type="default" r:id="rId150"/>
          <w:footerReference w:type="default" r:id="rId151"/>
          <w:type w:val="continuous"/>
          <w:pgSz w:w="12240" w:h="15840" w:code="1"/>
          <w:pgMar w:top="1872" w:right="1440" w:bottom="1440" w:left="1440" w:header="720" w:footer="432" w:gutter="0"/>
          <w:cols w:space="720"/>
          <w:docGrid w:linePitch="360"/>
        </w:sectPr>
      </w:pPr>
      <w:r w:rsidRPr="00737443">
        <w:rPr>
          <w:rFonts w:ascii="Arial" w:eastAsia="Arial" w:hAnsi="Arial" w:cs="Arial"/>
          <w:sz w:val="22"/>
          <w:szCs w:val="22"/>
          <w:lang w:val="en"/>
        </w:rPr>
        <w:t>Asking sociological questions, identifying and collecting sociological data, analyzing and visualizing sociological data, making decisions based on conclusions drawn from inquiry process</w:t>
      </w:r>
      <w:r w:rsidR="009F60AF">
        <w:rPr>
          <w:rFonts w:ascii="Arial" w:eastAsia="Arial" w:hAnsi="Arial" w:cs="Arial"/>
          <w:sz w:val="22"/>
          <w:szCs w:val="22"/>
          <w:lang w:val="en"/>
        </w:rPr>
        <w:t>.</w:t>
      </w:r>
    </w:p>
    <w:p w14:paraId="090489E1" w14:textId="665C92B9" w:rsidR="00737443" w:rsidRDefault="00737443" w:rsidP="000B2832">
      <w:pPr>
        <w:pStyle w:val="ListParagraph"/>
        <w:numPr>
          <w:ilvl w:val="0"/>
          <w:numId w:val="115"/>
        </w:numPr>
        <w:spacing w:before="120" w:line="228" w:lineRule="auto"/>
        <w:rPr>
          <w:rFonts w:ascii="Arial" w:eastAsia="Arial" w:hAnsi="Arial" w:cs="Arial"/>
          <w:sz w:val="22"/>
          <w:szCs w:val="22"/>
          <w:lang w:val="en"/>
        </w:rPr>
        <w:sectPr w:rsidR="00737443" w:rsidSect="00737443">
          <w:type w:val="continuous"/>
          <w:pgSz w:w="12240" w:h="15840" w:code="1"/>
          <w:pgMar w:top="1872" w:right="1440" w:bottom="1440" w:left="1440" w:header="720" w:footer="432" w:gutter="0"/>
          <w:cols w:space="720"/>
          <w:docGrid w:linePitch="360"/>
        </w:sectPr>
      </w:pPr>
    </w:p>
    <w:p w14:paraId="166BC9ED" w14:textId="6B2F554B" w:rsidR="00256399" w:rsidRPr="009F60AF" w:rsidRDefault="00256399" w:rsidP="009F60AF">
      <w:pPr>
        <w:spacing w:before="120" w:line="228" w:lineRule="auto"/>
        <w:rPr>
          <w:rFonts w:ascii="Arial" w:eastAsia="Arial" w:hAnsi="Arial" w:cs="Arial"/>
          <w:sz w:val="22"/>
          <w:szCs w:val="22"/>
          <w:lang w:val="en"/>
        </w:rPr>
      </w:pPr>
    </w:p>
    <w:p w14:paraId="1A0F117A"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5B8E2A17"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641BC8A8"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7BD7D2C9"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57AC5BB5"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043D634F"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66999E2E"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644FEC2D"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3B55C448"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102FDE97" w14:textId="77777777" w:rsidR="00737443" w:rsidRDefault="00737443" w:rsidP="00737443">
      <w:pPr>
        <w:pStyle w:val="ListParagraph"/>
        <w:spacing w:before="120" w:line="228" w:lineRule="auto"/>
        <w:ind w:left="1440"/>
        <w:rPr>
          <w:rFonts w:ascii="Arial" w:eastAsia="Arial" w:hAnsi="Arial" w:cs="Arial"/>
          <w:sz w:val="22"/>
          <w:szCs w:val="22"/>
          <w:lang w:val="en"/>
        </w:rPr>
      </w:pPr>
    </w:p>
    <w:p w14:paraId="57FBFAC1" w14:textId="77777777" w:rsidR="00737443" w:rsidRPr="00737443" w:rsidRDefault="00737443" w:rsidP="00737443">
      <w:pPr>
        <w:pStyle w:val="ListParagraph"/>
        <w:spacing w:before="120" w:line="228" w:lineRule="auto"/>
        <w:ind w:left="1440"/>
        <w:rPr>
          <w:rFonts w:ascii="Arial" w:eastAsia="Arial" w:hAnsi="Arial" w:cs="Arial"/>
          <w:sz w:val="22"/>
          <w:szCs w:val="22"/>
          <w:lang w:val="en"/>
        </w:rPr>
      </w:pPr>
    </w:p>
    <w:tbl>
      <w:tblPr>
        <w:tblpPr w:leftFromText="180" w:rightFromText="180" w:vertAnchor="text" w:horzAnchor="margin" w:tblpY="-42"/>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290265" w:rsidRPr="0062046D" w14:paraId="6A476940" w14:textId="77777777" w:rsidTr="00290265">
        <w:trPr>
          <w:trHeight w:val="5390"/>
        </w:trPr>
        <w:tc>
          <w:tcPr>
            <w:tcW w:w="9346" w:type="dxa"/>
            <w:shd w:val="clear" w:color="auto" w:fill="D9D9D9"/>
          </w:tcPr>
          <w:p w14:paraId="32555DD2" w14:textId="4E4ED8B4" w:rsidR="00290265" w:rsidRPr="0062046D" w:rsidRDefault="00290265" w:rsidP="00290265">
            <w:pPr>
              <w:pStyle w:val="Heading2"/>
              <w:spacing w:before="120"/>
              <w:ind w:left="0"/>
            </w:pPr>
            <w:bookmarkStart w:id="1977" w:name="_Toc56432045"/>
            <w:r w:rsidRPr="0062046D">
              <w:t>006.5</w:t>
            </w:r>
            <w:r w:rsidR="004B2892">
              <w:t>7</w:t>
            </w:r>
            <w:r w:rsidRPr="0062046D">
              <w:t xml:space="preserve">  Sociology</w:t>
            </w:r>
            <w:bookmarkEnd w:id="1977"/>
          </w:p>
          <w:p w14:paraId="0FFD0447" w14:textId="77777777" w:rsidR="00290265" w:rsidRPr="0062046D" w:rsidRDefault="00290265" w:rsidP="00290265">
            <w:pPr>
              <w:spacing w:line="228" w:lineRule="auto"/>
              <w:ind w:left="416" w:right="162"/>
              <w:rPr>
                <w:rFonts w:ascii="Arial" w:hAnsi="Arial" w:cs="Arial"/>
                <w:sz w:val="22"/>
                <w:szCs w:val="22"/>
              </w:rPr>
            </w:pPr>
          </w:p>
          <w:p w14:paraId="7899DA1A" w14:textId="4B586F6D" w:rsidR="00290265" w:rsidRPr="0062046D" w:rsidRDefault="00290265" w:rsidP="00290265">
            <w:pPr>
              <w:spacing w:line="228" w:lineRule="auto"/>
              <w:ind w:left="416" w:right="162"/>
              <w:rPr>
                <w:rFonts w:ascii="Arial" w:hAnsi="Arial" w:cs="Arial"/>
                <w:sz w:val="22"/>
                <w:szCs w:val="22"/>
              </w:rPr>
            </w:pPr>
            <w:r w:rsidRPr="0062046D">
              <w:rPr>
                <w:rFonts w:ascii="Arial" w:hAnsi="Arial" w:cs="Arial"/>
                <w:sz w:val="22"/>
                <w:szCs w:val="22"/>
                <w:u w:val="single"/>
              </w:rPr>
              <w:t>006.5</w:t>
            </w:r>
            <w:r w:rsidR="004B2892">
              <w:rPr>
                <w:rFonts w:ascii="Arial" w:hAnsi="Arial" w:cs="Arial"/>
                <w:sz w:val="22"/>
                <w:szCs w:val="22"/>
                <w:u w:val="single"/>
              </w:rPr>
              <w:t>7</w:t>
            </w:r>
            <w:r w:rsidRPr="0062046D">
              <w:rPr>
                <w:rFonts w:ascii="Arial" w:hAnsi="Arial" w:cs="Arial"/>
                <w:sz w:val="22"/>
                <w:szCs w:val="22"/>
                <w:u w:val="single"/>
              </w:rPr>
              <w:t>A</w:t>
            </w:r>
            <w:r w:rsidRPr="0062046D">
              <w:rPr>
                <w:rFonts w:ascii="Arial" w:hAnsi="Arial" w:cs="Arial"/>
                <w:sz w:val="22"/>
                <w:szCs w:val="22"/>
              </w:rPr>
              <w:t xml:space="preserve">  Grade Levels:  6-12</w:t>
            </w:r>
          </w:p>
          <w:p w14:paraId="41510E22" w14:textId="77777777" w:rsidR="00290265" w:rsidRPr="0062046D" w:rsidRDefault="00290265" w:rsidP="00290265">
            <w:pPr>
              <w:spacing w:line="228" w:lineRule="auto"/>
              <w:ind w:left="416" w:right="162"/>
              <w:rPr>
                <w:rFonts w:ascii="Arial" w:hAnsi="Arial" w:cs="Arial"/>
                <w:sz w:val="22"/>
                <w:szCs w:val="22"/>
              </w:rPr>
            </w:pPr>
          </w:p>
          <w:p w14:paraId="5D97FD66" w14:textId="0E39072C" w:rsidR="00290265" w:rsidRPr="0062046D" w:rsidRDefault="00290265" w:rsidP="00290265">
            <w:pPr>
              <w:spacing w:line="228" w:lineRule="auto"/>
              <w:ind w:left="416" w:right="162"/>
              <w:rPr>
                <w:rFonts w:ascii="Arial" w:hAnsi="Arial" w:cs="Arial"/>
                <w:sz w:val="22"/>
                <w:szCs w:val="22"/>
              </w:rPr>
            </w:pPr>
            <w:r w:rsidRPr="0062046D">
              <w:rPr>
                <w:rFonts w:ascii="Arial" w:hAnsi="Arial" w:cs="Arial"/>
                <w:sz w:val="22"/>
                <w:szCs w:val="22"/>
                <w:u w:val="single"/>
              </w:rPr>
              <w:t>006.5</w:t>
            </w:r>
            <w:r w:rsidR="004B2892">
              <w:rPr>
                <w:rFonts w:ascii="Arial" w:hAnsi="Arial" w:cs="Arial"/>
                <w:sz w:val="22"/>
                <w:szCs w:val="22"/>
                <w:u w:val="single"/>
              </w:rPr>
              <w:t>7</w:t>
            </w:r>
            <w:r w:rsidRPr="0062046D">
              <w:rPr>
                <w:rFonts w:ascii="Arial" w:hAnsi="Arial" w:cs="Arial"/>
                <w:sz w:val="22"/>
                <w:szCs w:val="22"/>
                <w:u w:val="single"/>
              </w:rPr>
              <w:t xml:space="preserve">B </w:t>
            </w:r>
            <w:r w:rsidRPr="0062046D">
              <w:rPr>
                <w:rFonts w:ascii="Arial" w:hAnsi="Arial" w:cs="Arial"/>
                <w:sz w:val="22"/>
                <w:szCs w:val="22"/>
              </w:rPr>
              <w:t xml:space="preserve"> Endorsement Type:  Subject</w:t>
            </w:r>
          </w:p>
          <w:p w14:paraId="2AE12419" w14:textId="77777777" w:rsidR="00290265" w:rsidRPr="0062046D" w:rsidRDefault="00290265" w:rsidP="00290265">
            <w:pPr>
              <w:spacing w:line="228" w:lineRule="auto"/>
              <w:ind w:left="416" w:right="162"/>
              <w:rPr>
                <w:rFonts w:ascii="Arial" w:hAnsi="Arial" w:cs="Arial"/>
                <w:sz w:val="22"/>
                <w:szCs w:val="22"/>
              </w:rPr>
            </w:pPr>
          </w:p>
          <w:p w14:paraId="1A329818" w14:textId="4C623C78" w:rsidR="00290265" w:rsidRPr="0062046D" w:rsidRDefault="00290265" w:rsidP="00290265">
            <w:pPr>
              <w:spacing w:line="228" w:lineRule="auto"/>
              <w:ind w:left="416" w:right="162"/>
              <w:rPr>
                <w:rFonts w:ascii="Arial" w:hAnsi="Arial" w:cs="Arial"/>
                <w:sz w:val="22"/>
                <w:szCs w:val="22"/>
              </w:rPr>
            </w:pPr>
            <w:r w:rsidRPr="0062046D">
              <w:rPr>
                <w:rFonts w:ascii="Arial" w:hAnsi="Arial" w:cs="Arial"/>
                <w:sz w:val="22"/>
                <w:szCs w:val="22"/>
                <w:u w:val="single"/>
              </w:rPr>
              <w:t>006.5</w:t>
            </w:r>
            <w:r w:rsidR="004B2892">
              <w:rPr>
                <w:rFonts w:ascii="Arial" w:hAnsi="Arial" w:cs="Arial"/>
                <w:sz w:val="22"/>
                <w:szCs w:val="22"/>
                <w:u w:val="single"/>
              </w:rPr>
              <w:t>7</w:t>
            </w:r>
            <w:r w:rsidRPr="0062046D">
              <w:rPr>
                <w:rFonts w:ascii="Arial" w:hAnsi="Arial" w:cs="Arial"/>
                <w:sz w:val="22"/>
                <w:szCs w:val="22"/>
                <w:u w:val="single"/>
              </w:rPr>
              <w:t>C</w:t>
            </w:r>
            <w:r w:rsidRPr="0062046D">
              <w:rPr>
                <w:rFonts w:ascii="Arial" w:hAnsi="Arial" w:cs="Arial"/>
                <w:sz w:val="22"/>
                <w:szCs w:val="22"/>
              </w:rPr>
              <w:t xml:space="preserve">  Persons with this endorsement may teach sociology in grades 6 through 12.</w:t>
            </w:r>
          </w:p>
          <w:p w14:paraId="22018F5C" w14:textId="77777777" w:rsidR="00290265" w:rsidRPr="0062046D" w:rsidRDefault="00290265" w:rsidP="00290265">
            <w:pPr>
              <w:spacing w:line="228" w:lineRule="auto"/>
              <w:ind w:left="416" w:right="162"/>
              <w:rPr>
                <w:rFonts w:ascii="Arial" w:hAnsi="Arial" w:cs="Arial"/>
                <w:sz w:val="22"/>
                <w:szCs w:val="22"/>
              </w:rPr>
            </w:pPr>
          </w:p>
          <w:p w14:paraId="30E59091" w14:textId="4DE89F26" w:rsidR="00290265" w:rsidRPr="0062046D" w:rsidRDefault="00290265" w:rsidP="00290265">
            <w:pPr>
              <w:spacing w:line="228" w:lineRule="auto"/>
              <w:ind w:left="416" w:right="162"/>
              <w:rPr>
                <w:rFonts w:ascii="Arial" w:hAnsi="Arial" w:cs="Arial"/>
                <w:sz w:val="22"/>
                <w:szCs w:val="22"/>
                <w:u w:val="single"/>
              </w:rPr>
            </w:pPr>
            <w:r w:rsidRPr="0062046D">
              <w:rPr>
                <w:rFonts w:ascii="Arial" w:hAnsi="Arial" w:cs="Arial"/>
                <w:sz w:val="22"/>
                <w:szCs w:val="22"/>
                <w:u w:val="single"/>
              </w:rPr>
              <w:t>006.5</w:t>
            </w:r>
            <w:r w:rsidR="004B2892">
              <w:rPr>
                <w:rFonts w:ascii="Arial" w:hAnsi="Arial" w:cs="Arial"/>
                <w:sz w:val="22"/>
                <w:szCs w:val="22"/>
                <w:u w:val="single"/>
              </w:rPr>
              <w:t>7</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36 semester hours including 30 semester hours in sociology and six (6) semester hours in one or more of the other social studies areas (Economics, Geography, History, Political Science and Psychology). </w:t>
            </w:r>
          </w:p>
          <w:p w14:paraId="71E7E3D6" w14:textId="77777777" w:rsidR="00290265" w:rsidRPr="0062046D" w:rsidRDefault="00290265" w:rsidP="00290265">
            <w:pPr>
              <w:spacing w:line="228" w:lineRule="auto"/>
              <w:ind w:left="416" w:right="162"/>
              <w:rPr>
                <w:rFonts w:ascii="Arial" w:hAnsi="Arial" w:cs="Arial"/>
                <w:sz w:val="22"/>
                <w:szCs w:val="22"/>
              </w:rPr>
            </w:pPr>
          </w:p>
          <w:p w14:paraId="50B5D208" w14:textId="77777777" w:rsidR="00290265" w:rsidRPr="0062046D" w:rsidRDefault="00290265" w:rsidP="00290265">
            <w:pPr>
              <w:spacing w:line="228" w:lineRule="auto"/>
              <w:ind w:left="702" w:right="162"/>
              <w:rPr>
                <w:rFonts w:ascii="Arial" w:hAnsi="Arial" w:cs="Arial"/>
                <w:sz w:val="22"/>
                <w:szCs w:val="22"/>
              </w:rPr>
            </w:pPr>
          </w:p>
        </w:tc>
      </w:tr>
    </w:tbl>
    <w:p w14:paraId="2E31EBA3" w14:textId="77777777" w:rsidR="00290265" w:rsidRDefault="00290265" w:rsidP="00290265">
      <w:pPr>
        <w:pStyle w:val="ListParagraph"/>
        <w:spacing w:before="120" w:line="360" w:lineRule="auto"/>
        <w:ind w:left="1440"/>
        <w:rPr>
          <w:rFonts w:ascii="Arial" w:eastAsia="Arial" w:hAnsi="Arial" w:cs="Arial"/>
          <w:b/>
          <w:i/>
          <w:sz w:val="22"/>
          <w:szCs w:val="22"/>
        </w:rPr>
      </w:pPr>
      <w:r w:rsidRPr="00290265">
        <w:rPr>
          <w:rFonts w:ascii="Arial" w:eastAsia="Arial" w:hAnsi="Arial" w:cs="Arial"/>
          <w:b/>
          <w:i/>
          <w:sz w:val="22"/>
          <w:szCs w:val="22"/>
        </w:rPr>
        <w:t>THE FOLLOWING ARE RECOMMENDED GUIDELINES FOR INCLUSION AS PART OF THE INSTITUTION’S PLAN UNDER THIS ENDORSEMENT.</w:t>
      </w:r>
    </w:p>
    <w:p w14:paraId="14EE74C9" w14:textId="77777777" w:rsidR="00290265" w:rsidRPr="00290265" w:rsidRDefault="00290265" w:rsidP="00290265">
      <w:pPr>
        <w:pStyle w:val="ListParagraph"/>
        <w:spacing w:before="120" w:line="360" w:lineRule="auto"/>
        <w:ind w:left="1440"/>
        <w:rPr>
          <w:rFonts w:ascii="Arial" w:eastAsia="Arial" w:hAnsi="Arial" w:cs="Arial"/>
          <w:b/>
          <w:i/>
          <w:sz w:val="22"/>
          <w:szCs w:val="22"/>
        </w:rPr>
      </w:pPr>
    </w:p>
    <w:p w14:paraId="4C2987C8" w14:textId="77777777" w:rsidR="00290265" w:rsidRDefault="00290265" w:rsidP="00290265">
      <w:pPr>
        <w:pStyle w:val="ListParagraph"/>
        <w:spacing w:line="276" w:lineRule="auto"/>
        <w:ind w:left="1440"/>
        <w:rPr>
          <w:rFonts w:ascii="Arial" w:eastAsia="Arial" w:hAnsi="Arial" w:cs="Arial"/>
          <w:sz w:val="22"/>
          <w:szCs w:val="22"/>
        </w:rPr>
      </w:pPr>
      <w:r w:rsidRPr="00290265">
        <w:rPr>
          <w:rFonts w:ascii="Arial" w:eastAsia="Arial" w:hAnsi="Arial" w:cs="Arial"/>
          <w:sz w:val="22"/>
          <w:szCs w:val="22"/>
        </w:rPr>
        <w:t>Through the courses identified in its plan, the institution should prepare prospective teachers to:</w:t>
      </w:r>
    </w:p>
    <w:p w14:paraId="0B4C65C2" w14:textId="77777777" w:rsidR="00290265" w:rsidRPr="00290265" w:rsidRDefault="00290265" w:rsidP="00290265">
      <w:pPr>
        <w:pStyle w:val="ListParagraph"/>
        <w:spacing w:line="276" w:lineRule="auto"/>
        <w:ind w:left="1440"/>
        <w:rPr>
          <w:rFonts w:ascii="Arial" w:eastAsia="Arial" w:hAnsi="Arial" w:cs="Arial"/>
          <w:sz w:val="22"/>
          <w:szCs w:val="22"/>
        </w:rPr>
      </w:pPr>
    </w:p>
    <w:p w14:paraId="704AED01" w14:textId="77777777" w:rsidR="00290265" w:rsidRPr="00290265" w:rsidRDefault="00290265" w:rsidP="000B2832">
      <w:pPr>
        <w:pStyle w:val="ListParagraph"/>
        <w:numPr>
          <w:ilvl w:val="0"/>
          <w:numId w:val="15"/>
        </w:numPr>
        <w:spacing w:line="276" w:lineRule="auto"/>
        <w:rPr>
          <w:rFonts w:ascii="Arial" w:eastAsia="Arial" w:hAnsi="Arial" w:cs="Arial"/>
          <w:sz w:val="22"/>
          <w:szCs w:val="22"/>
        </w:rPr>
      </w:pPr>
      <w:r w:rsidRPr="00290265">
        <w:rPr>
          <w:rFonts w:ascii="Arial" w:eastAsia="Arial" w:hAnsi="Arial" w:cs="Arial"/>
          <w:sz w:val="22"/>
          <w:szCs w:val="22"/>
        </w:rPr>
        <w:t xml:space="preserve">Demonstrate knowledge and understanding of the concepts, principles, and processes of inquiry in </w:t>
      </w:r>
      <w:r w:rsidRPr="00290265">
        <w:rPr>
          <w:rFonts w:ascii="Arial" w:eastAsia="Arial" w:hAnsi="Arial" w:cs="Arial"/>
          <w:b/>
          <w:bCs/>
          <w:sz w:val="22"/>
          <w:szCs w:val="22"/>
        </w:rPr>
        <w:t>sociology</w:t>
      </w:r>
      <w:r w:rsidRPr="00290265">
        <w:rPr>
          <w:rFonts w:ascii="Arial" w:eastAsia="Arial" w:hAnsi="Arial" w:cs="Arial"/>
          <w:sz w:val="22"/>
          <w:szCs w:val="22"/>
        </w:rPr>
        <w:t>, and be able to apply them, including being able to:</w:t>
      </w:r>
    </w:p>
    <w:p w14:paraId="0573280B" w14:textId="77777777" w:rsidR="00290265" w:rsidRPr="00290265" w:rsidRDefault="00290265" w:rsidP="000B2832">
      <w:pPr>
        <w:pStyle w:val="ListParagraph"/>
        <w:numPr>
          <w:ilvl w:val="1"/>
          <w:numId w:val="15"/>
        </w:numPr>
        <w:spacing w:line="276" w:lineRule="auto"/>
        <w:rPr>
          <w:rFonts w:ascii="Arial" w:eastAsia="Arial" w:hAnsi="Arial" w:cs="Arial"/>
          <w:sz w:val="22"/>
          <w:szCs w:val="22"/>
        </w:rPr>
      </w:pPr>
      <w:r w:rsidRPr="00290265">
        <w:rPr>
          <w:rFonts w:ascii="Arial" w:eastAsia="Arial" w:hAnsi="Arial" w:cs="Arial"/>
          <w:sz w:val="22"/>
          <w:szCs w:val="22"/>
        </w:rPr>
        <w:t>Recognize the relationship between historical social conditions and the development of sociological thought;</w:t>
      </w:r>
    </w:p>
    <w:p w14:paraId="2DD3D808" w14:textId="77777777" w:rsidR="00290265" w:rsidRPr="00290265" w:rsidRDefault="00290265" w:rsidP="000B2832">
      <w:pPr>
        <w:pStyle w:val="ListParagraph"/>
        <w:numPr>
          <w:ilvl w:val="1"/>
          <w:numId w:val="15"/>
        </w:numPr>
        <w:spacing w:line="276" w:lineRule="auto"/>
        <w:rPr>
          <w:rFonts w:ascii="Arial" w:eastAsia="Arial" w:hAnsi="Arial" w:cs="Arial"/>
          <w:sz w:val="22"/>
          <w:szCs w:val="22"/>
        </w:rPr>
      </w:pPr>
      <w:r w:rsidRPr="00290265">
        <w:rPr>
          <w:rFonts w:ascii="Arial" w:eastAsia="Arial" w:hAnsi="Arial" w:cs="Arial"/>
          <w:sz w:val="22"/>
          <w:szCs w:val="22"/>
        </w:rPr>
        <w:t>Analyze and describe strengths and weaknesses of major research methods used in sociology;</w:t>
      </w:r>
    </w:p>
    <w:p w14:paraId="331380ED" w14:textId="77777777" w:rsidR="00290265" w:rsidRPr="00290265" w:rsidRDefault="00290265" w:rsidP="000B2832">
      <w:pPr>
        <w:pStyle w:val="ListParagraph"/>
        <w:numPr>
          <w:ilvl w:val="1"/>
          <w:numId w:val="15"/>
        </w:numPr>
        <w:spacing w:line="276" w:lineRule="auto"/>
        <w:rPr>
          <w:rFonts w:ascii="Arial" w:eastAsia="Arial" w:hAnsi="Arial" w:cs="Arial"/>
          <w:sz w:val="22"/>
          <w:szCs w:val="22"/>
        </w:rPr>
      </w:pPr>
      <w:r w:rsidRPr="00290265">
        <w:rPr>
          <w:rFonts w:ascii="Arial" w:eastAsia="Arial" w:hAnsi="Arial" w:cs="Arial"/>
          <w:sz w:val="22"/>
          <w:szCs w:val="22"/>
        </w:rPr>
        <w:t>Recognize the relationship between culture and the individual, and the process of socialization;</w:t>
      </w:r>
    </w:p>
    <w:p w14:paraId="0E45CBA8" w14:textId="77777777" w:rsidR="00290265" w:rsidRPr="00290265" w:rsidRDefault="00290265" w:rsidP="000B2832">
      <w:pPr>
        <w:pStyle w:val="ListParagraph"/>
        <w:numPr>
          <w:ilvl w:val="1"/>
          <w:numId w:val="15"/>
        </w:numPr>
        <w:spacing w:line="276" w:lineRule="auto"/>
        <w:rPr>
          <w:rFonts w:ascii="Arial" w:eastAsia="Arial" w:hAnsi="Arial" w:cs="Arial"/>
          <w:sz w:val="22"/>
          <w:szCs w:val="22"/>
        </w:rPr>
      </w:pPr>
      <w:r w:rsidRPr="00290265">
        <w:rPr>
          <w:rFonts w:ascii="Arial" w:eastAsia="Arial" w:hAnsi="Arial" w:cs="Arial"/>
          <w:sz w:val="22"/>
          <w:szCs w:val="22"/>
        </w:rPr>
        <w:t>Demonstrate an understanding of the different aspects of culture and cultural diversity;</w:t>
      </w:r>
    </w:p>
    <w:p w14:paraId="26A2B16B" w14:textId="77777777" w:rsidR="00290265" w:rsidRPr="00290265" w:rsidRDefault="00290265" w:rsidP="000B2832">
      <w:pPr>
        <w:pStyle w:val="ListParagraph"/>
        <w:numPr>
          <w:ilvl w:val="1"/>
          <w:numId w:val="15"/>
        </w:numPr>
        <w:spacing w:line="276" w:lineRule="auto"/>
        <w:rPr>
          <w:rFonts w:ascii="Arial" w:eastAsia="Arial" w:hAnsi="Arial" w:cs="Arial"/>
          <w:sz w:val="22"/>
          <w:szCs w:val="22"/>
        </w:rPr>
      </w:pPr>
      <w:r w:rsidRPr="00290265">
        <w:rPr>
          <w:rFonts w:ascii="Arial" w:eastAsia="Arial" w:hAnsi="Arial" w:cs="Arial"/>
          <w:sz w:val="22"/>
          <w:szCs w:val="22"/>
        </w:rPr>
        <w:t>Demonstrate knowledge and an understanding of social inequalities of race, class, and gender;</w:t>
      </w:r>
    </w:p>
    <w:p w14:paraId="4A7D10FD" w14:textId="77777777" w:rsidR="00290265" w:rsidRPr="00290265" w:rsidRDefault="00290265" w:rsidP="000B2832">
      <w:pPr>
        <w:pStyle w:val="ListParagraph"/>
        <w:numPr>
          <w:ilvl w:val="1"/>
          <w:numId w:val="15"/>
        </w:numPr>
        <w:spacing w:line="360" w:lineRule="auto"/>
        <w:rPr>
          <w:rFonts w:ascii="Arial" w:eastAsia="Arial" w:hAnsi="Arial" w:cs="Arial"/>
          <w:sz w:val="22"/>
          <w:szCs w:val="22"/>
        </w:rPr>
      </w:pPr>
      <w:r w:rsidRPr="00290265">
        <w:rPr>
          <w:rFonts w:ascii="Arial" w:eastAsia="Arial" w:hAnsi="Arial" w:cs="Arial"/>
          <w:sz w:val="22"/>
          <w:szCs w:val="22"/>
        </w:rPr>
        <w:t>Recognize the institutional structure of society and how interrelated institutions order the lives of individuals; and</w:t>
      </w:r>
    </w:p>
    <w:p w14:paraId="3B019FD0" w14:textId="77777777" w:rsidR="00290265" w:rsidRPr="00290265" w:rsidRDefault="00290265" w:rsidP="000B2832">
      <w:pPr>
        <w:pStyle w:val="ListParagraph"/>
        <w:numPr>
          <w:ilvl w:val="1"/>
          <w:numId w:val="15"/>
        </w:numPr>
        <w:spacing w:line="360" w:lineRule="auto"/>
        <w:rPr>
          <w:rFonts w:ascii="Arial" w:eastAsia="Arial" w:hAnsi="Arial" w:cs="Arial"/>
          <w:sz w:val="22"/>
          <w:szCs w:val="22"/>
        </w:rPr>
      </w:pPr>
      <w:r w:rsidRPr="00290265">
        <w:rPr>
          <w:rFonts w:ascii="Arial" w:eastAsia="Arial" w:hAnsi="Arial" w:cs="Arial"/>
          <w:sz w:val="22"/>
          <w:szCs w:val="22"/>
        </w:rPr>
        <w:t>Recognize the nature of social change, including globalization, and analyze its effects on societies, communities, and the individual.</w:t>
      </w:r>
    </w:p>
    <w:p w14:paraId="485CC99A" w14:textId="77777777" w:rsidR="00290265" w:rsidRDefault="00290265" w:rsidP="000B2832">
      <w:pPr>
        <w:pStyle w:val="ListParagraph"/>
        <w:numPr>
          <w:ilvl w:val="1"/>
          <w:numId w:val="15"/>
        </w:numPr>
        <w:spacing w:line="360" w:lineRule="auto"/>
        <w:rPr>
          <w:rFonts w:ascii="Arial" w:eastAsia="Arial" w:hAnsi="Arial" w:cs="Arial"/>
          <w:sz w:val="22"/>
          <w:szCs w:val="22"/>
        </w:rPr>
      </w:pPr>
      <w:r w:rsidRPr="00290265">
        <w:rPr>
          <w:rFonts w:ascii="Arial" w:eastAsia="Arial" w:hAnsi="Arial" w:cs="Arial"/>
          <w:sz w:val="22"/>
          <w:szCs w:val="22"/>
        </w:rPr>
        <w:t>Asking sociological questions, identifying and collecting sociological data, analyzing and visualizing sociological data, making decisions based on conclusions drawn from inquiry process.</w:t>
      </w:r>
    </w:p>
    <w:p w14:paraId="098BA126" w14:textId="77777777" w:rsidR="00290265" w:rsidRDefault="00290265" w:rsidP="00290265">
      <w:pPr>
        <w:spacing w:line="360" w:lineRule="auto"/>
        <w:rPr>
          <w:rFonts w:ascii="Arial" w:eastAsia="Arial" w:hAnsi="Arial" w:cs="Arial"/>
          <w:sz w:val="22"/>
          <w:szCs w:val="22"/>
        </w:rPr>
      </w:pPr>
    </w:p>
    <w:p w14:paraId="402E535A" w14:textId="77777777" w:rsidR="00256399" w:rsidRPr="0062046D" w:rsidRDefault="00256399" w:rsidP="002825CA">
      <w:pPr>
        <w:tabs>
          <w:tab w:val="right" w:leader="dot" w:pos="9360"/>
        </w:tabs>
        <w:rPr>
          <w:rFonts w:ascii="Arial" w:hAnsi="Arial" w:cs="Arial"/>
          <w:sz w:val="22"/>
          <w:szCs w:val="22"/>
        </w:rPr>
        <w:sectPr w:rsidR="00256399" w:rsidRPr="0062046D" w:rsidSect="00737443">
          <w:headerReference w:type="default" r:id="rId152"/>
          <w:footerReference w:type="default" r:id="rId153"/>
          <w:type w:val="continuous"/>
          <w:pgSz w:w="12240" w:h="15840" w:code="1"/>
          <w:pgMar w:top="1872" w:right="1440" w:bottom="1440" w:left="1440" w:header="720" w:footer="432" w:gutter="0"/>
          <w:cols w:space="720"/>
          <w:docGrid w:linePitch="360"/>
        </w:sectPr>
      </w:pPr>
    </w:p>
    <w:tbl>
      <w:tblPr>
        <w:tblStyle w:val="TableGrid"/>
        <w:tblW w:w="9346" w:type="dxa"/>
        <w:tblInd w:w="-95" w:type="dxa"/>
        <w:tblLook w:val="04A0" w:firstRow="1" w:lastRow="0" w:firstColumn="1" w:lastColumn="0" w:noHBand="0" w:noVBand="1"/>
      </w:tblPr>
      <w:tblGrid>
        <w:gridCol w:w="9346"/>
      </w:tblGrid>
      <w:tr w:rsidR="0062046D" w:rsidRPr="0062046D" w14:paraId="58CDA61E" w14:textId="77777777" w:rsidTr="00F3509D">
        <w:trPr>
          <w:trHeight w:val="5777"/>
        </w:trPr>
        <w:tc>
          <w:tcPr>
            <w:tcW w:w="9346" w:type="dxa"/>
            <w:shd w:val="clear" w:color="auto" w:fill="D9D9D9"/>
          </w:tcPr>
          <w:p w14:paraId="17A33250" w14:textId="7C9D0F2C" w:rsidR="00B37851" w:rsidRPr="0062046D" w:rsidRDefault="00B37851" w:rsidP="00780C76">
            <w:pPr>
              <w:pStyle w:val="Heading2"/>
              <w:spacing w:before="120"/>
              <w:ind w:left="0" w:right="82"/>
            </w:pPr>
            <w:bookmarkStart w:id="1984" w:name="_Toc56432046"/>
            <w:r w:rsidRPr="0062046D">
              <w:t>006.5</w:t>
            </w:r>
            <w:r w:rsidR="00CA328D">
              <w:t>8</w:t>
            </w:r>
            <w:r w:rsidRPr="0062046D">
              <w:t xml:space="preserve">  Special Education Generalist</w:t>
            </w:r>
            <w:bookmarkEnd w:id="1984"/>
            <w:r w:rsidRPr="0062046D">
              <w:t xml:space="preserve"> </w:t>
            </w:r>
          </w:p>
          <w:p w14:paraId="6ACDE2A1" w14:textId="77777777" w:rsidR="00B37851" w:rsidRPr="0062046D" w:rsidRDefault="00B37851" w:rsidP="00780C76">
            <w:pPr>
              <w:ind w:right="82"/>
              <w:rPr>
                <w:rFonts w:ascii="Arial" w:hAnsi="Arial" w:cs="Arial"/>
                <w:sz w:val="22"/>
                <w:szCs w:val="22"/>
                <w:u w:val="single"/>
              </w:rPr>
            </w:pPr>
          </w:p>
          <w:p w14:paraId="777C23D6" w14:textId="542A64FE" w:rsidR="00B37851" w:rsidRPr="0062046D" w:rsidRDefault="00B37851" w:rsidP="00780C76">
            <w:pPr>
              <w:ind w:left="420" w:right="82"/>
              <w:rPr>
                <w:rFonts w:ascii="Arial" w:hAnsi="Arial" w:cs="Arial"/>
                <w:sz w:val="22"/>
                <w:szCs w:val="22"/>
              </w:rPr>
            </w:pPr>
            <w:r w:rsidRPr="0062046D">
              <w:rPr>
                <w:rFonts w:ascii="Arial" w:hAnsi="Arial" w:cs="Arial"/>
                <w:sz w:val="22"/>
                <w:szCs w:val="22"/>
                <w:u w:val="single"/>
              </w:rPr>
              <w:t>006.5</w:t>
            </w:r>
            <w:r w:rsidR="009255C8">
              <w:rPr>
                <w:rFonts w:ascii="Arial" w:hAnsi="Arial" w:cs="Arial"/>
                <w:sz w:val="22"/>
                <w:szCs w:val="22"/>
                <w:u w:val="single"/>
              </w:rPr>
              <w:t>8</w:t>
            </w:r>
            <w:r w:rsidRPr="0062046D">
              <w:rPr>
                <w:rFonts w:ascii="Arial" w:hAnsi="Arial" w:cs="Arial"/>
                <w:sz w:val="22"/>
                <w:szCs w:val="22"/>
                <w:u w:val="single"/>
              </w:rPr>
              <w:t>A</w:t>
            </w:r>
            <w:r w:rsidRPr="0062046D">
              <w:rPr>
                <w:rFonts w:ascii="Arial" w:hAnsi="Arial" w:cs="Arial"/>
                <w:sz w:val="22"/>
                <w:szCs w:val="22"/>
              </w:rPr>
              <w:t xml:space="preserve">  Grade Levels: K-</w:t>
            </w:r>
            <w:r w:rsidR="00CB5DD8">
              <w:rPr>
                <w:rFonts w:ascii="Arial" w:hAnsi="Arial" w:cs="Arial"/>
                <w:sz w:val="22"/>
                <w:szCs w:val="22"/>
              </w:rPr>
              <w:t>8</w:t>
            </w:r>
            <w:r w:rsidRPr="0062046D">
              <w:rPr>
                <w:rFonts w:ascii="Arial" w:hAnsi="Arial" w:cs="Arial"/>
                <w:sz w:val="22"/>
                <w:szCs w:val="22"/>
              </w:rPr>
              <w:t xml:space="preserve">,  </w:t>
            </w:r>
            <w:r w:rsidR="00CB5DD8">
              <w:rPr>
                <w:rFonts w:ascii="Arial" w:hAnsi="Arial" w:cs="Arial"/>
                <w:sz w:val="22"/>
                <w:szCs w:val="22"/>
              </w:rPr>
              <w:t>6</w:t>
            </w:r>
            <w:r w:rsidRPr="0062046D">
              <w:rPr>
                <w:rFonts w:ascii="Arial" w:hAnsi="Arial" w:cs="Arial"/>
                <w:sz w:val="22"/>
                <w:szCs w:val="22"/>
              </w:rPr>
              <w:t xml:space="preserve">-12;  K-12 </w:t>
            </w:r>
          </w:p>
          <w:p w14:paraId="7077B190" w14:textId="77777777" w:rsidR="00B37851" w:rsidRPr="0062046D" w:rsidRDefault="00B37851" w:rsidP="00780C76">
            <w:pPr>
              <w:ind w:left="420" w:right="82"/>
              <w:rPr>
                <w:rFonts w:ascii="Arial" w:hAnsi="Arial" w:cs="Arial"/>
                <w:sz w:val="22"/>
                <w:szCs w:val="22"/>
                <w:u w:val="single"/>
              </w:rPr>
            </w:pPr>
          </w:p>
          <w:p w14:paraId="3AE3E603" w14:textId="0A00DDD9" w:rsidR="00B37851" w:rsidRPr="0062046D" w:rsidRDefault="00B37851" w:rsidP="00780C76">
            <w:pPr>
              <w:ind w:left="420" w:right="82"/>
              <w:rPr>
                <w:rFonts w:ascii="Arial" w:hAnsi="Arial" w:cs="Arial"/>
                <w:sz w:val="22"/>
                <w:szCs w:val="22"/>
              </w:rPr>
            </w:pPr>
            <w:r w:rsidRPr="0062046D">
              <w:rPr>
                <w:rFonts w:ascii="Arial" w:hAnsi="Arial" w:cs="Arial"/>
                <w:sz w:val="22"/>
                <w:szCs w:val="22"/>
                <w:u w:val="single"/>
              </w:rPr>
              <w:t>006.5</w:t>
            </w:r>
            <w:r w:rsidR="009255C8">
              <w:rPr>
                <w:rFonts w:ascii="Arial" w:hAnsi="Arial" w:cs="Arial"/>
                <w:sz w:val="22"/>
                <w:szCs w:val="22"/>
                <w:u w:val="single"/>
              </w:rPr>
              <w:t>8</w:t>
            </w:r>
            <w:r w:rsidRPr="0062046D">
              <w:rPr>
                <w:rFonts w:ascii="Arial" w:hAnsi="Arial" w:cs="Arial"/>
                <w:sz w:val="22"/>
                <w:szCs w:val="22"/>
                <w:u w:val="single"/>
              </w:rPr>
              <w:t>B</w:t>
            </w:r>
            <w:r w:rsidRPr="0062046D">
              <w:rPr>
                <w:rFonts w:ascii="Arial" w:hAnsi="Arial" w:cs="Arial"/>
                <w:sz w:val="22"/>
                <w:szCs w:val="22"/>
              </w:rPr>
              <w:t xml:space="preserve">  Endorsement Type:   K-</w:t>
            </w:r>
            <w:r w:rsidR="00CB5DD8">
              <w:rPr>
                <w:rFonts w:ascii="Arial" w:hAnsi="Arial" w:cs="Arial"/>
                <w:sz w:val="22"/>
                <w:szCs w:val="22"/>
              </w:rPr>
              <w:t>8</w:t>
            </w:r>
            <w:r w:rsidRPr="0062046D">
              <w:rPr>
                <w:rFonts w:ascii="Arial" w:hAnsi="Arial" w:cs="Arial"/>
                <w:sz w:val="22"/>
                <w:szCs w:val="22"/>
              </w:rPr>
              <w:t xml:space="preserve"> or </w:t>
            </w:r>
            <w:r w:rsidR="00CB5DD8">
              <w:rPr>
                <w:rFonts w:ascii="Arial" w:hAnsi="Arial" w:cs="Arial"/>
                <w:sz w:val="22"/>
                <w:szCs w:val="22"/>
              </w:rPr>
              <w:t>6</w:t>
            </w:r>
            <w:r w:rsidRPr="0062046D">
              <w:rPr>
                <w:rFonts w:ascii="Arial" w:hAnsi="Arial" w:cs="Arial"/>
                <w:sz w:val="22"/>
                <w:szCs w:val="22"/>
              </w:rPr>
              <w:t>-12 – Subject;</w:t>
            </w:r>
          </w:p>
          <w:p w14:paraId="53FBCEF0" w14:textId="617A46FC" w:rsidR="00B37851" w:rsidRPr="0062046D" w:rsidRDefault="00B520A6" w:rsidP="00B520A6">
            <w:pPr>
              <w:ind w:left="420" w:right="82"/>
              <w:rPr>
                <w:rFonts w:ascii="Arial" w:hAnsi="Arial" w:cs="Arial"/>
                <w:sz w:val="22"/>
                <w:szCs w:val="22"/>
              </w:rPr>
            </w:pPr>
            <w:r w:rsidRPr="0062046D">
              <w:rPr>
                <w:rFonts w:ascii="Arial" w:hAnsi="Arial" w:cs="Arial"/>
                <w:sz w:val="22"/>
                <w:szCs w:val="22"/>
              </w:rPr>
              <w:t xml:space="preserve">                                                  </w:t>
            </w:r>
            <w:r w:rsidR="00B37851" w:rsidRPr="0062046D">
              <w:rPr>
                <w:rFonts w:ascii="Arial" w:hAnsi="Arial" w:cs="Arial"/>
                <w:sz w:val="22"/>
                <w:szCs w:val="22"/>
              </w:rPr>
              <w:t>K-12 – Field</w:t>
            </w:r>
          </w:p>
          <w:p w14:paraId="7E3EC2D2" w14:textId="77777777" w:rsidR="00B37851" w:rsidRPr="0062046D" w:rsidRDefault="00B37851" w:rsidP="00780C76">
            <w:pPr>
              <w:ind w:left="420" w:right="82"/>
              <w:rPr>
                <w:rFonts w:ascii="Arial" w:hAnsi="Arial" w:cs="Arial"/>
                <w:sz w:val="22"/>
                <w:szCs w:val="22"/>
              </w:rPr>
            </w:pPr>
          </w:p>
          <w:p w14:paraId="48C4F93C" w14:textId="102596F6" w:rsidR="00B37851" w:rsidRPr="0062046D" w:rsidRDefault="00B37851" w:rsidP="00780C76">
            <w:pPr>
              <w:ind w:left="420" w:right="82"/>
              <w:rPr>
                <w:rFonts w:ascii="Arial" w:hAnsi="Arial" w:cs="Arial"/>
                <w:sz w:val="22"/>
                <w:szCs w:val="22"/>
              </w:rPr>
            </w:pPr>
            <w:r w:rsidRPr="0062046D">
              <w:rPr>
                <w:rFonts w:ascii="Arial" w:hAnsi="Arial" w:cs="Arial"/>
                <w:sz w:val="22"/>
                <w:szCs w:val="22"/>
                <w:u w:val="single"/>
              </w:rPr>
              <w:t>006.5</w:t>
            </w:r>
            <w:r w:rsidR="009255C8">
              <w:rPr>
                <w:rFonts w:ascii="Arial" w:hAnsi="Arial" w:cs="Arial"/>
                <w:sz w:val="22"/>
                <w:szCs w:val="22"/>
                <w:u w:val="single"/>
              </w:rPr>
              <w:t>8</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and provide services in accordance with 92 NAC 51 f</w:t>
            </w:r>
            <w:r w:rsidR="00092C85" w:rsidRPr="0062046D">
              <w:rPr>
                <w:rFonts w:ascii="Arial" w:hAnsi="Arial" w:cs="Arial"/>
                <w:sz w:val="22"/>
                <w:szCs w:val="22"/>
              </w:rPr>
              <w:t xml:space="preserve">or children and youth who have </w:t>
            </w:r>
            <w:r w:rsidRPr="0062046D">
              <w:rPr>
                <w:rFonts w:ascii="Arial" w:hAnsi="Arial" w:cs="Arial"/>
                <w:sz w:val="22"/>
                <w:szCs w:val="22"/>
              </w:rPr>
              <w:t xml:space="preserve">one or more verified disabilities.  </w:t>
            </w:r>
          </w:p>
          <w:p w14:paraId="479A51E1" w14:textId="77777777" w:rsidR="00B37851" w:rsidRPr="0062046D" w:rsidRDefault="00B37851" w:rsidP="00780C76">
            <w:pPr>
              <w:ind w:left="420" w:right="82"/>
              <w:rPr>
                <w:rFonts w:ascii="Arial" w:hAnsi="Arial" w:cs="Arial"/>
                <w:sz w:val="22"/>
                <w:szCs w:val="22"/>
              </w:rPr>
            </w:pPr>
          </w:p>
          <w:p w14:paraId="064411D6" w14:textId="323EDE91" w:rsidR="00B37851" w:rsidRPr="0062046D" w:rsidRDefault="00B37851" w:rsidP="00780C76">
            <w:pPr>
              <w:ind w:left="420" w:right="82"/>
              <w:rPr>
                <w:rFonts w:ascii="Arial" w:hAnsi="Arial" w:cs="Arial"/>
                <w:sz w:val="22"/>
                <w:szCs w:val="22"/>
              </w:rPr>
            </w:pPr>
            <w:r w:rsidRPr="0062046D">
              <w:rPr>
                <w:rFonts w:ascii="Arial" w:hAnsi="Arial" w:cs="Arial"/>
                <w:sz w:val="22"/>
                <w:szCs w:val="22"/>
                <w:u w:val="single"/>
              </w:rPr>
              <w:t>006.5</w:t>
            </w:r>
            <w:r w:rsidR="009255C8">
              <w:rPr>
                <w:rFonts w:ascii="Arial" w:hAnsi="Arial" w:cs="Arial"/>
                <w:sz w:val="22"/>
                <w:szCs w:val="22"/>
                <w:u w:val="single"/>
              </w:rPr>
              <w:t>8</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E3087D" w:rsidRPr="0062046D">
              <w:rPr>
                <w:rFonts w:ascii="Arial" w:hAnsi="Arial" w:cs="Arial"/>
                <w:sz w:val="22"/>
                <w:szCs w:val="22"/>
              </w:rPr>
              <w:t>s</w:t>
            </w:r>
            <w:r w:rsidRPr="0062046D">
              <w:rPr>
                <w:rFonts w:ascii="Arial" w:hAnsi="Arial" w:cs="Arial"/>
                <w:sz w:val="22"/>
                <w:szCs w:val="22"/>
              </w:rPr>
              <w:t>:</w:t>
            </w:r>
          </w:p>
          <w:p w14:paraId="7C6D0433" w14:textId="77777777" w:rsidR="00B37851" w:rsidRPr="0062046D" w:rsidRDefault="00B37851" w:rsidP="00780C76">
            <w:pPr>
              <w:ind w:left="420" w:right="82"/>
              <w:rPr>
                <w:rFonts w:ascii="Arial" w:hAnsi="Arial" w:cs="Arial"/>
                <w:sz w:val="22"/>
                <w:szCs w:val="22"/>
              </w:rPr>
            </w:pPr>
          </w:p>
          <w:p w14:paraId="7D4700F9" w14:textId="189723DE" w:rsidR="00B37851" w:rsidRPr="0062046D" w:rsidRDefault="00B37851" w:rsidP="00780C76">
            <w:pPr>
              <w:ind w:left="720" w:right="82"/>
              <w:rPr>
                <w:rFonts w:ascii="Arial" w:hAnsi="Arial" w:cs="Arial"/>
                <w:sz w:val="22"/>
                <w:szCs w:val="22"/>
              </w:rPr>
            </w:pPr>
            <w:r w:rsidRPr="0062046D">
              <w:rPr>
                <w:rFonts w:ascii="Arial" w:hAnsi="Arial" w:cs="Arial"/>
                <w:sz w:val="22"/>
                <w:szCs w:val="22"/>
                <w:u w:val="single"/>
              </w:rPr>
              <w:t>006.5</w:t>
            </w:r>
            <w:r w:rsidR="009255C8">
              <w:rPr>
                <w:rFonts w:ascii="Arial" w:hAnsi="Arial" w:cs="Arial"/>
                <w:sz w:val="22"/>
                <w:szCs w:val="22"/>
                <w:u w:val="single"/>
              </w:rPr>
              <w:t>8</w:t>
            </w:r>
            <w:r w:rsidRPr="0062046D">
              <w:rPr>
                <w:rFonts w:ascii="Arial" w:hAnsi="Arial" w:cs="Arial"/>
                <w:sz w:val="22"/>
                <w:szCs w:val="22"/>
                <w:u w:val="single"/>
              </w:rPr>
              <w:t>D1</w:t>
            </w:r>
            <w:r w:rsidRPr="0062046D">
              <w:rPr>
                <w:rFonts w:ascii="Arial" w:hAnsi="Arial" w:cs="Arial"/>
                <w:sz w:val="22"/>
                <w:szCs w:val="22"/>
              </w:rPr>
              <w:t xml:space="preserve">   For a Subject endorsement, kindergarten through grade six (K-6), or grades seven through twelve (7-12), a minimum of 42 semester hours is required, of which 30 semester hours must be special education content coursework; or</w:t>
            </w:r>
          </w:p>
          <w:p w14:paraId="27FD58C1" w14:textId="77777777" w:rsidR="00B37851" w:rsidRPr="0062046D" w:rsidRDefault="00B37851" w:rsidP="00780C76">
            <w:pPr>
              <w:ind w:left="720" w:right="82"/>
              <w:rPr>
                <w:rFonts w:ascii="Arial" w:hAnsi="Arial" w:cs="Arial"/>
                <w:sz w:val="22"/>
                <w:szCs w:val="22"/>
              </w:rPr>
            </w:pPr>
          </w:p>
          <w:p w14:paraId="3D42A72D" w14:textId="51354C58" w:rsidR="00B37851" w:rsidRPr="0062046D" w:rsidRDefault="00B37851" w:rsidP="00780C76">
            <w:pPr>
              <w:spacing w:line="228" w:lineRule="auto"/>
              <w:ind w:left="720" w:right="82"/>
              <w:rPr>
                <w:rFonts w:ascii="Arial" w:hAnsi="Arial" w:cs="Arial"/>
                <w:sz w:val="22"/>
                <w:szCs w:val="22"/>
              </w:rPr>
            </w:pPr>
            <w:r w:rsidRPr="0062046D">
              <w:rPr>
                <w:rFonts w:ascii="Arial" w:hAnsi="Arial" w:cs="Arial"/>
                <w:sz w:val="22"/>
                <w:szCs w:val="22"/>
                <w:u w:val="single"/>
              </w:rPr>
              <w:t>006.5</w:t>
            </w:r>
            <w:r w:rsidR="009255C8">
              <w:rPr>
                <w:rFonts w:ascii="Arial" w:hAnsi="Arial" w:cs="Arial"/>
                <w:sz w:val="22"/>
                <w:szCs w:val="22"/>
                <w:u w:val="single"/>
              </w:rPr>
              <w:t>8</w:t>
            </w:r>
            <w:r w:rsidRPr="0062046D">
              <w:rPr>
                <w:rFonts w:ascii="Arial" w:hAnsi="Arial" w:cs="Arial"/>
                <w:sz w:val="22"/>
                <w:szCs w:val="22"/>
                <w:u w:val="single"/>
              </w:rPr>
              <w:t>D2</w:t>
            </w:r>
            <w:r w:rsidRPr="0062046D">
              <w:rPr>
                <w:rFonts w:ascii="Arial" w:hAnsi="Arial" w:cs="Arial"/>
                <w:sz w:val="22"/>
                <w:szCs w:val="22"/>
              </w:rPr>
              <w:t xml:space="preserve">   For a Field endorsement, kindergarten through grade 12 (K-12), a minimum of 51 semester hours is required, of which 36 semester hours must be special education content coursework.</w:t>
            </w:r>
          </w:p>
          <w:p w14:paraId="411432A1" w14:textId="77777777" w:rsidR="00B37851" w:rsidRPr="0062046D" w:rsidRDefault="00B37851" w:rsidP="00780C76">
            <w:pPr>
              <w:spacing w:line="228" w:lineRule="auto"/>
              <w:ind w:left="420" w:right="82"/>
              <w:rPr>
                <w:rFonts w:ascii="Arial" w:hAnsi="Arial" w:cs="Arial"/>
                <w:sz w:val="22"/>
                <w:szCs w:val="22"/>
              </w:rPr>
            </w:pPr>
          </w:p>
          <w:p w14:paraId="2E0D8C57" w14:textId="77777777" w:rsidR="00B37851" w:rsidRPr="0062046D" w:rsidRDefault="00B37851" w:rsidP="005C2445">
            <w:pPr>
              <w:rPr>
                <w:rFonts w:ascii="Arial" w:hAnsi="Arial" w:cs="Arial"/>
                <w:sz w:val="22"/>
                <w:szCs w:val="22"/>
                <w:u w:val="single"/>
              </w:rPr>
            </w:pPr>
          </w:p>
        </w:tc>
      </w:tr>
    </w:tbl>
    <w:p w14:paraId="646AB5CC" w14:textId="77777777" w:rsidR="003805CE" w:rsidRPr="0062046D" w:rsidRDefault="003805CE" w:rsidP="002825CA">
      <w:pPr>
        <w:spacing w:before="120" w:line="228" w:lineRule="auto"/>
        <w:ind w:left="720"/>
        <w:rPr>
          <w:rFonts w:ascii="Arial" w:hAnsi="Arial" w:cs="Arial"/>
          <w:sz w:val="22"/>
          <w:szCs w:val="22"/>
        </w:rPr>
      </w:pPr>
    </w:p>
    <w:p w14:paraId="3DFBDD4A" w14:textId="77777777" w:rsidR="00F83850" w:rsidRDefault="00F83850" w:rsidP="00F83850">
      <w:pPr>
        <w:spacing w:before="240" w:after="240"/>
        <w:jc w:val="center"/>
        <w:rPr>
          <w:b/>
          <w:bCs/>
          <w:i/>
          <w:iCs/>
        </w:rPr>
      </w:pPr>
      <w:r>
        <w:rPr>
          <w:b/>
          <w:bCs/>
          <w:i/>
          <w:iCs/>
        </w:rPr>
        <w:t>THE FOLLOWING ARE RECOMMENDED GUIDELINES FOR INCLUSION AS PART OF THE INSTITUTION’S PLAN UNDER THIS ENDORSEMENT.</w:t>
      </w:r>
    </w:p>
    <w:p w14:paraId="026539BA" w14:textId="77777777" w:rsidR="00F83850" w:rsidRDefault="00F83850" w:rsidP="00F83850">
      <w:pPr>
        <w:spacing w:before="240" w:after="240"/>
        <w:rPr>
          <w:b/>
          <w:bCs/>
        </w:rPr>
      </w:pPr>
      <w:r>
        <w:t xml:space="preserve">Through the courses identified in its plan, the institution must provide candidates for this endorsement with opportunities to demonstrate the dispositions and competencies required by the following guidelines, based on the 2020 Council for Exceptional Children (CEC) Initial Practice-Based Professional Preparation Standards for  </w:t>
      </w:r>
      <w:r>
        <w:rPr>
          <w:strike/>
        </w:rPr>
        <w:t>Preparation of</w:t>
      </w:r>
      <w:r>
        <w:t xml:space="preserve"> Special Educators</w:t>
      </w:r>
      <w:r>
        <w:rPr>
          <w:shd w:val="clear" w:color="auto" w:fill="EFEFEF"/>
        </w:rPr>
        <w:t xml:space="preserve"> (Initial K-12 Standards)</w:t>
      </w:r>
      <w:r>
        <w:t xml:space="preserve"> </w:t>
      </w:r>
      <w:r w:rsidRPr="004D4CCB">
        <w:t>.</w:t>
      </w:r>
    </w:p>
    <w:p w14:paraId="00643FE2" w14:textId="77777777" w:rsidR="00F83850" w:rsidRDefault="00F83850" w:rsidP="00F83850">
      <w:pPr>
        <w:spacing w:before="240" w:after="240"/>
        <w:rPr>
          <w:b/>
          <w:bCs/>
        </w:rPr>
      </w:pPr>
      <w:r>
        <w:rPr>
          <w:b/>
          <w:bCs/>
          <w:strike/>
          <w:color w:val="CC0000"/>
        </w:rPr>
        <w:t>Standard 1.  Learner Development and Individual Learning Differences.</w:t>
      </w:r>
      <w:r>
        <w:rPr>
          <w:b/>
          <w:bCs/>
        </w:rPr>
        <w:t xml:space="preserve"> </w:t>
      </w:r>
      <w:r>
        <w:rPr>
          <w:b/>
          <w:bCs/>
          <w:color w:val="CC0000"/>
        </w:rPr>
        <w:t xml:space="preserve"> </w:t>
      </w:r>
      <w:r>
        <w:rPr>
          <w:strike/>
          <w:color w:val="CC0000"/>
        </w:rPr>
        <w:t>Special education professionals understand how disabilities can interact with development and learning and use this knowledge to provide meaningful and challenging learning experiences for individuals with disabilities.</w:t>
      </w:r>
    </w:p>
    <w:p w14:paraId="20F37422" w14:textId="77777777" w:rsidR="00F83850" w:rsidRPr="004D4CCB" w:rsidRDefault="00F83850" w:rsidP="00F83850">
      <w:pPr>
        <w:spacing w:before="240" w:after="240"/>
        <w:rPr>
          <w:b/>
          <w:bCs/>
          <w:color w:val="FF0000"/>
          <w:shd w:val="clear" w:color="auto" w:fill="F3F3F3"/>
        </w:rPr>
      </w:pPr>
      <w:r w:rsidRPr="004D4CCB">
        <w:rPr>
          <w:b/>
          <w:bCs/>
          <w:color w:val="FF0000"/>
          <w:shd w:val="clear" w:color="auto" w:fill="F3F3F3"/>
        </w:rPr>
        <w:t>Standard 1.  Engaging in Professional Learning and Practice within Ethical Guidelines</w:t>
      </w:r>
      <w:r>
        <w:rPr>
          <w:b/>
          <w:bCs/>
          <w:color w:val="FF0000"/>
          <w:shd w:val="clear" w:color="auto" w:fill="F3F3F3"/>
        </w:rPr>
        <w:t xml:space="preserve"> </w:t>
      </w:r>
    </w:p>
    <w:p w14:paraId="36BAFB36" w14:textId="77777777" w:rsidR="00F83850" w:rsidRPr="004D4CCB" w:rsidRDefault="00F83850" w:rsidP="00F83850">
      <w:pPr>
        <w:spacing w:before="240" w:after="240"/>
        <w:ind w:left="720"/>
        <w:rPr>
          <w:color w:val="FF0000"/>
          <w:shd w:val="clear" w:color="auto" w:fill="F3F3F3"/>
        </w:rPr>
      </w:pPr>
      <w:r w:rsidRPr="004D4CCB">
        <w:rPr>
          <w:b/>
          <w:bCs/>
          <w:color w:val="FF0000"/>
          <w:shd w:val="clear" w:color="auto" w:fill="CCCCCC"/>
        </w:rPr>
        <w:t xml:space="preserve">PROPOSED: </w:t>
      </w:r>
      <w:r w:rsidRPr="004D4CCB">
        <w:rPr>
          <w:color w:val="FF0000"/>
          <w:shd w:val="clear" w:color="auto" w:fill="CCCCCC"/>
        </w:rPr>
        <w:t xml:space="preserve">Candidates practice within ethical and legal guidelines; advocate for improved outcomes for individuals with </w:t>
      </w:r>
      <w:r w:rsidRPr="00B5735F">
        <w:rPr>
          <w:color w:val="046E00"/>
          <w:shd w:val="clear" w:color="auto" w:fill="CCCCCC"/>
        </w:rPr>
        <w:t xml:space="preserve"> disabilities </w:t>
      </w:r>
      <w:r w:rsidRPr="004D4CCB">
        <w:rPr>
          <w:color w:val="FF0000"/>
          <w:shd w:val="clear" w:color="auto" w:fill="CCCCCC"/>
        </w:rPr>
        <w:t>and their families while considering their social, cultural, and linguistic diversity; and engage in ongoing self-reflection to design and implement professional learning activities.</w:t>
      </w:r>
      <w:r w:rsidRPr="004D4CCB">
        <w:rPr>
          <w:color w:val="FF0000"/>
          <w:shd w:val="clear" w:color="auto" w:fill="F3F3F3"/>
        </w:rPr>
        <w:t xml:space="preserve"> </w:t>
      </w:r>
    </w:p>
    <w:p w14:paraId="3E441F68" w14:textId="77777777" w:rsidR="00F83850" w:rsidRDefault="00F83850" w:rsidP="00F83850">
      <w:pPr>
        <w:spacing w:before="240" w:after="240"/>
        <w:rPr>
          <w:strike/>
          <w:color w:val="CC0000"/>
        </w:rPr>
      </w:pPr>
      <w:r>
        <w:rPr>
          <w:strike/>
          <w:color w:val="CC0000"/>
        </w:rPr>
        <w:t xml:space="preserve">Element 1.1  Special education professionals understand how language, culture, and family background can influence the learning of individuals with disabilities.  </w:t>
      </w:r>
    </w:p>
    <w:p w14:paraId="5675BBFC" w14:textId="77777777" w:rsidR="00F83850" w:rsidRDefault="00F83850" w:rsidP="00F83850">
      <w:pPr>
        <w:spacing w:before="240" w:after="240"/>
        <w:rPr>
          <w:strike/>
          <w:color w:val="CC0000"/>
        </w:rPr>
      </w:pPr>
      <w:r>
        <w:rPr>
          <w:strike/>
          <w:color w:val="CC0000"/>
        </w:rPr>
        <w:t>Element 1.2  Special education professionals use understanding of development and individual differences to respond to the needs of individuals with disabilities.</w:t>
      </w:r>
    </w:p>
    <w:p w14:paraId="7DB99F44" w14:textId="77777777" w:rsidR="00F83850" w:rsidRPr="00B5735F" w:rsidRDefault="00F83850" w:rsidP="00F83850">
      <w:pPr>
        <w:spacing w:before="240" w:after="240"/>
        <w:rPr>
          <w:b/>
          <w:bCs/>
          <w:color w:val="FF0000"/>
          <w:shd w:val="clear" w:color="auto" w:fill="CCCCCC"/>
        </w:rPr>
      </w:pPr>
      <w:r w:rsidRPr="00B5735F">
        <w:rPr>
          <w:b/>
          <w:bCs/>
          <w:color w:val="FF0000"/>
          <w:shd w:val="clear" w:color="auto" w:fill="CCCCCC"/>
        </w:rPr>
        <w:t xml:space="preserve"> PROPOSED: </w:t>
      </w:r>
    </w:p>
    <w:p w14:paraId="551FE30C" w14:textId="77777777" w:rsidR="00F83850" w:rsidRPr="00B5735F" w:rsidRDefault="00F83850" w:rsidP="00F83850">
      <w:pPr>
        <w:spacing w:before="240" w:after="240"/>
        <w:ind w:left="720"/>
        <w:rPr>
          <w:color w:val="FF0000"/>
          <w:shd w:val="clear" w:color="auto" w:fill="CCCCCC"/>
        </w:rPr>
      </w:pPr>
      <w:r w:rsidRPr="00B5735F">
        <w:rPr>
          <w:color w:val="FF0000"/>
          <w:shd w:val="clear" w:color="auto" w:fill="CCCCCC"/>
        </w:rPr>
        <w:t>1.1 Candidates practice within ethical guidelines and legal policies and procedures</w:t>
      </w:r>
    </w:p>
    <w:p w14:paraId="43561A34" w14:textId="77777777" w:rsidR="00F83850" w:rsidRPr="00B5735F" w:rsidRDefault="00F83850" w:rsidP="00F83850">
      <w:pPr>
        <w:ind w:left="720"/>
        <w:rPr>
          <w:color w:val="FF0000"/>
          <w:shd w:val="clear" w:color="auto" w:fill="CCCCCC"/>
        </w:rPr>
      </w:pPr>
      <w:r w:rsidRPr="00B5735F">
        <w:rPr>
          <w:color w:val="FF0000"/>
          <w:shd w:val="clear" w:color="auto" w:fill="CCCCCC"/>
        </w:rPr>
        <w:t xml:space="preserve">1.2 Candidates advocate for improved outcomes for individuals with </w:t>
      </w:r>
      <w:r>
        <w:rPr>
          <w:color w:val="FF0000"/>
          <w:shd w:val="clear" w:color="auto" w:fill="CCCCCC"/>
        </w:rPr>
        <w:t xml:space="preserve"> disabilities</w:t>
      </w:r>
      <w:r w:rsidRPr="00B5735F">
        <w:rPr>
          <w:color w:val="FF0000"/>
          <w:shd w:val="clear" w:color="auto" w:fill="CCCCCC"/>
        </w:rPr>
        <w:t xml:space="preserve"> and their families while addressing the unique needs of those with diverse social, cultural, and linguistic backgrounds</w:t>
      </w:r>
    </w:p>
    <w:p w14:paraId="5938045F" w14:textId="77777777" w:rsidR="00F83850" w:rsidRPr="00B5735F" w:rsidRDefault="00F83850" w:rsidP="00F83850">
      <w:pPr>
        <w:ind w:left="720"/>
        <w:rPr>
          <w:color w:val="FF0000"/>
          <w:shd w:val="clear" w:color="auto" w:fill="CCCCCC"/>
        </w:rPr>
      </w:pPr>
    </w:p>
    <w:p w14:paraId="550C954A" w14:textId="77777777" w:rsidR="00F83850" w:rsidRPr="00B5735F" w:rsidRDefault="00F83850" w:rsidP="00F83850">
      <w:pPr>
        <w:ind w:left="720"/>
        <w:rPr>
          <w:color w:val="FF0000"/>
          <w:shd w:val="clear" w:color="auto" w:fill="CCCCCC"/>
        </w:rPr>
      </w:pPr>
      <w:r w:rsidRPr="00B5735F">
        <w:rPr>
          <w:color w:val="FF0000"/>
          <w:shd w:val="clear" w:color="auto" w:fill="CCCCCC"/>
        </w:rPr>
        <w:t xml:space="preserve">1.3 Candidates </w:t>
      </w:r>
      <w:r w:rsidRPr="00B5735F">
        <w:rPr>
          <w:strike/>
          <w:color w:val="FF0000"/>
          <w:shd w:val="clear" w:color="auto" w:fill="CCCCCC"/>
        </w:rPr>
        <w:t>design and implement</w:t>
      </w:r>
      <w:r w:rsidRPr="00B5735F">
        <w:rPr>
          <w:b/>
          <w:bCs/>
          <w:color w:val="FF0000"/>
          <w:shd w:val="clear" w:color="auto" w:fill="CCCCCC"/>
        </w:rPr>
        <w:t xml:space="preserve">  design, implement, and engage in</w:t>
      </w:r>
      <w:r w:rsidRPr="00B5735F">
        <w:rPr>
          <w:color w:val="FF0000"/>
          <w:shd w:val="clear" w:color="auto" w:fill="CCCCCC"/>
        </w:rPr>
        <w:t xml:space="preserve"> professional learning activities based on ongoing analysis of student learning; self-reflection; and professional standards, research, and contemporary practices</w:t>
      </w:r>
    </w:p>
    <w:p w14:paraId="5EC81D7C" w14:textId="77777777" w:rsidR="00F83850" w:rsidRDefault="00F83850" w:rsidP="00F83850">
      <w:pPr>
        <w:ind w:left="720"/>
        <w:rPr>
          <w:shd w:val="clear" w:color="auto" w:fill="D9D9D9"/>
        </w:rPr>
      </w:pPr>
    </w:p>
    <w:p w14:paraId="3E200393" w14:textId="77777777" w:rsidR="00F83850" w:rsidRDefault="00F83850" w:rsidP="00F83850">
      <w:pPr>
        <w:spacing w:before="240" w:after="240"/>
        <w:rPr>
          <w:strike/>
          <w:color w:val="CC0000"/>
        </w:rPr>
      </w:pPr>
      <w:r>
        <w:rPr>
          <w:b/>
          <w:bCs/>
          <w:strike/>
          <w:color w:val="CC0000"/>
        </w:rPr>
        <w:t xml:space="preserve">Standard 2.  Learning Environments  </w:t>
      </w:r>
      <w:r>
        <w:rPr>
          <w:strike/>
          <w:color w:val="CC0000"/>
        </w:rPr>
        <w:t>Special education professionals create safe, inclusive, culturally responsive learning environments so that individuals with disabilities become active and effective learners and develop emotional well-being, positive social interactions, and self-determination.</w:t>
      </w:r>
    </w:p>
    <w:p w14:paraId="6D35FCF6" w14:textId="77777777" w:rsidR="00F83850" w:rsidRPr="00B5735F" w:rsidRDefault="00F83850" w:rsidP="00F83850">
      <w:pPr>
        <w:rPr>
          <w:b/>
          <w:bCs/>
          <w:color w:val="FF0000"/>
          <w:shd w:val="clear" w:color="auto" w:fill="CCCCCC"/>
        </w:rPr>
      </w:pPr>
      <w:r w:rsidRPr="00B5735F">
        <w:rPr>
          <w:b/>
          <w:bCs/>
          <w:color w:val="FF0000"/>
          <w:shd w:val="clear" w:color="auto" w:fill="CCCCCC"/>
        </w:rPr>
        <w:t>Standard 2: Understanding and Addressing Each Individual’s Developmental and Learning Needs</w:t>
      </w:r>
    </w:p>
    <w:p w14:paraId="4B364C0C" w14:textId="77777777" w:rsidR="00F83850" w:rsidRPr="00B5735F" w:rsidRDefault="00F83850" w:rsidP="00F83850">
      <w:pPr>
        <w:shd w:val="clear" w:color="auto" w:fill="FFFFFF"/>
        <w:rPr>
          <w:rFonts w:ascii="Calibri" w:eastAsia="Calibri" w:hAnsi="Calibri" w:cs="Calibri"/>
          <w:color w:val="FF0000"/>
          <w:szCs w:val="24"/>
          <w:shd w:val="clear" w:color="auto" w:fill="CCCCCC"/>
        </w:rPr>
      </w:pPr>
      <w:r w:rsidRPr="00B5735F">
        <w:rPr>
          <w:color w:val="FF0000"/>
          <w:shd w:val="clear" w:color="auto" w:fill="CCCCCC"/>
        </w:rPr>
        <w:t>PROPOSED: Candidates use their understanding of human growth and development, the multiple influences on development, individual differences, diversity, including</w:t>
      </w:r>
      <w:r>
        <w:rPr>
          <w:color w:val="FF0000"/>
          <w:shd w:val="clear" w:color="auto" w:fill="CCCCCC"/>
        </w:rPr>
        <w:t xml:space="preserve"> disabilities</w:t>
      </w:r>
      <w:r w:rsidRPr="00B5735F">
        <w:rPr>
          <w:color w:val="FF0000"/>
          <w:shd w:val="clear" w:color="auto" w:fill="CCCCCC"/>
        </w:rPr>
        <w:t>, and families and communities to plan and implement inclusive learning environments and experiences that provide</w:t>
      </w:r>
      <w:r w:rsidRPr="004D4CCB">
        <w:rPr>
          <w:color w:val="FF0000"/>
          <w:shd w:val="clear" w:color="auto" w:fill="CCCCCC"/>
        </w:rPr>
        <w:t xml:space="preserve"> </w:t>
      </w:r>
      <w:r w:rsidRPr="004D4CCB">
        <w:rPr>
          <w:strike/>
          <w:color w:val="FF0000"/>
          <w:shd w:val="clear" w:color="auto" w:fill="CCCCCC"/>
        </w:rPr>
        <w:t>individuals with exceptionalities</w:t>
      </w:r>
      <w:r w:rsidRPr="00B5735F">
        <w:rPr>
          <w:color w:val="FF0000"/>
          <w:shd w:val="clear" w:color="auto" w:fill="CCCCCC"/>
        </w:rPr>
        <w:t xml:space="preserve"> </w:t>
      </w:r>
      <w:r w:rsidRPr="00B5735F">
        <w:rPr>
          <w:b/>
          <w:bCs/>
          <w:color w:val="FF0000"/>
          <w:shd w:val="clear" w:color="auto" w:fill="CCCCCC"/>
        </w:rPr>
        <w:t>students with disabilities</w:t>
      </w:r>
      <w:r w:rsidRPr="00B5735F">
        <w:rPr>
          <w:color w:val="FF0000"/>
          <w:shd w:val="clear" w:color="auto" w:fill="CCCCCC"/>
        </w:rPr>
        <w:t xml:space="preserve"> high quality learning experiences reflective of each individual’s strengths and needs.  </w:t>
      </w:r>
    </w:p>
    <w:p w14:paraId="7D104ABD" w14:textId="77777777" w:rsidR="00F83850" w:rsidRDefault="00F83850" w:rsidP="00F83850">
      <w:pPr>
        <w:spacing w:before="240" w:after="240"/>
        <w:ind w:left="720"/>
        <w:rPr>
          <w:strike/>
          <w:color w:val="CC0000"/>
        </w:rPr>
      </w:pPr>
      <w:r>
        <w:rPr>
          <w:strike/>
          <w:color w:val="CC0000"/>
        </w:rPr>
        <w:t>Element 2.1  Special education professionals, through collaboration with general educators and other colleagues, create safe, inclusive, culturally responsive learning environments to engage individuals with disabilities in meaningful learning activities and social interactions.</w:t>
      </w:r>
    </w:p>
    <w:p w14:paraId="75102174" w14:textId="77777777" w:rsidR="00F83850" w:rsidRDefault="00F83850" w:rsidP="00F83850">
      <w:pPr>
        <w:spacing w:after="120"/>
        <w:ind w:left="720"/>
        <w:rPr>
          <w:strike/>
          <w:color w:val="CC0000"/>
        </w:rPr>
      </w:pPr>
      <w:r>
        <w:rPr>
          <w:strike/>
          <w:color w:val="CC0000"/>
        </w:rPr>
        <w:t>Element 2.2  Special education professionals use motivational and instructional interventions to teach individuals with disabilities how to adapt to different environments.</w:t>
      </w:r>
    </w:p>
    <w:p w14:paraId="06E05575" w14:textId="77777777" w:rsidR="00F83850" w:rsidRDefault="00F83850" w:rsidP="00F83850">
      <w:pPr>
        <w:spacing w:before="240" w:after="240"/>
        <w:ind w:left="720"/>
        <w:rPr>
          <w:strike/>
          <w:color w:val="CC0000"/>
        </w:rPr>
      </w:pPr>
      <w:r>
        <w:rPr>
          <w:strike/>
          <w:color w:val="CC0000"/>
        </w:rPr>
        <w:t>Element 2.3  Special education professionals know how to intervene safely and appropriately with individuals with disabilities in crisis.</w:t>
      </w:r>
    </w:p>
    <w:p w14:paraId="673B15C9" w14:textId="77777777" w:rsidR="00F83850" w:rsidRPr="00B5735F" w:rsidRDefault="00F83850" w:rsidP="00F83850">
      <w:pPr>
        <w:spacing w:before="240" w:after="240"/>
        <w:rPr>
          <w:b/>
          <w:bCs/>
          <w:color w:val="FF0000"/>
          <w:shd w:val="clear" w:color="auto" w:fill="CCCCCC"/>
        </w:rPr>
      </w:pPr>
      <w:r w:rsidRPr="00B5735F">
        <w:rPr>
          <w:b/>
          <w:bCs/>
          <w:color w:val="FF0000"/>
          <w:shd w:val="clear" w:color="auto" w:fill="CCCCCC"/>
        </w:rPr>
        <w:t>PROPOSED</w:t>
      </w:r>
    </w:p>
    <w:p w14:paraId="60BFA745" w14:textId="77777777" w:rsidR="00F83850" w:rsidRPr="00B5735F" w:rsidRDefault="00F83850" w:rsidP="00F83850">
      <w:pPr>
        <w:rPr>
          <w:color w:val="FF0000"/>
          <w:shd w:val="clear" w:color="auto" w:fill="CCCCCC"/>
        </w:rPr>
      </w:pPr>
      <w:r w:rsidRPr="00B5735F">
        <w:rPr>
          <w:color w:val="FF0000"/>
          <w:shd w:val="clear" w:color="auto" w:fill="CCCCCC"/>
        </w:rPr>
        <w:t xml:space="preserve">2.1 Candidates apply understanding of learn, understand, and apply knowledge of human growth and development to create developmentally appropriate and meaningful learning experiences that address individualized strengths and needs of students with </w:t>
      </w:r>
      <w:r w:rsidRPr="00B5735F">
        <w:rPr>
          <w:b/>
          <w:bCs/>
          <w:color w:val="FF0000"/>
          <w:shd w:val="clear" w:color="auto" w:fill="CCCCCC"/>
        </w:rPr>
        <w:t>disabilities</w:t>
      </w:r>
      <w:r w:rsidRPr="00B5735F">
        <w:rPr>
          <w:color w:val="FF0000"/>
          <w:shd w:val="clear" w:color="auto" w:fill="CCCCCC"/>
        </w:rPr>
        <w:t xml:space="preserve"> </w:t>
      </w:r>
      <w:r w:rsidRPr="004D4CCB">
        <w:rPr>
          <w:strike/>
          <w:color w:val="FF0000"/>
          <w:shd w:val="clear" w:color="auto" w:fill="CCCCCC"/>
        </w:rPr>
        <w:t>exceptionalities</w:t>
      </w:r>
      <w:r w:rsidRPr="00B5735F">
        <w:rPr>
          <w:color w:val="FF0000"/>
          <w:shd w:val="clear" w:color="auto" w:fill="CCCCCC"/>
        </w:rPr>
        <w:t xml:space="preserve">. </w:t>
      </w:r>
    </w:p>
    <w:p w14:paraId="3380E772" w14:textId="77777777" w:rsidR="00F83850" w:rsidRPr="00B5735F" w:rsidRDefault="00F83850" w:rsidP="00F83850">
      <w:pPr>
        <w:rPr>
          <w:color w:val="FF0000"/>
          <w:shd w:val="clear" w:color="auto" w:fill="CCCCCC"/>
        </w:rPr>
      </w:pPr>
    </w:p>
    <w:p w14:paraId="733BD109" w14:textId="77777777" w:rsidR="00F83850" w:rsidRPr="00B5735F" w:rsidRDefault="00F83850" w:rsidP="00F83850">
      <w:pPr>
        <w:rPr>
          <w:color w:val="FF0000"/>
          <w:shd w:val="clear" w:color="auto" w:fill="CCCCCC"/>
        </w:rPr>
      </w:pPr>
      <w:r w:rsidRPr="00B5735F">
        <w:rPr>
          <w:color w:val="FF0000"/>
          <w:shd w:val="clear" w:color="auto" w:fill="CCCCCC"/>
        </w:rPr>
        <w:t xml:space="preserve">2.2 Candidates use their knowledge and understanding of diverse factors that influence development and learning, including differences related to families, languages, cultures, and communities, and individual differences, including </w:t>
      </w:r>
      <w:r>
        <w:rPr>
          <w:color w:val="FF0000"/>
          <w:shd w:val="clear" w:color="auto" w:fill="CCCCCC"/>
        </w:rPr>
        <w:t xml:space="preserve"> disabilities</w:t>
      </w:r>
      <w:r w:rsidRPr="00B5735F">
        <w:rPr>
          <w:color w:val="FF0000"/>
          <w:shd w:val="clear" w:color="auto" w:fill="CCCCCC"/>
        </w:rPr>
        <w:t xml:space="preserve"> to plan and implement learning experiences in the least restrictive environment.</w:t>
      </w:r>
    </w:p>
    <w:p w14:paraId="58CF3131" w14:textId="77777777" w:rsidR="00F83850" w:rsidRDefault="00F83850" w:rsidP="00F83850"/>
    <w:p w14:paraId="1F9F066F" w14:textId="77777777" w:rsidR="00F83850" w:rsidRDefault="00F83850" w:rsidP="00F83850">
      <w:pPr>
        <w:spacing w:before="240" w:after="240"/>
        <w:rPr>
          <w:b/>
          <w:bCs/>
        </w:rPr>
      </w:pPr>
    </w:p>
    <w:p w14:paraId="32C69DCD" w14:textId="77777777" w:rsidR="00F83850" w:rsidRDefault="00F83850" w:rsidP="00F83850">
      <w:pPr>
        <w:spacing w:before="240" w:after="240"/>
        <w:rPr>
          <w:b/>
          <w:bCs/>
          <w:color w:val="363636"/>
        </w:rPr>
      </w:pPr>
      <w:r>
        <w:rPr>
          <w:b/>
          <w:bCs/>
          <w:strike/>
          <w:color w:val="CC0000"/>
        </w:rPr>
        <w:t xml:space="preserve">Standard 3.  Curricular Content Knowledge.  </w:t>
      </w:r>
      <w:r>
        <w:rPr>
          <w:strike/>
          <w:color w:val="CC0000"/>
        </w:rPr>
        <w:t>Special education professionals use knowledge of general and specialized curricula to individualize learning for individuals with disabilities.</w:t>
      </w:r>
    </w:p>
    <w:p w14:paraId="08A09446" w14:textId="77777777" w:rsidR="00F83850" w:rsidRPr="00B5735F" w:rsidRDefault="00F83850" w:rsidP="00F83850">
      <w:pPr>
        <w:shd w:val="clear" w:color="auto" w:fill="FFFFFF"/>
        <w:rPr>
          <w:b/>
          <w:bCs/>
          <w:color w:val="FF0000"/>
          <w:shd w:val="clear" w:color="auto" w:fill="CCCCCC"/>
        </w:rPr>
      </w:pPr>
      <w:r w:rsidRPr="00B5735F">
        <w:rPr>
          <w:b/>
          <w:bCs/>
          <w:color w:val="FF0000"/>
          <w:shd w:val="clear" w:color="auto" w:fill="CCCCCC"/>
        </w:rPr>
        <w:t xml:space="preserve">PROPOSED </w:t>
      </w:r>
    </w:p>
    <w:p w14:paraId="1364E9E5" w14:textId="77777777" w:rsidR="00F83850" w:rsidRPr="00B5735F" w:rsidRDefault="00F83850" w:rsidP="00F83850">
      <w:pPr>
        <w:shd w:val="clear" w:color="auto" w:fill="FFFFFF"/>
        <w:rPr>
          <w:b/>
          <w:bCs/>
          <w:color w:val="FF0000"/>
          <w:shd w:val="clear" w:color="auto" w:fill="CCCCCC"/>
        </w:rPr>
      </w:pPr>
      <w:r w:rsidRPr="00B5735F">
        <w:rPr>
          <w:b/>
          <w:bCs/>
          <w:color w:val="FF0000"/>
          <w:shd w:val="clear" w:color="auto" w:fill="CCCCCC"/>
        </w:rPr>
        <w:t>Standard 3: Demonstrating Subject Matter Content and Specialized Curricular Knowledge</w:t>
      </w:r>
    </w:p>
    <w:p w14:paraId="216DACF7" w14:textId="77777777" w:rsidR="00F83850" w:rsidRPr="00B5735F" w:rsidRDefault="00F83850" w:rsidP="00F83850">
      <w:pPr>
        <w:shd w:val="clear" w:color="auto" w:fill="FFFFFF"/>
        <w:rPr>
          <w:b/>
          <w:bCs/>
          <w:color w:val="FF0000"/>
          <w:shd w:val="clear" w:color="auto" w:fill="FFF2CC"/>
        </w:rPr>
      </w:pPr>
      <w:r w:rsidRPr="00B5735F">
        <w:rPr>
          <w:color w:val="FF0000"/>
          <w:shd w:val="clear" w:color="auto" w:fill="CCCCCC"/>
        </w:rPr>
        <w:t xml:space="preserve">Candidates apply their understanding of the academic subject matter content of the general curriculum and specialized curricula to inform their programmatic and instructional </w:t>
      </w:r>
      <w:proofErr w:type="gramStart"/>
      <w:r w:rsidRPr="00B5735F">
        <w:rPr>
          <w:color w:val="FF0000"/>
          <w:shd w:val="clear" w:color="auto" w:fill="CCCCCC"/>
        </w:rPr>
        <w:t xml:space="preserve">decisions for </w:t>
      </w:r>
      <w:r w:rsidRPr="00B5735F">
        <w:rPr>
          <w:b/>
          <w:bCs/>
          <w:color w:val="FF0000"/>
          <w:shd w:val="clear" w:color="auto" w:fill="CCCCCC"/>
        </w:rPr>
        <w:t>students</w:t>
      </w:r>
      <w:proofErr w:type="gramEnd"/>
      <w:r w:rsidRPr="00B5735F">
        <w:rPr>
          <w:b/>
          <w:bCs/>
          <w:color w:val="FF0000"/>
          <w:shd w:val="clear" w:color="auto" w:fill="CCCCCC"/>
        </w:rPr>
        <w:t xml:space="preserve"> with disabilities</w:t>
      </w:r>
      <w:r w:rsidRPr="00B5735F">
        <w:rPr>
          <w:color w:val="FF0000"/>
          <w:shd w:val="clear" w:color="auto" w:fill="CCCCCC"/>
        </w:rPr>
        <w:t xml:space="preserve">. </w:t>
      </w:r>
      <w:r w:rsidRPr="004D4CCB">
        <w:rPr>
          <w:strike/>
          <w:color w:val="FF0000"/>
          <w:shd w:val="clear" w:color="auto" w:fill="CCCCCC"/>
        </w:rPr>
        <w:t>learners with exceptionalities</w:t>
      </w:r>
      <w:r w:rsidRPr="00B5735F">
        <w:rPr>
          <w:color w:val="FF0000"/>
          <w:shd w:val="clear" w:color="auto" w:fill="FFF2CC"/>
        </w:rPr>
        <w:t xml:space="preserve">. </w:t>
      </w:r>
    </w:p>
    <w:p w14:paraId="0791511B" w14:textId="77777777" w:rsidR="00F83850" w:rsidRDefault="00F83850" w:rsidP="00F83850">
      <w:pPr>
        <w:spacing w:after="120"/>
        <w:rPr>
          <w:strike/>
          <w:color w:val="CC0000"/>
        </w:rPr>
      </w:pPr>
    </w:p>
    <w:p w14:paraId="6CE13653" w14:textId="77777777" w:rsidR="00F83850" w:rsidRDefault="00F83850" w:rsidP="00F83850">
      <w:pPr>
        <w:spacing w:after="120"/>
        <w:rPr>
          <w:strike/>
          <w:color w:val="CC0000"/>
        </w:rPr>
      </w:pPr>
      <w:r>
        <w:rPr>
          <w:strike/>
          <w:color w:val="CC0000"/>
        </w:rPr>
        <w:t>Element 3.1  Special education professionals understand the central concepts, structures of the discipline, and tools of inquiry of the content areas they teach, and can organize this knowledge, integrate cross-disciplinary skills, and develop meaningful learning progressions for individuals with disabilities.</w:t>
      </w:r>
    </w:p>
    <w:p w14:paraId="16EDECDD" w14:textId="77777777" w:rsidR="00F83850" w:rsidRDefault="00F83850" w:rsidP="00F83850">
      <w:pPr>
        <w:spacing w:after="120"/>
        <w:rPr>
          <w:strike/>
          <w:color w:val="CC0000"/>
        </w:rPr>
      </w:pPr>
      <w:r>
        <w:rPr>
          <w:strike/>
          <w:color w:val="CC0000"/>
        </w:rPr>
        <w:t>Element 3.2  Special education professionals understand and use general and specialized content knowledge for teaching across curricular content areas to individualize learning for individuals with disabilities.</w:t>
      </w:r>
    </w:p>
    <w:p w14:paraId="40A4A48A" w14:textId="77777777" w:rsidR="00F83850" w:rsidRDefault="00F83850" w:rsidP="00F83850">
      <w:pPr>
        <w:spacing w:after="120"/>
        <w:rPr>
          <w:strike/>
          <w:color w:val="CC0000"/>
        </w:rPr>
      </w:pPr>
      <w:r>
        <w:rPr>
          <w:strike/>
          <w:color w:val="CC0000"/>
        </w:rPr>
        <w:t>Element 3.3  Special education professionals modify general and specialized curricula to make them accessible to individuals with disabilities.</w:t>
      </w:r>
    </w:p>
    <w:p w14:paraId="07491C33" w14:textId="77777777" w:rsidR="00F83850" w:rsidRDefault="00F83850" w:rsidP="00F83850">
      <w:pPr>
        <w:spacing w:after="120"/>
        <w:rPr>
          <w:b/>
          <w:bCs/>
        </w:rPr>
      </w:pPr>
    </w:p>
    <w:p w14:paraId="1ACB90BE" w14:textId="77777777" w:rsidR="00F83850" w:rsidRPr="00B5735F" w:rsidRDefault="00F83850" w:rsidP="00F83850">
      <w:pPr>
        <w:spacing w:after="120"/>
        <w:rPr>
          <w:b/>
          <w:bCs/>
          <w:color w:val="FF0000"/>
        </w:rPr>
      </w:pPr>
      <w:r w:rsidRPr="00B5735F">
        <w:rPr>
          <w:b/>
          <w:bCs/>
          <w:color w:val="FF0000"/>
        </w:rPr>
        <w:t>PROPOSED:</w:t>
      </w:r>
    </w:p>
    <w:p w14:paraId="0E7C960E" w14:textId="77777777" w:rsidR="00F83850" w:rsidRPr="00B5735F" w:rsidRDefault="00F83850" w:rsidP="00F83850">
      <w:pPr>
        <w:spacing w:before="240"/>
        <w:ind w:left="720"/>
        <w:rPr>
          <w:b/>
          <w:bCs/>
          <w:color w:val="FF0000"/>
          <w:shd w:val="clear" w:color="auto" w:fill="CCCCCC"/>
        </w:rPr>
      </w:pPr>
      <w:r w:rsidRPr="00B5735F">
        <w:rPr>
          <w:color w:val="FF0000"/>
          <w:shd w:val="clear" w:color="auto" w:fill="CCCCCC"/>
        </w:rPr>
        <w:t>3.1</w:t>
      </w:r>
      <w:r>
        <w:rPr>
          <w:color w:val="FF0000"/>
          <w:shd w:val="clear" w:color="auto" w:fill="CCCCCC"/>
        </w:rPr>
        <w:t xml:space="preserve"> </w:t>
      </w:r>
      <w:r w:rsidRPr="00B5735F">
        <w:rPr>
          <w:color w:val="FF0000"/>
          <w:shd w:val="clear" w:color="auto" w:fill="CCCCCC"/>
        </w:rPr>
        <w:t xml:space="preserve">Candidates apply their understanding of academic subject matter content of the general curriculum to inform their programmatic and instructional decisions for </w:t>
      </w:r>
      <w:r w:rsidRPr="00B5735F">
        <w:rPr>
          <w:b/>
          <w:bCs/>
          <w:color w:val="FF0000"/>
          <w:shd w:val="clear" w:color="auto" w:fill="CCCCCC"/>
        </w:rPr>
        <w:t>students with disabilities</w:t>
      </w:r>
      <w:r w:rsidRPr="00B5735F">
        <w:rPr>
          <w:color w:val="FF0000"/>
          <w:shd w:val="clear" w:color="auto" w:fill="CCCCCC"/>
        </w:rPr>
        <w:t xml:space="preserve">. </w:t>
      </w:r>
      <w:r w:rsidRPr="004D4CCB">
        <w:rPr>
          <w:strike/>
          <w:color w:val="FF0000"/>
          <w:shd w:val="clear" w:color="auto" w:fill="CCCCCC"/>
        </w:rPr>
        <w:t>individuals with exceptionalities</w:t>
      </w:r>
      <w:r w:rsidRPr="00B5735F">
        <w:rPr>
          <w:color w:val="FF0000"/>
          <w:shd w:val="clear" w:color="auto" w:fill="CCCCCC"/>
        </w:rPr>
        <w:t>.</w:t>
      </w:r>
    </w:p>
    <w:p w14:paraId="5C954012" w14:textId="77777777" w:rsidR="00F83850" w:rsidRPr="00B5735F" w:rsidRDefault="00F83850" w:rsidP="00F83850">
      <w:pPr>
        <w:spacing w:after="120"/>
        <w:ind w:left="720"/>
        <w:rPr>
          <w:b/>
          <w:bCs/>
          <w:color w:val="FF0000"/>
          <w:shd w:val="clear" w:color="auto" w:fill="CCCCCC"/>
        </w:rPr>
      </w:pPr>
    </w:p>
    <w:p w14:paraId="64C7DA17" w14:textId="77777777" w:rsidR="00F83850" w:rsidRPr="00B5735F" w:rsidRDefault="00F83850" w:rsidP="00F83850">
      <w:pPr>
        <w:ind w:left="720"/>
        <w:rPr>
          <w:b/>
          <w:bCs/>
          <w:color w:val="FF0000"/>
          <w:shd w:val="clear" w:color="auto" w:fill="CCCCCC"/>
        </w:rPr>
      </w:pPr>
      <w:r w:rsidRPr="00B5735F">
        <w:rPr>
          <w:color w:val="FF0000"/>
          <w:shd w:val="clear" w:color="auto" w:fill="CCCCCC"/>
        </w:rPr>
        <w:t xml:space="preserve">3.2 Candidates </w:t>
      </w:r>
      <w:r w:rsidRPr="00B5735F">
        <w:rPr>
          <w:strike/>
          <w:color w:val="FF0000"/>
          <w:shd w:val="clear" w:color="auto" w:fill="CCCCCC"/>
        </w:rPr>
        <w:t>augment</w:t>
      </w:r>
      <w:r w:rsidRPr="00B5735F">
        <w:rPr>
          <w:color w:val="FF0000"/>
          <w:shd w:val="clear" w:color="auto" w:fill="CCCCCC"/>
        </w:rPr>
        <w:t xml:space="preserve"> </w:t>
      </w:r>
      <w:r w:rsidRPr="00B5735F">
        <w:rPr>
          <w:b/>
          <w:bCs/>
          <w:color w:val="FF0000"/>
          <w:shd w:val="clear" w:color="auto" w:fill="CCCCCC"/>
        </w:rPr>
        <w:t>adapt</w:t>
      </w:r>
      <w:r w:rsidRPr="00B5735F">
        <w:rPr>
          <w:color w:val="FF0000"/>
          <w:shd w:val="clear" w:color="auto" w:fill="CCCCCC"/>
        </w:rPr>
        <w:t xml:space="preserve"> the general education curriculum to address skills and strategies that students with disabilities need to access the core curriculum and function successfully within a variety of contexts as well as the continuum of placement options to assure specially designed instruction is developed and implemented to achieve mastery of curricular standards and individualized goals and objectives.</w:t>
      </w:r>
    </w:p>
    <w:p w14:paraId="62067F3E" w14:textId="77777777" w:rsidR="00F83850" w:rsidRDefault="00F83850" w:rsidP="00F83850">
      <w:pPr>
        <w:shd w:val="clear" w:color="auto" w:fill="FFFFFF"/>
      </w:pPr>
    </w:p>
    <w:p w14:paraId="2E4C5407" w14:textId="77777777" w:rsidR="00F83850" w:rsidRDefault="00F83850" w:rsidP="00F83850">
      <w:pPr>
        <w:spacing w:after="120"/>
        <w:rPr>
          <w:b/>
          <w:bCs/>
        </w:rPr>
      </w:pPr>
    </w:p>
    <w:p w14:paraId="4140569A" w14:textId="77777777" w:rsidR="00F83850" w:rsidRDefault="00F83850" w:rsidP="00F83850">
      <w:pPr>
        <w:spacing w:before="240" w:after="240"/>
        <w:rPr>
          <w:strike/>
          <w:color w:val="CC0000"/>
        </w:rPr>
      </w:pPr>
      <w:r>
        <w:rPr>
          <w:b/>
          <w:bCs/>
          <w:strike/>
          <w:color w:val="CC0000"/>
        </w:rPr>
        <w:t xml:space="preserve">Standard 4.  Assessment.  </w:t>
      </w:r>
      <w:r>
        <w:rPr>
          <w:strike/>
          <w:color w:val="CC0000"/>
        </w:rPr>
        <w:t>Special education professionals use multiple methods of assessment and data-sources in making educational decisions.</w:t>
      </w:r>
    </w:p>
    <w:p w14:paraId="5C47256A" w14:textId="77777777" w:rsidR="00F83850" w:rsidRPr="00B5735F" w:rsidRDefault="00F83850" w:rsidP="00F83850">
      <w:pPr>
        <w:spacing w:before="240" w:after="240"/>
        <w:rPr>
          <w:b/>
          <w:bCs/>
          <w:color w:val="FF0000"/>
          <w:shd w:val="clear" w:color="auto" w:fill="CCCCCC"/>
        </w:rPr>
      </w:pPr>
      <w:r w:rsidRPr="00B5735F">
        <w:rPr>
          <w:b/>
          <w:bCs/>
          <w:color w:val="FF0000"/>
          <w:shd w:val="clear" w:color="auto" w:fill="CCCCCC"/>
        </w:rPr>
        <w:t xml:space="preserve">PROPOSED: </w:t>
      </w:r>
    </w:p>
    <w:p w14:paraId="30733AAF" w14:textId="77777777" w:rsidR="00F83850" w:rsidRPr="00B5735F" w:rsidRDefault="00F83850" w:rsidP="00F83850">
      <w:pPr>
        <w:shd w:val="clear" w:color="auto" w:fill="FFFFFF"/>
        <w:spacing w:before="240" w:after="240"/>
        <w:rPr>
          <w:b/>
          <w:bCs/>
          <w:color w:val="FF0000"/>
          <w:shd w:val="clear" w:color="auto" w:fill="CCCCCC"/>
        </w:rPr>
      </w:pPr>
      <w:r w:rsidRPr="00B5735F">
        <w:rPr>
          <w:b/>
          <w:bCs/>
          <w:color w:val="FF0000"/>
          <w:shd w:val="clear" w:color="auto" w:fill="CCCCCC"/>
        </w:rPr>
        <w:t>Standard 4: Using Assessment to Understand the Learner and the Learning Environment for Data-Based Decision Making</w:t>
      </w:r>
    </w:p>
    <w:p w14:paraId="4F9F29FC" w14:textId="77777777" w:rsidR="00F83850" w:rsidRPr="00B5735F" w:rsidRDefault="00F83850" w:rsidP="00F83850">
      <w:pPr>
        <w:shd w:val="clear" w:color="auto" w:fill="FFFFFF"/>
        <w:spacing w:before="240" w:after="240"/>
        <w:ind w:left="720"/>
        <w:rPr>
          <w:strike/>
          <w:color w:val="FF0000"/>
          <w:shd w:val="clear" w:color="auto" w:fill="F3F3F3"/>
        </w:rPr>
      </w:pPr>
      <w:r w:rsidRPr="00B5735F">
        <w:rPr>
          <w:color w:val="FF0000"/>
          <w:shd w:val="clear" w:color="auto" w:fill="CCCCCC"/>
        </w:rPr>
        <w:t xml:space="preserve">Candidates assess students’ learning, behavior, and the classroom environment in order to evaluate and support classroom and school-based problem-solving systems of intervention and instruction. Candidates evaluate students to determine their strengths and needs, contribute to students’ eligibility determination, communicate students’ progress, inform short and long-term instructional planning, and make ongoing adjustments to instruction </w:t>
      </w:r>
      <w:r w:rsidRPr="00B5735F">
        <w:rPr>
          <w:strike/>
          <w:color w:val="FF0000"/>
          <w:shd w:val="clear" w:color="auto" w:fill="CCCCCC"/>
        </w:rPr>
        <w:t>using technology as appropriate.</w:t>
      </w:r>
      <w:r w:rsidRPr="00B5735F">
        <w:rPr>
          <w:strike/>
          <w:color w:val="FF0000"/>
          <w:shd w:val="clear" w:color="auto" w:fill="F3F3F3"/>
        </w:rPr>
        <w:t xml:space="preserve">  </w:t>
      </w:r>
    </w:p>
    <w:p w14:paraId="281A7D4B" w14:textId="77777777" w:rsidR="00F83850" w:rsidRDefault="00F83850" w:rsidP="00F83850">
      <w:pPr>
        <w:spacing w:before="240" w:after="240"/>
        <w:ind w:left="720"/>
        <w:rPr>
          <w:strike/>
          <w:color w:val="CC0000"/>
        </w:rPr>
      </w:pPr>
      <w:r>
        <w:rPr>
          <w:strike/>
          <w:color w:val="CC0000"/>
        </w:rPr>
        <w:t>Element 4.1  Special education professionals select and use technically sound formal and informal assessments that minimize bias.</w:t>
      </w:r>
    </w:p>
    <w:p w14:paraId="1B456A6F" w14:textId="77777777" w:rsidR="00F83850" w:rsidRDefault="00F83850" w:rsidP="00F83850">
      <w:pPr>
        <w:spacing w:after="120"/>
        <w:ind w:left="720"/>
        <w:rPr>
          <w:strike/>
          <w:color w:val="CC0000"/>
        </w:rPr>
      </w:pPr>
      <w:r>
        <w:rPr>
          <w:strike/>
          <w:color w:val="CC0000"/>
        </w:rPr>
        <w:t>Element 4.2  Special education professionals use knowledge of measurement principles and practices to interpret assessment results and guide educational decisions for individuals with disabilities.</w:t>
      </w:r>
    </w:p>
    <w:p w14:paraId="5110E30A" w14:textId="77777777" w:rsidR="00F83850" w:rsidRDefault="00F83850" w:rsidP="00F83850">
      <w:pPr>
        <w:spacing w:after="120"/>
        <w:ind w:left="720"/>
        <w:rPr>
          <w:strike/>
          <w:color w:val="CC0000"/>
        </w:rPr>
      </w:pPr>
      <w:r>
        <w:rPr>
          <w:strike/>
          <w:color w:val="CC0000"/>
        </w:rPr>
        <w:t>Element 4.3  Special education professionals, in collaboration with colleagues and families, use multiple types of assessment information in making decisions about individuals with disabilities.</w:t>
      </w:r>
    </w:p>
    <w:p w14:paraId="0FE2D1C0" w14:textId="77777777" w:rsidR="00F83850" w:rsidRDefault="00F83850" w:rsidP="00F83850">
      <w:pPr>
        <w:spacing w:after="120"/>
        <w:ind w:left="720"/>
        <w:rPr>
          <w:strike/>
          <w:color w:val="CC0000"/>
        </w:rPr>
      </w:pPr>
      <w:r>
        <w:rPr>
          <w:strike/>
          <w:color w:val="CC0000"/>
        </w:rPr>
        <w:t>Element 4.4  Special education professionals engage individuals with disabilities to work toward quality learning and performance and provide feedback to guide them.</w:t>
      </w:r>
    </w:p>
    <w:p w14:paraId="0B95616F" w14:textId="77777777" w:rsidR="00F83850" w:rsidRPr="00B5735F" w:rsidRDefault="00F83850" w:rsidP="00F83850">
      <w:pPr>
        <w:spacing w:after="120"/>
        <w:rPr>
          <w:b/>
          <w:bCs/>
          <w:color w:val="FF0000"/>
        </w:rPr>
      </w:pPr>
      <w:r w:rsidRPr="00B5735F">
        <w:rPr>
          <w:b/>
          <w:bCs/>
          <w:color w:val="FF0000"/>
        </w:rPr>
        <w:t xml:space="preserve">PROPOSED: </w:t>
      </w:r>
    </w:p>
    <w:p w14:paraId="7CC79904" w14:textId="77777777" w:rsidR="00F83850" w:rsidRPr="00B5735F" w:rsidRDefault="00F83850" w:rsidP="00F83850">
      <w:pPr>
        <w:spacing w:before="240"/>
        <w:ind w:left="720"/>
        <w:rPr>
          <w:b/>
          <w:bCs/>
          <w:color w:val="FF0000"/>
          <w:shd w:val="clear" w:color="auto" w:fill="CCCCCC"/>
        </w:rPr>
      </w:pPr>
      <w:r w:rsidRPr="00B5735F">
        <w:rPr>
          <w:color w:val="FF0000"/>
          <w:shd w:val="clear" w:color="auto" w:fill="CCCCCC"/>
        </w:rPr>
        <w:t xml:space="preserve">4.1 Candidates collaboratively develop, select, administer, analyze, and interpret multiple measures of student learning, behavior, and the classroom environment to evaluate and support classroom and school-based systems of intervention for students with and without </w:t>
      </w:r>
      <w:r w:rsidRPr="004D4CCB">
        <w:rPr>
          <w:strike/>
          <w:color w:val="FF0000"/>
          <w:shd w:val="clear" w:color="auto" w:fill="CCCCCC"/>
        </w:rPr>
        <w:t>exceptionalities</w:t>
      </w:r>
      <w:r w:rsidRPr="00B5735F">
        <w:rPr>
          <w:color w:val="FF0000"/>
          <w:shd w:val="clear" w:color="auto" w:fill="CCCCCC"/>
        </w:rPr>
        <w:t xml:space="preserve"> </w:t>
      </w:r>
      <w:r w:rsidRPr="00B5735F">
        <w:rPr>
          <w:b/>
          <w:bCs/>
          <w:color w:val="FF0000"/>
          <w:shd w:val="clear" w:color="auto" w:fill="CCCCCC"/>
        </w:rPr>
        <w:t>disabilities.</w:t>
      </w:r>
    </w:p>
    <w:p w14:paraId="1046296A" w14:textId="77777777" w:rsidR="00F83850" w:rsidRPr="00B5735F" w:rsidRDefault="00F83850" w:rsidP="00F83850">
      <w:pPr>
        <w:spacing w:before="240"/>
        <w:ind w:left="720"/>
        <w:rPr>
          <w:color w:val="FF0000"/>
          <w:shd w:val="clear" w:color="auto" w:fill="CCCCCC"/>
        </w:rPr>
      </w:pPr>
      <w:r w:rsidRPr="00B5735F">
        <w:rPr>
          <w:color w:val="FF0000"/>
          <w:shd w:val="clear" w:color="auto" w:fill="CCCCCC"/>
        </w:rPr>
        <w:t xml:space="preserve">4.2 Candidates develop, select, administer, and interpret multiple, formal and informal, </w:t>
      </w:r>
      <w:proofErr w:type="gramStart"/>
      <w:r w:rsidRPr="00B5735F">
        <w:rPr>
          <w:color w:val="FF0000"/>
          <w:shd w:val="clear" w:color="auto" w:fill="CCCCCC"/>
        </w:rPr>
        <w:t>culturally</w:t>
      </w:r>
      <w:proofErr w:type="gramEnd"/>
      <w:r w:rsidRPr="00B5735F">
        <w:rPr>
          <w:color w:val="FF0000"/>
          <w:shd w:val="clear" w:color="auto" w:fill="CCCCCC"/>
        </w:rPr>
        <w:t xml:space="preserve"> and linguistically appropriate measures and procedures that are valid and reliable to contribute to eligibility determination for special education services.</w:t>
      </w:r>
    </w:p>
    <w:p w14:paraId="6EAF7DD4" w14:textId="77777777" w:rsidR="00F83850" w:rsidRDefault="00F83850" w:rsidP="00F83850">
      <w:pPr>
        <w:spacing w:after="120"/>
        <w:ind w:left="720"/>
        <w:rPr>
          <w:color w:val="363636"/>
          <w:shd w:val="clear" w:color="auto" w:fill="F3F3F3"/>
        </w:rPr>
      </w:pPr>
      <w:r w:rsidRPr="00B5735F">
        <w:rPr>
          <w:color w:val="FF0000"/>
          <w:shd w:val="clear" w:color="auto" w:fill="CCCCCC"/>
        </w:rPr>
        <w:t xml:space="preserve">4.3 Candidates assess, collaboratively analyze, interpret, and communicate students’ progress toward measurable outcomes </w:t>
      </w:r>
      <w:r w:rsidRPr="00B5735F">
        <w:rPr>
          <w:strike/>
          <w:color w:val="FF0000"/>
          <w:shd w:val="clear" w:color="auto" w:fill="CCCCCC"/>
        </w:rPr>
        <w:t>using technology as appropriate</w:t>
      </w:r>
      <w:r w:rsidRPr="00B5735F">
        <w:rPr>
          <w:color w:val="FF0000"/>
          <w:shd w:val="clear" w:color="auto" w:fill="CCCCCC"/>
        </w:rPr>
        <w:t>, to inform both short- and long-term planning, and make ongoing adjustments to instruction.</w:t>
      </w:r>
    </w:p>
    <w:p w14:paraId="5D7B224E" w14:textId="77777777" w:rsidR="00F83850" w:rsidRDefault="00F83850" w:rsidP="00F83850">
      <w:pPr>
        <w:spacing w:before="240" w:after="240"/>
        <w:rPr>
          <w:szCs w:val="24"/>
        </w:rPr>
      </w:pPr>
      <w:r>
        <w:rPr>
          <w:b/>
          <w:bCs/>
          <w:szCs w:val="24"/>
        </w:rPr>
        <w:t xml:space="preserve">Standard 5.  </w:t>
      </w:r>
      <w:r>
        <w:rPr>
          <w:b/>
          <w:bCs/>
          <w:strike/>
          <w:color w:val="FF0000"/>
          <w:szCs w:val="24"/>
        </w:rPr>
        <w:t xml:space="preserve">Instructional Planning and Strategies.  </w:t>
      </w:r>
      <w:r>
        <w:rPr>
          <w:strike/>
          <w:color w:val="FF0000"/>
          <w:szCs w:val="24"/>
        </w:rPr>
        <w:t>Special education professionals select, adapt, and use a repertoire of evidence-based instructional strategies to advance learning of individuals with disabilities</w:t>
      </w:r>
      <w:r>
        <w:rPr>
          <w:szCs w:val="24"/>
        </w:rPr>
        <w:t>.</w:t>
      </w:r>
    </w:p>
    <w:p w14:paraId="57DFE094" w14:textId="77777777" w:rsidR="00F83850" w:rsidRPr="00B5735F" w:rsidRDefault="00F83850" w:rsidP="00F83850">
      <w:pPr>
        <w:spacing w:before="240" w:after="240"/>
        <w:rPr>
          <w:b/>
          <w:bCs/>
          <w:color w:val="FF0000"/>
          <w:szCs w:val="24"/>
          <w:shd w:val="clear" w:color="auto" w:fill="CCCCCC"/>
        </w:rPr>
      </w:pPr>
      <w:r w:rsidRPr="00B5735F">
        <w:rPr>
          <w:b/>
          <w:bCs/>
          <w:color w:val="FF0000"/>
          <w:szCs w:val="24"/>
          <w:shd w:val="clear" w:color="auto" w:fill="CCCCCC"/>
        </w:rPr>
        <w:t xml:space="preserve">PROPOSED: </w:t>
      </w:r>
    </w:p>
    <w:p w14:paraId="42B76A3A" w14:textId="77777777" w:rsidR="00F83850" w:rsidRPr="00B5735F" w:rsidRDefault="00F83850" w:rsidP="00F83850">
      <w:pPr>
        <w:spacing w:before="240" w:after="240"/>
        <w:rPr>
          <w:b/>
          <w:bCs/>
          <w:color w:val="FF0000"/>
          <w:szCs w:val="24"/>
          <w:shd w:val="clear" w:color="auto" w:fill="CCCCCC"/>
        </w:rPr>
      </w:pPr>
      <w:r w:rsidRPr="00B5735F">
        <w:rPr>
          <w:b/>
          <w:bCs/>
          <w:color w:val="FF0000"/>
          <w:szCs w:val="24"/>
          <w:shd w:val="clear" w:color="auto" w:fill="CCCCCC"/>
        </w:rPr>
        <w:t>Standard 5. Supporting Learning Using Effective Instruction</w:t>
      </w:r>
    </w:p>
    <w:p w14:paraId="11731275" w14:textId="77777777" w:rsidR="00F83850" w:rsidRPr="00B5735F" w:rsidRDefault="00F83850" w:rsidP="00F83850">
      <w:pPr>
        <w:shd w:val="clear" w:color="auto" w:fill="FFFFFF"/>
        <w:spacing w:after="240"/>
        <w:ind w:left="720"/>
        <w:rPr>
          <w:color w:val="FF0000"/>
          <w:szCs w:val="24"/>
          <w:shd w:val="clear" w:color="auto" w:fill="CCCCCC"/>
        </w:rPr>
      </w:pPr>
      <w:r w:rsidRPr="00B5735F">
        <w:rPr>
          <w:color w:val="FF0000"/>
          <w:szCs w:val="24"/>
          <w:shd w:val="clear" w:color="auto" w:fill="CCCCCC"/>
        </w:rPr>
        <w:t xml:space="preserve">Proposed: Candidates use knowledge of individuals’ development, learning needs, and assessment data to inform decisions about effective instruction. Candidates use explicit instructional strategies and employ strategies to promote active engagement and increased motivation to individualize instruction to support each individual. Candidates use whole group instruction, flexible grouping, small group instruction, and individual instruction. Candidates teach individuals to use meta-/cognitive strategies to support and self-regulate learning. </w:t>
      </w:r>
    </w:p>
    <w:p w14:paraId="0697CEC0" w14:textId="77777777" w:rsidR="00F83850" w:rsidRDefault="00F83850" w:rsidP="00F83850">
      <w:pPr>
        <w:spacing w:before="240" w:after="240"/>
        <w:ind w:left="720"/>
        <w:rPr>
          <w:strike/>
          <w:color w:val="FF0000"/>
          <w:szCs w:val="24"/>
        </w:rPr>
      </w:pPr>
      <w:r>
        <w:rPr>
          <w:strike/>
          <w:color w:val="FF0000"/>
          <w:szCs w:val="24"/>
        </w:rPr>
        <w:t>Element 5.1  Special education professionals consider an individual’s abilities, interests, learning environments, and cultural and linguistic factors in the selection, development, and adaptation of learning experiences for individuals with disabilities</w:t>
      </w:r>
    </w:p>
    <w:p w14:paraId="08E350BA" w14:textId="77777777" w:rsidR="00F83850" w:rsidRDefault="00F83850" w:rsidP="00F83850">
      <w:pPr>
        <w:spacing w:after="120"/>
        <w:ind w:left="720"/>
        <w:rPr>
          <w:strike/>
          <w:color w:val="FF0000"/>
          <w:szCs w:val="24"/>
        </w:rPr>
      </w:pPr>
      <w:r>
        <w:rPr>
          <w:strike/>
          <w:color w:val="FF0000"/>
          <w:szCs w:val="24"/>
        </w:rPr>
        <w:t xml:space="preserve">Element 5.2  Special education professionals use technologies to support instructional assessment, planning, and delivery for individuals with disabilities. </w:t>
      </w:r>
    </w:p>
    <w:p w14:paraId="139CB329" w14:textId="77777777" w:rsidR="00F83850" w:rsidRDefault="00F83850" w:rsidP="00F83850">
      <w:pPr>
        <w:spacing w:after="120"/>
        <w:ind w:left="720"/>
        <w:rPr>
          <w:strike/>
          <w:color w:val="FF0000"/>
          <w:szCs w:val="24"/>
        </w:rPr>
      </w:pPr>
      <w:r>
        <w:rPr>
          <w:strike/>
          <w:color w:val="FF0000"/>
          <w:szCs w:val="24"/>
          <w:shd w:val="clear" w:color="auto" w:fill="CCCCCC"/>
        </w:rPr>
        <w:t xml:space="preserve"> </w:t>
      </w:r>
      <w:r>
        <w:rPr>
          <w:strike/>
          <w:color w:val="FF0000"/>
          <w:szCs w:val="24"/>
        </w:rPr>
        <w:t xml:space="preserve">Element 5.3  Special education professionals are familiar with augmentative and alternative communication systems and a variety of assistive technologies to support the communication and learning of individuals with disabilities </w:t>
      </w:r>
    </w:p>
    <w:p w14:paraId="7D91D939" w14:textId="77777777" w:rsidR="00F83850" w:rsidRDefault="00F83850" w:rsidP="00F83850">
      <w:pPr>
        <w:spacing w:after="120"/>
        <w:ind w:left="720"/>
        <w:rPr>
          <w:strike/>
          <w:color w:val="FF0000"/>
          <w:szCs w:val="24"/>
        </w:rPr>
      </w:pPr>
      <w:r>
        <w:rPr>
          <w:strike/>
          <w:color w:val="FF0000"/>
          <w:szCs w:val="24"/>
        </w:rPr>
        <w:t>Element 5.4  Special education professionals use strategies to enhance language development and communication skills of individuals with disabilities.</w:t>
      </w:r>
    </w:p>
    <w:p w14:paraId="5F475BC9" w14:textId="77777777" w:rsidR="00F83850" w:rsidRDefault="00F83850" w:rsidP="00F83850">
      <w:pPr>
        <w:spacing w:after="120"/>
        <w:ind w:left="720"/>
        <w:rPr>
          <w:strike/>
          <w:color w:val="FF0000"/>
          <w:szCs w:val="24"/>
          <w:shd w:val="clear" w:color="auto" w:fill="CCCCCC"/>
        </w:rPr>
      </w:pPr>
      <w:r>
        <w:rPr>
          <w:strike/>
          <w:color w:val="FF0000"/>
          <w:szCs w:val="24"/>
        </w:rPr>
        <w:t>Element 5.5  Special education professionals develop and implement a variety of education and transition plans for individuals with disabilities across a wide range of settings and different learning experiences in collaboration with individuals, families, and teams.</w:t>
      </w:r>
    </w:p>
    <w:p w14:paraId="4F99266E" w14:textId="77777777" w:rsidR="00F83850" w:rsidRDefault="00F83850" w:rsidP="00F83850">
      <w:pPr>
        <w:spacing w:after="120"/>
        <w:ind w:left="720"/>
        <w:rPr>
          <w:strike/>
          <w:color w:val="FF0000"/>
          <w:szCs w:val="24"/>
        </w:rPr>
      </w:pPr>
      <w:r>
        <w:rPr>
          <w:strike/>
          <w:color w:val="FF0000"/>
          <w:szCs w:val="24"/>
        </w:rPr>
        <w:t>Element 5.6  Special education professionals teach to mastery and promote generalization of learning.</w:t>
      </w:r>
    </w:p>
    <w:p w14:paraId="41641FD4" w14:textId="77777777" w:rsidR="00F83850" w:rsidRDefault="00F83850" w:rsidP="00F83850">
      <w:pPr>
        <w:spacing w:before="240" w:after="240"/>
        <w:ind w:left="720"/>
        <w:rPr>
          <w:strike/>
          <w:color w:val="FF0000"/>
          <w:szCs w:val="24"/>
        </w:rPr>
      </w:pPr>
      <w:r>
        <w:rPr>
          <w:strike/>
          <w:color w:val="FF0000"/>
          <w:szCs w:val="24"/>
        </w:rPr>
        <w:t>Element 5.7  Special education professionals teach cross-disciplinary knowledge and skills such as critical thinking and problem solving to individuals with disabilities.</w:t>
      </w:r>
    </w:p>
    <w:p w14:paraId="3925E800" w14:textId="77777777" w:rsidR="00F83850" w:rsidRPr="00B5735F" w:rsidRDefault="00F83850" w:rsidP="00F83850">
      <w:pPr>
        <w:spacing w:before="240" w:after="240"/>
        <w:rPr>
          <w:b/>
          <w:bCs/>
          <w:color w:val="FF0000"/>
          <w:szCs w:val="24"/>
          <w:shd w:val="clear" w:color="auto" w:fill="CCCCCC"/>
        </w:rPr>
      </w:pPr>
      <w:r w:rsidRPr="00B5735F">
        <w:rPr>
          <w:b/>
          <w:bCs/>
          <w:color w:val="FF0000"/>
          <w:szCs w:val="24"/>
          <w:shd w:val="clear" w:color="auto" w:fill="CCCCCC"/>
        </w:rPr>
        <w:t>PROPOSED:</w:t>
      </w:r>
    </w:p>
    <w:p w14:paraId="7E42159F" w14:textId="77777777" w:rsidR="00F83850" w:rsidRPr="00B5735F" w:rsidRDefault="00F83850" w:rsidP="00F83850">
      <w:pPr>
        <w:spacing w:after="120"/>
        <w:ind w:left="720"/>
        <w:rPr>
          <w:color w:val="FF0000"/>
          <w:szCs w:val="24"/>
          <w:shd w:val="clear" w:color="auto" w:fill="CCCCCC"/>
        </w:rPr>
      </w:pPr>
      <w:r w:rsidRPr="00B5735F">
        <w:rPr>
          <w:color w:val="FF0000"/>
          <w:szCs w:val="24"/>
          <w:shd w:val="clear" w:color="auto" w:fill="CCCCCC"/>
        </w:rPr>
        <w:t xml:space="preserve">Element 5.1 Candidates use findings from multiple assessments, including student self-assessment, that are responsive to cultural and linguistic diversity and specialized as needed, to identify what students know and are able to do. </w:t>
      </w:r>
      <w:r w:rsidRPr="00B5735F">
        <w:rPr>
          <w:b/>
          <w:bCs/>
          <w:color w:val="FF0000"/>
          <w:szCs w:val="24"/>
          <w:shd w:val="clear" w:color="auto" w:fill="CCCCCC"/>
        </w:rPr>
        <w:t>Candidates will be able to</w:t>
      </w:r>
      <w:r w:rsidRPr="00B5735F">
        <w:rPr>
          <w:color w:val="FF0000"/>
          <w:szCs w:val="24"/>
          <w:shd w:val="clear" w:color="auto" w:fill="CCCCCC"/>
        </w:rPr>
        <w:t xml:space="preserve"> interpret </w:t>
      </w:r>
      <w:r w:rsidRPr="00B5735F">
        <w:rPr>
          <w:strike/>
          <w:color w:val="FF0000"/>
          <w:szCs w:val="24"/>
          <w:shd w:val="clear" w:color="auto" w:fill="CCCCCC"/>
        </w:rPr>
        <w:t>the</w:t>
      </w:r>
      <w:r w:rsidRPr="00B5735F">
        <w:rPr>
          <w:color w:val="FF0000"/>
          <w:szCs w:val="24"/>
          <w:shd w:val="clear" w:color="auto" w:fill="CCCCCC"/>
        </w:rPr>
        <w:t xml:space="preserve"> assessment data to appropriately plan and guide instruction to meet rigorous academic and non-academic content and goals for each individual.  </w:t>
      </w:r>
    </w:p>
    <w:p w14:paraId="48447BDB" w14:textId="77777777" w:rsidR="00F83850" w:rsidRPr="00B5735F" w:rsidRDefault="00F83850" w:rsidP="00F83850">
      <w:pPr>
        <w:spacing w:after="120"/>
        <w:ind w:left="720"/>
        <w:rPr>
          <w:color w:val="FF0000"/>
          <w:szCs w:val="24"/>
          <w:shd w:val="clear" w:color="auto" w:fill="CCCCCC"/>
        </w:rPr>
      </w:pPr>
      <w:r w:rsidRPr="00B5735F">
        <w:rPr>
          <w:color w:val="FF0000"/>
          <w:szCs w:val="24"/>
          <w:shd w:val="clear" w:color="auto" w:fill="CCCCCC"/>
        </w:rPr>
        <w:t xml:space="preserve">Element 5.2 Candidates use </w:t>
      </w:r>
      <w:r w:rsidRPr="00B5735F">
        <w:rPr>
          <w:strike/>
          <w:color w:val="FF0000"/>
          <w:szCs w:val="24"/>
          <w:shd w:val="clear" w:color="auto" w:fill="CCCCCC"/>
        </w:rPr>
        <w:t xml:space="preserve">effective  </w:t>
      </w:r>
      <w:r w:rsidRPr="00B5735F">
        <w:rPr>
          <w:b/>
          <w:bCs/>
          <w:color w:val="FF0000"/>
          <w:szCs w:val="24"/>
          <w:shd w:val="clear" w:color="auto" w:fill="CCCCCC"/>
        </w:rPr>
        <w:t xml:space="preserve">evidence-based </w:t>
      </w:r>
      <w:r w:rsidRPr="00B5735F">
        <w:rPr>
          <w:color w:val="FF0000"/>
          <w:szCs w:val="24"/>
          <w:shd w:val="clear" w:color="auto" w:fill="CCCCCC"/>
        </w:rPr>
        <w:t>strategies to promote active student engagement, increase student motivation, increase opportunities to respond, and enhance self‐regulation of student learning.</w:t>
      </w:r>
    </w:p>
    <w:p w14:paraId="06506D95" w14:textId="77777777" w:rsidR="00F83850" w:rsidRPr="00B5735F" w:rsidRDefault="00F83850" w:rsidP="00F83850">
      <w:pPr>
        <w:spacing w:after="120"/>
        <w:ind w:left="720"/>
        <w:rPr>
          <w:color w:val="FF0000"/>
          <w:szCs w:val="24"/>
          <w:shd w:val="clear" w:color="auto" w:fill="CCCCCC"/>
        </w:rPr>
      </w:pPr>
      <w:r w:rsidRPr="00B5735F">
        <w:rPr>
          <w:color w:val="FF0000"/>
          <w:szCs w:val="24"/>
          <w:shd w:val="clear" w:color="auto" w:fill="CCCCCC"/>
        </w:rPr>
        <w:t xml:space="preserve">Element 5.3 Candidates use explicit, systematic instruction to teach content, strategies, and skills to make clear what a learner needs to do or think about while learning. </w:t>
      </w:r>
    </w:p>
    <w:p w14:paraId="5688AB9E" w14:textId="77777777" w:rsidR="00F83850" w:rsidRPr="00B5735F" w:rsidRDefault="00F83850" w:rsidP="00F83850">
      <w:pPr>
        <w:spacing w:after="120"/>
        <w:ind w:left="720"/>
        <w:rPr>
          <w:color w:val="FF0000"/>
          <w:szCs w:val="24"/>
          <w:shd w:val="clear" w:color="auto" w:fill="CCCCCC"/>
        </w:rPr>
      </w:pPr>
      <w:r w:rsidRPr="00B5735F">
        <w:rPr>
          <w:color w:val="FF0000"/>
          <w:szCs w:val="24"/>
          <w:shd w:val="clear" w:color="auto" w:fill="CCCCCC"/>
        </w:rPr>
        <w:t>Element 5.4 Candidates use flexible grouping to support the use of instruction that is adapted to meet the needs of each individual and group.</w:t>
      </w:r>
    </w:p>
    <w:p w14:paraId="542CB8F8" w14:textId="77777777" w:rsidR="00F83850" w:rsidRPr="00B5735F" w:rsidRDefault="00F83850" w:rsidP="00F83850">
      <w:pPr>
        <w:spacing w:after="120"/>
        <w:ind w:left="720"/>
        <w:rPr>
          <w:strike/>
          <w:color w:val="FF0000"/>
          <w:szCs w:val="24"/>
        </w:rPr>
      </w:pPr>
      <w:r w:rsidRPr="00B5735F">
        <w:rPr>
          <w:color w:val="FF0000"/>
          <w:szCs w:val="24"/>
          <w:shd w:val="clear" w:color="auto" w:fill="CCCCCC"/>
        </w:rPr>
        <w:t xml:space="preserve">Element 5.5 </w:t>
      </w:r>
      <w:r w:rsidRPr="00B5735F">
        <w:rPr>
          <w:b/>
          <w:bCs/>
          <w:color w:val="FF0000"/>
          <w:szCs w:val="24"/>
          <w:shd w:val="clear" w:color="auto" w:fill="CCCCCC"/>
        </w:rPr>
        <w:t>Candidates plan and implement specially designed instruction.</w:t>
      </w:r>
      <w:r w:rsidRPr="00B5735F">
        <w:rPr>
          <w:color w:val="FF0000"/>
          <w:szCs w:val="24"/>
          <w:shd w:val="clear" w:color="auto" w:fill="CCCCCC"/>
        </w:rPr>
        <w:t xml:space="preserve"> </w:t>
      </w:r>
      <w:r w:rsidRPr="00B5735F">
        <w:rPr>
          <w:strike/>
          <w:color w:val="FF0000"/>
          <w:szCs w:val="24"/>
          <w:shd w:val="clear" w:color="auto" w:fill="CCCCCC"/>
        </w:rPr>
        <w:t xml:space="preserve">and  deliver  focused intensive small group instruction to meet the learning needs of each individual. </w:t>
      </w:r>
    </w:p>
    <w:p w14:paraId="52C0E380" w14:textId="77777777" w:rsidR="00F83850" w:rsidRDefault="00F83850" w:rsidP="00F83850">
      <w:pPr>
        <w:spacing w:after="120"/>
        <w:ind w:left="720"/>
        <w:rPr>
          <w:strike/>
          <w:color w:val="CC0000"/>
          <w:szCs w:val="24"/>
        </w:rPr>
      </w:pPr>
      <w:r w:rsidRPr="009212F4">
        <w:rPr>
          <w:strike/>
          <w:color w:val="CC0000"/>
          <w:szCs w:val="24"/>
          <w:shd w:val="clear" w:color="auto" w:fill="CCCCCC"/>
        </w:rPr>
        <w:t xml:space="preserve">Element 5.6 Candidates plan and deliver specialized, individualized instruction that is used to meet the learning needs of each individual. </w:t>
      </w:r>
      <w:r w:rsidRPr="00B5735F">
        <w:rPr>
          <w:strike/>
          <w:color w:val="CC0000"/>
          <w:szCs w:val="24"/>
        </w:rPr>
        <w:t xml:space="preserve"> </w:t>
      </w:r>
    </w:p>
    <w:p w14:paraId="4CE4846F" w14:textId="77777777" w:rsidR="00F83850" w:rsidRDefault="00F83850" w:rsidP="00F83850">
      <w:pPr>
        <w:spacing w:before="240"/>
        <w:ind w:left="720"/>
        <w:rPr>
          <w:color w:val="363636"/>
          <w:shd w:val="clear" w:color="auto" w:fill="F3F3F3"/>
        </w:rPr>
      </w:pPr>
    </w:p>
    <w:p w14:paraId="75B9757B" w14:textId="77777777" w:rsidR="00F83850" w:rsidRDefault="00F83850" w:rsidP="00F83850">
      <w:pPr>
        <w:spacing w:before="120"/>
        <w:rPr>
          <w:strike/>
          <w:color w:val="FF0000"/>
          <w:szCs w:val="24"/>
        </w:rPr>
      </w:pPr>
    </w:p>
    <w:p w14:paraId="66DCE3BF" w14:textId="77777777" w:rsidR="00F83850" w:rsidRDefault="00F83850" w:rsidP="00F83850">
      <w:pPr>
        <w:spacing w:before="120"/>
        <w:rPr>
          <w:strike/>
          <w:color w:val="FF0000"/>
          <w:szCs w:val="24"/>
        </w:rPr>
      </w:pPr>
      <w:r>
        <w:rPr>
          <w:b/>
          <w:bCs/>
          <w:szCs w:val="24"/>
        </w:rPr>
        <w:t xml:space="preserve">Standard 6. </w:t>
      </w:r>
      <w:r>
        <w:rPr>
          <w:b/>
          <w:bCs/>
          <w:strike/>
          <w:szCs w:val="24"/>
        </w:rPr>
        <w:t xml:space="preserve"> </w:t>
      </w:r>
      <w:r>
        <w:rPr>
          <w:b/>
          <w:bCs/>
          <w:strike/>
          <w:color w:val="FF0000"/>
          <w:szCs w:val="24"/>
        </w:rPr>
        <w:t xml:space="preserve">Professional Learning and Ethical Practice.  </w:t>
      </w:r>
      <w:r>
        <w:rPr>
          <w:strike/>
          <w:color w:val="FF0000"/>
          <w:szCs w:val="24"/>
        </w:rPr>
        <w:t>Special education professionals use foundational knowledge of the field and their professional Ethical Principles and Practice Standards to inform special education practice, to engage in lifelong learning, and to advance the profession.</w:t>
      </w:r>
    </w:p>
    <w:p w14:paraId="4319FE2A" w14:textId="77777777" w:rsidR="00F83850" w:rsidRDefault="00F83850" w:rsidP="00F83850">
      <w:pPr>
        <w:pStyle w:val="Heading2"/>
        <w:keepNext w:val="0"/>
        <w:shd w:val="clear" w:color="auto" w:fill="FFFFFF"/>
        <w:spacing w:after="80" w:line="288" w:lineRule="auto"/>
        <w:rPr>
          <w:b w:val="0"/>
          <w:bCs/>
          <w:color w:val="363636"/>
          <w:szCs w:val="24"/>
        </w:rPr>
      </w:pPr>
      <w:bookmarkStart w:id="1985" w:name="_o37spw7cs7k5" w:colFirst="0" w:colLast="0"/>
      <w:bookmarkEnd w:id="1985"/>
    </w:p>
    <w:p w14:paraId="57385AB0" w14:textId="77777777" w:rsidR="00F83850" w:rsidRPr="00B5735F" w:rsidRDefault="00F83850" w:rsidP="00F83850">
      <w:pPr>
        <w:pStyle w:val="Heading2"/>
        <w:keepNext w:val="0"/>
        <w:shd w:val="clear" w:color="auto" w:fill="FFFFFF"/>
        <w:spacing w:after="80" w:line="288" w:lineRule="auto"/>
        <w:rPr>
          <w:b w:val="0"/>
          <w:bCs/>
          <w:color w:val="FF0000"/>
          <w:szCs w:val="24"/>
          <w:shd w:val="clear" w:color="auto" w:fill="CCCCCC"/>
        </w:rPr>
      </w:pPr>
      <w:bookmarkStart w:id="1986" w:name="_gnd9ul7xbu00" w:colFirst="0" w:colLast="0"/>
      <w:bookmarkEnd w:id="1986"/>
      <w:r w:rsidRPr="00B5735F">
        <w:rPr>
          <w:b w:val="0"/>
          <w:bCs/>
          <w:color w:val="FF0000"/>
          <w:szCs w:val="24"/>
          <w:shd w:val="clear" w:color="auto" w:fill="CCCCCC"/>
        </w:rPr>
        <w:t>PROPOSED:</w:t>
      </w:r>
    </w:p>
    <w:p w14:paraId="27FBEC14" w14:textId="77777777" w:rsidR="00F83850" w:rsidRPr="00B5735F" w:rsidRDefault="00F83850" w:rsidP="00F83850">
      <w:pPr>
        <w:pStyle w:val="Heading2"/>
        <w:keepNext w:val="0"/>
        <w:shd w:val="clear" w:color="auto" w:fill="FFFFFF"/>
        <w:spacing w:after="80" w:line="288" w:lineRule="auto"/>
        <w:rPr>
          <w:b w:val="0"/>
          <w:bCs/>
          <w:color w:val="FF0000"/>
          <w:szCs w:val="24"/>
          <w:shd w:val="clear" w:color="auto" w:fill="CCCCCC"/>
        </w:rPr>
      </w:pPr>
      <w:bookmarkStart w:id="1987" w:name="_2em67332er1e" w:colFirst="0" w:colLast="0"/>
      <w:bookmarkEnd w:id="1987"/>
      <w:r w:rsidRPr="00B5735F">
        <w:rPr>
          <w:b w:val="0"/>
          <w:bCs/>
          <w:color w:val="FF0000"/>
          <w:szCs w:val="24"/>
          <w:shd w:val="clear" w:color="auto" w:fill="CCCCCC"/>
        </w:rPr>
        <w:t xml:space="preserve"> </w:t>
      </w:r>
    </w:p>
    <w:p w14:paraId="069C8274" w14:textId="77777777" w:rsidR="00F83850" w:rsidRPr="00B5735F" w:rsidRDefault="00F83850" w:rsidP="00F83850">
      <w:pPr>
        <w:pStyle w:val="Heading2"/>
        <w:keepNext w:val="0"/>
        <w:shd w:val="clear" w:color="auto" w:fill="FFFFFF"/>
        <w:spacing w:after="80" w:line="288" w:lineRule="auto"/>
        <w:ind w:left="0"/>
        <w:rPr>
          <w:b w:val="0"/>
          <w:bCs/>
          <w:color w:val="FF0000"/>
          <w:szCs w:val="24"/>
          <w:shd w:val="clear" w:color="auto" w:fill="CCCCCC"/>
        </w:rPr>
      </w:pPr>
      <w:bookmarkStart w:id="1988" w:name="_wjcz0godxu03" w:colFirst="0" w:colLast="0"/>
      <w:bookmarkEnd w:id="1988"/>
      <w:r w:rsidRPr="00B5735F">
        <w:rPr>
          <w:b w:val="0"/>
          <w:bCs/>
          <w:color w:val="FF0000"/>
          <w:szCs w:val="24"/>
          <w:shd w:val="clear" w:color="auto" w:fill="CCCCCC"/>
        </w:rPr>
        <w:t>Standard 6. Supporting Social, Emotional, and Behavioral Growth</w:t>
      </w:r>
    </w:p>
    <w:p w14:paraId="3D453EAF" w14:textId="77777777" w:rsidR="00F83850" w:rsidRPr="00B5735F" w:rsidRDefault="00F83850" w:rsidP="00F83850">
      <w:pPr>
        <w:shd w:val="clear" w:color="auto" w:fill="FFFFFF"/>
        <w:spacing w:after="240"/>
        <w:ind w:left="720"/>
        <w:rPr>
          <w:color w:val="FF0000"/>
          <w:szCs w:val="24"/>
        </w:rPr>
      </w:pPr>
      <w:r w:rsidRPr="00B5735F">
        <w:rPr>
          <w:color w:val="FF0000"/>
          <w:szCs w:val="24"/>
          <w:shd w:val="clear" w:color="auto" w:fill="CCCCCC"/>
        </w:rPr>
        <w:t xml:space="preserve">Candidates create and contribute to safe, respectful, and productive learning environments for </w:t>
      </w:r>
      <w:r w:rsidRPr="00B5735F">
        <w:rPr>
          <w:b/>
          <w:bCs/>
          <w:color w:val="FF0000"/>
          <w:szCs w:val="24"/>
          <w:shd w:val="clear" w:color="auto" w:fill="CCCCCC"/>
        </w:rPr>
        <w:t>students with disabilities</w:t>
      </w:r>
      <w:r w:rsidRPr="00B5735F">
        <w:rPr>
          <w:color w:val="FF0000"/>
          <w:szCs w:val="24"/>
          <w:shd w:val="clear" w:color="auto" w:fill="CCCCCC"/>
        </w:rPr>
        <w:t xml:space="preserve"> </w:t>
      </w:r>
      <w:r w:rsidRPr="004D4CCB">
        <w:rPr>
          <w:strike/>
          <w:color w:val="FF0000"/>
          <w:szCs w:val="24"/>
          <w:shd w:val="clear" w:color="auto" w:fill="CCCCCC"/>
        </w:rPr>
        <w:t>individuals with exceptionalities</w:t>
      </w:r>
      <w:r w:rsidRPr="00B5735F">
        <w:rPr>
          <w:color w:val="FF0000"/>
          <w:szCs w:val="24"/>
          <w:shd w:val="clear" w:color="auto" w:fill="CCCCCC"/>
        </w:rPr>
        <w:t xml:space="preserve"> through the use of effective routines and procedures and use a range of preventive and responsive practices to support social, emotional and educational well-being. They follow ethical and legal guidelines and work collaboratively with families and other professionals to conduct behavioral assessments for intervention and program development.</w:t>
      </w:r>
      <w:r w:rsidRPr="00B5735F">
        <w:rPr>
          <w:color w:val="FF0000"/>
          <w:szCs w:val="24"/>
        </w:rPr>
        <w:t xml:space="preserve"> </w:t>
      </w:r>
    </w:p>
    <w:p w14:paraId="24828F4D" w14:textId="77777777" w:rsidR="00F83850" w:rsidRDefault="00F83850" w:rsidP="00F83850">
      <w:pPr>
        <w:spacing w:after="120"/>
        <w:ind w:left="72"/>
        <w:rPr>
          <w:strike/>
          <w:color w:val="FF0000"/>
          <w:szCs w:val="24"/>
        </w:rPr>
      </w:pPr>
      <w:r>
        <w:rPr>
          <w:strike/>
          <w:color w:val="FF0000"/>
          <w:szCs w:val="24"/>
        </w:rPr>
        <w:t>Element 6.1  Special education professionals use professional Ethical Principles and Professional Practice Standards to guide their practice.</w:t>
      </w:r>
    </w:p>
    <w:p w14:paraId="3FC03AA4" w14:textId="77777777" w:rsidR="00F83850" w:rsidRDefault="00F83850" w:rsidP="00F83850">
      <w:pPr>
        <w:spacing w:after="120"/>
        <w:ind w:left="720"/>
        <w:rPr>
          <w:strike/>
          <w:color w:val="FF0000"/>
          <w:szCs w:val="24"/>
        </w:rPr>
      </w:pPr>
      <w:r>
        <w:rPr>
          <w:strike/>
          <w:color w:val="FF0000"/>
          <w:szCs w:val="24"/>
        </w:rPr>
        <w:t>Element 6.2  Special education professionals understand how foundational knowledge and current issues influence professional practice.</w:t>
      </w:r>
    </w:p>
    <w:p w14:paraId="4C966BDC" w14:textId="77777777" w:rsidR="00F83850" w:rsidRDefault="00F83850" w:rsidP="00F83850">
      <w:pPr>
        <w:spacing w:after="120"/>
        <w:ind w:left="720"/>
        <w:rPr>
          <w:color w:val="363636"/>
          <w:szCs w:val="24"/>
          <w:shd w:val="clear" w:color="auto" w:fill="EFEFEF"/>
        </w:rPr>
      </w:pPr>
      <w:r>
        <w:rPr>
          <w:strike/>
          <w:color w:val="FF0000"/>
          <w:szCs w:val="24"/>
        </w:rPr>
        <w:t>Element 6.3  Special education professionals understand that diversity is a part of families, cultures, and schools, and that complex human issues can interact with the delivery of special education services</w:t>
      </w:r>
      <w:r>
        <w:rPr>
          <w:strike/>
          <w:color w:val="FF0000"/>
          <w:szCs w:val="24"/>
          <w:shd w:val="clear" w:color="auto" w:fill="CCCCCC"/>
        </w:rPr>
        <w:t xml:space="preserve"> </w:t>
      </w:r>
    </w:p>
    <w:p w14:paraId="41B4BF4C" w14:textId="77777777" w:rsidR="00F83850" w:rsidRDefault="00F83850" w:rsidP="00F83850">
      <w:pPr>
        <w:spacing w:after="120"/>
        <w:ind w:left="720"/>
        <w:rPr>
          <w:strike/>
          <w:color w:val="FF0000"/>
          <w:szCs w:val="24"/>
        </w:rPr>
      </w:pPr>
      <w:r>
        <w:rPr>
          <w:strike/>
          <w:color w:val="FF0000"/>
          <w:szCs w:val="24"/>
        </w:rPr>
        <w:t>Element 6.4  Special education professionals understand the significance of lifelong learning and participate in professional activities and learning communities.</w:t>
      </w:r>
    </w:p>
    <w:p w14:paraId="4E1BA16C" w14:textId="77777777" w:rsidR="00F83850" w:rsidRDefault="00F83850" w:rsidP="00F83850">
      <w:pPr>
        <w:spacing w:after="120"/>
        <w:ind w:left="720"/>
        <w:rPr>
          <w:strike/>
          <w:color w:val="FF0000"/>
          <w:szCs w:val="24"/>
        </w:rPr>
      </w:pPr>
      <w:r>
        <w:rPr>
          <w:strike/>
          <w:color w:val="FF0000"/>
          <w:szCs w:val="24"/>
        </w:rPr>
        <w:t>Element 6.5  Special education professionals advance the profession by engaging in activities such as advocacy and mentoring.</w:t>
      </w:r>
    </w:p>
    <w:p w14:paraId="150C8BC5" w14:textId="77777777" w:rsidR="00F83850" w:rsidRDefault="00F83850" w:rsidP="00F83850">
      <w:pPr>
        <w:spacing w:after="120"/>
        <w:ind w:left="720"/>
        <w:rPr>
          <w:strike/>
          <w:color w:val="FF0000"/>
          <w:szCs w:val="24"/>
        </w:rPr>
      </w:pPr>
      <w:r>
        <w:rPr>
          <w:strike/>
          <w:color w:val="FF0000"/>
          <w:szCs w:val="24"/>
        </w:rPr>
        <w:t>Element 6.6  Special education professionals provide guidance and direction to paraeducators, tutors, and volunteers.</w:t>
      </w:r>
    </w:p>
    <w:p w14:paraId="1D5ACEBF" w14:textId="77777777" w:rsidR="00F83850" w:rsidRPr="00B5735F" w:rsidRDefault="00F83850" w:rsidP="00F83850">
      <w:pPr>
        <w:spacing w:after="120"/>
        <w:rPr>
          <w:color w:val="FF0000"/>
          <w:szCs w:val="24"/>
          <w:shd w:val="clear" w:color="auto" w:fill="CCCCCC"/>
        </w:rPr>
      </w:pPr>
      <w:r w:rsidRPr="00B5735F">
        <w:rPr>
          <w:b/>
          <w:bCs/>
          <w:color w:val="FF0000"/>
          <w:szCs w:val="24"/>
          <w:shd w:val="clear" w:color="auto" w:fill="CCCCCC"/>
        </w:rPr>
        <w:t>PROPOSED:</w:t>
      </w:r>
    </w:p>
    <w:p w14:paraId="3FBA487C" w14:textId="77777777" w:rsidR="00F83850" w:rsidRPr="00B5735F" w:rsidRDefault="00F83850" w:rsidP="00F83850">
      <w:pPr>
        <w:spacing w:after="120"/>
        <w:rPr>
          <w:color w:val="FF0000"/>
          <w:szCs w:val="24"/>
          <w:shd w:val="clear" w:color="auto" w:fill="CCCCCC"/>
        </w:rPr>
      </w:pPr>
    </w:p>
    <w:p w14:paraId="687B8161" w14:textId="77777777" w:rsidR="00F83850" w:rsidRPr="00B5735F" w:rsidRDefault="00F83850" w:rsidP="00F83850">
      <w:pPr>
        <w:spacing w:after="120"/>
        <w:ind w:left="720"/>
        <w:rPr>
          <w:color w:val="FF0000"/>
          <w:szCs w:val="24"/>
          <w:shd w:val="clear" w:color="auto" w:fill="CCCCCC"/>
        </w:rPr>
      </w:pPr>
      <w:r w:rsidRPr="00B5735F">
        <w:rPr>
          <w:color w:val="FF0000"/>
          <w:szCs w:val="24"/>
          <w:shd w:val="clear" w:color="auto" w:fill="CCCCCC"/>
        </w:rPr>
        <w:t>Element 6.1 Candidates use effective routines and procedures to create safe, caring, respectful, and productive learning environments for</w:t>
      </w:r>
      <w:r w:rsidRPr="00B5735F">
        <w:rPr>
          <w:b/>
          <w:bCs/>
          <w:color w:val="FF0000"/>
          <w:szCs w:val="24"/>
          <w:shd w:val="clear" w:color="auto" w:fill="CCCCCC"/>
        </w:rPr>
        <w:t xml:space="preserve"> students with disabilities</w:t>
      </w:r>
      <w:r w:rsidRPr="00B5735F">
        <w:rPr>
          <w:color w:val="FF0000"/>
          <w:szCs w:val="24"/>
          <w:shd w:val="clear" w:color="auto" w:fill="CCCCCC"/>
        </w:rPr>
        <w:t xml:space="preserve"> </w:t>
      </w:r>
      <w:r w:rsidRPr="004D4CCB">
        <w:rPr>
          <w:strike/>
          <w:color w:val="FF0000"/>
          <w:szCs w:val="24"/>
          <w:shd w:val="clear" w:color="auto" w:fill="CCCCCC"/>
        </w:rPr>
        <w:t>individuals with exceptionalities</w:t>
      </w:r>
      <w:r w:rsidRPr="00B5735F">
        <w:rPr>
          <w:color w:val="FF0000"/>
          <w:szCs w:val="24"/>
          <w:shd w:val="clear" w:color="auto" w:fill="CCCCCC"/>
        </w:rPr>
        <w:t>.</w:t>
      </w:r>
    </w:p>
    <w:p w14:paraId="651F5940" w14:textId="77777777" w:rsidR="00F83850" w:rsidRDefault="00F83850" w:rsidP="00F83850">
      <w:pPr>
        <w:spacing w:after="120"/>
        <w:ind w:left="720"/>
        <w:rPr>
          <w:color w:val="FF0000"/>
          <w:szCs w:val="24"/>
          <w:shd w:val="clear" w:color="auto" w:fill="CCCCCC"/>
        </w:rPr>
      </w:pPr>
      <w:r w:rsidRPr="00B5735F">
        <w:rPr>
          <w:color w:val="FF0000"/>
          <w:szCs w:val="24"/>
          <w:shd w:val="clear" w:color="auto" w:fill="CCCCCC"/>
        </w:rPr>
        <w:t>Element 6.2  Candidates use a</w:t>
      </w:r>
      <w:r w:rsidRPr="00B5735F">
        <w:rPr>
          <w:b/>
          <w:bCs/>
          <w:color w:val="FF0000"/>
          <w:szCs w:val="24"/>
          <w:shd w:val="clear" w:color="auto" w:fill="CCCCCC"/>
        </w:rPr>
        <w:t xml:space="preserve"> multi-tiered system of support to implement</w:t>
      </w:r>
      <w:r w:rsidRPr="00B5735F">
        <w:rPr>
          <w:color w:val="FF0000"/>
          <w:szCs w:val="24"/>
          <w:shd w:val="clear" w:color="auto" w:fill="CCCCCC"/>
        </w:rPr>
        <w:t xml:space="preserve"> </w:t>
      </w:r>
      <w:r w:rsidRPr="00B5735F">
        <w:rPr>
          <w:strike/>
          <w:color w:val="FF0000"/>
          <w:szCs w:val="24"/>
          <w:shd w:val="clear" w:color="auto" w:fill="CCCCCC"/>
        </w:rPr>
        <w:t>range of preventive</w:t>
      </w:r>
      <w:r w:rsidRPr="00B5735F">
        <w:rPr>
          <w:b/>
          <w:bCs/>
          <w:color w:val="FF0000"/>
          <w:szCs w:val="24"/>
          <w:shd w:val="clear" w:color="auto" w:fill="CCCCCC"/>
        </w:rPr>
        <w:t xml:space="preserve"> positive, proactive,</w:t>
      </w:r>
      <w:r w:rsidRPr="00B5735F">
        <w:rPr>
          <w:color w:val="FF0000"/>
          <w:szCs w:val="24"/>
          <w:shd w:val="clear" w:color="auto" w:fill="CCCCCC"/>
        </w:rPr>
        <w:t xml:space="preserve"> and responsive practices </w:t>
      </w:r>
      <w:r w:rsidRPr="00B5735F">
        <w:rPr>
          <w:strike/>
          <w:color w:val="FF0000"/>
          <w:szCs w:val="24"/>
          <w:shd w:val="clear" w:color="auto" w:fill="CCCCCC"/>
        </w:rPr>
        <w:t xml:space="preserve">documented as effective to </w:t>
      </w:r>
      <w:r w:rsidRPr="00B5735F">
        <w:rPr>
          <w:color w:val="FF0000"/>
          <w:szCs w:val="24"/>
          <w:shd w:val="clear" w:color="auto" w:fill="CCCCCC"/>
        </w:rPr>
        <w:t>support individuals’ social, emotional, and educational well-being.</w:t>
      </w:r>
    </w:p>
    <w:p w14:paraId="7EAFE57B" w14:textId="77777777" w:rsidR="00F83850" w:rsidRPr="00B5735F" w:rsidRDefault="00F83850" w:rsidP="00F83850">
      <w:pPr>
        <w:spacing w:after="120"/>
        <w:ind w:left="720"/>
        <w:rPr>
          <w:color w:val="FF0000"/>
          <w:szCs w:val="24"/>
          <w:shd w:val="clear" w:color="auto" w:fill="CCCCCC"/>
        </w:rPr>
      </w:pPr>
    </w:p>
    <w:p w14:paraId="3D039BD7" w14:textId="77777777" w:rsidR="00F83850" w:rsidRPr="00B5735F" w:rsidRDefault="00F83850" w:rsidP="00F83850">
      <w:pPr>
        <w:spacing w:after="120"/>
        <w:ind w:left="720"/>
        <w:rPr>
          <w:color w:val="FF0000"/>
          <w:szCs w:val="24"/>
          <w:shd w:val="clear" w:color="auto" w:fill="CCCCCC"/>
        </w:rPr>
      </w:pPr>
      <w:bookmarkStart w:id="1989" w:name="_Hlk216430565"/>
      <w:r w:rsidRPr="004D4CCB">
        <w:rPr>
          <w:strike/>
          <w:color w:val="FF0000"/>
          <w:szCs w:val="24"/>
          <w:shd w:val="clear" w:color="auto" w:fill="CCCCCC"/>
        </w:rPr>
        <w:t>Element 6.3 Candidates systematically use data from a variety of sources to identify the purpose or function served by problem behavior to plan, implement, and evaluate behavioral interventions and social skills programs, including generalization to other environments.</w:t>
      </w:r>
    </w:p>
    <w:bookmarkEnd w:id="1989"/>
    <w:p w14:paraId="4E7E6032" w14:textId="77777777" w:rsidR="00F83850" w:rsidRPr="00B5735F" w:rsidRDefault="00F83850" w:rsidP="00F83850">
      <w:pPr>
        <w:spacing w:after="120"/>
        <w:ind w:left="720"/>
        <w:rPr>
          <w:color w:val="FF0000"/>
          <w:szCs w:val="24"/>
          <w:shd w:val="clear" w:color="auto" w:fill="CCCCCC"/>
        </w:rPr>
      </w:pPr>
      <w:r w:rsidRPr="00B5735F">
        <w:rPr>
          <w:color w:val="FF0000"/>
          <w:szCs w:val="24"/>
          <w:shd w:val="clear" w:color="auto" w:fill="CCCCCC"/>
        </w:rPr>
        <w:t>Element 6.3 Candidates systematically collect and analyze data from a variety of sources to identify the function of problematic behaviors to develop,</w:t>
      </w:r>
      <w:r>
        <w:rPr>
          <w:color w:val="FF0000"/>
          <w:szCs w:val="24"/>
          <w:shd w:val="clear" w:color="auto" w:fill="CCCCCC"/>
        </w:rPr>
        <w:t xml:space="preserve"> </w:t>
      </w:r>
      <w:r w:rsidRPr="00B5735F">
        <w:rPr>
          <w:color w:val="FF0000"/>
          <w:szCs w:val="24"/>
          <w:shd w:val="clear" w:color="auto" w:fill="CCCCCC"/>
        </w:rPr>
        <w:t xml:space="preserve">implement, and evaluate positive behavioral interventions and social skills activities to be generalized to other environments. </w:t>
      </w:r>
    </w:p>
    <w:p w14:paraId="613D36E1" w14:textId="77777777" w:rsidR="00F83850" w:rsidRDefault="00F83850" w:rsidP="00F83850">
      <w:pPr>
        <w:spacing w:before="240"/>
        <w:rPr>
          <w:color w:val="363636"/>
          <w:shd w:val="clear" w:color="auto" w:fill="F3F3F3"/>
        </w:rPr>
      </w:pPr>
    </w:p>
    <w:p w14:paraId="046F31FB" w14:textId="77777777" w:rsidR="00F83850" w:rsidRDefault="00F83850" w:rsidP="00F83850">
      <w:pPr>
        <w:spacing w:before="240" w:after="240"/>
        <w:ind w:left="-90"/>
        <w:rPr>
          <w:b/>
          <w:bCs/>
          <w:color w:val="FF0000"/>
          <w:szCs w:val="24"/>
        </w:rPr>
      </w:pPr>
      <w:r>
        <w:rPr>
          <w:b/>
          <w:bCs/>
          <w:szCs w:val="24"/>
        </w:rPr>
        <w:t xml:space="preserve">Standard 7.  </w:t>
      </w:r>
      <w:r>
        <w:rPr>
          <w:b/>
          <w:bCs/>
          <w:strike/>
          <w:color w:val="FF0000"/>
          <w:szCs w:val="24"/>
        </w:rPr>
        <w:t>Collaboration</w:t>
      </w:r>
      <w:r>
        <w:rPr>
          <w:b/>
          <w:bCs/>
          <w:szCs w:val="24"/>
        </w:rPr>
        <w:t xml:space="preserve">. </w:t>
      </w:r>
      <w:r>
        <w:rPr>
          <w:strike/>
          <w:color w:val="FF0000"/>
          <w:szCs w:val="24"/>
        </w:rPr>
        <w:t>Special education professionals collaborate with families, other educators, related service providers, individuals with disabilities, and personnel from community agencies in culturally responsive ways to address the needs of individuals with disabilities across a range of learning experiences</w:t>
      </w:r>
      <w:r>
        <w:rPr>
          <w:color w:val="FF0000"/>
          <w:szCs w:val="24"/>
        </w:rPr>
        <w:t>.</w:t>
      </w:r>
      <w:r>
        <w:rPr>
          <w:b/>
          <w:bCs/>
          <w:color w:val="FF0000"/>
          <w:szCs w:val="24"/>
        </w:rPr>
        <w:t xml:space="preserve"> </w:t>
      </w:r>
    </w:p>
    <w:p w14:paraId="38DD0E4D" w14:textId="77777777" w:rsidR="00F83850" w:rsidRPr="00B5735F" w:rsidRDefault="00F83850" w:rsidP="00F83850">
      <w:pPr>
        <w:spacing w:before="240" w:after="240"/>
        <w:ind w:left="-90"/>
        <w:rPr>
          <w:b/>
          <w:bCs/>
          <w:color w:val="FF0000"/>
          <w:szCs w:val="24"/>
          <w:shd w:val="clear" w:color="auto" w:fill="CCCCCC"/>
        </w:rPr>
      </w:pPr>
      <w:r w:rsidRPr="00B5735F">
        <w:rPr>
          <w:b/>
          <w:bCs/>
          <w:color w:val="FF0000"/>
          <w:szCs w:val="24"/>
          <w:shd w:val="clear" w:color="auto" w:fill="CCCCCC"/>
        </w:rPr>
        <w:t xml:space="preserve">PROPOSED: </w:t>
      </w:r>
    </w:p>
    <w:p w14:paraId="137A6895" w14:textId="77777777" w:rsidR="00F83850" w:rsidRPr="00B5735F" w:rsidRDefault="00F83850" w:rsidP="00F83850">
      <w:pPr>
        <w:spacing w:before="240" w:after="240"/>
        <w:ind w:left="-90"/>
        <w:rPr>
          <w:color w:val="FF0000"/>
          <w:szCs w:val="24"/>
          <w:shd w:val="clear" w:color="auto" w:fill="CCCCCC"/>
        </w:rPr>
      </w:pPr>
      <w:r w:rsidRPr="00B5735F">
        <w:rPr>
          <w:b/>
          <w:bCs/>
          <w:color w:val="FF0000"/>
          <w:szCs w:val="24"/>
          <w:shd w:val="clear" w:color="auto" w:fill="CCCCCC"/>
        </w:rPr>
        <w:t>Standard 7. Collaborating with Team Members</w:t>
      </w:r>
      <w:r w:rsidRPr="00B5735F">
        <w:rPr>
          <w:color w:val="FF0000"/>
          <w:szCs w:val="24"/>
          <w:shd w:val="clear" w:color="auto" w:fill="CCCCCC"/>
        </w:rPr>
        <w:t xml:space="preserve"> Candidates apply team processes and communication strategies to collaborate in a culturally responsive manner with families, paraprofessionals, and other professionals within the school, other educational settings, and the community to plan programs and access services for </w:t>
      </w:r>
      <w:r w:rsidRPr="00B5735F">
        <w:rPr>
          <w:b/>
          <w:bCs/>
          <w:color w:val="FF0000"/>
          <w:szCs w:val="24"/>
          <w:shd w:val="clear" w:color="auto" w:fill="CCCCCC"/>
        </w:rPr>
        <w:t>students with disabilities</w:t>
      </w:r>
      <w:r w:rsidRPr="00B5735F">
        <w:rPr>
          <w:color w:val="FF0000"/>
          <w:szCs w:val="24"/>
          <w:shd w:val="clear" w:color="auto" w:fill="CCCCCC"/>
        </w:rPr>
        <w:t xml:space="preserve"> </w:t>
      </w:r>
      <w:r w:rsidRPr="009212F4">
        <w:rPr>
          <w:strike/>
          <w:color w:val="FF0000"/>
          <w:szCs w:val="24"/>
          <w:shd w:val="clear" w:color="auto" w:fill="CCCCCC"/>
        </w:rPr>
        <w:t>individuals with exceptionalities</w:t>
      </w:r>
      <w:r w:rsidRPr="00B5735F">
        <w:rPr>
          <w:color w:val="FF0000"/>
          <w:szCs w:val="24"/>
          <w:shd w:val="clear" w:color="auto" w:fill="CCCCCC"/>
        </w:rPr>
        <w:t xml:space="preserve"> and their families. </w:t>
      </w:r>
    </w:p>
    <w:p w14:paraId="5A0ACFFA" w14:textId="77777777" w:rsidR="00F83850" w:rsidRDefault="00F83850" w:rsidP="00F83850">
      <w:pPr>
        <w:spacing w:before="240" w:after="240"/>
        <w:ind w:left="720"/>
        <w:rPr>
          <w:strike/>
          <w:color w:val="FF0000"/>
          <w:szCs w:val="24"/>
        </w:rPr>
      </w:pPr>
      <w:r>
        <w:rPr>
          <w:strike/>
          <w:color w:val="FF0000"/>
          <w:szCs w:val="24"/>
        </w:rPr>
        <w:t>Element 7.1  Special education professionals use the theory and elements of effective collaboration.</w:t>
      </w:r>
    </w:p>
    <w:p w14:paraId="6BD99E55" w14:textId="77777777" w:rsidR="00F83850" w:rsidRDefault="00F83850" w:rsidP="00F83850">
      <w:pPr>
        <w:spacing w:before="240" w:after="240"/>
        <w:ind w:left="720"/>
        <w:rPr>
          <w:strike/>
          <w:color w:val="FF0000"/>
          <w:szCs w:val="24"/>
        </w:rPr>
      </w:pPr>
      <w:r>
        <w:rPr>
          <w:strike/>
          <w:color w:val="FF0000"/>
          <w:szCs w:val="24"/>
        </w:rPr>
        <w:t>Element 7.2  Special education professionals serve as a collaborative resource to colleagues.</w:t>
      </w:r>
    </w:p>
    <w:p w14:paraId="169C0E07" w14:textId="77777777" w:rsidR="00F83850" w:rsidRDefault="00F83850" w:rsidP="00F83850">
      <w:pPr>
        <w:spacing w:before="240" w:after="240"/>
        <w:ind w:left="720"/>
        <w:rPr>
          <w:strike/>
          <w:color w:val="FF0000"/>
          <w:szCs w:val="24"/>
        </w:rPr>
      </w:pPr>
      <w:r>
        <w:rPr>
          <w:strike/>
          <w:color w:val="FF0000"/>
          <w:szCs w:val="24"/>
        </w:rPr>
        <w:t>Element 7.3  Special education professionals use collaboration to promote the well-being of individuals with disabilities across a wide range of settings and collaborators.</w:t>
      </w:r>
    </w:p>
    <w:p w14:paraId="7BD2F2CA" w14:textId="77777777" w:rsidR="00F83850" w:rsidRPr="00B5735F" w:rsidRDefault="00F83850" w:rsidP="00F83850">
      <w:pPr>
        <w:spacing w:before="240" w:after="240"/>
        <w:ind w:left="-90"/>
        <w:rPr>
          <w:b/>
          <w:bCs/>
          <w:color w:val="FF0000"/>
          <w:szCs w:val="24"/>
          <w:shd w:val="clear" w:color="auto" w:fill="CCCCCC"/>
        </w:rPr>
      </w:pPr>
      <w:r w:rsidRPr="00B5735F">
        <w:rPr>
          <w:b/>
          <w:bCs/>
          <w:color w:val="FF0000"/>
          <w:szCs w:val="24"/>
          <w:shd w:val="clear" w:color="auto" w:fill="CCCCCC"/>
        </w:rPr>
        <w:t>PROPOSED:</w:t>
      </w:r>
    </w:p>
    <w:p w14:paraId="66B91DD3" w14:textId="77777777" w:rsidR="00F83850" w:rsidRPr="00B5735F" w:rsidRDefault="00F83850" w:rsidP="00F83850">
      <w:pPr>
        <w:spacing w:before="240" w:after="240"/>
        <w:ind w:left="720"/>
        <w:rPr>
          <w:color w:val="FF0000"/>
          <w:szCs w:val="24"/>
          <w:shd w:val="clear" w:color="auto" w:fill="FFF2CC"/>
        </w:rPr>
      </w:pPr>
      <w:r w:rsidRPr="00B5735F">
        <w:rPr>
          <w:color w:val="FF0000"/>
          <w:szCs w:val="24"/>
          <w:shd w:val="clear" w:color="auto" w:fill="CCCCCC"/>
        </w:rPr>
        <w:t xml:space="preserve">Element 7.1 Candidates utilize communication, group </w:t>
      </w:r>
      <w:proofErr w:type="spellStart"/>
      <w:r w:rsidRPr="00B5735F">
        <w:rPr>
          <w:color w:val="FF0000"/>
          <w:szCs w:val="24"/>
          <w:shd w:val="clear" w:color="auto" w:fill="CCCCCC"/>
        </w:rPr>
        <w:t>facilitation,and</w:t>
      </w:r>
      <w:proofErr w:type="spellEnd"/>
      <w:r w:rsidRPr="00B5735F">
        <w:rPr>
          <w:color w:val="FF0000"/>
          <w:szCs w:val="24"/>
          <w:shd w:val="clear" w:color="auto" w:fill="CCCCCC"/>
        </w:rPr>
        <w:t xml:space="preserve"> </w:t>
      </w:r>
      <w:proofErr w:type="gramStart"/>
      <w:r w:rsidRPr="00B5735F">
        <w:rPr>
          <w:color w:val="FF0000"/>
          <w:szCs w:val="24"/>
          <w:shd w:val="clear" w:color="auto" w:fill="CCCCCC"/>
        </w:rPr>
        <w:t>problem solving</w:t>
      </w:r>
      <w:proofErr w:type="gramEnd"/>
      <w:r w:rsidRPr="00B5735F">
        <w:rPr>
          <w:color w:val="FF0000"/>
          <w:szCs w:val="24"/>
          <w:shd w:val="clear" w:color="auto" w:fill="CCCCCC"/>
        </w:rPr>
        <w:t xml:space="preserve"> strategies in a culturally responsive manner to lead</w:t>
      </w:r>
      <w:r w:rsidRPr="00B5735F">
        <w:rPr>
          <w:b/>
          <w:bCs/>
          <w:color w:val="FF0000"/>
          <w:szCs w:val="24"/>
          <w:shd w:val="clear" w:color="auto" w:fill="CCCCCC"/>
        </w:rPr>
        <w:t xml:space="preserve"> and actively participate in effective</w:t>
      </w:r>
      <w:r w:rsidRPr="00B5735F">
        <w:rPr>
          <w:color w:val="FF0000"/>
          <w:szCs w:val="24"/>
          <w:shd w:val="clear" w:color="auto" w:fill="CCCCCC"/>
        </w:rPr>
        <w:t xml:space="preserve"> meetings </w:t>
      </w:r>
      <w:r w:rsidRPr="00B5735F">
        <w:rPr>
          <w:b/>
          <w:bCs/>
          <w:color w:val="FF0000"/>
          <w:szCs w:val="24"/>
          <w:shd w:val="clear" w:color="auto" w:fill="CCCCCC"/>
        </w:rPr>
        <w:t xml:space="preserve">by sharing </w:t>
      </w:r>
      <w:r w:rsidRPr="00B5735F">
        <w:rPr>
          <w:color w:val="FF0000"/>
          <w:szCs w:val="24"/>
          <w:shd w:val="clear" w:color="auto" w:fill="CCCCCC"/>
        </w:rPr>
        <w:t xml:space="preserve">expertise and knowledge to </w:t>
      </w:r>
      <w:r w:rsidRPr="00B5735F">
        <w:rPr>
          <w:strike/>
          <w:color w:val="FF0000"/>
          <w:szCs w:val="24"/>
          <w:shd w:val="clear" w:color="auto" w:fill="CCCCCC"/>
        </w:rPr>
        <w:t>build team</w:t>
      </w:r>
      <w:r w:rsidRPr="00B5735F">
        <w:rPr>
          <w:color w:val="FF0000"/>
          <w:szCs w:val="24"/>
          <w:shd w:val="clear" w:color="auto" w:fill="CCCCCC"/>
        </w:rPr>
        <w:t xml:space="preserve"> </w:t>
      </w:r>
      <w:r w:rsidRPr="00B5735F">
        <w:rPr>
          <w:strike/>
          <w:color w:val="FF0000"/>
          <w:szCs w:val="24"/>
          <w:shd w:val="clear" w:color="auto" w:fill="CCCCCC"/>
        </w:rPr>
        <w:t xml:space="preserve">capacity </w:t>
      </w:r>
      <w:r w:rsidRPr="00B5735F">
        <w:rPr>
          <w:color w:val="FF0000"/>
          <w:szCs w:val="24"/>
          <w:shd w:val="clear" w:color="auto" w:fill="CCCCCC"/>
        </w:rPr>
        <w:t xml:space="preserve">and </w:t>
      </w:r>
      <w:r w:rsidRPr="00B5735F">
        <w:rPr>
          <w:strike/>
          <w:color w:val="FF0000"/>
          <w:szCs w:val="24"/>
          <w:shd w:val="clear" w:color="auto" w:fill="CCCCCC"/>
        </w:rPr>
        <w:t>jointly</w:t>
      </w:r>
      <w:r w:rsidRPr="00B5735F">
        <w:rPr>
          <w:color w:val="FF0000"/>
          <w:szCs w:val="24"/>
          <w:shd w:val="clear" w:color="auto" w:fill="CCCCCC"/>
        </w:rPr>
        <w:t xml:space="preserve"> </w:t>
      </w:r>
      <w:r w:rsidRPr="00B5735F">
        <w:rPr>
          <w:b/>
          <w:bCs/>
          <w:color w:val="FF0000"/>
          <w:szCs w:val="24"/>
          <w:shd w:val="clear" w:color="auto" w:fill="CCCCCC"/>
        </w:rPr>
        <w:t xml:space="preserve">collaboratively </w:t>
      </w:r>
      <w:r w:rsidRPr="00B5735F">
        <w:rPr>
          <w:color w:val="FF0000"/>
          <w:szCs w:val="24"/>
          <w:shd w:val="clear" w:color="auto" w:fill="CCCCCC"/>
        </w:rPr>
        <w:t>address students’ instructional and behavioral needs.</w:t>
      </w:r>
    </w:p>
    <w:p w14:paraId="66BA1DF6" w14:textId="77777777" w:rsidR="00F83850" w:rsidRPr="00B5735F" w:rsidRDefault="00F83850" w:rsidP="00F83850">
      <w:pPr>
        <w:spacing w:before="240" w:after="240"/>
        <w:ind w:left="720"/>
        <w:rPr>
          <w:strike/>
          <w:color w:val="FF0000"/>
          <w:szCs w:val="24"/>
          <w:shd w:val="clear" w:color="auto" w:fill="CCCCCC"/>
        </w:rPr>
      </w:pPr>
      <w:r w:rsidRPr="00B5735F">
        <w:rPr>
          <w:color w:val="FF0000"/>
          <w:szCs w:val="24"/>
          <w:shd w:val="clear" w:color="auto" w:fill="CCCCCC"/>
        </w:rPr>
        <w:t xml:space="preserve">Element 7.2 Candidates </w:t>
      </w:r>
      <w:r w:rsidRPr="00B5735F">
        <w:rPr>
          <w:b/>
          <w:bCs/>
          <w:color w:val="FF0000"/>
          <w:szCs w:val="24"/>
          <w:shd w:val="clear" w:color="auto" w:fill="CCCCCC"/>
        </w:rPr>
        <w:t xml:space="preserve">will </w:t>
      </w:r>
      <w:r w:rsidRPr="00B5735F">
        <w:rPr>
          <w:color w:val="FF0000"/>
          <w:szCs w:val="24"/>
          <w:shd w:val="clear" w:color="auto" w:fill="CCCCCC"/>
        </w:rPr>
        <w:t xml:space="preserve">collaborate, communicate, and coordinate with families, paraprofessionals, and other professionals within the educational setting to assess, plan, and implement effective programs and services that promote progress toward measurable outcomes for </w:t>
      </w:r>
      <w:proofErr w:type="gramStart"/>
      <w:r w:rsidRPr="00B5735F">
        <w:rPr>
          <w:b/>
          <w:bCs/>
          <w:color w:val="FF0000"/>
          <w:szCs w:val="24"/>
          <w:shd w:val="clear" w:color="auto" w:fill="CCCCCC"/>
        </w:rPr>
        <w:t>students</w:t>
      </w:r>
      <w:proofErr w:type="gramEnd"/>
      <w:r w:rsidRPr="00B5735F">
        <w:rPr>
          <w:b/>
          <w:bCs/>
          <w:color w:val="FF0000"/>
          <w:szCs w:val="24"/>
          <w:shd w:val="clear" w:color="auto" w:fill="CCCCCC"/>
        </w:rPr>
        <w:t xml:space="preserve"> </w:t>
      </w:r>
      <w:r w:rsidRPr="009212F4">
        <w:rPr>
          <w:b/>
          <w:bCs/>
          <w:strike/>
          <w:color w:val="FF0000"/>
          <w:szCs w:val="24"/>
          <w:shd w:val="clear" w:color="auto" w:fill="CCCCCC"/>
        </w:rPr>
        <w:t>i</w:t>
      </w:r>
      <w:r w:rsidRPr="009212F4">
        <w:rPr>
          <w:strike/>
          <w:color w:val="FF0000"/>
          <w:szCs w:val="24"/>
          <w:shd w:val="clear" w:color="auto" w:fill="CCCCCC"/>
        </w:rPr>
        <w:t>ndividuals</w:t>
      </w:r>
      <w:r w:rsidRPr="00B5735F">
        <w:rPr>
          <w:color w:val="FF0000"/>
          <w:szCs w:val="24"/>
          <w:shd w:val="clear" w:color="auto" w:fill="CCCCCC"/>
        </w:rPr>
        <w:t xml:space="preserve"> with and without disabilities. </w:t>
      </w:r>
      <w:r w:rsidRPr="009212F4">
        <w:rPr>
          <w:strike/>
          <w:color w:val="FF0000"/>
          <w:szCs w:val="24"/>
          <w:shd w:val="clear" w:color="auto" w:fill="CCCCCC"/>
        </w:rPr>
        <w:t xml:space="preserve">exceptionalities </w:t>
      </w:r>
      <w:r w:rsidRPr="00B5735F">
        <w:rPr>
          <w:strike/>
          <w:color w:val="FF0000"/>
          <w:szCs w:val="24"/>
          <w:shd w:val="clear" w:color="auto" w:fill="CCCCCC"/>
        </w:rPr>
        <w:t xml:space="preserve">and their families. </w:t>
      </w:r>
    </w:p>
    <w:p w14:paraId="0D1C5F4E" w14:textId="77777777" w:rsidR="00F83850" w:rsidRPr="00B5735F" w:rsidRDefault="00F83850" w:rsidP="00F83850">
      <w:pPr>
        <w:spacing w:before="240" w:after="240"/>
        <w:ind w:left="720"/>
        <w:rPr>
          <w:color w:val="FF0000"/>
          <w:szCs w:val="24"/>
          <w:shd w:val="clear" w:color="auto" w:fill="CCCCCC"/>
        </w:rPr>
      </w:pPr>
      <w:r w:rsidRPr="00B5735F">
        <w:rPr>
          <w:color w:val="FF0000"/>
          <w:szCs w:val="24"/>
          <w:shd w:val="clear" w:color="auto" w:fill="CCCCCC"/>
        </w:rPr>
        <w:t xml:space="preserve">Element 7.3 Candidates collaborate, communicate, and coordinate with professionals and agencies within the community to identify and access services, resources, and supports to meet the identified needs of </w:t>
      </w:r>
      <w:r w:rsidRPr="00B5735F">
        <w:rPr>
          <w:b/>
          <w:bCs/>
          <w:color w:val="FF0000"/>
          <w:szCs w:val="24"/>
          <w:shd w:val="clear" w:color="auto" w:fill="CCCCCC"/>
        </w:rPr>
        <w:t>students with disabilities</w:t>
      </w:r>
      <w:r w:rsidRPr="00B5735F">
        <w:rPr>
          <w:color w:val="FF0000"/>
          <w:szCs w:val="24"/>
          <w:shd w:val="clear" w:color="auto" w:fill="CCCCCC"/>
        </w:rPr>
        <w:t xml:space="preserve"> </w:t>
      </w:r>
      <w:r w:rsidRPr="009212F4">
        <w:rPr>
          <w:strike/>
          <w:color w:val="FF0000"/>
          <w:szCs w:val="24"/>
          <w:shd w:val="clear" w:color="auto" w:fill="CCCCCC"/>
        </w:rPr>
        <w:t>individuals with exceptionalities and their families</w:t>
      </w:r>
      <w:r w:rsidRPr="00B5735F">
        <w:rPr>
          <w:color w:val="FF0000"/>
          <w:szCs w:val="24"/>
          <w:shd w:val="clear" w:color="auto" w:fill="CCCCCC"/>
        </w:rPr>
        <w:t xml:space="preserve">. </w:t>
      </w:r>
    </w:p>
    <w:p w14:paraId="1480ED42" w14:textId="77777777" w:rsidR="00F83850" w:rsidRPr="00B5735F" w:rsidRDefault="00F83850" w:rsidP="00F83850">
      <w:pPr>
        <w:spacing w:before="240" w:after="240"/>
        <w:ind w:left="720"/>
        <w:rPr>
          <w:strike/>
          <w:color w:val="FF0000"/>
          <w:szCs w:val="24"/>
          <w:shd w:val="clear" w:color="auto" w:fill="FFF2CC"/>
        </w:rPr>
      </w:pPr>
      <w:r w:rsidRPr="00B5735F">
        <w:rPr>
          <w:strike/>
          <w:color w:val="FF0000"/>
          <w:szCs w:val="24"/>
          <w:shd w:val="clear" w:color="auto" w:fill="CCCCCC"/>
        </w:rPr>
        <w:t xml:space="preserve">Element 7.4 Candidates work with and mentor paraprofessionals in the paraprofessionals’ role of supporting the education of individuals with exceptionalities and their families.  </w:t>
      </w:r>
    </w:p>
    <w:p w14:paraId="311AC01D" w14:textId="77777777" w:rsidR="00F83850" w:rsidRPr="00B5735F" w:rsidRDefault="00F83850" w:rsidP="00F83850">
      <w:pPr>
        <w:spacing w:before="240" w:after="240"/>
        <w:ind w:left="720"/>
        <w:rPr>
          <w:strike/>
          <w:color w:val="046E00"/>
          <w:szCs w:val="24"/>
        </w:rPr>
      </w:pPr>
      <w:r w:rsidRPr="00B5735F">
        <w:rPr>
          <w:b/>
          <w:bCs/>
          <w:strike/>
          <w:color w:val="046E00"/>
          <w:szCs w:val="24"/>
          <w:shd w:val="clear" w:color="auto" w:fill="D9D9D9"/>
        </w:rPr>
        <w:t xml:space="preserve">7.4 Candidates will mentor paraprofessionals to obtain the skills necessary to support students with disabilities in all educational environments. </w:t>
      </w:r>
    </w:p>
    <w:p w14:paraId="6A48E8C8" w14:textId="77777777" w:rsidR="00F83850" w:rsidRDefault="00F83850" w:rsidP="00F83850">
      <w:pPr>
        <w:rPr>
          <w:color w:val="363636"/>
          <w:szCs w:val="24"/>
          <w:highlight w:val="white"/>
        </w:rPr>
      </w:pPr>
    </w:p>
    <w:p w14:paraId="765C0F16" w14:textId="77777777" w:rsidR="00D05DD3" w:rsidRPr="0062046D" w:rsidRDefault="00D05DD3" w:rsidP="000B2832">
      <w:pPr>
        <w:numPr>
          <w:ilvl w:val="1"/>
          <w:numId w:val="16"/>
        </w:numPr>
        <w:spacing w:before="120" w:line="228" w:lineRule="auto"/>
        <w:rPr>
          <w:rFonts w:ascii="Arial" w:hAnsi="Arial" w:cs="Arial"/>
          <w:strike/>
          <w:sz w:val="22"/>
          <w:szCs w:val="22"/>
        </w:rPr>
        <w:sectPr w:rsidR="00D05DD3" w:rsidRPr="0062046D" w:rsidSect="00FF5268">
          <w:headerReference w:type="default" r:id="rId154"/>
          <w:footerReference w:type="default" r:id="rId155"/>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5CCB4D4B" w14:textId="77777777" w:rsidTr="00D74B8B">
        <w:trPr>
          <w:trHeight w:val="4787"/>
        </w:trPr>
        <w:tc>
          <w:tcPr>
            <w:tcW w:w="9576" w:type="dxa"/>
            <w:shd w:val="clear" w:color="auto" w:fill="D9D9D9"/>
          </w:tcPr>
          <w:p w14:paraId="44BBB11C" w14:textId="5AE906B0" w:rsidR="004A19B5" w:rsidRPr="0062046D" w:rsidRDefault="004A19B5" w:rsidP="00D74B8B">
            <w:pPr>
              <w:pStyle w:val="Heading2"/>
              <w:spacing w:before="120"/>
              <w:ind w:left="0"/>
            </w:pPr>
            <w:bookmarkStart w:id="1996" w:name="_Toc56432047"/>
            <w:r w:rsidRPr="0062046D">
              <w:t>006.</w:t>
            </w:r>
            <w:r w:rsidR="0004685D" w:rsidRPr="0062046D">
              <w:t>5</w:t>
            </w:r>
            <w:r w:rsidR="000A7B46">
              <w:t>9</w:t>
            </w:r>
            <w:r w:rsidRPr="0062046D">
              <w:t xml:space="preserve">  </w:t>
            </w:r>
            <w:r w:rsidR="00990F7A" w:rsidRPr="0062046D">
              <w:t xml:space="preserve">Special Education </w:t>
            </w:r>
            <w:r w:rsidRPr="0062046D">
              <w:t>Behavior</w:t>
            </w:r>
            <w:r w:rsidR="008E34D1" w:rsidRPr="0062046D">
              <w:t xml:space="preserve"> </w:t>
            </w:r>
            <w:r w:rsidR="00882B55" w:rsidRPr="0062046D">
              <w:t>Intervention Specialist</w:t>
            </w:r>
            <w:bookmarkEnd w:id="1996"/>
          </w:p>
          <w:p w14:paraId="6F864B39" w14:textId="77777777" w:rsidR="004A19B5" w:rsidRPr="0062046D" w:rsidRDefault="004A19B5" w:rsidP="00D74B8B">
            <w:pPr>
              <w:ind w:left="360" w:right="187"/>
              <w:rPr>
                <w:rFonts w:ascii="Arial" w:hAnsi="Arial" w:cs="Arial"/>
                <w:sz w:val="22"/>
                <w:szCs w:val="22"/>
              </w:rPr>
            </w:pPr>
          </w:p>
          <w:p w14:paraId="0E00B190" w14:textId="33C79AFA" w:rsidR="004A19B5" w:rsidRPr="0062046D" w:rsidRDefault="004A19B5" w:rsidP="00D74B8B">
            <w:pPr>
              <w:ind w:left="506" w:right="187"/>
              <w:rPr>
                <w:rFonts w:ascii="Arial" w:eastAsia="Calibri" w:hAnsi="Arial" w:cs="Arial"/>
                <w:strike/>
                <w:sz w:val="22"/>
                <w:szCs w:val="22"/>
              </w:rPr>
            </w:pPr>
            <w:r w:rsidRPr="0062046D">
              <w:rPr>
                <w:rFonts w:ascii="Arial" w:hAnsi="Arial" w:cs="Arial"/>
                <w:sz w:val="22"/>
                <w:szCs w:val="22"/>
                <w:u w:val="single"/>
              </w:rPr>
              <w:t>006.</w:t>
            </w:r>
            <w:r w:rsidR="0004685D" w:rsidRPr="0062046D">
              <w:rPr>
                <w:rFonts w:ascii="Arial" w:hAnsi="Arial" w:cs="Arial"/>
                <w:sz w:val="22"/>
                <w:szCs w:val="22"/>
                <w:u w:val="single"/>
              </w:rPr>
              <w:t>5</w:t>
            </w:r>
            <w:r w:rsidR="000A7B46">
              <w:rPr>
                <w:rFonts w:ascii="Arial" w:hAnsi="Arial" w:cs="Arial"/>
                <w:sz w:val="22"/>
                <w:szCs w:val="22"/>
                <w:u w:val="single"/>
              </w:rPr>
              <w:t>9</w:t>
            </w:r>
            <w:r w:rsidRPr="0062046D">
              <w:rPr>
                <w:rFonts w:ascii="Arial" w:hAnsi="Arial" w:cs="Arial"/>
                <w:sz w:val="22"/>
                <w:szCs w:val="22"/>
                <w:u w:val="single"/>
              </w:rPr>
              <w:t>A</w:t>
            </w:r>
            <w:r w:rsidRPr="0062046D">
              <w:rPr>
                <w:rFonts w:ascii="Arial" w:hAnsi="Arial" w:cs="Arial"/>
                <w:sz w:val="22"/>
                <w:szCs w:val="22"/>
              </w:rPr>
              <w:t xml:space="preserve">  Grade Levels:  </w:t>
            </w:r>
            <w:r w:rsidR="00882B55" w:rsidRPr="0062046D">
              <w:rPr>
                <w:rFonts w:ascii="Arial" w:hAnsi="Arial" w:cs="Arial"/>
                <w:sz w:val="22"/>
                <w:szCs w:val="22"/>
              </w:rPr>
              <w:t xml:space="preserve">Birth through Grade </w:t>
            </w:r>
            <w:r w:rsidRPr="0062046D">
              <w:rPr>
                <w:rFonts w:ascii="Arial" w:eastAsia="Calibri" w:hAnsi="Arial" w:cs="Arial"/>
                <w:sz w:val="22"/>
                <w:szCs w:val="22"/>
              </w:rPr>
              <w:t>12, PK-6, 7-12</w:t>
            </w:r>
          </w:p>
          <w:p w14:paraId="4BA88B7F" w14:textId="77777777" w:rsidR="004A19B5" w:rsidRPr="0062046D" w:rsidRDefault="004A19B5" w:rsidP="00D74B8B">
            <w:pPr>
              <w:ind w:left="506" w:right="187"/>
              <w:rPr>
                <w:rFonts w:ascii="Arial" w:hAnsi="Arial" w:cs="Arial"/>
                <w:sz w:val="22"/>
                <w:szCs w:val="22"/>
              </w:rPr>
            </w:pPr>
          </w:p>
          <w:p w14:paraId="1BFC6B18" w14:textId="5D97ABFF" w:rsidR="00831DEA" w:rsidRPr="0062046D" w:rsidRDefault="004A19B5" w:rsidP="00D74B8B">
            <w:pPr>
              <w:ind w:left="506" w:right="187"/>
              <w:rPr>
                <w:rFonts w:ascii="Arial" w:hAnsi="Arial" w:cs="Arial"/>
                <w:sz w:val="22"/>
                <w:szCs w:val="22"/>
                <w:u w:val="single"/>
              </w:rPr>
            </w:pPr>
            <w:r w:rsidRPr="0062046D">
              <w:rPr>
                <w:rFonts w:ascii="Arial" w:hAnsi="Arial" w:cs="Arial"/>
                <w:sz w:val="22"/>
                <w:szCs w:val="22"/>
                <w:u w:val="single"/>
              </w:rPr>
              <w:t>006.</w:t>
            </w:r>
            <w:r w:rsidR="0004685D" w:rsidRPr="0062046D">
              <w:rPr>
                <w:rFonts w:ascii="Arial" w:hAnsi="Arial" w:cs="Arial"/>
                <w:sz w:val="22"/>
                <w:szCs w:val="22"/>
                <w:u w:val="single"/>
              </w:rPr>
              <w:t>5</w:t>
            </w:r>
            <w:r w:rsidR="000A7B46">
              <w:rPr>
                <w:rFonts w:ascii="Arial" w:hAnsi="Arial" w:cs="Arial"/>
                <w:sz w:val="22"/>
                <w:szCs w:val="22"/>
                <w:u w:val="single"/>
              </w:rPr>
              <w:t>9</w:t>
            </w:r>
            <w:r w:rsidRPr="0062046D">
              <w:rPr>
                <w:rFonts w:ascii="Arial" w:hAnsi="Arial" w:cs="Arial"/>
                <w:sz w:val="22"/>
                <w:szCs w:val="22"/>
                <w:u w:val="single"/>
              </w:rPr>
              <w:t>B</w:t>
            </w:r>
            <w:r w:rsidRPr="0062046D">
              <w:rPr>
                <w:rFonts w:ascii="Arial" w:hAnsi="Arial" w:cs="Arial"/>
                <w:sz w:val="22"/>
                <w:szCs w:val="22"/>
              </w:rPr>
              <w:t xml:space="preserve">  Endorsement Type:  </w:t>
            </w:r>
            <w:r w:rsidR="00882B55" w:rsidRPr="0062046D">
              <w:rPr>
                <w:rFonts w:ascii="Arial" w:hAnsi="Arial" w:cs="Arial"/>
                <w:sz w:val="22"/>
                <w:szCs w:val="22"/>
              </w:rPr>
              <w:t>Supplemental</w:t>
            </w:r>
            <w:r w:rsidR="00013597" w:rsidRPr="0062046D">
              <w:rPr>
                <w:rFonts w:ascii="Arial" w:hAnsi="Arial" w:cs="Arial"/>
                <w:sz w:val="22"/>
                <w:szCs w:val="22"/>
              </w:rPr>
              <w:t xml:space="preserve">.  This endorsement requires the </w:t>
            </w:r>
            <w:r w:rsidR="00831DEA" w:rsidRPr="0062046D">
              <w:rPr>
                <w:rFonts w:ascii="Arial" w:hAnsi="Arial" w:cs="Arial"/>
                <w:sz w:val="22"/>
                <w:szCs w:val="22"/>
              </w:rPr>
              <w:t>applicant to have previously obtained a special education endorsement.</w:t>
            </w:r>
          </w:p>
          <w:p w14:paraId="3DA53709" w14:textId="77777777" w:rsidR="004A19B5" w:rsidRPr="0062046D" w:rsidRDefault="004A19B5" w:rsidP="00D74B8B">
            <w:pPr>
              <w:ind w:left="506" w:right="187"/>
              <w:rPr>
                <w:rFonts w:ascii="Arial" w:hAnsi="Arial" w:cs="Arial"/>
                <w:sz w:val="22"/>
                <w:szCs w:val="22"/>
              </w:rPr>
            </w:pPr>
          </w:p>
          <w:p w14:paraId="063D1A68" w14:textId="1F933CA0" w:rsidR="004A19B5" w:rsidRPr="0062046D" w:rsidRDefault="004A19B5" w:rsidP="00D74B8B">
            <w:pPr>
              <w:ind w:left="506" w:right="187"/>
              <w:rPr>
                <w:rFonts w:ascii="Arial" w:hAnsi="Arial" w:cs="Arial"/>
                <w:sz w:val="22"/>
                <w:szCs w:val="22"/>
              </w:rPr>
            </w:pPr>
            <w:r w:rsidRPr="0062046D">
              <w:rPr>
                <w:rFonts w:ascii="Arial" w:hAnsi="Arial" w:cs="Arial"/>
                <w:sz w:val="22"/>
                <w:szCs w:val="22"/>
                <w:u w:val="single"/>
              </w:rPr>
              <w:t>006.</w:t>
            </w:r>
            <w:r w:rsidR="0004685D" w:rsidRPr="0062046D">
              <w:rPr>
                <w:rFonts w:ascii="Arial" w:hAnsi="Arial" w:cs="Arial"/>
                <w:sz w:val="22"/>
                <w:szCs w:val="22"/>
                <w:u w:val="single"/>
              </w:rPr>
              <w:t>5</w:t>
            </w:r>
            <w:r w:rsidR="000A7B46">
              <w:rPr>
                <w:rFonts w:ascii="Arial" w:hAnsi="Arial" w:cs="Arial"/>
                <w:sz w:val="22"/>
                <w:szCs w:val="22"/>
                <w:u w:val="single"/>
              </w:rPr>
              <w:t>9</w:t>
            </w:r>
            <w:r w:rsidRPr="0062046D">
              <w:rPr>
                <w:rFonts w:ascii="Arial" w:hAnsi="Arial" w:cs="Arial"/>
                <w:sz w:val="22"/>
                <w:szCs w:val="22"/>
                <w:u w:val="single"/>
              </w:rPr>
              <w:t>C</w:t>
            </w:r>
            <w:r w:rsidRPr="0062046D">
              <w:rPr>
                <w:rFonts w:ascii="Arial" w:hAnsi="Arial" w:cs="Arial"/>
                <w:sz w:val="22"/>
                <w:szCs w:val="22"/>
              </w:rPr>
              <w:t xml:space="preserve">  Persons with this endorsement may teach</w:t>
            </w:r>
            <w:r w:rsidR="000667B3" w:rsidRPr="0062046D">
              <w:rPr>
                <w:rFonts w:ascii="Arial" w:hAnsi="Arial" w:cs="Arial"/>
                <w:sz w:val="22"/>
                <w:szCs w:val="22"/>
              </w:rPr>
              <w:t>,</w:t>
            </w:r>
            <w:r w:rsidRPr="0062046D">
              <w:rPr>
                <w:rFonts w:ascii="Arial" w:hAnsi="Arial" w:cs="Arial"/>
                <w:sz w:val="22"/>
                <w:szCs w:val="22"/>
              </w:rPr>
              <w:t xml:space="preserve"> </w:t>
            </w:r>
            <w:r w:rsidR="00882B55" w:rsidRPr="0062046D">
              <w:rPr>
                <w:rFonts w:ascii="Arial" w:hAnsi="Arial" w:cs="Arial"/>
                <w:sz w:val="22"/>
                <w:szCs w:val="22"/>
              </w:rPr>
              <w:t xml:space="preserve">consult, or provide services related to behavioral needs for children with disabilities, birth through age 21, grades PK-6, or grades 7-12. </w:t>
            </w:r>
          </w:p>
          <w:p w14:paraId="712ABBDB" w14:textId="77777777" w:rsidR="008E34D1" w:rsidRPr="0062046D" w:rsidRDefault="008E34D1" w:rsidP="00D74B8B">
            <w:pPr>
              <w:ind w:left="506" w:right="187"/>
              <w:rPr>
                <w:rFonts w:ascii="Arial" w:hAnsi="Arial" w:cs="Arial"/>
                <w:sz w:val="22"/>
                <w:szCs w:val="22"/>
                <w:u w:val="single"/>
              </w:rPr>
            </w:pPr>
          </w:p>
          <w:p w14:paraId="0F75A39E" w14:textId="2FB6A4D2" w:rsidR="008E34D1" w:rsidRPr="0062046D" w:rsidRDefault="004A19B5" w:rsidP="00D74B8B">
            <w:pPr>
              <w:ind w:left="506" w:right="187"/>
              <w:rPr>
                <w:rFonts w:ascii="Arial" w:hAnsi="Arial" w:cs="Arial"/>
                <w:sz w:val="22"/>
                <w:szCs w:val="22"/>
              </w:rPr>
            </w:pPr>
            <w:r w:rsidRPr="0062046D">
              <w:rPr>
                <w:rFonts w:ascii="Arial" w:hAnsi="Arial" w:cs="Arial"/>
                <w:sz w:val="22"/>
                <w:szCs w:val="22"/>
                <w:u w:val="single"/>
              </w:rPr>
              <w:t>006.</w:t>
            </w:r>
            <w:r w:rsidR="0004685D" w:rsidRPr="0062046D">
              <w:rPr>
                <w:rFonts w:ascii="Arial" w:hAnsi="Arial" w:cs="Arial"/>
                <w:sz w:val="22"/>
                <w:szCs w:val="22"/>
                <w:u w:val="single"/>
              </w:rPr>
              <w:t>5</w:t>
            </w:r>
            <w:r w:rsidR="000A7B46">
              <w:rPr>
                <w:rFonts w:ascii="Arial" w:hAnsi="Arial" w:cs="Arial"/>
                <w:sz w:val="22"/>
                <w:szCs w:val="22"/>
                <w:u w:val="single"/>
              </w:rPr>
              <w:t>9</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E3087D" w:rsidRPr="0062046D">
              <w:rPr>
                <w:rFonts w:ascii="Arial" w:hAnsi="Arial" w:cs="Arial"/>
                <w:sz w:val="22"/>
                <w:szCs w:val="22"/>
              </w:rPr>
              <w:t>s</w:t>
            </w:r>
            <w:r w:rsidRPr="0062046D">
              <w:rPr>
                <w:rFonts w:ascii="Arial" w:hAnsi="Arial" w:cs="Arial"/>
                <w:sz w:val="22"/>
                <w:szCs w:val="22"/>
              </w:rPr>
              <w:t xml:space="preserve"> a minimum of </w:t>
            </w:r>
            <w:r w:rsidR="00882B55" w:rsidRPr="0062046D">
              <w:rPr>
                <w:rFonts w:ascii="Arial" w:hAnsi="Arial" w:cs="Arial"/>
                <w:sz w:val="22"/>
                <w:szCs w:val="22"/>
              </w:rPr>
              <w:t xml:space="preserve">18 </w:t>
            </w:r>
            <w:r w:rsidRPr="0062046D">
              <w:rPr>
                <w:rFonts w:ascii="Arial" w:hAnsi="Arial" w:cs="Arial"/>
                <w:sz w:val="22"/>
                <w:szCs w:val="22"/>
              </w:rPr>
              <w:t xml:space="preserve">graduate semester hours </w:t>
            </w:r>
            <w:r w:rsidR="00882B55" w:rsidRPr="0062046D">
              <w:rPr>
                <w:rFonts w:ascii="Arial" w:hAnsi="Arial" w:cs="Arial"/>
                <w:sz w:val="22"/>
                <w:szCs w:val="22"/>
              </w:rPr>
              <w:t xml:space="preserve">in behavior intervention strategies and closely related topics.  </w:t>
            </w:r>
          </w:p>
          <w:p w14:paraId="2F129CF8" w14:textId="77777777" w:rsidR="00B30B4A" w:rsidRPr="0062046D" w:rsidRDefault="00B30B4A" w:rsidP="00D74B8B">
            <w:pPr>
              <w:ind w:left="506" w:right="187"/>
              <w:rPr>
                <w:rFonts w:ascii="Arial" w:hAnsi="Arial" w:cs="Arial"/>
                <w:sz w:val="22"/>
                <w:szCs w:val="22"/>
              </w:rPr>
            </w:pPr>
          </w:p>
          <w:p w14:paraId="781CB540" w14:textId="33D2FFB4" w:rsidR="004A19B5" w:rsidRPr="0062046D" w:rsidRDefault="004A19B5" w:rsidP="00D74B8B">
            <w:pPr>
              <w:ind w:left="866" w:right="187"/>
              <w:rPr>
                <w:rFonts w:ascii="Arial" w:hAnsi="Arial" w:cs="Arial"/>
                <w:sz w:val="22"/>
                <w:szCs w:val="22"/>
              </w:rPr>
            </w:pPr>
            <w:r w:rsidRPr="0062046D">
              <w:rPr>
                <w:rFonts w:ascii="Arial" w:hAnsi="Arial" w:cs="Arial"/>
                <w:sz w:val="22"/>
                <w:szCs w:val="22"/>
                <w:u w:val="single"/>
              </w:rPr>
              <w:t>006.</w:t>
            </w:r>
            <w:r w:rsidR="0004685D" w:rsidRPr="0062046D">
              <w:rPr>
                <w:rFonts w:ascii="Arial" w:hAnsi="Arial" w:cs="Arial"/>
                <w:sz w:val="22"/>
                <w:szCs w:val="22"/>
                <w:u w:val="single"/>
              </w:rPr>
              <w:t>5</w:t>
            </w:r>
            <w:r w:rsidR="000A7B46">
              <w:rPr>
                <w:rFonts w:ascii="Arial" w:hAnsi="Arial" w:cs="Arial"/>
                <w:sz w:val="22"/>
                <w:szCs w:val="22"/>
                <w:u w:val="single"/>
              </w:rPr>
              <w:t>9</w:t>
            </w:r>
            <w:r w:rsidRPr="0062046D">
              <w:rPr>
                <w:rFonts w:ascii="Arial" w:hAnsi="Arial" w:cs="Arial"/>
                <w:sz w:val="22"/>
                <w:szCs w:val="22"/>
                <w:u w:val="single"/>
              </w:rPr>
              <w:t>D1</w:t>
            </w:r>
            <w:r w:rsidR="00882B55" w:rsidRPr="0062046D">
              <w:rPr>
                <w:rFonts w:ascii="Arial" w:hAnsi="Arial" w:cs="Arial"/>
                <w:sz w:val="22"/>
                <w:szCs w:val="22"/>
              </w:rPr>
              <w:t xml:space="preserve">  If a candidate does not hold a special education endorsement, a minimum of an additional 12 graduate semester hours in special education coursework is required. </w:t>
            </w:r>
          </w:p>
          <w:p w14:paraId="00624C51" w14:textId="77777777" w:rsidR="008E34D1" w:rsidRPr="0062046D" w:rsidRDefault="008E34D1" w:rsidP="00D74B8B">
            <w:pPr>
              <w:ind w:left="506" w:right="187"/>
              <w:rPr>
                <w:rFonts w:ascii="Arial" w:hAnsi="Arial" w:cs="Arial"/>
                <w:sz w:val="22"/>
                <w:szCs w:val="22"/>
              </w:rPr>
            </w:pPr>
          </w:p>
          <w:p w14:paraId="3859818A" w14:textId="77777777" w:rsidR="00AE151A" w:rsidRPr="0062046D" w:rsidRDefault="00AE151A" w:rsidP="00D74B8B">
            <w:pPr>
              <w:ind w:left="720" w:right="187"/>
              <w:rPr>
                <w:rFonts w:ascii="Arial" w:hAnsi="Arial" w:cs="Arial"/>
                <w:sz w:val="22"/>
                <w:szCs w:val="22"/>
                <w:u w:val="single"/>
              </w:rPr>
            </w:pPr>
          </w:p>
        </w:tc>
      </w:tr>
    </w:tbl>
    <w:p w14:paraId="7E611EFE" w14:textId="77777777" w:rsidR="004A19B5" w:rsidRPr="0062046D" w:rsidRDefault="004A19B5" w:rsidP="002825CA">
      <w:pPr>
        <w:spacing w:line="227" w:lineRule="auto"/>
        <w:rPr>
          <w:rFonts w:ascii="Arial" w:hAnsi="Arial" w:cs="Arial"/>
          <w:sz w:val="22"/>
          <w:szCs w:val="22"/>
        </w:rPr>
      </w:pPr>
    </w:p>
    <w:p w14:paraId="6EEEF3ED" w14:textId="77777777" w:rsidR="00AE151A" w:rsidRPr="0062046D" w:rsidRDefault="00AE151A" w:rsidP="00AE151A">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6010BC76" w14:textId="77777777" w:rsidR="004A19B5" w:rsidRPr="0062046D" w:rsidRDefault="004A19B5" w:rsidP="002825CA">
      <w:pPr>
        <w:spacing w:line="227" w:lineRule="auto"/>
        <w:rPr>
          <w:rFonts w:ascii="Arial" w:hAnsi="Arial" w:cs="Arial"/>
          <w:b/>
          <w:i/>
          <w:sz w:val="22"/>
          <w:szCs w:val="22"/>
        </w:rPr>
      </w:pPr>
    </w:p>
    <w:p w14:paraId="7D1AF453" w14:textId="77777777" w:rsidR="00183E06" w:rsidRPr="0062046D" w:rsidRDefault="00183E06" w:rsidP="002825CA">
      <w:pPr>
        <w:widowControl w:val="0"/>
        <w:kinsoku w:val="0"/>
        <w:overflowPunct w:val="0"/>
        <w:autoSpaceDE w:val="0"/>
        <w:autoSpaceDN w:val="0"/>
        <w:adjustRightInd w:val="0"/>
        <w:spacing w:line="239" w:lineRule="auto"/>
        <w:ind w:right="73"/>
        <w:rPr>
          <w:rFonts w:ascii="Arial" w:hAnsi="Arial" w:cs="Arial"/>
          <w:sz w:val="22"/>
          <w:szCs w:val="22"/>
        </w:rPr>
      </w:pPr>
      <w:r w:rsidRPr="0062046D">
        <w:rPr>
          <w:rFonts w:ascii="Arial" w:hAnsi="Arial" w:cs="Arial"/>
          <w:spacing w:val="1"/>
          <w:sz w:val="22"/>
          <w:szCs w:val="22"/>
        </w:rPr>
        <w:t>T</w:t>
      </w:r>
      <w:r w:rsidRPr="0062046D">
        <w:rPr>
          <w:rFonts w:ascii="Arial" w:hAnsi="Arial" w:cs="Arial"/>
          <w:sz w:val="22"/>
          <w:szCs w:val="22"/>
        </w:rPr>
        <w:t>hr</w:t>
      </w:r>
      <w:r w:rsidRPr="0062046D">
        <w:rPr>
          <w:rFonts w:ascii="Arial" w:hAnsi="Arial" w:cs="Arial"/>
          <w:spacing w:val="-3"/>
          <w:sz w:val="22"/>
          <w:szCs w:val="22"/>
        </w:rPr>
        <w:t>o</w:t>
      </w:r>
      <w:r w:rsidRPr="0062046D">
        <w:rPr>
          <w:rFonts w:ascii="Arial" w:hAnsi="Arial" w:cs="Arial"/>
          <w:sz w:val="22"/>
          <w:szCs w:val="22"/>
        </w:rPr>
        <w:t>u</w:t>
      </w:r>
      <w:r w:rsidRPr="0062046D">
        <w:rPr>
          <w:rFonts w:ascii="Arial" w:hAnsi="Arial" w:cs="Arial"/>
          <w:spacing w:val="-2"/>
          <w:sz w:val="22"/>
          <w:szCs w:val="22"/>
        </w:rPr>
        <w:t>g</w:t>
      </w:r>
      <w:r w:rsidRPr="0062046D">
        <w:rPr>
          <w:rFonts w:ascii="Arial" w:hAnsi="Arial" w:cs="Arial"/>
          <w:sz w:val="22"/>
          <w:szCs w:val="22"/>
        </w:rPr>
        <w:t>h t</w:t>
      </w:r>
      <w:r w:rsidRPr="0062046D">
        <w:rPr>
          <w:rFonts w:ascii="Arial" w:hAnsi="Arial" w:cs="Arial"/>
          <w:spacing w:val="-2"/>
          <w:sz w:val="22"/>
          <w:szCs w:val="22"/>
        </w:rPr>
        <w:t>h</w:t>
      </w:r>
      <w:r w:rsidRPr="0062046D">
        <w:rPr>
          <w:rFonts w:ascii="Arial" w:hAnsi="Arial" w:cs="Arial"/>
          <w:sz w:val="22"/>
          <w:szCs w:val="22"/>
        </w:rPr>
        <w:t>e c</w:t>
      </w:r>
      <w:r w:rsidRPr="0062046D">
        <w:rPr>
          <w:rFonts w:ascii="Arial" w:hAnsi="Arial" w:cs="Arial"/>
          <w:spacing w:val="-1"/>
          <w:sz w:val="22"/>
          <w:szCs w:val="22"/>
        </w:rPr>
        <w:t>o</w:t>
      </w:r>
      <w:r w:rsidRPr="0062046D">
        <w:rPr>
          <w:rFonts w:ascii="Arial" w:hAnsi="Arial" w:cs="Arial"/>
          <w:sz w:val="22"/>
          <w:szCs w:val="22"/>
        </w:rPr>
        <w:t>urses i</w:t>
      </w:r>
      <w:r w:rsidRPr="0062046D">
        <w:rPr>
          <w:rFonts w:ascii="Arial" w:hAnsi="Arial" w:cs="Arial"/>
          <w:spacing w:val="-2"/>
          <w:sz w:val="22"/>
          <w:szCs w:val="22"/>
        </w:rPr>
        <w:t>d</w:t>
      </w:r>
      <w:r w:rsidRPr="0062046D">
        <w:rPr>
          <w:rFonts w:ascii="Arial" w:hAnsi="Arial" w:cs="Arial"/>
          <w:sz w:val="22"/>
          <w:szCs w:val="22"/>
        </w:rPr>
        <w:t>ent</w:t>
      </w:r>
      <w:r w:rsidRPr="0062046D">
        <w:rPr>
          <w:rFonts w:ascii="Arial" w:hAnsi="Arial" w:cs="Arial"/>
          <w:spacing w:val="-3"/>
          <w:sz w:val="22"/>
          <w:szCs w:val="22"/>
        </w:rPr>
        <w:t>i</w:t>
      </w:r>
      <w:r w:rsidRPr="0062046D">
        <w:rPr>
          <w:rFonts w:ascii="Arial" w:hAnsi="Arial" w:cs="Arial"/>
          <w:spacing w:val="2"/>
          <w:sz w:val="22"/>
          <w:szCs w:val="22"/>
        </w:rPr>
        <w:t>f</w:t>
      </w:r>
      <w:r w:rsidRPr="0062046D">
        <w:rPr>
          <w:rFonts w:ascii="Arial" w:hAnsi="Arial" w:cs="Arial"/>
          <w:sz w:val="22"/>
          <w:szCs w:val="22"/>
        </w:rPr>
        <w:t>i</w:t>
      </w:r>
      <w:r w:rsidRPr="0062046D">
        <w:rPr>
          <w:rFonts w:ascii="Arial" w:hAnsi="Arial" w:cs="Arial"/>
          <w:spacing w:val="-2"/>
          <w:sz w:val="22"/>
          <w:szCs w:val="22"/>
        </w:rPr>
        <w:t>e</w:t>
      </w:r>
      <w:r w:rsidRPr="0062046D">
        <w:rPr>
          <w:rFonts w:ascii="Arial" w:hAnsi="Arial" w:cs="Arial"/>
          <w:sz w:val="22"/>
          <w:szCs w:val="22"/>
        </w:rPr>
        <w:t>d in its</w:t>
      </w:r>
      <w:r w:rsidRPr="0062046D">
        <w:rPr>
          <w:rFonts w:ascii="Arial" w:hAnsi="Arial" w:cs="Arial"/>
          <w:spacing w:val="-2"/>
          <w:sz w:val="22"/>
          <w:szCs w:val="22"/>
        </w:rPr>
        <w:t xml:space="preserve"> </w:t>
      </w:r>
      <w:r w:rsidRPr="0062046D">
        <w:rPr>
          <w:rFonts w:ascii="Arial" w:hAnsi="Arial" w:cs="Arial"/>
          <w:sz w:val="22"/>
          <w:szCs w:val="22"/>
        </w:rPr>
        <w:t>pla</w:t>
      </w:r>
      <w:r w:rsidRPr="0062046D">
        <w:rPr>
          <w:rFonts w:ascii="Arial" w:hAnsi="Arial" w:cs="Arial"/>
          <w:spacing w:val="1"/>
          <w:sz w:val="22"/>
          <w:szCs w:val="22"/>
        </w:rPr>
        <w:t>n</w:t>
      </w:r>
      <w:r w:rsidRPr="0062046D">
        <w:rPr>
          <w:rFonts w:ascii="Arial" w:hAnsi="Arial" w:cs="Arial"/>
          <w:sz w:val="22"/>
          <w:szCs w:val="22"/>
        </w:rPr>
        <w:t>,</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2"/>
          <w:sz w:val="22"/>
          <w:szCs w:val="22"/>
        </w:rPr>
        <w:t>h</w:t>
      </w:r>
      <w:r w:rsidRPr="0062046D">
        <w:rPr>
          <w:rFonts w:ascii="Arial" w:hAnsi="Arial" w:cs="Arial"/>
          <w:sz w:val="22"/>
          <w:szCs w:val="22"/>
        </w:rPr>
        <w:t xml:space="preserve">e </w:t>
      </w:r>
      <w:r w:rsidRPr="0062046D">
        <w:rPr>
          <w:rFonts w:ascii="Arial" w:hAnsi="Arial" w:cs="Arial"/>
          <w:spacing w:val="-3"/>
          <w:sz w:val="22"/>
          <w:szCs w:val="22"/>
        </w:rPr>
        <w:t>i</w:t>
      </w:r>
      <w:r w:rsidRPr="0062046D">
        <w:rPr>
          <w:rFonts w:ascii="Arial" w:hAnsi="Arial" w:cs="Arial"/>
          <w:sz w:val="22"/>
          <w:szCs w:val="22"/>
        </w:rPr>
        <w:t>nstit</w:t>
      </w:r>
      <w:r w:rsidRPr="0062046D">
        <w:rPr>
          <w:rFonts w:ascii="Arial" w:hAnsi="Arial" w:cs="Arial"/>
          <w:spacing w:val="1"/>
          <w:sz w:val="22"/>
          <w:szCs w:val="22"/>
        </w:rPr>
        <w:t>u</w:t>
      </w:r>
      <w:r w:rsidRPr="0062046D">
        <w:rPr>
          <w:rFonts w:ascii="Arial" w:hAnsi="Arial" w:cs="Arial"/>
          <w:sz w:val="22"/>
          <w:szCs w:val="22"/>
        </w:rPr>
        <w:t>ti</w:t>
      </w:r>
      <w:r w:rsidRPr="0062046D">
        <w:rPr>
          <w:rFonts w:ascii="Arial" w:hAnsi="Arial" w:cs="Arial"/>
          <w:spacing w:val="-2"/>
          <w:sz w:val="22"/>
          <w:szCs w:val="22"/>
        </w:rPr>
        <w:t>o</w:t>
      </w:r>
      <w:r w:rsidRPr="0062046D">
        <w:rPr>
          <w:rFonts w:ascii="Arial" w:hAnsi="Arial" w:cs="Arial"/>
          <w:sz w:val="22"/>
          <w:szCs w:val="22"/>
        </w:rPr>
        <w:t>n</w:t>
      </w:r>
      <w:r w:rsidRPr="0062046D">
        <w:rPr>
          <w:rFonts w:ascii="Arial" w:hAnsi="Arial" w:cs="Arial"/>
          <w:spacing w:val="4"/>
          <w:sz w:val="22"/>
          <w:szCs w:val="22"/>
        </w:rPr>
        <w:t xml:space="preserve"> </w:t>
      </w:r>
      <w:r w:rsidRPr="0062046D">
        <w:rPr>
          <w:rFonts w:ascii="Arial" w:hAnsi="Arial" w:cs="Arial"/>
          <w:spacing w:val="1"/>
          <w:sz w:val="22"/>
          <w:szCs w:val="22"/>
        </w:rPr>
        <w:t>m</w:t>
      </w:r>
      <w:r w:rsidRPr="0062046D">
        <w:rPr>
          <w:rFonts w:ascii="Arial" w:hAnsi="Arial" w:cs="Arial"/>
          <w:sz w:val="22"/>
          <w:szCs w:val="22"/>
        </w:rPr>
        <w:t>ust</w:t>
      </w:r>
      <w:r w:rsidRPr="0062046D">
        <w:rPr>
          <w:rFonts w:ascii="Arial" w:hAnsi="Arial" w:cs="Arial"/>
          <w:spacing w:val="-2"/>
          <w:sz w:val="22"/>
          <w:szCs w:val="22"/>
        </w:rPr>
        <w:t xml:space="preserve"> </w:t>
      </w:r>
      <w:r w:rsidRPr="0062046D">
        <w:rPr>
          <w:rFonts w:ascii="Arial" w:hAnsi="Arial" w:cs="Arial"/>
          <w:sz w:val="22"/>
          <w:szCs w:val="22"/>
        </w:rPr>
        <w:t>pro</w:t>
      </w:r>
      <w:r w:rsidRPr="0062046D">
        <w:rPr>
          <w:rFonts w:ascii="Arial" w:hAnsi="Arial" w:cs="Arial"/>
          <w:spacing w:val="-3"/>
          <w:sz w:val="22"/>
          <w:szCs w:val="22"/>
        </w:rPr>
        <w:t>v</w:t>
      </w:r>
      <w:r w:rsidRPr="0062046D">
        <w:rPr>
          <w:rFonts w:ascii="Arial" w:hAnsi="Arial" w:cs="Arial"/>
          <w:sz w:val="22"/>
          <w:szCs w:val="22"/>
        </w:rPr>
        <w:t>ide</w:t>
      </w:r>
      <w:r w:rsidRPr="0062046D">
        <w:rPr>
          <w:rFonts w:ascii="Arial" w:hAnsi="Arial" w:cs="Arial"/>
          <w:spacing w:val="2"/>
          <w:sz w:val="22"/>
          <w:szCs w:val="22"/>
        </w:rPr>
        <w:t xml:space="preserve"> special education behavior intervention specialist </w:t>
      </w:r>
      <w:r w:rsidRPr="0062046D">
        <w:rPr>
          <w:rFonts w:ascii="Arial" w:hAnsi="Arial" w:cs="Arial"/>
          <w:sz w:val="22"/>
          <w:szCs w:val="22"/>
        </w:rPr>
        <w:t>c</w:t>
      </w:r>
      <w:r w:rsidRPr="0062046D">
        <w:rPr>
          <w:rFonts w:ascii="Arial" w:hAnsi="Arial" w:cs="Arial"/>
          <w:spacing w:val="-2"/>
          <w:sz w:val="22"/>
          <w:szCs w:val="22"/>
        </w:rPr>
        <w:t>a</w:t>
      </w:r>
      <w:r w:rsidRPr="0062046D">
        <w:rPr>
          <w:rFonts w:ascii="Arial" w:hAnsi="Arial" w:cs="Arial"/>
          <w:sz w:val="22"/>
          <w:szCs w:val="22"/>
        </w:rPr>
        <w:t>ndid</w:t>
      </w:r>
      <w:r w:rsidRPr="0062046D">
        <w:rPr>
          <w:rFonts w:ascii="Arial" w:hAnsi="Arial" w:cs="Arial"/>
          <w:spacing w:val="-1"/>
          <w:sz w:val="22"/>
          <w:szCs w:val="22"/>
        </w:rPr>
        <w:t>a</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s</w:t>
      </w:r>
      <w:r w:rsidRPr="0062046D">
        <w:rPr>
          <w:rFonts w:ascii="Arial" w:hAnsi="Arial" w:cs="Arial"/>
          <w:spacing w:val="-2"/>
          <w:sz w:val="22"/>
          <w:szCs w:val="22"/>
        </w:rPr>
        <w:t xml:space="preserve">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o</w:t>
      </w:r>
      <w:r w:rsidRPr="0062046D">
        <w:rPr>
          <w:rFonts w:ascii="Arial" w:hAnsi="Arial" w:cs="Arial"/>
          <w:spacing w:val="-2"/>
          <w:sz w:val="22"/>
          <w:szCs w:val="22"/>
        </w:rPr>
        <w:t>p</w:t>
      </w:r>
      <w:r w:rsidRPr="0062046D">
        <w:rPr>
          <w:rFonts w:ascii="Arial" w:hAnsi="Arial" w:cs="Arial"/>
          <w:sz w:val="22"/>
          <w:szCs w:val="22"/>
        </w:rPr>
        <w:t>po</w:t>
      </w:r>
      <w:r w:rsidRPr="0062046D">
        <w:rPr>
          <w:rFonts w:ascii="Arial" w:hAnsi="Arial" w:cs="Arial"/>
          <w:spacing w:val="-4"/>
          <w:sz w:val="22"/>
          <w:szCs w:val="22"/>
        </w:rPr>
        <w:t>r</w:t>
      </w:r>
      <w:r w:rsidRPr="0062046D">
        <w:rPr>
          <w:rFonts w:ascii="Arial" w:hAnsi="Arial" w:cs="Arial"/>
          <w:sz w:val="22"/>
          <w:szCs w:val="22"/>
        </w:rPr>
        <w:t>t</w:t>
      </w:r>
      <w:r w:rsidRPr="0062046D">
        <w:rPr>
          <w:rFonts w:ascii="Arial" w:hAnsi="Arial" w:cs="Arial"/>
          <w:spacing w:val="1"/>
          <w:sz w:val="22"/>
          <w:szCs w:val="22"/>
        </w:rPr>
        <w:t>u</w:t>
      </w:r>
      <w:r w:rsidRPr="0062046D">
        <w:rPr>
          <w:rFonts w:ascii="Arial" w:hAnsi="Arial" w:cs="Arial"/>
          <w:sz w:val="22"/>
          <w:szCs w:val="22"/>
        </w:rPr>
        <w:t>nities</w:t>
      </w:r>
      <w:r w:rsidRPr="0062046D">
        <w:rPr>
          <w:rFonts w:ascii="Arial" w:hAnsi="Arial" w:cs="Arial"/>
          <w:spacing w:val="-2"/>
          <w:sz w:val="22"/>
          <w:szCs w:val="22"/>
        </w:rPr>
        <w:t xml:space="preserve"> </w:t>
      </w:r>
      <w:r w:rsidRPr="0062046D">
        <w:rPr>
          <w:rFonts w:ascii="Arial" w:hAnsi="Arial" w:cs="Arial"/>
          <w:sz w:val="22"/>
          <w:szCs w:val="22"/>
        </w:rPr>
        <w:t>to de</w:t>
      </w:r>
      <w:r w:rsidRPr="0062046D">
        <w:rPr>
          <w:rFonts w:ascii="Arial" w:hAnsi="Arial" w:cs="Arial"/>
          <w:spacing w:val="-1"/>
          <w:sz w:val="22"/>
          <w:szCs w:val="22"/>
        </w:rPr>
        <w:t>m</w:t>
      </w:r>
      <w:r w:rsidRPr="0062046D">
        <w:rPr>
          <w:rFonts w:ascii="Arial" w:hAnsi="Arial" w:cs="Arial"/>
          <w:sz w:val="22"/>
          <w:szCs w:val="22"/>
        </w:rPr>
        <w:t>onst</w:t>
      </w:r>
      <w:r w:rsidRPr="0062046D">
        <w:rPr>
          <w:rFonts w:ascii="Arial" w:hAnsi="Arial" w:cs="Arial"/>
          <w:spacing w:val="-3"/>
          <w:sz w:val="22"/>
          <w:szCs w:val="22"/>
        </w:rPr>
        <w:t>r</w:t>
      </w:r>
      <w:r w:rsidRPr="0062046D">
        <w:rPr>
          <w:rFonts w:ascii="Arial" w:hAnsi="Arial" w:cs="Arial"/>
          <w:sz w:val="22"/>
          <w:szCs w:val="22"/>
        </w:rPr>
        <w:t>ate</w:t>
      </w:r>
      <w:r w:rsidRPr="0062046D">
        <w:rPr>
          <w:rFonts w:ascii="Arial" w:hAnsi="Arial" w:cs="Arial"/>
          <w:spacing w:val="-1"/>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pacing w:val="1"/>
          <w:sz w:val="22"/>
          <w:szCs w:val="22"/>
        </w:rPr>
        <w:t>d</w:t>
      </w:r>
      <w:r w:rsidRPr="0062046D">
        <w:rPr>
          <w:rFonts w:ascii="Arial" w:hAnsi="Arial" w:cs="Arial"/>
          <w:sz w:val="22"/>
          <w:szCs w:val="22"/>
        </w:rPr>
        <w:t>isp</w:t>
      </w:r>
      <w:r w:rsidRPr="0062046D">
        <w:rPr>
          <w:rFonts w:ascii="Arial" w:hAnsi="Arial" w:cs="Arial"/>
          <w:spacing w:val="-1"/>
          <w:sz w:val="22"/>
          <w:szCs w:val="22"/>
        </w:rPr>
        <w:t>o</w:t>
      </w:r>
      <w:r w:rsidRPr="0062046D">
        <w:rPr>
          <w:rFonts w:ascii="Arial" w:hAnsi="Arial" w:cs="Arial"/>
          <w:sz w:val="22"/>
          <w:szCs w:val="22"/>
        </w:rPr>
        <w:t>sitio</w:t>
      </w:r>
      <w:r w:rsidRPr="0062046D">
        <w:rPr>
          <w:rFonts w:ascii="Arial" w:hAnsi="Arial" w:cs="Arial"/>
          <w:spacing w:val="1"/>
          <w:sz w:val="22"/>
          <w:szCs w:val="22"/>
        </w:rPr>
        <w:t>n</w:t>
      </w:r>
      <w:r w:rsidRPr="0062046D">
        <w:rPr>
          <w:rFonts w:ascii="Arial" w:hAnsi="Arial" w:cs="Arial"/>
          <w:sz w:val="22"/>
          <w:szCs w:val="22"/>
        </w:rPr>
        <w:t xml:space="preserve">s </w:t>
      </w:r>
      <w:r w:rsidRPr="0062046D">
        <w:rPr>
          <w:rFonts w:ascii="Arial" w:hAnsi="Arial" w:cs="Arial"/>
          <w:spacing w:val="-1"/>
          <w:sz w:val="22"/>
          <w:szCs w:val="22"/>
        </w:rPr>
        <w:t>a</w:t>
      </w:r>
      <w:r w:rsidRPr="0062046D">
        <w:rPr>
          <w:rFonts w:ascii="Arial" w:hAnsi="Arial" w:cs="Arial"/>
          <w:sz w:val="22"/>
          <w:szCs w:val="22"/>
        </w:rPr>
        <w:t>nd c</w:t>
      </w:r>
      <w:r w:rsidRPr="0062046D">
        <w:rPr>
          <w:rFonts w:ascii="Arial" w:hAnsi="Arial" w:cs="Arial"/>
          <w:spacing w:val="-1"/>
          <w:sz w:val="22"/>
          <w:szCs w:val="22"/>
        </w:rPr>
        <w:t>om</w:t>
      </w:r>
      <w:r w:rsidRPr="0062046D">
        <w:rPr>
          <w:rFonts w:ascii="Arial" w:hAnsi="Arial" w:cs="Arial"/>
          <w:sz w:val="22"/>
          <w:szCs w:val="22"/>
        </w:rPr>
        <w:t>pe</w:t>
      </w:r>
      <w:r w:rsidRPr="0062046D">
        <w:rPr>
          <w:rFonts w:ascii="Arial" w:hAnsi="Arial" w:cs="Arial"/>
          <w:spacing w:val="-2"/>
          <w:sz w:val="22"/>
          <w:szCs w:val="22"/>
        </w:rPr>
        <w:t>t</w:t>
      </w:r>
      <w:r w:rsidRPr="0062046D">
        <w:rPr>
          <w:rFonts w:ascii="Arial" w:hAnsi="Arial" w:cs="Arial"/>
          <w:sz w:val="22"/>
          <w:szCs w:val="22"/>
        </w:rPr>
        <w:t>enc</w:t>
      </w:r>
      <w:r w:rsidRPr="0062046D">
        <w:rPr>
          <w:rFonts w:ascii="Arial" w:hAnsi="Arial" w:cs="Arial"/>
          <w:spacing w:val="-3"/>
          <w:sz w:val="22"/>
          <w:szCs w:val="22"/>
        </w:rPr>
        <w:t>i</w:t>
      </w:r>
      <w:r w:rsidRPr="0062046D">
        <w:rPr>
          <w:rFonts w:ascii="Arial" w:hAnsi="Arial" w:cs="Arial"/>
          <w:sz w:val="22"/>
          <w:szCs w:val="22"/>
        </w:rPr>
        <w:t>es re</w:t>
      </w:r>
      <w:r w:rsidRPr="0062046D">
        <w:rPr>
          <w:rFonts w:ascii="Arial" w:hAnsi="Arial" w:cs="Arial"/>
          <w:spacing w:val="-1"/>
          <w:sz w:val="22"/>
          <w:szCs w:val="22"/>
        </w:rPr>
        <w:t>q</w:t>
      </w:r>
      <w:r w:rsidRPr="0062046D">
        <w:rPr>
          <w:rFonts w:ascii="Arial" w:hAnsi="Arial" w:cs="Arial"/>
          <w:sz w:val="22"/>
          <w:szCs w:val="22"/>
        </w:rPr>
        <w:t>ui</w:t>
      </w:r>
      <w:r w:rsidRPr="0062046D">
        <w:rPr>
          <w:rFonts w:ascii="Arial" w:hAnsi="Arial" w:cs="Arial"/>
          <w:spacing w:val="-2"/>
          <w:sz w:val="22"/>
          <w:szCs w:val="22"/>
        </w:rPr>
        <w:t>r</w:t>
      </w:r>
      <w:r w:rsidRPr="0062046D">
        <w:rPr>
          <w:rFonts w:ascii="Arial" w:hAnsi="Arial" w:cs="Arial"/>
          <w:sz w:val="22"/>
          <w:szCs w:val="22"/>
        </w:rPr>
        <w:t xml:space="preserve">ed </w:t>
      </w:r>
      <w:r w:rsidRPr="0062046D">
        <w:rPr>
          <w:rFonts w:ascii="Arial" w:hAnsi="Arial" w:cs="Arial"/>
          <w:spacing w:val="1"/>
          <w:sz w:val="22"/>
          <w:szCs w:val="22"/>
        </w:rPr>
        <w:t>b</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z w:val="22"/>
          <w:szCs w:val="22"/>
        </w:rPr>
        <w:t>the</w:t>
      </w:r>
      <w:r w:rsidRPr="0062046D">
        <w:rPr>
          <w:rFonts w:ascii="Arial" w:hAnsi="Arial" w:cs="Arial"/>
          <w:spacing w:val="-4"/>
          <w:sz w:val="22"/>
          <w:szCs w:val="22"/>
        </w:rPr>
        <w:t xml:space="preserve"> </w:t>
      </w:r>
      <w:r w:rsidRPr="0062046D">
        <w:rPr>
          <w:rFonts w:ascii="Arial" w:hAnsi="Arial" w:cs="Arial"/>
          <w:spacing w:val="2"/>
          <w:sz w:val="22"/>
          <w:szCs w:val="22"/>
        </w:rPr>
        <w:t>f</w:t>
      </w:r>
      <w:r w:rsidRPr="0062046D">
        <w:rPr>
          <w:rFonts w:ascii="Arial" w:hAnsi="Arial" w:cs="Arial"/>
          <w:sz w:val="22"/>
          <w:szCs w:val="22"/>
        </w:rPr>
        <w:t>ol</w:t>
      </w:r>
      <w:r w:rsidRPr="0062046D">
        <w:rPr>
          <w:rFonts w:ascii="Arial" w:hAnsi="Arial" w:cs="Arial"/>
          <w:spacing w:val="-1"/>
          <w:sz w:val="22"/>
          <w:szCs w:val="22"/>
        </w:rPr>
        <w:t>l</w:t>
      </w:r>
      <w:r w:rsidRPr="0062046D">
        <w:rPr>
          <w:rFonts w:ascii="Arial" w:hAnsi="Arial" w:cs="Arial"/>
          <w:spacing w:val="-2"/>
          <w:sz w:val="22"/>
          <w:szCs w:val="22"/>
        </w:rPr>
        <w:t>o</w:t>
      </w:r>
      <w:r w:rsidRPr="0062046D">
        <w:rPr>
          <w:rFonts w:ascii="Arial" w:hAnsi="Arial" w:cs="Arial"/>
          <w:spacing w:val="-3"/>
          <w:sz w:val="22"/>
          <w:szCs w:val="22"/>
        </w:rPr>
        <w:t>w</w:t>
      </w:r>
      <w:r w:rsidRPr="0062046D">
        <w:rPr>
          <w:rFonts w:ascii="Arial" w:hAnsi="Arial" w:cs="Arial"/>
          <w:sz w:val="22"/>
          <w:szCs w:val="22"/>
        </w:rPr>
        <w:t>i</w:t>
      </w:r>
      <w:r w:rsidRPr="0062046D">
        <w:rPr>
          <w:rFonts w:ascii="Arial" w:hAnsi="Arial" w:cs="Arial"/>
          <w:spacing w:val="2"/>
          <w:sz w:val="22"/>
          <w:szCs w:val="22"/>
        </w:rPr>
        <w:t>n</w:t>
      </w:r>
      <w:r w:rsidRPr="0062046D">
        <w:rPr>
          <w:rFonts w:ascii="Arial" w:hAnsi="Arial" w:cs="Arial"/>
          <w:sz w:val="22"/>
          <w:szCs w:val="22"/>
        </w:rPr>
        <w:t>g</w:t>
      </w:r>
      <w:r w:rsidRPr="0062046D">
        <w:rPr>
          <w:rFonts w:ascii="Arial" w:hAnsi="Arial" w:cs="Arial"/>
          <w:spacing w:val="-2"/>
          <w:sz w:val="22"/>
          <w:szCs w:val="22"/>
        </w:rPr>
        <w:t xml:space="preserve"> </w:t>
      </w:r>
      <w:r w:rsidRPr="0062046D">
        <w:rPr>
          <w:rFonts w:ascii="Arial" w:hAnsi="Arial" w:cs="Arial"/>
          <w:spacing w:val="-1"/>
          <w:sz w:val="22"/>
          <w:szCs w:val="22"/>
        </w:rPr>
        <w:t>g</w:t>
      </w:r>
      <w:r w:rsidRPr="0062046D">
        <w:rPr>
          <w:rFonts w:ascii="Arial" w:hAnsi="Arial" w:cs="Arial"/>
          <w:sz w:val="22"/>
          <w:szCs w:val="22"/>
        </w:rPr>
        <w:t>uid</w:t>
      </w:r>
      <w:r w:rsidRPr="0062046D">
        <w:rPr>
          <w:rFonts w:ascii="Arial" w:hAnsi="Arial" w:cs="Arial"/>
          <w:spacing w:val="1"/>
          <w:sz w:val="22"/>
          <w:szCs w:val="22"/>
        </w:rPr>
        <w:t>e</w:t>
      </w:r>
      <w:r w:rsidRPr="0062046D">
        <w:rPr>
          <w:rFonts w:ascii="Arial" w:hAnsi="Arial" w:cs="Arial"/>
          <w:sz w:val="22"/>
          <w:szCs w:val="22"/>
        </w:rPr>
        <w:t>l</w:t>
      </w:r>
      <w:r w:rsidRPr="0062046D">
        <w:rPr>
          <w:rFonts w:ascii="Arial" w:hAnsi="Arial" w:cs="Arial"/>
          <w:spacing w:val="-1"/>
          <w:sz w:val="22"/>
          <w:szCs w:val="22"/>
        </w:rPr>
        <w:t>i</w:t>
      </w:r>
      <w:r w:rsidRPr="0062046D">
        <w:rPr>
          <w:rFonts w:ascii="Arial" w:hAnsi="Arial" w:cs="Arial"/>
          <w:sz w:val="22"/>
          <w:szCs w:val="22"/>
        </w:rPr>
        <w:t xml:space="preserve">nes. </w:t>
      </w:r>
    </w:p>
    <w:p w14:paraId="0E1BFEDB" w14:textId="77777777" w:rsidR="00183E06" w:rsidRPr="0062046D" w:rsidRDefault="00183E06" w:rsidP="002825CA">
      <w:pPr>
        <w:widowControl w:val="0"/>
        <w:kinsoku w:val="0"/>
        <w:overflowPunct w:val="0"/>
        <w:autoSpaceDE w:val="0"/>
        <w:autoSpaceDN w:val="0"/>
        <w:adjustRightInd w:val="0"/>
        <w:spacing w:before="7" w:line="200" w:lineRule="exact"/>
        <w:rPr>
          <w:rFonts w:ascii="Arial" w:hAnsi="Arial" w:cs="Arial"/>
          <w:sz w:val="22"/>
          <w:szCs w:val="22"/>
        </w:rPr>
      </w:pPr>
    </w:p>
    <w:p w14:paraId="630CBDD8" w14:textId="77777777" w:rsidR="00183E06" w:rsidRPr="0062046D" w:rsidRDefault="00183E06" w:rsidP="002825CA">
      <w:pPr>
        <w:widowControl w:val="0"/>
        <w:kinsoku w:val="0"/>
        <w:overflowPunct w:val="0"/>
        <w:autoSpaceDE w:val="0"/>
        <w:autoSpaceDN w:val="0"/>
        <w:adjustRightInd w:val="0"/>
        <w:spacing w:before="69"/>
        <w:ind w:right="5331"/>
        <w:outlineLvl w:val="0"/>
        <w:rPr>
          <w:rFonts w:ascii="Arial" w:hAnsi="Arial" w:cs="Arial"/>
          <w:b/>
          <w:sz w:val="22"/>
          <w:szCs w:val="22"/>
        </w:rPr>
      </w:pPr>
      <w:r w:rsidRPr="0062046D">
        <w:rPr>
          <w:rFonts w:ascii="Arial" w:hAnsi="Arial" w:cs="Arial"/>
          <w:b/>
          <w:bCs/>
          <w:sz w:val="22"/>
          <w:szCs w:val="22"/>
        </w:rPr>
        <w:t xml:space="preserve">Standard </w:t>
      </w:r>
      <w:r w:rsidRPr="0062046D">
        <w:rPr>
          <w:rFonts w:ascii="Arial" w:hAnsi="Arial" w:cs="Arial"/>
          <w:b/>
          <w:bCs/>
          <w:spacing w:val="-1"/>
          <w:sz w:val="22"/>
          <w:szCs w:val="22"/>
        </w:rPr>
        <w:t>1</w:t>
      </w:r>
      <w:r w:rsidRPr="0062046D">
        <w:rPr>
          <w:rFonts w:ascii="Arial" w:hAnsi="Arial" w:cs="Arial"/>
          <w:b/>
          <w:bCs/>
          <w:sz w:val="22"/>
          <w:szCs w:val="22"/>
        </w:rPr>
        <w:t xml:space="preserve">: </w:t>
      </w:r>
      <w:r w:rsidRPr="0062046D">
        <w:rPr>
          <w:rFonts w:ascii="Arial" w:hAnsi="Arial" w:cs="Arial"/>
          <w:b/>
          <w:bCs/>
          <w:spacing w:val="4"/>
          <w:sz w:val="22"/>
          <w:szCs w:val="22"/>
        </w:rPr>
        <w:t>As</w:t>
      </w:r>
      <w:r w:rsidRPr="0062046D">
        <w:rPr>
          <w:rFonts w:ascii="Arial" w:hAnsi="Arial" w:cs="Arial"/>
          <w:b/>
          <w:bCs/>
          <w:sz w:val="22"/>
          <w:szCs w:val="22"/>
        </w:rPr>
        <w:t>sessmen</w:t>
      </w:r>
      <w:r w:rsidRPr="0062046D">
        <w:rPr>
          <w:rFonts w:ascii="Arial" w:hAnsi="Arial" w:cs="Arial"/>
          <w:b/>
          <w:bCs/>
          <w:spacing w:val="-1"/>
          <w:sz w:val="22"/>
          <w:szCs w:val="22"/>
        </w:rPr>
        <w:t>t</w:t>
      </w:r>
    </w:p>
    <w:p w14:paraId="7ADC00B3" w14:textId="77777777" w:rsidR="00183E06" w:rsidRPr="0062046D" w:rsidRDefault="00183E06" w:rsidP="002825CA">
      <w:pPr>
        <w:widowControl w:val="0"/>
        <w:kinsoku w:val="0"/>
        <w:overflowPunct w:val="0"/>
        <w:autoSpaceDE w:val="0"/>
        <w:autoSpaceDN w:val="0"/>
        <w:adjustRightInd w:val="0"/>
        <w:ind w:right="220"/>
        <w:rPr>
          <w:rFonts w:ascii="Arial" w:hAnsi="Arial" w:cs="Arial"/>
          <w:sz w:val="22"/>
          <w:szCs w:val="22"/>
        </w:rPr>
      </w:pP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w:t>
      </w:r>
      <w:r w:rsidRPr="0062046D">
        <w:rPr>
          <w:rFonts w:ascii="Arial" w:hAnsi="Arial" w:cs="Arial"/>
          <w:spacing w:val="3"/>
          <w:sz w:val="22"/>
          <w:szCs w:val="22"/>
        </w:rPr>
        <w:t xml:space="preserve"> </w:t>
      </w: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2"/>
          <w:sz w:val="22"/>
          <w:szCs w:val="22"/>
        </w:rPr>
        <w:t>S</w:t>
      </w:r>
      <w:r w:rsidRPr="0062046D">
        <w:rPr>
          <w:rFonts w:ascii="Arial" w:hAnsi="Arial" w:cs="Arial"/>
          <w:sz w:val="22"/>
          <w:szCs w:val="22"/>
        </w:rPr>
        <w:t>pe</w:t>
      </w:r>
      <w:r w:rsidRPr="0062046D">
        <w:rPr>
          <w:rFonts w:ascii="Arial" w:hAnsi="Arial" w:cs="Arial"/>
          <w:spacing w:val="-3"/>
          <w:sz w:val="22"/>
          <w:szCs w:val="22"/>
        </w:rPr>
        <w:t>c</w:t>
      </w:r>
      <w:r w:rsidRPr="0062046D">
        <w:rPr>
          <w:rFonts w:ascii="Arial" w:hAnsi="Arial" w:cs="Arial"/>
          <w:sz w:val="22"/>
          <w:szCs w:val="22"/>
        </w:rPr>
        <w:t xml:space="preserve">ialists </w:t>
      </w:r>
      <w:r w:rsidRPr="0062046D">
        <w:rPr>
          <w:rFonts w:ascii="Arial" w:hAnsi="Arial" w:cs="Arial"/>
          <w:spacing w:val="1"/>
          <w:sz w:val="22"/>
          <w:szCs w:val="22"/>
        </w:rPr>
        <w:t>u</w:t>
      </w:r>
      <w:r w:rsidRPr="0062046D">
        <w:rPr>
          <w:rFonts w:ascii="Arial" w:hAnsi="Arial" w:cs="Arial"/>
          <w:sz w:val="22"/>
          <w:szCs w:val="22"/>
        </w:rPr>
        <w:t xml:space="preserve">se </w:t>
      </w:r>
      <w:r w:rsidRPr="0062046D">
        <w:rPr>
          <w:rFonts w:ascii="Arial" w:hAnsi="Arial" w:cs="Arial"/>
          <w:spacing w:val="-2"/>
          <w:sz w:val="22"/>
          <w:szCs w:val="22"/>
        </w:rPr>
        <w:t>v</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 xml:space="preserve">d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 re</w:t>
      </w:r>
      <w:r w:rsidRPr="0062046D">
        <w:rPr>
          <w:rFonts w:ascii="Arial" w:hAnsi="Arial" w:cs="Arial"/>
          <w:spacing w:val="-3"/>
          <w:sz w:val="22"/>
          <w:szCs w:val="22"/>
        </w:rPr>
        <w:t>l</w:t>
      </w:r>
      <w:r w:rsidRPr="0062046D">
        <w:rPr>
          <w:rFonts w:ascii="Arial" w:hAnsi="Arial" w:cs="Arial"/>
          <w:sz w:val="22"/>
          <w:szCs w:val="22"/>
        </w:rPr>
        <w:t>ia</w:t>
      </w:r>
      <w:r w:rsidRPr="0062046D">
        <w:rPr>
          <w:rFonts w:ascii="Arial" w:hAnsi="Arial" w:cs="Arial"/>
          <w:spacing w:val="1"/>
          <w:sz w:val="22"/>
          <w:szCs w:val="22"/>
        </w:rPr>
        <w:t>b</w:t>
      </w:r>
      <w:r w:rsidRPr="0062046D">
        <w:rPr>
          <w:rFonts w:ascii="Arial" w:hAnsi="Arial" w:cs="Arial"/>
          <w:sz w:val="22"/>
          <w:szCs w:val="22"/>
        </w:rPr>
        <w:t>le as</w:t>
      </w:r>
      <w:r w:rsidRPr="0062046D">
        <w:rPr>
          <w:rFonts w:ascii="Arial" w:hAnsi="Arial" w:cs="Arial"/>
          <w:spacing w:val="-3"/>
          <w:sz w:val="22"/>
          <w:szCs w:val="22"/>
        </w:rPr>
        <w:t>s</w:t>
      </w:r>
      <w:r w:rsidRPr="0062046D">
        <w:rPr>
          <w:rFonts w:ascii="Arial" w:hAnsi="Arial" w:cs="Arial"/>
          <w:sz w:val="22"/>
          <w:szCs w:val="22"/>
        </w:rPr>
        <w:t xml:space="preserve">essment practices </w:t>
      </w:r>
      <w:r w:rsidRPr="0062046D">
        <w:rPr>
          <w:rFonts w:ascii="Arial" w:hAnsi="Arial" w:cs="Arial"/>
          <w:spacing w:val="-2"/>
          <w:sz w:val="22"/>
          <w:szCs w:val="22"/>
        </w:rPr>
        <w:t>t</w:t>
      </w:r>
      <w:r w:rsidRPr="0062046D">
        <w:rPr>
          <w:rFonts w:ascii="Arial" w:hAnsi="Arial" w:cs="Arial"/>
          <w:sz w:val="22"/>
          <w:szCs w:val="22"/>
        </w:rPr>
        <w:t>o</w:t>
      </w:r>
      <w:r w:rsidRPr="0062046D">
        <w:rPr>
          <w:rFonts w:ascii="Arial" w:hAnsi="Arial" w:cs="Arial"/>
          <w:spacing w:val="-2"/>
          <w:sz w:val="22"/>
          <w:szCs w:val="22"/>
        </w:rPr>
        <w:t xml:space="preserve"> </w:t>
      </w:r>
      <w:r w:rsidRPr="0062046D">
        <w:rPr>
          <w:rFonts w:ascii="Arial" w:hAnsi="Arial" w:cs="Arial"/>
          <w:spacing w:val="1"/>
          <w:sz w:val="22"/>
          <w:szCs w:val="22"/>
        </w:rPr>
        <w:t>m</w:t>
      </w:r>
      <w:r w:rsidRPr="0062046D">
        <w:rPr>
          <w:rFonts w:ascii="Arial" w:hAnsi="Arial" w:cs="Arial"/>
          <w:sz w:val="22"/>
          <w:szCs w:val="22"/>
        </w:rPr>
        <w:t>ini</w:t>
      </w:r>
      <w:r w:rsidRPr="0062046D">
        <w:rPr>
          <w:rFonts w:ascii="Arial" w:hAnsi="Arial" w:cs="Arial"/>
          <w:spacing w:val="1"/>
          <w:sz w:val="22"/>
          <w:szCs w:val="22"/>
        </w:rPr>
        <w:t>m</w:t>
      </w:r>
      <w:r w:rsidRPr="0062046D">
        <w:rPr>
          <w:rFonts w:ascii="Arial" w:hAnsi="Arial" w:cs="Arial"/>
          <w:sz w:val="22"/>
          <w:szCs w:val="22"/>
        </w:rPr>
        <w:t>i</w:t>
      </w:r>
      <w:r w:rsidRPr="0062046D">
        <w:rPr>
          <w:rFonts w:ascii="Arial" w:hAnsi="Arial" w:cs="Arial"/>
          <w:spacing w:val="-3"/>
          <w:sz w:val="22"/>
          <w:szCs w:val="22"/>
        </w:rPr>
        <w:t>z</w:t>
      </w:r>
      <w:r w:rsidRPr="0062046D">
        <w:rPr>
          <w:rFonts w:ascii="Arial" w:hAnsi="Arial" w:cs="Arial"/>
          <w:sz w:val="22"/>
          <w:szCs w:val="22"/>
        </w:rPr>
        <w:t xml:space="preserve">e </w:t>
      </w:r>
      <w:r w:rsidRPr="0062046D">
        <w:rPr>
          <w:rFonts w:ascii="Arial" w:hAnsi="Arial" w:cs="Arial"/>
          <w:spacing w:val="-1"/>
          <w:sz w:val="22"/>
          <w:szCs w:val="22"/>
        </w:rPr>
        <w:t>b</w:t>
      </w:r>
      <w:r w:rsidRPr="0062046D">
        <w:rPr>
          <w:rFonts w:ascii="Arial" w:hAnsi="Arial" w:cs="Arial"/>
          <w:sz w:val="22"/>
          <w:szCs w:val="22"/>
        </w:rPr>
        <w:t>ias.</w:t>
      </w:r>
    </w:p>
    <w:p w14:paraId="6513CF2E"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4400172A" w14:textId="77777777" w:rsidR="00183E06" w:rsidRPr="0062046D" w:rsidRDefault="00183E06" w:rsidP="002825CA">
      <w:pPr>
        <w:widowControl w:val="0"/>
        <w:kinsoku w:val="0"/>
        <w:overflowPunct w:val="0"/>
        <w:autoSpaceDE w:val="0"/>
        <w:autoSpaceDN w:val="0"/>
        <w:adjustRightInd w:val="0"/>
        <w:ind w:left="216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1.1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 xml:space="preserve">sts </w:t>
      </w:r>
      <w:r w:rsidRPr="0062046D">
        <w:rPr>
          <w:rFonts w:ascii="Arial" w:hAnsi="Arial" w:cs="Arial"/>
          <w:spacing w:val="1"/>
          <w:sz w:val="22"/>
          <w:szCs w:val="22"/>
        </w:rPr>
        <w:t>m</w:t>
      </w:r>
      <w:r w:rsidRPr="0062046D">
        <w:rPr>
          <w:rFonts w:ascii="Arial" w:hAnsi="Arial" w:cs="Arial"/>
          <w:sz w:val="22"/>
          <w:szCs w:val="22"/>
        </w:rPr>
        <w:t>in</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i</w:t>
      </w:r>
      <w:r w:rsidRPr="0062046D">
        <w:rPr>
          <w:rFonts w:ascii="Arial" w:hAnsi="Arial" w:cs="Arial"/>
          <w:spacing w:val="-3"/>
          <w:sz w:val="22"/>
          <w:szCs w:val="22"/>
        </w:rPr>
        <w:t>z</w:t>
      </w:r>
      <w:r w:rsidRPr="0062046D">
        <w:rPr>
          <w:rFonts w:ascii="Arial" w:hAnsi="Arial" w:cs="Arial"/>
          <w:sz w:val="22"/>
          <w:szCs w:val="22"/>
        </w:rPr>
        <w:t xml:space="preserve">e </w:t>
      </w:r>
      <w:r w:rsidRPr="0062046D">
        <w:rPr>
          <w:rFonts w:ascii="Arial" w:hAnsi="Arial" w:cs="Arial"/>
          <w:spacing w:val="1"/>
          <w:sz w:val="22"/>
          <w:szCs w:val="22"/>
        </w:rPr>
        <w:t>b</w:t>
      </w:r>
      <w:r w:rsidRPr="0062046D">
        <w:rPr>
          <w:rFonts w:ascii="Arial" w:hAnsi="Arial" w:cs="Arial"/>
          <w:sz w:val="22"/>
          <w:szCs w:val="22"/>
        </w:rPr>
        <w:t>ias in assessmen</w:t>
      </w:r>
      <w:r w:rsidRPr="0062046D">
        <w:rPr>
          <w:rFonts w:ascii="Arial" w:hAnsi="Arial" w:cs="Arial"/>
          <w:spacing w:val="-2"/>
          <w:sz w:val="22"/>
          <w:szCs w:val="22"/>
        </w:rPr>
        <w:t>t</w:t>
      </w:r>
      <w:r w:rsidRPr="0062046D">
        <w:rPr>
          <w:rFonts w:ascii="Arial" w:hAnsi="Arial" w:cs="Arial"/>
          <w:sz w:val="22"/>
          <w:szCs w:val="22"/>
        </w:rPr>
        <w:t>.</w:t>
      </w:r>
    </w:p>
    <w:p w14:paraId="52857EF9" w14:textId="77777777" w:rsidR="00183E06" w:rsidRPr="0062046D" w:rsidRDefault="00183E06" w:rsidP="002825CA">
      <w:pPr>
        <w:widowControl w:val="0"/>
        <w:kinsoku w:val="0"/>
        <w:overflowPunct w:val="0"/>
        <w:autoSpaceDE w:val="0"/>
        <w:autoSpaceDN w:val="0"/>
        <w:adjustRightInd w:val="0"/>
        <w:spacing w:before="4" w:line="276" w:lineRule="exact"/>
        <w:ind w:left="2160" w:right="46" w:hanging="1440"/>
        <w:rPr>
          <w:rFonts w:ascii="Arial" w:hAnsi="Arial" w:cs="Arial"/>
          <w:sz w:val="22"/>
          <w:szCs w:val="22"/>
          <w:u w:val="single"/>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1.2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desi</w:t>
      </w:r>
      <w:r w:rsidRPr="0062046D">
        <w:rPr>
          <w:rFonts w:ascii="Arial" w:hAnsi="Arial" w:cs="Arial"/>
          <w:spacing w:val="-2"/>
          <w:sz w:val="22"/>
          <w:szCs w:val="22"/>
        </w:rPr>
        <w:t>g</w:t>
      </w:r>
      <w:r w:rsidRPr="0062046D">
        <w:rPr>
          <w:rFonts w:ascii="Arial" w:hAnsi="Arial" w:cs="Arial"/>
          <w:sz w:val="22"/>
          <w:szCs w:val="22"/>
        </w:rPr>
        <w:t>n</w:t>
      </w:r>
      <w:r w:rsidRPr="0062046D">
        <w:rPr>
          <w:rFonts w:ascii="Arial" w:hAnsi="Arial" w:cs="Arial"/>
          <w:spacing w:val="8"/>
          <w:sz w:val="22"/>
          <w:szCs w:val="22"/>
        </w:rPr>
        <w:t xml:space="preserve"> </w:t>
      </w:r>
      <w:r w:rsidRPr="0062046D">
        <w:rPr>
          <w:rFonts w:ascii="Arial" w:hAnsi="Arial" w:cs="Arial"/>
          <w:spacing w:val="-2"/>
          <w:sz w:val="22"/>
          <w:szCs w:val="22"/>
        </w:rPr>
        <w:t>a</w:t>
      </w:r>
      <w:r w:rsidRPr="0062046D">
        <w:rPr>
          <w:rFonts w:ascii="Arial" w:hAnsi="Arial" w:cs="Arial"/>
          <w:sz w:val="22"/>
          <w:szCs w:val="22"/>
        </w:rPr>
        <w:t>nd impl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 as</w:t>
      </w:r>
      <w:r w:rsidRPr="0062046D">
        <w:rPr>
          <w:rFonts w:ascii="Arial" w:hAnsi="Arial" w:cs="Arial"/>
          <w:spacing w:val="-3"/>
          <w:sz w:val="22"/>
          <w:szCs w:val="22"/>
        </w:rPr>
        <w:t>s</w:t>
      </w:r>
      <w:r w:rsidRPr="0062046D">
        <w:rPr>
          <w:rFonts w:ascii="Arial" w:hAnsi="Arial" w:cs="Arial"/>
          <w:sz w:val="22"/>
          <w:szCs w:val="22"/>
        </w:rPr>
        <w:t>essmen</w:t>
      </w:r>
      <w:r w:rsidRPr="0062046D">
        <w:rPr>
          <w:rFonts w:ascii="Arial" w:hAnsi="Arial" w:cs="Arial"/>
          <w:spacing w:val="-2"/>
          <w:sz w:val="22"/>
          <w:szCs w:val="22"/>
        </w:rPr>
        <w:t>t</w:t>
      </w:r>
      <w:r w:rsidRPr="0062046D">
        <w:rPr>
          <w:rFonts w:ascii="Arial" w:hAnsi="Arial" w:cs="Arial"/>
          <w:sz w:val="22"/>
          <w:szCs w:val="22"/>
        </w:rPr>
        <w:t xml:space="preserve">s to </w:t>
      </w:r>
      <w:r w:rsidRPr="0062046D">
        <w:rPr>
          <w:rFonts w:ascii="Arial" w:hAnsi="Arial" w:cs="Arial"/>
          <w:spacing w:val="1"/>
          <w:sz w:val="22"/>
          <w:szCs w:val="22"/>
        </w:rPr>
        <w:t>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te</w:t>
      </w:r>
      <w:r w:rsidRPr="0062046D">
        <w:rPr>
          <w:rFonts w:ascii="Arial" w:hAnsi="Arial" w:cs="Arial"/>
          <w:spacing w:val="1"/>
          <w:sz w:val="22"/>
          <w:szCs w:val="22"/>
        </w:rPr>
        <w:t xml:space="preserve"> </w:t>
      </w:r>
      <w:r w:rsidRPr="0062046D">
        <w:rPr>
          <w:rFonts w:ascii="Arial" w:hAnsi="Arial" w:cs="Arial"/>
          <w:spacing w:val="-2"/>
          <w:sz w:val="22"/>
          <w:szCs w:val="22"/>
        </w:rPr>
        <w:t>t</w:t>
      </w:r>
      <w:r w:rsidRPr="0062046D">
        <w:rPr>
          <w:rFonts w:ascii="Arial" w:hAnsi="Arial" w:cs="Arial"/>
          <w:sz w:val="22"/>
          <w:szCs w:val="22"/>
        </w:rPr>
        <w:t>he</w:t>
      </w:r>
      <w:r w:rsidRPr="0062046D">
        <w:rPr>
          <w:rFonts w:ascii="Arial" w:hAnsi="Arial" w:cs="Arial"/>
          <w:spacing w:val="-2"/>
          <w:sz w:val="22"/>
          <w:szCs w:val="22"/>
        </w:rPr>
        <w:t xml:space="preserve"> e</w:t>
      </w:r>
      <w:r w:rsidRPr="0062046D">
        <w:rPr>
          <w:rFonts w:ascii="Arial" w:hAnsi="Arial" w:cs="Arial"/>
          <w:sz w:val="22"/>
          <w:szCs w:val="22"/>
        </w:rPr>
        <w:t>ffec</w:t>
      </w:r>
      <w:r w:rsidRPr="0062046D">
        <w:rPr>
          <w:rFonts w:ascii="Arial" w:hAnsi="Arial" w:cs="Arial"/>
          <w:spacing w:val="-2"/>
          <w:sz w:val="22"/>
          <w:szCs w:val="22"/>
        </w:rPr>
        <w:t>t</w:t>
      </w:r>
      <w:r w:rsidRPr="0062046D">
        <w:rPr>
          <w:rFonts w:ascii="Arial" w:hAnsi="Arial" w:cs="Arial"/>
          <w:sz w:val="22"/>
          <w:szCs w:val="22"/>
        </w:rPr>
        <w:t>i</w:t>
      </w:r>
      <w:r w:rsidRPr="0062046D">
        <w:rPr>
          <w:rFonts w:ascii="Arial" w:hAnsi="Arial" w:cs="Arial"/>
          <w:spacing w:val="-3"/>
          <w:sz w:val="22"/>
          <w:szCs w:val="22"/>
        </w:rPr>
        <w:t>v</w:t>
      </w:r>
      <w:r w:rsidRPr="0062046D">
        <w:rPr>
          <w:rFonts w:ascii="Arial" w:hAnsi="Arial" w:cs="Arial"/>
          <w:sz w:val="22"/>
          <w:szCs w:val="22"/>
        </w:rPr>
        <w:t xml:space="preserve">eness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1"/>
          <w:sz w:val="22"/>
          <w:szCs w:val="22"/>
        </w:rPr>
        <w:t>p</w:t>
      </w:r>
      <w:r w:rsidRPr="0062046D">
        <w:rPr>
          <w:rFonts w:ascii="Arial" w:hAnsi="Arial" w:cs="Arial"/>
          <w:sz w:val="22"/>
          <w:szCs w:val="22"/>
        </w:rPr>
        <w:t>ra</w:t>
      </w:r>
      <w:r w:rsidRPr="0062046D">
        <w:rPr>
          <w:rFonts w:ascii="Arial" w:hAnsi="Arial" w:cs="Arial"/>
          <w:spacing w:val="-3"/>
          <w:sz w:val="22"/>
          <w:szCs w:val="22"/>
        </w:rPr>
        <w:t>c</w:t>
      </w:r>
      <w:r w:rsidRPr="0062046D">
        <w:rPr>
          <w:rFonts w:ascii="Arial" w:hAnsi="Arial" w:cs="Arial"/>
          <w:sz w:val="22"/>
          <w:szCs w:val="22"/>
        </w:rPr>
        <w:t>tices and</w:t>
      </w:r>
      <w:r w:rsidRPr="0062046D">
        <w:rPr>
          <w:rFonts w:ascii="Arial" w:hAnsi="Arial" w:cs="Arial"/>
          <w:spacing w:val="-2"/>
          <w:sz w:val="22"/>
          <w:szCs w:val="22"/>
        </w:rPr>
        <w:t xml:space="preserve"> </w:t>
      </w:r>
      <w:r w:rsidRPr="0062046D">
        <w:rPr>
          <w:rFonts w:ascii="Arial" w:hAnsi="Arial" w:cs="Arial"/>
          <w:sz w:val="22"/>
          <w:szCs w:val="22"/>
        </w:rPr>
        <w:t>pro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z w:val="22"/>
          <w:szCs w:val="22"/>
        </w:rPr>
        <w:t>s.</w:t>
      </w:r>
    </w:p>
    <w:p w14:paraId="6664F2B1" w14:textId="77777777" w:rsidR="00183E06" w:rsidRPr="0062046D" w:rsidRDefault="00183E06" w:rsidP="002825CA">
      <w:pPr>
        <w:widowControl w:val="0"/>
        <w:kinsoku w:val="0"/>
        <w:overflowPunct w:val="0"/>
        <w:autoSpaceDE w:val="0"/>
        <w:autoSpaceDN w:val="0"/>
        <w:adjustRightInd w:val="0"/>
        <w:spacing w:before="4" w:line="276" w:lineRule="exact"/>
        <w:ind w:right="46"/>
        <w:rPr>
          <w:rFonts w:ascii="Arial" w:hAnsi="Arial" w:cs="Arial"/>
          <w:sz w:val="22"/>
          <w:szCs w:val="22"/>
        </w:rPr>
      </w:pPr>
    </w:p>
    <w:p w14:paraId="49BF6124" w14:textId="77777777" w:rsidR="00183E06" w:rsidRPr="0062046D" w:rsidRDefault="00183E06" w:rsidP="0019762A">
      <w:pPr>
        <w:widowControl w:val="0"/>
        <w:tabs>
          <w:tab w:val="left" w:pos="4860"/>
        </w:tabs>
        <w:kinsoku w:val="0"/>
        <w:overflowPunct w:val="0"/>
        <w:autoSpaceDE w:val="0"/>
        <w:autoSpaceDN w:val="0"/>
        <w:adjustRightInd w:val="0"/>
        <w:spacing w:line="272" w:lineRule="exact"/>
        <w:ind w:left="720"/>
        <w:rPr>
          <w:rFonts w:ascii="Arial" w:hAnsi="Arial" w:cs="Arial"/>
          <w:sz w:val="22"/>
          <w:szCs w:val="22"/>
        </w:rPr>
      </w:pP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z w:val="22"/>
          <w:szCs w:val="22"/>
        </w:rPr>
        <w:t>dica</w:t>
      </w:r>
      <w:r w:rsidRPr="0062046D">
        <w:rPr>
          <w:rFonts w:ascii="Arial" w:hAnsi="Arial" w:cs="Arial"/>
          <w:spacing w:val="-2"/>
          <w:sz w:val="22"/>
          <w:szCs w:val="22"/>
        </w:rPr>
        <w:t>t</w:t>
      </w:r>
      <w:r w:rsidRPr="0062046D">
        <w:rPr>
          <w:rFonts w:ascii="Arial" w:hAnsi="Arial" w:cs="Arial"/>
          <w:sz w:val="22"/>
          <w:szCs w:val="22"/>
        </w:rPr>
        <w:t xml:space="preserve">ors </w:t>
      </w:r>
      <w:proofErr w:type="gramStart"/>
      <w:r w:rsidRPr="0062046D">
        <w:rPr>
          <w:rFonts w:ascii="Arial" w:hAnsi="Arial" w:cs="Arial"/>
          <w:spacing w:val="-1"/>
          <w:sz w:val="22"/>
          <w:szCs w:val="22"/>
        </w:rPr>
        <w:t>i</w:t>
      </w:r>
      <w:r w:rsidRPr="0062046D">
        <w:rPr>
          <w:rFonts w:ascii="Arial" w:hAnsi="Arial" w:cs="Arial"/>
          <w:sz w:val="22"/>
          <w:szCs w:val="22"/>
        </w:rPr>
        <w:t>nclu</w:t>
      </w:r>
      <w:r w:rsidRPr="0062046D">
        <w:rPr>
          <w:rFonts w:ascii="Arial" w:hAnsi="Arial" w:cs="Arial"/>
          <w:spacing w:val="-1"/>
          <w:sz w:val="22"/>
          <w:szCs w:val="22"/>
        </w:rPr>
        <w:t>d</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but</w:t>
      </w:r>
      <w:proofErr w:type="gramEnd"/>
      <w:r w:rsidRPr="0062046D">
        <w:rPr>
          <w:rFonts w:ascii="Arial" w:hAnsi="Arial" w:cs="Arial"/>
          <w:spacing w:val="-2"/>
          <w:sz w:val="22"/>
          <w:szCs w:val="22"/>
        </w:rPr>
        <w:t xml:space="preserve"> </w:t>
      </w:r>
      <w:r w:rsidRPr="0062046D">
        <w:rPr>
          <w:rFonts w:ascii="Arial" w:hAnsi="Arial" w:cs="Arial"/>
          <w:sz w:val="22"/>
          <w:szCs w:val="22"/>
        </w:rPr>
        <w:t xml:space="preserve">are </w:t>
      </w:r>
      <w:r w:rsidRPr="0062046D">
        <w:rPr>
          <w:rFonts w:ascii="Arial" w:hAnsi="Arial" w:cs="Arial"/>
          <w:spacing w:val="1"/>
          <w:sz w:val="22"/>
          <w:szCs w:val="22"/>
        </w:rPr>
        <w:t>n</w:t>
      </w:r>
      <w:r w:rsidRPr="0062046D">
        <w:rPr>
          <w:rFonts w:ascii="Arial" w:hAnsi="Arial" w:cs="Arial"/>
          <w:spacing w:val="-2"/>
          <w:sz w:val="22"/>
          <w:szCs w:val="22"/>
        </w:rPr>
        <w:t>o</w:t>
      </w:r>
      <w:r w:rsidRPr="0062046D">
        <w:rPr>
          <w:rFonts w:ascii="Arial" w:hAnsi="Arial" w:cs="Arial"/>
          <w:sz w:val="22"/>
          <w:szCs w:val="22"/>
        </w:rPr>
        <w:t>t l</w:t>
      </w:r>
      <w:r w:rsidRPr="0062046D">
        <w:rPr>
          <w:rFonts w:ascii="Arial" w:hAnsi="Arial" w:cs="Arial"/>
          <w:spacing w:val="-1"/>
          <w:sz w:val="22"/>
          <w:szCs w:val="22"/>
        </w:rPr>
        <w:t>i</w:t>
      </w:r>
      <w:r w:rsidRPr="0062046D">
        <w:rPr>
          <w:rFonts w:ascii="Arial" w:hAnsi="Arial" w:cs="Arial"/>
          <w:spacing w:val="1"/>
          <w:sz w:val="22"/>
          <w:szCs w:val="22"/>
        </w:rPr>
        <w:t>m</w:t>
      </w:r>
      <w:r w:rsidRPr="0062046D">
        <w:rPr>
          <w:rFonts w:ascii="Arial" w:hAnsi="Arial" w:cs="Arial"/>
          <w:sz w:val="22"/>
          <w:szCs w:val="22"/>
        </w:rPr>
        <w:t>it</w:t>
      </w:r>
      <w:r w:rsidRPr="0062046D">
        <w:rPr>
          <w:rFonts w:ascii="Arial" w:hAnsi="Arial" w:cs="Arial"/>
          <w:spacing w:val="-2"/>
          <w:sz w:val="22"/>
          <w:szCs w:val="22"/>
        </w:rPr>
        <w:t>e</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o:</w:t>
      </w:r>
      <w:r w:rsidRPr="0062046D">
        <w:rPr>
          <w:rFonts w:ascii="Arial" w:hAnsi="Arial" w:cs="Arial"/>
          <w:sz w:val="22"/>
          <w:szCs w:val="22"/>
        </w:rPr>
        <w:tab/>
        <w:t>(</w:t>
      </w:r>
      <w:r w:rsidRPr="0062046D">
        <w:rPr>
          <w:rFonts w:ascii="Arial" w:hAnsi="Arial" w:cs="Arial"/>
          <w:spacing w:val="-1"/>
          <w:sz w:val="22"/>
          <w:szCs w:val="22"/>
        </w:rPr>
        <w:t>Al</w:t>
      </w:r>
      <w:r w:rsidRPr="0062046D">
        <w:rPr>
          <w:rFonts w:ascii="Arial" w:hAnsi="Arial" w:cs="Arial"/>
          <w:sz w:val="22"/>
          <w:szCs w:val="22"/>
        </w:rPr>
        <w:t>l</w:t>
      </w:r>
      <w:r w:rsidRPr="0062046D">
        <w:rPr>
          <w:rFonts w:ascii="Arial" w:hAnsi="Arial" w:cs="Arial"/>
          <w:spacing w:val="-7"/>
          <w:sz w:val="22"/>
          <w:szCs w:val="22"/>
        </w:rPr>
        <w:t xml:space="preserve"> </w:t>
      </w:r>
      <w:r w:rsidRPr="0062046D">
        <w:rPr>
          <w:rFonts w:ascii="Arial" w:hAnsi="Arial" w:cs="Arial"/>
          <w:sz w:val="22"/>
          <w:szCs w:val="22"/>
        </w:rPr>
        <w:t>Co</w:t>
      </w:r>
      <w:r w:rsidRPr="0062046D">
        <w:rPr>
          <w:rFonts w:ascii="Arial" w:hAnsi="Arial" w:cs="Arial"/>
          <w:spacing w:val="1"/>
          <w:sz w:val="22"/>
          <w:szCs w:val="22"/>
        </w:rPr>
        <w:t>m</w:t>
      </w:r>
      <w:r w:rsidRPr="0062046D">
        <w:rPr>
          <w:rFonts w:ascii="Arial" w:hAnsi="Arial" w:cs="Arial"/>
          <w:spacing w:val="4"/>
          <w:sz w:val="22"/>
          <w:szCs w:val="22"/>
        </w:rPr>
        <w:t>m</w:t>
      </w:r>
      <w:r w:rsidRPr="0062046D">
        <w:rPr>
          <w:rFonts w:ascii="Arial" w:hAnsi="Arial" w:cs="Arial"/>
          <w:sz w:val="22"/>
          <w:szCs w:val="22"/>
        </w:rPr>
        <w:t>on</w:t>
      </w:r>
      <w:r w:rsidRPr="0062046D">
        <w:rPr>
          <w:rFonts w:ascii="Arial" w:hAnsi="Arial" w:cs="Arial"/>
          <w:spacing w:val="-9"/>
          <w:sz w:val="22"/>
          <w:szCs w:val="22"/>
        </w:rPr>
        <w:t xml:space="preserve"> </w:t>
      </w:r>
      <w:r w:rsidRPr="0062046D">
        <w:rPr>
          <w:rFonts w:ascii="Arial" w:hAnsi="Arial" w:cs="Arial"/>
          <w:sz w:val="22"/>
          <w:szCs w:val="22"/>
        </w:rPr>
        <w:t>Core</w:t>
      </w:r>
      <w:r w:rsidRPr="0062046D">
        <w:rPr>
          <w:rFonts w:ascii="Arial" w:hAnsi="Arial" w:cs="Arial"/>
          <w:spacing w:val="-8"/>
          <w:sz w:val="22"/>
          <w:szCs w:val="22"/>
        </w:rPr>
        <w:t xml:space="preserve"> </w:t>
      </w:r>
      <w:r w:rsidRPr="0062046D">
        <w:rPr>
          <w:rFonts w:ascii="Arial" w:hAnsi="Arial" w:cs="Arial"/>
          <w:sz w:val="22"/>
          <w:szCs w:val="22"/>
        </w:rPr>
        <w:t>In</w:t>
      </w:r>
      <w:r w:rsidRPr="0062046D">
        <w:rPr>
          <w:rFonts w:ascii="Arial" w:hAnsi="Arial" w:cs="Arial"/>
          <w:spacing w:val="-1"/>
          <w:sz w:val="22"/>
          <w:szCs w:val="22"/>
        </w:rPr>
        <w:t>di</w:t>
      </w:r>
      <w:r w:rsidRPr="0062046D">
        <w:rPr>
          <w:rFonts w:ascii="Arial" w:hAnsi="Arial" w:cs="Arial"/>
          <w:spacing w:val="1"/>
          <w:sz w:val="22"/>
          <w:szCs w:val="22"/>
        </w:rPr>
        <w:t>ca</w:t>
      </w:r>
      <w:r w:rsidRPr="0062046D">
        <w:rPr>
          <w:rFonts w:ascii="Arial" w:hAnsi="Arial" w:cs="Arial"/>
          <w:sz w:val="22"/>
          <w:szCs w:val="22"/>
        </w:rPr>
        <w:t>tors</w:t>
      </w:r>
      <w:r w:rsidRPr="0062046D">
        <w:rPr>
          <w:rFonts w:ascii="Arial" w:hAnsi="Arial" w:cs="Arial"/>
          <w:spacing w:val="-7"/>
          <w:sz w:val="22"/>
          <w:szCs w:val="22"/>
        </w:rPr>
        <w:t xml:space="preserve"> </w:t>
      </w:r>
      <w:r w:rsidRPr="0062046D">
        <w:rPr>
          <w:rFonts w:ascii="Arial" w:hAnsi="Arial" w:cs="Arial"/>
          <w:spacing w:val="1"/>
          <w:sz w:val="22"/>
          <w:szCs w:val="22"/>
        </w:rPr>
        <w:t>a</w:t>
      </w:r>
      <w:r w:rsidRPr="0062046D">
        <w:rPr>
          <w:rFonts w:ascii="Arial" w:hAnsi="Arial" w:cs="Arial"/>
          <w:sz w:val="22"/>
          <w:szCs w:val="22"/>
        </w:rPr>
        <w:t>re</w:t>
      </w:r>
      <w:r w:rsidRPr="0062046D">
        <w:rPr>
          <w:rFonts w:ascii="Arial" w:hAnsi="Arial" w:cs="Arial"/>
          <w:spacing w:val="-7"/>
          <w:sz w:val="22"/>
          <w:szCs w:val="22"/>
        </w:rPr>
        <w:t xml:space="preserve"> </w:t>
      </w:r>
      <w:r w:rsidRPr="0062046D">
        <w:rPr>
          <w:rFonts w:ascii="Arial" w:hAnsi="Arial" w:cs="Arial"/>
          <w:spacing w:val="-1"/>
          <w:sz w:val="22"/>
          <w:szCs w:val="22"/>
        </w:rPr>
        <w:t>a</w:t>
      </w:r>
      <w:r w:rsidRPr="0062046D">
        <w:rPr>
          <w:rFonts w:ascii="Arial" w:hAnsi="Arial" w:cs="Arial"/>
          <w:spacing w:val="1"/>
          <w:sz w:val="22"/>
          <w:szCs w:val="22"/>
        </w:rPr>
        <w:t>ss</w:t>
      </w:r>
      <w:r w:rsidRPr="0062046D">
        <w:rPr>
          <w:rFonts w:ascii="Arial" w:hAnsi="Arial" w:cs="Arial"/>
          <w:sz w:val="22"/>
          <w:szCs w:val="22"/>
        </w:rPr>
        <w:t>u</w:t>
      </w:r>
      <w:r w:rsidRPr="0062046D">
        <w:rPr>
          <w:rFonts w:ascii="Arial" w:hAnsi="Arial" w:cs="Arial"/>
          <w:spacing w:val="4"/>
          <w:sz w:val="22"/>
          <w:szCs w:val="22"/>
        </w:rPr>
        <w:t>m</w:t>
      </w:r>
      <w:r w:rsidRPr="0062046D">
        <w:rPr>
          <w:rFonts w:ascii="Arial" w:hAnsi="Arial" w:cs="Arial"/>
          <w:sz w:val="22"/>
          <w:szCs w:val="22"/>
        </w:rPr>
        <w:t>e</w:t>
      </w:r>
      <w:r w:rsidRPr="0062046D">
        <w:rPr>
          <w:rFonts w:ascii="Arial" w:hAnsi="Arial" w:cs="Arial"/>
          <w:spacing w:val="-1"/>
          <w:sz w:val="22"/>
          <w:szCs w:val="22"/>
        </w:rPr>
        <w:t>d</w:t>
      </w:r>
      <w:r w:rsidRPr="0062046D">
        <w:rPr>
          <w:rFonts w:ascii="Arial" w:hAnsi="Arial" w:cs="Arial"/>
          <w:sz w:val="22"/>
          <w:szCs w:val="22"/>
        </w:rPr>
        <w:t>.)</w:t>
      </w:r>
    </w:p>
    <w:p w14:paraId="4DFE910C" w14:textId="77777777" w:rsidR="00183E06" w:rsidRPr="0062046D" w:rsidRDefault="00183E06" w:rsidP="002825CA">
      <w:pPr>
        <w:widowControl w:val="0"/>
        <w:kinsoku w:val="0"/>
        <w:overflowPunct w:val="0"/>
        <w:autoSpaceDE w:val="0"/>
        <w:autoSpaceDN w:val="0"/>
        <w:adjustRightInd w:val="0"/>
        <w:ind w:right="275"/>
        <w:rPr>
          <w:rFonts w:ascii="Arial" w:hAnsi="Arial" w:cs="Arial"/>
          <w:sz w:val="22"/>
          <w:szCs w:val="22"/>
        </w:rPr>
      </w:pPr>
    </w:p>
    <w:p w14:paraId="3A0F5393" w14:textId="77777777" w:rsidR="00183E06" w:rsidRPr="0062046D" w:rsidRDefault="00183E06" w:rsidP="002825CA">
      <w:pPr>
        <w:widowControl w:val="0"/>
        <w:kinsoku w:val="0"/>
        <w:overflowPunct w:val="0"/>
        <w:autoSpaceDE w:val="0"/>
        <w:autoSpaceDN w:val="0"/>
        <w:adjustRightInd w:val="0"/>
        <w:ind w:left="1800" w:right="275" w:hanging="360"/>
        <w:rPr>
          <w:rFonts w:ascii="Arial" w:hAnsi="Arial" w:cs="Arial"/>
          <w:sz w:val="22"/>
          <w:szCs w:val="22"/>
        </w:rPr>
      </w:pPr>
      <w:r w:rsidRPr="0062046D">
        <w:rPr>
          <w:rFonts w:ascii="Arial" w:hAnsi="Arial" w:cs="Arial"/>
          <w:sz w:val="22"/>
          <w:szCs w:val="22"/>
        </w:rPr>
        <w:t xml:space="preserve">a. </w:t>
      </w:r>
      <w:r w:rsidRPr="0062046D">
        <w:rPr>
          <w:rFonts w:ascii="Arial" w:hAnsi="Arial" w:cs="Arial"/>
          <w:spacing w:val="-3"/>
          <w:sz w:val="22"/>
          <w:szCs w:val="22"/>
        </w:rPr>
        <w:t>C</w:t>
      </w:r>
      <w:r w:rsidRPr="0062046D">
        <w:rPr>
          <w:rFonts w:ascii="Arial" w:hAnsi="Arial" w:cs="Arial"/>
          <w:sz w:val="22"/>
          <w:szCs w:val="22"/>
        </w:rPr>
        <w:t>o</w:t>
      </w:r>
      <w:r w:rsidRPr="0062046D">
        <w:rPr>
          <w:rFonts w:ascii="Arial" w:hAnsi="Arial" w:cs="Arial"/>
          <w:spacing w:val="-1"/>
          <w:sz w:val="22"/>
          <w:szCs w:val="22"/>
        </w:rPr>
        <w:t>m</w:t>
      </w:r>
      <w:r w:rsidRPr="0062046D">
        <w:rPr>
          <w:rFonts w:ascii="Arial" w:hAnsi="Arial" w:cs="Arial"/>
          <w:sz w:val="22"/>
          <w:szCs w:val="22"/>
        </w:rPr>
        <w:t>m</w:t>
      </w:r>
      <w:r w:rsidRPr="0062046D">
        <w:rPr>
          <w:rFonts w:ascii="Arial" w:hAnsi="Arial" w:cs="Arial"/>
          <w:spacing w:val="-2"/>
          <w:sz w:val="22"/>
          <w:szCs w:val="22"/>
        </w:rPr>
        <w:t>u</w:t>
      </w:r>
      <w:r w:rsidRPr="0062046D">
        <w:rPr>
          <w:rFonts w:ascii="Arial" w:hAnsi="Arial" w:cs="Arial"/>
          <w:sz w:val="22"/>
          <w:szCs w:val="22"/>
        </w:rPr>
        <w:t>nicate</w:t>
      </w:r>
      <w:r w:rsidRPr="0062046D">
        <w:rPr>
          <w:rFonts w:ascii="Arial" w:hAnsi="Arial" w:cs="Arial"/>
          <w:spacing w:val="64"/>
          <w:sz w:val="22"/>
          <w:szCs w:val="22"/>
        </w:rPr>
        <w:t xml:space="preserve"> </w:t>
      </w:r>
      <w:r w:rsidRPr="0062046D">
        <w:rPr>
          <w:rFonts w:ascii="Arial" w:hAnsi="Arial" w:cs="Arial"/>
          <w:sz w:val="22"/>
          <w:szCs w:val="22"/>
        </w:rPr>
        <w:t>the</w:t>
      </w:r>
      <w:r w:rsidRPr="0062046D">
        <w:rPr>
          <w:rFonts w:ascii="Arial" w:hAnsi="Arial" w:cs="Arial"/>
          <w:spacing w:val="65"/>
          <w:sz w:val="22"/>
          <w:szCs w:val="22"/>
        </w:rPr>
        <w:t xml:space="preserve"> </w:t>
      </w:r>
      <w:r w:rsidRPr="0062046D">
        <w:rPr>
          <w:rFonts w:ascii="Arial" w:hAnsi="Arial" w:cs="Arial"/>
          <w:sz w:val="22"/>
          <w:szCs w:val="22"/>
        </w:rPr>
        <w:t>asses</w:t>
      </w:r>
      <w:r w:rsidRPr="0062046D">
        <w:rPr>
          <w:rFonts w:ascii="Arial" w:hAnsi="Arial" w:cs="Arial"/>
          <w:spacing w:val="-3"/>
          <w:sz w:val="22"/>
          <w:szCs w:val="22"/>
        </w:rPr>
        <w:t>s</w:t>
      </w:r>
      <w:r w:rsidRPr="0062046D">
        <w:rPr>
          <w:rFonts w:ascii="Arial" w:hAnsi="Arial" w:cs="Arial"/>
          <w:sz w:val="22"/>
          <w:szCs w:val="22"/>
        </w:rPr>
        <w:t>m</w:t>
      </w:r>
      <w:r w:rsidRPr="0062046D">
        <w:rPr>
          <w:rFonts w:ascii="Arial" w:hAnsi="Arial" w:cs="Arial"/>
          <w:spacing w:val="-2"/>
          <w:sz w:val="22"/>
          <w:szCs w:val="22"/>
        </w:rPr>
        <w:t>e</w:t>
      </w:r>
      <w:r w:rsidRPr="0062046D">
        <w:rPr>
          <w:rFonts w:ascii="Arial" w:hAnsi="Arial" w:cs="Arial"/>
          <w:sz w:val="22"/>
          <w:szCs w:val="22"/>
        </w:rPr>
        <w:t xml:space="preserve">nt </w:t>
      </w:r>
      <w:r w:rsidRPr="0062046D">
        <w:rPr>
          <w:rFonts w:ascii="Arial" w:hAnsi="Arial" w:cs="Arial"/>
          <w:spacing w:val="-2"/>
          <w:sz w:val="22"/>
          <w:szCs w:val="22"/>
        </w:rPr>
        <w:t>o</w:t>
      </w:r>
      <w:r w:rsidRPr="0062046D">
        <w:rPr>
          <w:rFonts w:ascii="Arial" w:hAnsi="Arial" w:cs="Arial"/>
          <w:sz w:val="22"/>
          <w:szCs w:val="22"/>
        </w:rPr>
        <w:t>f indi</w:t>
      </w:r>
      <w:r w:rsidRPr="0062046D">
        <w:rPr>
          <w:rFonts w:ascii="Arial" w:hAnsi="Arial" w:cs="Arial"/>
          <w:spacing w:val="-3"/>
          <w:sz w:val="22"/>
          <w:szCs w:val="22"/>
        </w:rPr>
        <w:t>v</w:t>
      </w:r>
      <w:r w:rsidRPr="0062046D">
        <w:rPr>
          <w:rFonts w:ascii="Arial" w:hAnsi="Arial" w:cs="Arial"/>
          <w:sz w:val="22"/>
          <w:szCs w:val="22"/>
        </w:rPr>
        <w:t>idual</w:t>
      </w:r>
      <w:r w:rsidRPr="0062046D">
        <w:rPr>
          <w:rFonts w:ascii="Arial" w:hAnsi="Arial" w:cs="Arial"/>
          <w:spacing w:val="-1"/>
          <w:sz w:val="22"/>
          <w:szCs w:val="22"/>
        </w:rPr>
        <w:t>’</w:t>
      </w:r>
      <w:r w:rsidRPr="0062046D">
        <w:rPr>
          <w:rFonts w:ascii="Arial" w:hAnsi="Arial" w:cs="Arial"/>
          <w:sz w:val="22"/>
          <w:szCs w:val="22"/>
        </w:rPr>
        <w:t xml:space="preserve">s </w:t>
      </w:r>
      <w:r w:rsidRPr="0062046D">
        <w:rPr>
          <w:rFonts w:ascii="Arial" w:hAnsi="Arial" w:cs="Arial"/>
          <w:spacing w:val="-1"/>
          <w:sz w:val="22"/>
          <w:szCs w:val="22"/>
        </w:rPr>
        <w:t>p</w:t>
      </w:r>
      <w:r w:rsidRPr="0062046D">
        <w:rPr>
          <w:rFonts w:ascii="Arial" w:hAnsi="Arial" w:cs="Arial"/>
          <w:sz w:val="22"/>
          <w:szCs w:val="22"/>
        </w:rPr>
        <w:t>erfor</w:t>
      </w:r>
      <w:r w:rsidRPr="0062046D">
        <w:rPr>
          <w:rFonts w:ascii="Arial" w:hAnsi="Arial" w:cs="Arial"/>
          <w:spacing w:val="-1"/>
          <w:sz w:val="22"/>
          <w:szCs w:val="22"/>
        </w:rPr>
        <w:t>m</w:t>
      </w:r>
      <w:r w:rsidRPr="0062046D">
        <w:rPr>
          <w:rFonts w:ascii="Arial" w:hAnsi="Arial" w:cs="Arial"/>
          <w:sz w:val="22"/>
          <w:szCs w:val="22"/>
        </w:rPr>
        <w:t>ance and</w:t>
      </w:r>
      <w:r w:rsidRPr="0062046D">
        <w:rPr>
          <w:rFonts w:ascii="Arial" w:hAnsi="Arial" w:cs="Arial"/>
          <w:spacing w:val="10"/>
          <w:sz w:val="22"/>
          <w:szCs w:val="22"/>
        </w:rPr>
        <w:t xml:space="preserve"> </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tion</w:t>
      </w:r>
      <w:r w:rsidRPr="0062046D">
        <w:rPr>
          <w:rFonts w:ascii="Arial" w:hAnsi="Arial" w:cs="Arial"/>
          <w:spacing w:val="-2"/>
          <w:sz w:val="22"/>
          <w:szCs w:val="22"/>
        </w:rPr>
        <w:t xml:space="preserve"> o</w:t>
      </w:r>
      <w:r w:rsidRPr="0062046D">
        <w:rPr>
          <w:rFonts w:ascii="Arial" w:hAnsi="Arial" w:cs="Arial"/>
          <w:sz w:val="22"/>
          <w:szCs w:val="22"/>
        </w:rPr>
        <w:t>f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2"/>
          <w:sz w:val="22"/>
          <w:szCs w:val="22"/>
        </w:rPr>
        <w:t xml:space="preserve"> </w:t>
      </w:r>
      <w:r w:rsidRPr="0062046D">
        <w:rPr>
          <w:rFonts w:ascii="Arial" w:hAnsi="Arial" w:cs="Arial"/>
          <w:sz w:val="22"/>
          <w:szCs w:val="22"/>
        </w:rPr>
        <w:t>pla</w:t>
      </w:r>
      <w:r w:rsidRPr="0062046D">
        <w:rPr>
          <w:rFonts w:ascii="Arial" w:hAnsi="Arial" w:cs="Arial"/>
          <w:spacing w:val="1"/>
          <w:sz w:val="22"/>
          <w:szCs w:val="22"/>
        </w:rPr>
        <w:t>n</w:t>
      </w:r>
      <w:r w:rsidRPr="0062046D">
        <w:rPr>
          <w:rFonts w:ascii="Arial" w:hAnsi="Arial" w:cs="Arial"/>
          <w:spacing w:val="-3"/>
          <w:sz w:val="22"/>
          <w:szCs w:val="22"/>
        </w:rPr>
        <w:t>s</w:t>
      </w:r>
      <w:r w:rsidRPr="0062046D">
        <w:rPr>
          <w:rFonts w:ascii="Arial" w:hAnsi="Arial" w:cs="Arial"/>
          <w:sz w:val="22"/>
          <w:szCs w:val="22"/>
        </w:rPr>
        <w:t>.</w:t>
      </w:r>
    </w:p>
    <w:p w14:paraId="7905FC8D" w14:textId="77777777" w:rsidR="00183E06" w:rsidRPr="0062046D" w:rsidRDefault="00183E06" w:rsidP="002825CA">
      <w:pPr>
        <w:widowControl w:val="0"/>
        <w:kinsoku w:val="0"/>
        <w:overflowPunct w:val="0"/>
        <w:autoSpaceDE w:val="0"/>
        <w:autoSpaceDN w:val="0"/>
        <w:adjustRightInd w:val="0"/>
        <w:ind w:left="1800" w:right="224" w:hanging="360"/>
        <w:rPr>
          <w:rFonts w:ascii="Arial" w:hAnsi="Arial" w:cs="Arial"/>
          <w:sz w:val="22"/>
          <w:szCs w:val="22"/>
        </w:rPr>
      </w:pPr>
      <w:r w:rsidRPr="0062046D">
        <w:rPr>
          <w:rFonts w:ascii="Arial" w:hAnsi="Arial" w:cs="Arial"/>
          <w:spacing w:val="1"/>
          <w:sz w:val="22"/>
          <w:szCs w:val="22"/>
        </w:rPr>
        <w:t xml:space="preserve">b. </w:t>
      </w:r>
      <w:r w:rsidRPr="0062046D">
        <w:rPr>
          <w:rFonts w:ascii="Arial" w:hAnsi="Arial" w:cs="Arial"/>
          <w:sz w:val="22"/>
          <w:szCs w:val="22"/>
        </w:rPr>
        <w:t>U</w:t>
      </w:r>
      <w:r w:rsidRPr="0062046D">
        <w:rPr>
          <w:rFonts w:ascii="Arial" w:hAnsi="Arial" w:cs="Arial"/>
          <w:spacing w:val="-3"/>
          <w:sz w:val="22"/>
          <w:szCs w:val="22"/>
        </w:rPr>
        <w:t>s</w:t>
      </w:r>
      <w:r w:rsidRPr="0062046D">
        <w:rPr>
          <w:rFonts w:ascii="Arial" w:hAnsi="Arial" w:cs="Arial"/>
          <w:sz w:val="22"/>
          <w:szCs w:val="22"/>
        </w:rPr>
        <w:t>e stra</w:t>
      </w:r>
      <w:r w:rsidRPr="0062046D">
        <w:rPr>
          <w:rFonts w:ascii="Arial" w:hAnsi="Arial" w:cs="Arial"/>
          <w:spacing w:val="-2"/>
          <w:sz w:val="22"/>
          <w:szCs w:val="22"/>
        </w:rPr>
        <w:t>t</w:t>
      </w:r>
      <w:r w:rsidRPr="0062046D">
        <w:rPr>
          <w:rFonts w:ascii="Arial" w:hAnsi="Arial" w:cs="Arial"/>
          <w:sz w:val="22"/>
          <w:szCs w:val="22"/>
        </w:rPr>
        <w:t>e</w:t>
      </w:r>
      <w:r w:rsidRPr="0062046D">
        <w:rPr>
          <w:rFonts w:ascii="Arial" w:hAnsi="Arial" w:cs="Arial"/>
          <w:spacing w:val="-2"/>
          <w:sz w:val="22"/>
          <w:szCs w:val="22"/>
        </w:rPr>
        <w:t>g</w:t>
      </w:r>
      <w:r w:rsidRPr="0062046D">
        <w:rPr>
          <w:rFonts w:ascii="Arial" w:hAnsi="Arial" w:cs="Arial"/>
          <w:sz w:val="22"/>
          <w:szCs w:val="22"/>
        </w:rPr>
        <w:t>ies f</w:t>
      </w:r>
      <w:r w:rsidRPr="0062046D">
        <w:rPr>
          <w:rFonts w:ascii="Arial" w:hAnsi="Arial" w:cs="Arial"/>
          <w:spacing w:val="1"/>
          <w:sz w:val="22"/>
          <w:szCs w:val="22"/>
        </w:rPr>
        <w:t>o</w:t>
      </w:r>
      <w:r w:rsidRPr="0062046D">
        <w:rPr>
          <w:rFonts w:ascii="Arial" w:hAnsi="Arial" w:cs="Arial"/>
          <w:sz w:val="22"/>
          <w:szCs w:val="22"/>
        </w:rPr>
        <w:t xml:space="preserve">r </w:t>
      </w:r>
      <w:r w:rsidRPr="0062046D">
        <w:rPr>
          <w:rFonts w:ascii="Arial" w:hAnsi="Arial" w:cs="Arial"/>
          <w:spacing w:val="-1"/>
          <w:sz w:val="22"/>
          <w:szCs w:val="22"/>
        </w:rPr>
        <w:t>m</w:t>
      </w:r>
      <w:r w:rsidRPr="0062046D">
        <w:rPr>
          <w:rFonts w:ascii="Arial" w:hAnsi="Arial" w:cs="Arial"/>
          <w:sz w:val="22"/>
          <w:szCs w:val="22"/>
        </w:rPr>
        <w:t>onitor</w:t>
      </w:r>
      <w:r w:rsidRPr="0062046D">
        <w:rPr>
          <w:rFonts w:ascii="Arial" w:hAnsi="Arial" w:cs="Arial"/>
          <w:spacing w:val="-2"/>
          <w:sz w:val="22"/>
          <w:szCs w:val="22"/>
        </w:rPr>
        <w:t>i</w:t>
      </w:r>
      <w:r w:rsidRPr="0062046D">
        <w:rPr>
          <w:rFonts w:ascii="Arial" w:hAnsi="Arial" w:cs="Arial"/>
          <w:sz w:val="22"/>
          <w:szCs w:val="22"/>
        </w:rPr>
        <w:t>ng</w:t>
      </w:r>
      <w:r w:rsidRPr="0062046D">
        <w:rPr>
          <w:rFonts w:ascii="Arial" w:hAnsi="Arial" w:cs="Arial"/>
          <w:spacing w:val="-2"/>
          <w:sz w:val="22"/>
          <w:szCs w:val="22"/>
        </w:rPr>
        <w:t xml:space="preserve"> th</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id</w:t>
      </w:r>
      <w:r w:rsidRPr="0062046D">
        <w:rPr>
          <w:rFonts w:ascii="Arial" w:hAnsi="Arial" w:cs="Arial"/>
          <w:spacing w:val="1"/>
          <w:sz w:val="22"/>
          <w:szCs w:val="22"/>
        </w:rPr>
        <w:t>e</w:t>
      </w:r>
      <w:r w:rsidRPr="0062046D">
        <w:rPr>
          <w:rFonts w:ascii="Arial" w:hAnsi="Arial" w:cs="Arial"/>
          <w:sz w:val="22"/>
          <w:szCs w:val="22"/>
        </w:rPr>
        <w:t>l</w:t>
      </w:r>
      <w:r w:rsidRPr="0062046D">
        <w:rPr>
          <w:rFonts w:ascii="Arial" w:hAnsi="Arial" w:cs="Arial"/>
          <w:spacing w:val="-1"/>
          <w:sz w:val="22"/>
          <w:szCs w:val="22"/>
        </w:rPr>
        <w:t>i</w:t>
      </w:r>
      <w:r w:rsidRPr="0062046D">
        <w:rPr>
          <w:rFonts w:ascii="Arial" w:hAnsi="Arial" w:cs="Arial"/>
          <w:sz w:val="22"/>
          <w:szCs w:val="22"/>
        </w:rPr>
        <w:t>ty</w:t>
      </w:r>
      <w:r w:rsidRPr="0062046D">
        <w:rPr>
          <w:rFonts w:ascii="Arial" w:hAnsi="Arial" w:cs="Arial"/>
          <w:spacing w:val="-2"/>
          <w:sz w:val="22"/>
          <w:szCs w:val="22"/>
        </w:rPr>
        <w:t xml:space="preserv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1"/>
          <w:sz w:val="22"/>
          <w:szCs w:val="22"/>
        </w:rPr>
        <w:t>a</w:t>
      </w:r>
      <w:r w:rsidRPr="0062046D">
        <w:rPr>
          <w:rFonts w:ascii="Arial" w:hAnsi="Arial" w:cs="Arial"/>
          <w:sz w:val="22"/>
          <w:szCs w:val="22"/>
        </w:rPr>
        <w:t xml:space="preserve">tion </w:t>
      </w:r>
      <w:r w:rsidRPr="0062046D">
        <w:rPr>
          <w:rFonts w:ascii="Arial" w:hAnsi="Arial" w:cs="Arial"/>
          <w:spacing w:val="-1"/>
          <w:sz w:val="22"/>
          <w:szCs w:val="22"/>
        </w:rPr>
        <w:t>o</w:t>
      </w:r>
      <w:r w:rsidRPr="0062046D">
        <w:rPr>
          <w:rFonts w:ascii="Arial" w:hAnsi="Arial" w:cs="Arial"/>
          <w:sz w:val="22"/>
          <w:szCs w:val="22"/>
        </w:rPr>
        <w:t>f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2"/>
          <w:sz w:val="22"/>
          <w:szCs w:val="22"/>
        </w:rPr>
        <w:t xml:space="preserve"> </w:t>
      </w:r>
      <w:r w:rsidRPr="0062046D">
        <w:rPr>
          <w:rFonts w:ascii="Arial" w:hAnsi="Arial" w:cs="Arial"/>
          <w:sz w:val="22"/>
          <w:szCs w:val="22"/>
        </w:rPr>
        <w:t>pla</w:t>
      </w:r>
      <w:r w:rsidRPr="0062046D">
        <w:rPr>
          <w:rFonts w:ascii="Arial" w:hAnsi="Arial" w:cs="Arial"/>
          <w:spacing w:val="1"/>
          <w:sz w:val="22"/>
          <w:szCs w:val="22"/>
        </w:rPr>
        <w:t>n</w:t>
      </w:r>
      <w:r w:rsidRPr="0062046D">
        <w:rPr>
          <w:rFonts w:ascii="Arial" w:hAnsi="Arial" w:cs="Arial"/>
          <w:sz w:val="22"/>
          <w:szCs w:val="22"/>
        </w:rPr>
        <w:t>s.</w:t>
      </w:r>
    </w:p>
    <w:p w14:paraId="75B6985E" w14:textId="1EA9A906" w:rsidR="00183E06" w:rsidRPr="0062046D" w:rsidRDefault="009F60AF" w:rsidP="002825CA">
      <w:pPr>
        <w:widowControl w:val="0"/>
        <w:kinsoku w:val="0"/>
        <w:overflowPunct w:val="0"/>
        <w:autoSpaceDE w:val="0"/>
        <w:autoSpaceDN w:val="0"/>
        <w:adjustRightInd w:val="0"/>
        <w:ind w:left="1800" w:right="829" w:hanging="360"/>
        <w:rPr>
          <w:rFonts w:ascii="Arial" w:hAnsi="Arial" w:cs="Arial"/>
          <w:sz w:val="22"/>
          <w:szCs w:val="22"/>
        </w:rPr>
      </w:pPr>
      <w:r w:rsidRPr="0062046D">
        <w:rPr>
          <w:rFonts w:ascii="Arial" w:hAnsi="Arial" w:cs="Arial"/>
          <w:spacing w:val="64"/>
          <w:sz w:val="22"/>
          <w:szCs w:val="22"/>
        </w:rPr>
        <w:t>c.</w:t>
      </w:r>
      <w:r w:rsidRPr="0062046D">
        <w:rPr>
          <w:rFonts w:ascii="Arial" w:hAnsi="Arial" w:cs="Arial"/>
          <w:sz w:val="22"/>
          <w:szCs w:val="22"/>
        </w:rPr>
        <w:t xml:space="preserve"> </w:t>
      </w:r>
      <w:r w:rsidRPr="0062046D">
        <w:rPr>
          <w:rFonts w:ascii="Arial" w:hAnsi="Arial" w:cs="Arial"/>
          <w:spacing w:val="-2"/>
          <w:sz w:val="22"/>
          <w:szCs w:val="22"/>
        </w:rPr>
        <w:t>B</w:t>
      </w:r>
      <w:r w:rsidRPr="0062046D">
        <w:rPr>
          <w:rFonts w:ascii="Arial" w:hAnsi="Arial" w:cs="Arial"/>
          <w:sz w:val="22"/>
          <w:szCs w:val="22"/>
        </w:rPr>
        <w:t>eh</w:t>
      </w:r>
      <w:r w:rsidRPr="0062046D">
        <w:rPr>
          <w:rFonts w:ascii="Arial" w:hAnsi="Arial" w:cs="Arial"/>
          <w:spacing w:val="-3"/>
          <w:sz w:val="22"/>
          <w:szCs w:val="22"/>
        </w:rPr>
        <w:t>a</w:t>
      </w:r>
      <w:r w:rsidRPr="0062046D">
        <w:rPr>
          <w:rFonts w:ascii="Arial" w:hAnsi="Arial" w:cs="Arial"/>
          <w:sz w:val="22"/>
          <w:szCs w:val="22"/>
        </w:rPr>
        <w:t>vior</w:t>
      </w:r>
      <w:r w:rsidR="00183E06" w:rsidRPr="0062046D">
        <w:rPr>
          <w:rFonts w:ascii="Arial" w:hAnsi="Arial" w:cs="Arial"/>
          <w:sz w:val="22"/>
          <w:szCs w:val="22"/>
        </w:rPr>
        <w:t xml:space="preserve"> int</w:t>
      </w:r>
      <w:r w:rsidR="00183E06" w:rsidRPr="0062046D">
        <w:rPr>
          <w:rFonts w:ascii="Arial" w:hAnsi="Arial" w:cs="Arial"/>
          <w:spacing w:val="1"/>
          <w:sz w:val="22"/>
          <w:szCs w:val="22"/>
        </w:rPr>
        <w:t>e</w:t>
      </w:r>
      <w:r w:rsidR="00183E06" w:rsidRPr="0062046D">
        <w:rPr>
          <w:rFonts w:ascii="Arial" w:hAnsi="Arial" w:cs="Arial"/>
          <w:sz w:val="22"/>
          <w:szCs w:val="22"/>
        </w:rPr>
        <w:t>r</w:t>
      </w:r>
      <w:r w:rsidR="00183E06" w:rsidRPr="0062046D">
        <w:rPr>
          <w:rFonts w:ascii="Arial" w:hAnsi="Arial" w:cs="Arial"/>
          <w:spacing w:val="-4"/>
          <w:sz w:val="22"/>
          <w:szCs w:val="22"/>
        </w:rPr>
        <w:t>v</w:t>
      </w:r>
      <w:r w:rsidR="00183E06" w:rsidRPr="0062046D">
        <w:rPr>
          <w:rFonts w:ascii="Arial" w:hAnsi="Arial" w:cs="Arial"/>
          <w:sz w:val="22"/>
          <w:szCs w:val="22"/>
        </w:rPr>
        <w:t xml:space="preserve">ention </w:t>
      </w:r>
      <w:r w:rsidR="00183E06" w:rsidRPr="0062046D">
        <w:rPr>
          <w:rFonts w:ascii="Arial" w:hAnsi="Arial" w:cs="Arial"/>
          <w:spacing w:val="-2"/>
          <w:sz w:val="22"/>
          <w:szCs w:val="22"/>
        </w:rPr>
        <w:t>s</w:t>
      </w:r>
      <w:r w:rsidR="00183E06" w:rsidRPr="0062046D">
        <w:rPr>
          <w:rFonts w:ascii="Arial" w:hAnsi="Arial" w:cs="Arial"/>
          <w:sz w:val="22"/>
          <w:szCs w:val="22"/>
        </w:rPr>
        <w:t>pecialis</w:t>
      </w:r>
      <w:r w:rsidR="00183E06" w:rsidRPr="0062046D">
        <w:rPr>
          <w:rFonts w:ascii="Arial" w:hAnsi="Arial" w:cs="Arial"/>
          <w:spacing w:val="-3"/>
          <w:sz w:val="22"/>
          <w:szCs w:val="22"/>
        </w:rPr>
        <w:t>t</w:t>
      </w:r>
      <w:r w:rsidR="00183E06" w:rsidRPr="0062046D">
        <w:rPr>
          <w:rFonts w:ascii="Arial" w:hAnsi="Arial" w:cs="Arial"/>
          <w:sz w:val="22"/>
          <w:szCs w:val="22"/>
        </w:rPr>
        <w:t xml:space="preserve">s </w:t>
      </w:r>
      <w:r w:rsidR="00183E06" w:rsidRPr="0062046D">
        <w:rPr>
          <w:rFonts w:ascii="Arial" w:hAnsi="Arial" w:cs="Arial"/>
          <w:spacing w:val="1"/>
          <w:sz w:val="22"/>
          <w:szCs w:val="22"/>
        </w:rPr>
        <w:t>e</w:t>
      </w:r>
      <w:r w:rsidR="00183E06" w:rsidRPr="0062046D">
        <w:rPr>
          <w:rFonts w:ascii="Arial" w:hAnsi="Arial" w:cs="Arial"/>
          <w:spacing w:val="-3"/>
          <w:sz w:val="22"/>
          <w:szCs w:val="22"/>
        </w:rPr>
        <w:t>v</w:t>
      </w:r>
      <w:r w:rsidR="00183E06" w:rsidRPr="0062046D">
        <w:rPr>
          <w:rFonts w:ascii="Arial" w:hAnsi="Arial" w:cs="Arial"/>
          <w:sz w:val="22"/>
          <w:szCs w:val="22"/>
        </w:rPr>
        <w:t>alu</w:t>
      </w:r>
      <w:r w:rsidR="00183E06" w:rsidRPr="0062046D">
        <w:rPr>
          <w:rFonts w:ascii="Arial" w:hAnsi="Arial" w:cs="Arial"/>
          <w:spacing w:val="1"/>
          <w:sz w:val="22"/>
          <w:szCs w:val="22"/>
        </w:rPr>
        <w:t>a</w:t>
      </w:r>
      <w:r w:rsidR="00183E06" w:rsidRPr="0062046D">
        <w:rPr>
          <w:rFonts w:ascii="Arial" w:hAnsi="Arial" w:cs="Arial"/>
          <w:sz w:val="22"/>
          <w:szCs w:val="22"/>
        </w:rPr>
        <w:t>te</w:t>
      </w:r>
      <w:r w:rsidR="00183E06" w:rsidRPr="0062046D">
        <w:rPr>
          <w:rFonts w:ascii="Arial" w:hAnsi="Arial" w:cs="Arial"/>
          <w:spacing w:val="-1"/>
          <w:sz w:val="22"/>
          <w:szCs w:val="22"/>
        </w:rPr>
        <w:t xml:space="preserve"> </w:t>
      </w:r>
      <w:r w:rsidR="00183E06" w:rsidRPr="0062046D">
        <w:rPr>
          <w:rFonts w:ascii="Arial" w:hAnsi="Arial" w:cs="Arial"/>
          <w:sz w:val="22"/>
          <w:szCs w:val="22"/>
        </w:rPr>
        <w:t>t</w:t>
      </w:r>
      <w:r w:rsidR="00183E06" w:rsidRPr="0062046D">
        <w:rPr>
          <w:rFonts w:ascii="Arial" w:hAnsi="Arial" w:cs="Arial"/>
          <w:spacing w:val="1"/>
          <w:sz w:val="22"/>
          <w:szCs w:val="22"/>
        </w:rPr>
        <w:t>h</w:t>
      </w:r>
      <w:r w:rsidR="00183E06" w:rsidRPr="0062046D">
        <w:rPr>
          <w:rFonts w:ascii="Arial" w:hAnsi="Arial" w:cs="Arial"/>
          <w:sz w:val="22"/>
          <w:szCs w:val="22"/>
        </w:rPr>
        <w:t>e</w:t>
      </w:r>
      <w:r w:rsidR="00183E06" w:rsidRPr="0062046D">
        <w:rPr>
          <w:rFonts w:ascii="Arial" w:hAnsi="Arial" w:cs="Arial"/>
          <w:spacing w:val="-2"/>
          <w:sz w:val="22"/>
          <w:szCs w:val="22"/>
        </w:rPr>
        <w:t xml:space="preserve"> </w:t>
      </w:r>
      <w:r w:rsidR="00183E06" w:rsidRPr="0062046D">
        <w:rPr>
          <w:rFonts w:ascii="Arial" w:hAnsi="Arial" w:cs="Arial"/>
          <w:sz w:val="22"/>
          <w:szCs w:val="22"/>
        </w:rPr>
        <w:t>s</w:t>
      </w:r>
      <w:r w:rsidR="00183E06" w:rsidRPr="0062046D">
        <w:rPr>
          <w:rFonts w:ascii="Arial" w:hAnsi="Arial" w:cs="Arial"/>
          <w:spacing w:val="1"/>
          <w:sz w:val="22"/>
          <w:szCs w:val="22"/>
        </w:rPr>
        <w:t>o</w:t>
      </w:r>
      <w:r w:rsidR="00183E06" w:rsidRPr="0062046D">
        <w:rPr>
          <w:rFonts w:ascii="Arial" w:hAnsi="Arial" w:cs="Arial"/>
          <w:sz w:val="22"/>
          <w:szCs w:val="22"/>
        </w:rPr>
        <w:t xml:space="preserve">cial </w:t>
      </w:r>
      <w:r w:rsidR="00183E06" w:rsidRPr="0062046D">
        <w:rPr>
          <w:rFonts w:ascii="Arial" w:hAnsi="Arial" w:cs="Arial"/>
          <w:spacing w:val="-2"/>
          <w:sz w:val="22"/>
          <w:szCs w:val="22"/>
        </w:rPr>
        <w:t>v</w:t>
      </w:r>
      <w:r w:rsidR="00183E06" w:rsidRPr="0062046D">
        <w:rPr>
          <w:rFonts w:ascii="Arial" w:hAnsi="Arial" w:cs="Arial"/>
          <w:sz w:val="22"/>
          <w:szCs w:val="22"/>
        </w:rPr>
        <w:t>al</w:t>
      </w:r>
      <w:r w:rsidR="00183E06" w:rsidRPr="0062046D">
        <w:rPr>
          <w:rFonts w:ascii="Arial" w:hAnsi="Arial" w:cs="Arial"/>
          <w:spacing w:val="-1"/>
          <w:sz w:val="22"/>
          <w:szCs w:val="22"/>
        </w:rPr>
        <w:t>i</w:t>
      </w:r>
      <w:r w:rsidR="00183E06" w:rsidRPr="0062046D">
        <w:rPr>
          <w:rFonts w:ascii="Arial" w:hAnsi="Arial" w:cs="Arial"/>
          <w:sz w:val="22"/>
          <w:szCs w:val="22"/>
        </w:rPr>
        <w:t xml:space="preserve">dity </w:t>
      </w:r>
      <w:r w:rsidR="00183E06" w:rsidRPr="0062046D">
        <w:rPr>
          <w:rFonts w:ascii="Arial" w:hAnsi="Arial" w:cs="Arial"/>
          <w:spacing w:val="-2"/>
          <w:sz w:val="22"/>
          <w:szCs w:val="22"/>
        </w:rPr>
        <w:t>of</w:t>
      </w:r>
      <w:r w:rsidR="00183E06" w:rsidRPr="0062046D">
        <w:rPr>
          <w:rFonts w:ascii="Arial" w:hAnsi="Arial" w:cs="Arial"/>
          <w:spacing w:val="4"/>
          <w:sz w:val="22"/>
          <w:szCs w:val="22"/>
        </w:rPr>
        <w:t xml:space="preserve"> </w:t>
      </w:r>
      <w:r w:rsidR="00183E06" w:rsidRPr="0062046D">
        <w:rPr>
          <w:rFonts w:ascii="Arial" w:hAnsi="Arial" w:cs="Arial"/>
          <w:sz w:val="22"/>
          <w:szCs w:val="22"/>
        </w:rPr>
        <w:t>in</w:t>
      </w:r>
      <w:r w:rsidR="00183E06" w:rsidRPr="0062046D">
        <w:rPr>
          <w:rFonts w:ascii="Arial" w:hAnsi="Arial" w:cs="Arial"/>
          <w:spacing w:val="-2"/>
          <w:sz w:val="22"/>
          <w:szCs w:val="22"/>
        </w:rPr>
        <w:t>t</w:t>
      </w:r>
      <w:r w:rsidR="00183E06" w:rsidRPr="0062046D">
        <w:rPr>
          <w:rFonts w:ascii="Arial" w:hAnsi="Arial" w:cs="Arial"/>
          <w:sz w:val="22"/>
          <w:szCs w:val="22"/>
        </w:rPr>
        <w:t>er</w:t>
      </w:r>
      <w:r w:rsidR="00183E06" w:rsidRPr="0062046D">
        <w:rPr>
          <w:rFonts w:ascii="Arial" w:hAnsi="Arial" w:cs="Arial"/>
          <w:spacing w:val="-4"/>
          <w:sz w:val="22"/>
          <w:szCs w:val="22"/>
        </w:rPr>
        <w:t>v</w:t>
      </w:r>
      <w:r w:rsidR="00183E06" w:rsidRPr="0062046D">
        <w:rPr>
          <w:rFonts w:ascii="Arial" w:hAnsi="Arial" w:cs="Arial"/>
          <w:sz w:val="22"/>
          <w:szCs w:val="22"/>
        </w:rPr>
        <w:t>entions</w:t>
      </w:r>
      <w:r w:rsidR="00183E06" w:rsidRPr="0062046D">
        <w:rPr>
          <w:rFonts w:ascii="Arial" w:hAnsi="Arial" w:cs="Arial"/>
          <w:spacing w:val="-2"/>
          <w:sz w:val="22"/>
          <w:szCs w:val="22"/>
        </w:rPr>
        <w:t xml:space="preserve"> </w:t>
      </w:r>
      <w:r w:rsidR="00183E06" w:rsidRPr="0062046D">
        <w:rPr>
          <w:rFonts w:ascii="Arial" w:hAnsi="Arial" w:cs="Arial"/>
          <w:sz w:val="22"/>
          <w:szCs w:val="22"/>
        </w:rPr>
        <w:t>ac</w:t>
      </w:r>
      <w:r w:rsidR="00183E06" w:rsidRPr="0062046D">
        <w:rPr>
          <w:rFonts w:ascii="Arial" w:hAnsi="Arial" w:cs="Arial"/>
          <w:spacing w:val="-1"/>
          <w:sz w:val="22"/>
          <w:szCs w:val="22"/>
        </w:rPr>
        <w:t>r</w:t>
      </w:r>
      <w:r w:rsidR="00183E06" w:rsidRPr="0062046D">
        <w:rPr>
          <w:rFonts w:ascii="Arial" w:hAnsi="Arial" w:cs="Arial"/>
          <w:sz w:val="22"/>
          <w:szCs w:val="22"/>
        </w:rPr>
        <w:t>o</w:t>
      </w:r>
      <w:r w:rsidR="00183E06" w:rsidRPr="0062046D">
        <w:rPr>
          <w:rFonts w:ascii="Arial" w:hAnsi="Arial" w:cs="Arial"/>
          <w:spacing w:val="-3"/>
          <w:sz w:val="22"/>
          <w:szCs w:val="22"/>
        </w:rPr>
        <w:t>s</w:t>
      </w:r>
      <w:r w:rsidR="00183E06" w:rsidRPr="0062046D">
        <w:rPr>
          <w:rFonts w:ascii="Arial" w:hAnsi="Arial" w:cs="Arial"/>
          <w:sz w:val="22"/>
          <w:szCs w:val="22"/>
        </w:rPr>
        <w:t xml:space="preserve">s </w:t>
      </w:r>
      <w:r w:rsidR="00183E06" w:rsidRPr="0062046D">
        <w:rPr>
          <w:rFonts w:ascii="Arial" w:hAnsi="Arial" w:cs="Arial"/>
          <w:spacing w:val="1"/>
          <w:sz w:val="22"/>
          <w:szCs w:val="22"/>
        </w:rPr>
        <w:t>a</w:t>
      </w:r>
      <w:r w:rsidR="00183E06" w:rsidRPr="0062046D">
        <w:rPr>
          <w:rFonts w:ascii="Arial" w:hAnsi="Arial" w:cs="Arial"/>
          <w:sz w:val="22"/>
          <w:szCs w:val="22"/>
        </w:rPr>
        <w:t>ll</w:t>
      </w:r>
      <w:r w:rsidR="00183E06" w:rsidRPr="0062046D">
        <w:rPr>
          <w:rFonts w:ascii="Arial" w:hAnsi="Arial" w:cs="Arial"/>
          <w:spacing w:val="-1"/>
          <w:sz w:val="22"/>
          <w:szCs w:val="22"/>
        </w:rPr>
        <w:t xml:space="preserve"> </w:t>
      </w:r>
      <w:r w:rsidR="00183E06" w:rsidRPr="0062046D">
        <w:rPr>
          <w:rFonts w:ascii="Arial" w:hAnsi="Arial" w:cs="Arial"/>
          <w:sz w:val="22"/>
          <w:szCs w:val="22"/>
        </w:rPr>
        <w:t>stak</w:t>
      </w:r>
      <w:r w:rsidR="00183E06" w:rsidRPr="0062046D">
        <w:rPr>
          <w:rFonts w:ascii="Arial" w:hAnsi="Arial" w:cs="Arial"/>
          <w:spacing w:val="-2"/>
          <w:sz w:val="22"/>
          <w:szCs w:val="22"/>
        </w:rPr>
        <w:t>e</w:t>
      </w:r>
      <w:r w:rsidR="00183E06" w:rsidRPr="0062046D">
        <w:rPr>
          <w:rFonts w:ascii="Arial" w:hAnsi="Arial" w:cs="Arial"/>
          <w:sz w:val="22"/>
          <w:szCs w:val="22"/>
        </w:rPr>
        <w:t>hol</w:t>
      </w:r>
      <w:r w:rsidR="00183E06" w:rsidRPr="0062046D">
        <w:rPr>
          <w:rFonts w:ascii="Arial" w:hAnsi="Arial" w:cs="Arial"/>
          <w:spacing w:val="-2"/>
          <w:sz w:val="22"/>
          <w:szCs w:val="22"/>
        </w:rPr>
        <w:t>d</w:t>
      </w:r>
      <w:r w:rsidR="00183E06" w:rsidRPr="0062046D">
        <w:rPr>
          <w:rFonts w:ascii="Arial" w:hAnsi="Arial" w:cs="Arial"/>
          <w:sz w:val="22"/>
          <w:szCs w:val="22"/>
        </w:rPr>
        <w:t>ers a</w:t>
      </w:r>
      <w:r w:rsidR="00183E06" w:rsidRPr="0062046D">
        <w:rPr>
          <w:rFonts w:ascii="Arial" w:hAnsi="Arial" w:cs="Arial"/>
          <w:spacing w:val="-1"/>
          <w:sz w:val="22"/>
          <w:szCs w:val="22"/>
        </w:rPr>
        <w:t>n</w:t>
      </w:r>
      <w:r w:rsidR="00183E06" w:rsidRPr="0062046D">
        <w:rPr>
          <w:rFonts w:ascii="Arial" w:hAnsi="Arial" w:cs="Arial"/>
          <w:sz w:val="22"/>
          <w:szCs w:val="22"/>
        </w:rPr>
        <w:t>d</w:t>
      </w:r>
      <w:r w:rsidR="00183E06" w:rsidRPr="0062046D">
        <w:rPr>
          <w:rFonts w:ascii="Arial" w:hAnsi="Arial" w:cs="Arial"/>
          <w:spacing w:val="-2"/>
          <w:sz w:val="22"/>
          <w:szCs w:val="22"/>
        </w:rPr>
        <w:t xml:space="preserve"> </w:t>
      </w:r>
      <w:r w:rsidR="00183E06" w:rsidRPr="0062046D">
        <w:rPr>
          <w:rFonts w:ascii="Arial" w:hAnsi="Arial" w:cs="Arial"/>
          <w:sz w:val="22"/>
          <w:szCs w:val="22"/>
        </w:rPr>
        <w:t>settin</w:t>
      </w:r>
      <w:r w:rsidR="00183E06" w:rsidRPr="0062046D">
        <w:rPr>
          <w:rFonts w:ascii="Arial" w:hAnsi="Arial" w:cs="Arial"/>
          <w:spacing w:val="-1"/>
          <w:sz w:val="22"/>
          <w:szCs w:val="22"/>
        </w:rPr>
        <w:t>g</w:t>
      </w:r>
      <w:r w:rsidR="00183E06" w:rsidRPr="0062046D">
        <w:rPr>
          <w:rFonts w:ascii="Arial" w:hAnsi="Arial" w:cs="Arial"/>
          <w:sz w:val="22"/>
          <w:szCs w:val="22"/>
        </w:rPr>
        <w:t>s.</w:t>
      </w:r>
    </w:p>
    <w:p w14:paraId="790044C2"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1A5AB500" w14:textId="77777777" w:rsidR="00183E06" w:rsidRPr="0062046D" w:rsidRDefault="00183E06" w:rsidP="002825CA">
      <w:pPr>
        <w:widowControl w:val="0"/>
        <w:kinsoku w:val="0"/>
        <w:overflowPunct w:val="0"/>
        <w:autoSpaceDE w:val="0"/>
        <w:autoSpaceDN w:val="0"/>
        <w:adjustRightInd w:val="0"/>
        <w:ind w:right="3279"/>
        <w:outlineLvl w:val="0"/>
        <w:rPr>
          <w:rFonts w:ascii="Arial" w:hAnsi="Arial" w:cs="Arial"/>
          <w:b/>
          <w:sz w:val="22"/>
          <w:szCs w:val="22"/>
        </w:rPr>
      </w:pPr>
      <w:r w:rsidRPr="0062046D">
        <w:rPr>
          <w:rFonts w:ascii="Arial" w:hAnsi="Arial" w:cs="Arial"/>
          <w:b/>
          <w:bCs/>
          <w:sz w:val="22"/>
          <w:szCs w:val="22"/>
        </w:rPr>
        <w:t xml:space="preserve">Standard </w:t>
      </w:r>
      <w:r w:rsidRPr="0062046D">
        <w:rPr>
          <w:rFonts w:ascii="Arial" w:hAnsi="Arial" w:cs="Arial"/>
          <w:b/>
          <w:bCs/>
          <w:spacing w:val="-1"/>
          <w:sz w:val="22"/>
          <w:szCs w:val="22"/>
        </w:rPr>
        <w:t>2</w:t>
      </w:r>
      <w:r w:rsidRPr="0062046D">
        <w:rPr>
          <w:rFonts w:ascii="Arial" w:hAnsi="Arial" w:cs="Arial"/>
          <w:b/>
          <w:bCs/>
          <w:sz w:val="22"/>
          <w:szCs w:val="22"/>
        </w:rPr>
        <w:t>: Curr</w:t>
      </w:r>
      <w:r w:rsidRPr="0062046D">
        <w:rPr>
          <w:rFonts w:ascii="Arial" w:hAnsi="Arial" w:cs="Arial"/>
          <w:b/>
          <w:bCs/>
          <w:spacing w:val="-3"/>
          <w:sz w:val="22"/>
          <w:szCs w:val="22"/>
        </w:rPr>
        <w:t>i</w:t>
      </w:r>
      <w:r w:rsidRPr="0062046D">
        <w:rPr>
          <w:rFonts w:ascii="Arial" w:hAnsi="Arial" w:cs="Arial"/>
          <w:b/>
          <w:bCs/>
          <w:sz w:val="22"/>
          <w:szCs w:val="22"/>
        </w:rPr>
        <w:t>cular Con</w:t>
      </w:r>
      <w:r w:rsidRPr="0062046D">
        <w:rPr>
          <w:rFonts w:ascii="Arial" w:hAnsi="Arial" w:cs="Arial"/>
          <w:b/>
          <w:bCs/>
          <w:spacing w:val="-1"/>
          <w:sz w:val="22"/>
          <w:szCs w:val="22"/>
        </w:rPr>
        <w:t>t</w:t>
      </w:r>
      <w:r w:rsidRPr="0062046D">
        <w:rPr>
          <w:rFonts w:ascii="Arial" w:hAnsi="Arial" w:cs="Arial"/>
          <w:b/>
          <w:bCs/>
          <w:sz w:val="22"/>
          <w:szCs w:val="22"/>
        </w:rPr>
        <w:t>ent</w:t>
      </w:r>
      <w:r w:rsidRPr="0062046D">
        <w:rPr>
          <w:rFonts w:ascii="Arial" w:hAnsi="Arial" w:cs="Arial"/>
          <w:b/>
          <w:bCs/>
          <w:spacing w:val="-3"/>
          <w:sz w:val="22"/>
          <w:szCs w:val="22"/>
        </w:rPr>
        <w:t xml:space="preserve"> </w:t>
      </w:r>
      <w:r w:rsidRPr="0062046D">
        <w:rPr>
          <w:rFonts w:ascii="Arial" w:hAnsi="Arial" w:cs="Arial"/>
          <w:b/>
          <w:bCs/>
          <w:sz w:val="22"/>
          <w:szCs w:val="22"/>
        </w:rPr>
        <w:t>Kn</w:t>
      </w:r>
      <w:r w:rsidRPr="0062046D">
        <w:rPr>
          <w:rFonts w:ascii="Arial" w:hAnsi="Arial" w:cs="Arial"/>
          <w:b/>
          <w:bCs/>
          <w:spacing w:val="-4"/>
          <w:sz w:val="22"/>
          <w:szCs w:val="22"/>
        </w:rPr>
        <w:t>o</w:t>
      </w:r>
      <w:r w:rsidRPr="0062046D">
        <w:rPr>
          <w:rFonts w:ascii="Arial" w:hAnsi="Arial" w:cs="Arial"/>
          <w:b/>
          <w:bCs/>
          <w:spacing w:val="5"/>
          <w:sz w:val="22"/>
          <w:szCs w:val="22"/>
        </w:rPr>
        <w:t>w</w:t>
      </w:r>
      <w:r w:rsidRPr="0062046D">
        <w:rPr>
          <w:rFonts w:ascii="Arial" w:hAnsi="Arial" w:cs="Arial"/>
          <w:b/>
          <w:bCs/>
          <w:sz w:val="22"/>
          <w:szCs w:val="22"/>
        </w:rPr>
        <w:t>l</w:t>
      </w:r>
      <w:r w:rsidRPr="0062046D">
        <w:rPr>
          <w:rFonts w:ascii="Arial" w:hAnsi="Arial" w:cs="Arial"/>
          <w:b/>
          <w:bCs/>
          <w:spacing w:val="1"/>
          <w:sz w:val="22"/>
          <w:szCs w:val="22"/>
        </w:rPr>
        <w:t>e</w:t>
      </w:r>
      <w:r w:rsidRPr="0062046D">
        <w:rPr>
          <w:rFonts w:ascii="Arial" w:hAnsi="Arial" w:cs="Arial"/>
          <w:b/>
          <w:bCs/>
          <w:sz w:val="22"/>
          <w:szCs w:val="22"/>
        </w:rPr>
        <w:t>d</w:t>
      </w:r>
      <w:r w:rsidRPr="0062046D">
        <w:rPr>
          <w:rFonts w:ascii="Arial" w:hAnsi="Arial" w:cs="Arial"/>
          <w:b/>
          <w:bCs/>
          <w:spacing w:val="-3"/>
          <w:sz w:val="22"/>
          <w:szCs w:val="22"/>
        </w:rPr>
        <w:t>g</w:t>
      </w:r>
      <w:r w:rsidRPr="0062046D">
        <w:rPr>
          <w:rFonts w:ascii="Arial" w:hAnsi="Arial" w:cs="Arial"/>
          <w:b/>
          <w:bCs/>
          <w:sz w:val="22"/>
          <w:szCs w:val="22"/>
        </w:rPr>
        <w:t>e</w:t>
      </w:r>
    </w:p>
    <w:p w14:paraId="24DE717B" w14:textId="77777777" w:rsidR="00183E06" w:rsidRPr="0062046D" w:rsidRDefault="00183E06" w:rsidP="002825CA">
      <w:pPr>
        <w:widowControl w:val="0"/>
        <w:kinsoku w:val="0"/>
        <w:overflowPunct w:val="0"/>
        <w:autoSpaceDE w:val="0"/>
        <w:autoSpaceDN w:val="0"/>
        <w:adjustRightInd w:val="0"/>
        <w:ind w:right="192"/>
        <w:rPr>
          <w:rFonts w:ascii="Arial" w:hAnsi="Arial" w:cs="Arial"/>
          <w:sz w:val="22"/>
          <w:szCs w:val="22"/>
        </w:rPr>
      </w:pP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2"/>
          <w:sz w:val="22"/>
          <w:szCs w:val="22"/>
        </w:rPr>
        <w:t>S</w:t>
      </w:r>
      <w:r w:rsidRPr="0062046D">
        <w:rPr>
          <w:rFonts w:ascii="Arial" w:hAnsi="Arial" w:cs="Arial"/>
          <w:sz w:val="22"/>
          <w:szCs w:val="22"/>
        </w:rPr>
        <w:t>pe</w:t>
      </w:r>
      <w:r w:rsidRPr="0062046D">
        <w:rPr>
          <w:rFonts w:ascii="Arial" w:hAnsi="Arial" w:cs="Arial"/>
          <w:spacing w:val="-3"/>
          <w:sz w:val="22"/>
          <w:szCs w:val="22"/>
        </w:rPr>
        <w:t>c</w:t>
      </w:r>
      <w:r w:rsidRPr="0062046D">
        <w:rPr>
          <w:rFonts w:ascii="Arial" w:hAnsi="Arial" w:cs="Arial"/>
          <w:sz w:val="22"/>
          <w:szCs w:val="22"/>
        </w:rPr>
        <w:t xml:space="preserve">ialists </w:t>
      </w:r>
      <w:r w:rsidRPr="0062046D">
        <w:rPr>
          <w:rFonts w:ascii="Arial" w:hAnsi="Arial" w:cs="Arial"/>
          <w:spacing w:val="1"/>
          <w:sz w:val="22"/>
          <w:szCs w:val="22"/>
        </w:rPr>
        <w:t>u</w:t>
      </w:r>
      <w:r w:rsidRPr="0062046D">
        <w:rPr>
          <w:rFonts w:ascii="Arial" w:hAnsi="Arial" w:cs="Arial"/>
          <w:sz w:val="22"/>
          <w:szCs w:val="22"/>
        </w:rPr>
        <w:t xml:space="preserve">se </w:t>
      </w:r>
      <w:r w:rsidRPr="0062046D">
        <w:rPr>
          <w:rFonts w:ascii="Arial" w:hAnsi="Arial" w:cs="Arial"/>
          <w:spacing w:val="-2"/>
          <w:sz w:val="22"/>
          <w:szCs w:val="22"/>
        </w:rPr>
        <w:t>t</w:t>
      </w:r>
      <w:r w:rsidRPr="0062046D">
        <w:rPr>
          <w:rFonts w:ascii="Arial" w:hAnsi="Arial" w:cs="Arial"/>
          <w:sz w:val="22"/>
          <w:szCs w:val="22"/>
        </w:rPr>
        <w:t>heir</w:t>
      </w:r>
      <w:r w:rsidRPr="0062046D">
        <w:rPr>
          <w:rFonts w:ascii="Arial" w:hAnsi="Arial" w:cs="Arial"/>
          <w:spacing w:val="-2"/>
          <w:sz w:val="22"/>
          <w:szCs w:val="22"/>
        </w:rPr>
        <w:t xml:space="preserve"> </w:t>
      </w:r>
      <w:r w:rsidRPr="0062046D">
        <w:rPr>
          <w:rFonts w:ascii="Arial" w:hAnsi="Arial" w:cs="Arial"/>
          <w:sz w:val="22"/>
          <w:szCs w:val="22"/>
        </w:rPr>
        <w:t>k</w:t>
      </w:r>
      <w:r w:rsidRPr="0062046D">
        <w:rPr>
          <w:rFonts w:ascii="Arial" w:hAnsi="Arial" w:cs="Arial"/>
          <w:spacing w:val="-1"/>
          <w:sz w:val="22"/>
          <w:szCs w:val="22"/>
        </w:rPr>
        <w:t>n</w:t>
      </w:r>
      <w:r w:rsidRPr="0062046D">
        <w:rPr>
          <w:rFonts w:ascii="Arial" w:hAnsi="Arial" w:cs="Arial"/>
          <w:sz w:val="22"/>
          <w:szCs w:val="22"/>
        </w:rPr>
        <w:t>o</w:t>
      </w:r>
      <w:r w:rsidRPr="0062046D">
        <w:rPr>
          <w:rFonts w:ascii="Arial" w:hAnsi="Arial" w:cs="Arial"/>
          <w:spacing w:val="-3"/>
          <w:sz w:val="22"/>
          <w:szCs w:val="22"/>
        </w:rPr>
        <w:t>w</w:t>
      </w:r>
      <w:r w:rsidRPr="0062046D">
        <w:rPr>
          <w:rFonts w:ascii="Arial" w:hAnsi="Arial" w:cs="Arial"/>
          <w:sz w:val="22"/>
          <w:szCs w:val="22"/>
        </w:rPr>
        <w:t>l</w:t>
      </w:r>
      <w:r w:rsidRPr="0062046D">
        <w:rPr>
          <w:rFonts w:ascii="Arial" w:hAnsi="Arial" w:cs="Arial"/>
          <w:spacing w:val="2"/>
          <w:sz w:val="22"/>
          <w:szCs w:val="22"/>
        </w:rPr>
        <w:t>e</w:t>
      </w:r>
      <w:r w:rsidRPr="0062046D">
        <w:rPr>
          <w:rFonts w:ascii="Arial" w:hAnsi="Arial" w:cs="Arial"/>
          <w:sz w:val="22"/>
          <w:szCs w:val="22"/>
        </w:rPr>
        <w:t>d</w:t>
      </w:r>
      <w:r w:rsidRPr="0062046D">
        <w:rPr>
          <w:rFonts w:ascii="Arial" w:hAnsi="Arial" w:cs="Arial"/>
          <w:spacing w:val="-2"/>
          <w:sz w:val="22"/>
          <w:szCs w:val="22"/>
        </w:rPr>
        <w:t>g</w:t>
      </w:r>
      <w:r w:rsidRPr="0062046D">
        <w:rPr>
          <w:rFonts w:ascii="Arial" w:hAnsi="Arial" w:cs="Arial"/>
          <w:sz w:val="22"/>
          <w:szCs w:val="22"/>
        </w:rPr>
        <w:t xml:space="preserve">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1"/>
          <w:sz w:val="22"/>
          <w:szCs w:val="22"/>
        </w:rPr>
        <w:t>g</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 xml:space="preserve">eral </w:t>
      </w:r>
      <w:r w:rsidRPr="0062046D">
        <w:rPr>
          <w:rFonts w:ascii="Arial" w:hAnsi="Arial" w:cs="Arial"/>
          <w:spacing w:val="-2"/>
          <w:sz w:val="22"/>
          <w:szCs w:val="22"/>
        </w:rPr>
        <w:t>a</w:t>
      </w:r>
      <w:r w:rsidRPr="0062046D">
        <w:rPr>
          <w:rFonts w:ascii="Arial" w:hAnsi="Arial" w:cs="Arial"/>
          <w:sz w:val="22"/>
          <w:szCs w:val="22"/>
        </w:rPr>
        <w:t>nd speciali</w:t>
      </w:r>
      <w:r w:rsidRPr="0062046D">
        <w:rPr>
          <w:rFonts w:ascii="Arial" w:hAnsi="Arial" w:cs="Arial"/>
          <w:spacing w:val="-3"/>
          <w:sz w:val="22"/>
          <w:szCs w:val="22"/>
        </w:rPr>
        <w:t>z</w:t>
      </w:r>
      <w:r w:rsidRPr="0062046D">
        <w:rPr>
          <w:rFonts w:ascii="Arial" w:hAnsi="Arial" w:cs="Arial"/>
          <w:sz w:val="22"/>
          <w:szCs w:val="22"/>
        </w:rPr>
        <w:t>ed c</w:t>
      </w:r>
      <w:r w:rsidRPr="0062046D">
        <w:rPr>
          <w:rFonts w:ascii="Arial" w:hAnsi="Arial" w:cs="Arial"/>
          <w:spacing w:val="1"/>
          <w:sz w:val="22"/>
          <w:szCs w:val="22"/>
        </w:rPr>
        <w:t>u</w:t>
      </w:r>
      <w:r w:rsidRPr="0062046D">
        <w:rPr>
          <w:rFonts w:ascii="Arial" w:hAnsi="Arial" w:cs="Arial"/>
          <w:sz w:val="22"/>
          <w:szCs w:val="22"/>
        </w:rPr>
        <w:t>r</w:t>
      </w:r>
      <w:r w:rsidRPr="0062046D">
        <w:rPr>
          <w:rFonts w:ascii="Arial" w:hAnsi="Arial" w:cs="Arial"/>
          <w:spacing w:val="-2"/>
          <w:sz w:val="22"/>
          <w:szCs w:val="22"/>
        </w:rPr>
        <w:t>r</w:t>
      </w:r>
      <w:r w:rsidRPr="0062046D">
        <w:rPr>
          <w:rFonts w:ascii="Arial" w:hAnsi="Arial" w:cs="Arial"/>
          <w:sz w:val="22"/>
          <w:szCs w:val="22"/>
        </w:rPr>
        <w:t>icula to</w:t>
      </w:r>
      <w:r w:rsidRPr="0062046D">
        <w:rPr>
          <w:rFonts w:ascii="Arial" w:hAnsi="Arial" w:cs="Arial"/>
          <w:spacing w:val="-2"/>
          <w:sz w:val="22"/>
          <w:szCs w:val="22"/>
        </w:rPr>
        <w:t xml:space="preserve"> </w:t>
      </w:r>
      <w:r w:rsidRPr="0062046D">
        <w:rPr>
          <w:rFonts w:ascii="Arial" w:hAnsi="Arial" w:cs="Arial"/>
          <w:sz w:val="22"/>
          <w:szCs w:val="22"/>
        </w:rPr>
        <w:t>i</w:t>
      </w:r>
      <w:r w:rsidRPr="0062046D">
        <w:rPr>
          <w:rFonts w:ascii="Arial" w:hAnsi="Arial" w:cs="Arial"/>
          <w:spacing w:val="1"/>
          <w:sz w:val="22"/>
          <w:szCs w:val="22"/>
        </w:rPr>
        <w:t>m</w:t>
      </w:r>
      <w:r w:rsidRPr="0062046D">
        <w:rPr>
          <w:rFonts w:ascii="Arial" w:hAnsi="Arial" w:cs="Arial"/>
          <w:sz w:val="22"/>
          <w:szCs w:val="22"/>
        </w:rPr>
        <w:t>pro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pacing w:val="-3"/>
          <w:sz w:val="22"/>
          <w:szCs w:val="22"/>
        </w:rPr>
        <w:t>s</w:t>
      </w:r>
      <w:r w:rsidRPr="0062046D">
        <w:rPr>
          <w:rFonts w:ascii="Arial" w:hAnsi="Arial" w:cs="Arial"/>
          <w:sz w:val="22"/>
          <w:szCs w:val="22"/>
        </w:rPr>
        <w:t xml:space="preserve">, </w:t>
      </w:r>
      <w:proofErr w:type="gramStart"/>
      <w:r w:rsidRPr="0062046D">
        <w:rPr>
          <w:rFonts w:ascii="Arial" w:hAnsi="Arial" w:cs="Arial"/>
          <w:sz w:val="22"/>
          <w:szCs w:val="22"/>
        </w:rPr>
        <w:t>s</w:t>
      </w:r>
      <w:r w:rsidRPr="0062046D">
        <w:rPr>
          <w:rFonts w:ascii="Arial" w:hAnsi="Arial" w:cs="Arial"/>
          <w:spacing w:val="-2"/>
          <w:sz w:val="22"/>
          <w:szCs w:val="22"/>
        </w:rPr>
        <w:t>u</w:t>
      </w:r>
      <w:r w:rsidRPr="0062046D">
        <w:rPr>
          <w:rFonts w:ascii="Arial" w:hAnsi="Arial" w:cs="Arial"/>
          <w:sz w:val="22"/>
          <w:szCs w:val="22"/>
        </w:rPr>
        <w:t>pports</w:t>
      </w:r>
      <w:proofErr w:type="gramEnd"/>
      <w:r w:rsidRPr="0062046D">
        <w:rPr>
          <w:rFonts w:ascii="Arial" w:hAnsi="Arial" w:cs="Arial"/>
          <w:sz w:val="22"/>
          <w:szCs w:val="22"/>
        </w:rPr>
        <w:t>,</w:t>
      </w:r>
      <w:r w:rsidRPr="0062046D">
        <w:rPr>
          <w:rFonts w:ascii="Arial" w:hAnsi="Arial" w:cs="Arial"/>
          <w:spacing w:val="-2"/>
          <w:sz w:val="22"/>
          <w:szCs w:val="22"/>
        </w:rPr>
        <w:t xml:space="preserve"> </w:t>
      </w:r>
      <w:r w:rsidRPr="0062046D">
        <w:rPr>
          <w:rFonts w:ascii="Arial" w:hAnsi="Arial" w:cs="Arial"/>
          <w:sz w:val="22"/>
          <w:szCs w:val="22"/>
        </w:rPr>
        <w:t>a</w:t>
      </w:r>
      <w:r w:rsidRPr="0062046D">
        <w:rPr>
          <w:rFonts w:ascii="Arial" w:hAnsi="Arial" w:cs="Arial"/>
          <w:spacing w:val="-2"/>
          <w:sz w:val="22"/>
          <w:szCs w:val="22"/>
        </w:rPr>
        <w:t>n</w:t>
      </w:r>
      <w:r w:rsidRPr="0062046D">
        <w:rPr>
          <w:rFonts w:ascii="Arial" w:hAnsi="Arial" w:cs="Arial"/>
          <w:sz w:val="22"/>
          <w:szCs w:val="22"/>
        </w:rPr>
        <w:t>d s</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pacing w:val="5"/>
          <w:sz w:val="22"/>
          <w:szCs w:val="22"/>
        </w:rPr>
        <w:t>i</w:t>
      </w:r>
      <w:r w:rsidRPr="0062046D">
        <w:rPr>
          <w:rFonts w:ascii="Arial" w:hAnsi="Arial" w:cs="Arial"/>
          <w:sz w:val="22"/>
          <w:szCs w:val="22"/>
        </w:rPr>
        <w:t xml:space="preserve">ces </w:t>
      </w:r>
      <w:r w:rsidRPr="0062046D">
        <w:rPr>
          <w:rFonts w:ascii="Arial" w:hAnsi="Arial" w:cs="Arial"/>
          <w:spacing w:val="1"/>
          <w:sz w:val="22"/>
          <w:szCs w:val="22"/>
        </w:rPr>
        <w:t>a</w:t>
      </w:r>
      <w:r w:rsidRPr="0062046D">
        <w:rPr>
          <w:rFonts w:ascii="Arial" w:hAnsi="Arial" w:cs="Arial"/>
          <w:sz w:val="22"/>
          <w:szCs w:val="22"/>
        </w:rPr>
        <w:t>t</w:t>
      </w:r>
      <w:r w:rsidRPr="0062046D">
        <w:rPr>
          <w:rFonts w:ascii="Arial" w:hAnsi="Arial" w:cs="Arial"/>
          <w:spacing w:val="-2"/>
          <w:sz w:val="22"/>
          <w:szCs w:val="22"/>
        </w:rPr>
        <w:t xml:space="preserve"> </w:t>
      </w:r>
      <w:r w:rsidRPr="0062046D">
        <w:rPr>
          <w:rFonts w:ascii="Arial" w:hAnsi="Arial" w:cs="Arial"/>
          <w:sz w:val="22"/>
          <w:szCs w:val="22"/>
        </w:rPr>
        <w:t>classro</w:t>
      </w:r>
      <w:r w:rsidRPr="0062046D">
        <w:rPr>
          <w:rFonts w:ascii="Arial" w:hAnsi="Arial" w:cs="Arial"/>
          <w:spacing w:val="-2"/>
          <w:sz w:val="22"/>
          <w:szCs w:val="22"/>
        </w:rPr>
        <w:t>o</w:t>
      </w:r>
      <w:r w:rsidRPr="0062046D">
        <w:rPr>
          <w:rFonts w:ascii="Arial" w:hAnsi="Arial" w:cs="Arial"/>
          <w:spacing w:val="1"/>
          <w:sz w:val="22"/>
          <w:szCs w:val="22"/>
        </w:rPr>
        <w:t>m</w:t>
      </w:r>
      <w:r w:rsidRPr="0062046D">
        <w:rPr>
          <w:rFonts w:ascii="Arial" w:hAnsi="Arial" w:cs="Arial"/>
          <w:sz w:val="22"/>
          <w:szCs w:val="22"/>
        </w:rPr>
        <w:t>, sc</w:t>
      </w:r>
      <w:r w:rsidRPr="0062046D">
        <w:rPr>
          <w:rFonts w:ascii="Arial" w:hAnsi="Arial" w:cs="Arial"/>
          <w:spacing w:val="-2"/>
          <w:sz w:val="22"/>
          <w:szCs w:val="22"/>
        </w:rPr>
        <w:t>h</w:t>
      </w:r>
      <w:r w:rsidRPr="0062046D">
        <w:rPr>
          <w:rFonts w:ascii="Arial" w:hAnsi="Arial" w:cs="Arial"/>
          <w:sz w:val="22"/>
          <w:szCs w:val="22"/>
        </w:rPr>
        <w:t>ool, co</w:t>
      </w:r>
      <w:r w:rsidRPr="0062046D">
        <w:rPr>
          <w:rFonts w:ascii="Arial" w:hAnsi="Arial" w:cs="Arial"/>
          <w:spacing w:val="-1"/>
          <w:sz w:val="22"/>
          <w:szCs w:val="22"/>
        </w:rPr>
        <w:t>m</w:t>
      </w:r>
      <w:r w:rsidRPr="0062046D">
        <w:rPr>
          <w:rFonts w:ascii="Arial" w:hAnsi="Arial" w:cs="Arial"/>
          <w:spacing w:val="1"/>
          <w:sz w:val="22"/>
          <w:szCs w:val="22"/>
        </w:rPr>
        <w:t>m</w:t>
      </w:r>
      <w:r w:rsidRPr="0062046D">
        <w:rPr>
          <w:rFonts w:ascii="Arial" w:hAnsi="Arial" w:cs="Arial"/>
          <w:spacing w:val="-2"/>
          <w:sz w:val="22"/>
          <w:szCs w:val="22"/>
        </w:rPr>
        <w:t>u</w:t>
      </w:r>
      <w:r w:rsidRPr="0062046D">
        <w:rPr>
          <w:rFonts w:ascii="Arial" w:hAnsi="Arial" w:cs="Arial"/>
          <w:sz w:val="22"/>
          <w:szCs w:val="22"/>
        </w:rPr>
        <w:t>nit</w:t>
      </w:r>
      <w:r w:rsidRPr="0062046D">
        <w:rPr>
          <w:rFonts w:ascii="Arial" w:hAnsi="Arial" w:cs="Arial"/>
          <w:spacing w:val="-3"/>
          <w:sz w:val="22"/>
          <w:szCs w:val="22"/>
        </w:rPr>
        <w:t>y</w:t>
      </w:r>
      <w:r w:rsidRPr="0062046D">
        <w:rPr>
          <w:rFonts w:ascii="Arial" w:hAnsi="Arial" w:cs="Arial"/>
          <w:sz w:val="22"/>
          <w:szCs w:val="22"/>
        </w:rPr>
        <w:t>, and s</w:t>
      </w:r>
      <w:r w:rsidRPr="0062046D">
        <w:rPr>
          <w:rFonts w:ascii="Arial" w:hAnsi="Arial" w:cs="Arial"/>
          <w:spacing w:val="-2"/>
          <w:sz w:val="22"/>
          <w:szCs w:val="22"/>
        </w:rPr>
        <w:t>y</w:t>
      </w:r>
      <w:r w:rsidRPr="0062046D">
        <w:rPr>
          <w:rFonts w:ascii="Arial" w:hAnsi="Arial" w:cs="Arial"/>
          <w:sz w:val="22"/>
          <w:szCs w:val="22"/>
        </w:rPr>
        <w:t>st</w:t>
      </w:r>
      <w:r w:rsidRPr="0062046D">
        <w:rPr>
          <w:rFonts w:ascii="Arial" w:hAnsi="Arial" w:cs="Arial"/>
          <w:spacing w:val="-1"/>
          <w:sz w:val="22"/>
          <w:szCs w:val="22"/>
        </w:rPr>
        <w:t>e</w:t>
      </w:r>
      <w:r w:rsidRPr="0062046D">
        <w:rPr>
          <w:rFonts w:ascii="Arial" w:hAnsi="Arial" w:cs="Arial"/>
          <w:sz w:val="22"/>
          <w:szCs w:val="22"/>
        </w:rPr>
        <w:t>m</w:t>
      </w:r>
      <w:r w:rsidRPr="0062046D">
        <w:rPr>
          <w:rFonts w:ascii="Arial" w:hAnsi="Arial" w:cs="Arial"/>
          <w:spacing w:val="1"/>
          <w:sz w:val="22"/>
          <w:szCs w:val="22"/>
        </w:rPr>
        <w:t xml:space="preserve"> </w:t>
      </w:r>
      <w:r w:rsidRPr="0062046D">
        <w:rPr>
          <w:rFonts w:ascii="Arial" w:hAnsi="Arial" w:cs="Arial"/>
          <w:sz w:val="22"/>
          <w:szCs w:val="22"/>
        </w:rPr>
        <w:t>le</w:t>
      </w:r>
      <w:r w:rsidRPr="0062046D">
        <w:rPr>
          <w:rFonts w:ascii="Arial" w:hAnsi="Arial" w:cs="Arial"/>
          <w:spacing w:val="-3"/>
          <w:sz w:val="22"/>
          <w:szCs w:val="22"/>
        </w:rPr>
        <w:t>v</w:t>
      </w:r>
      <w:r w:rsidRPr="0062046D">
        <w:rPr>
          <w:rFonts w:ascii="Arial" w:hAnsi="Arial" w:cs="Arial"/>
          <w:sz w:val="22"/>
          <w:szCs w:val="22"/>
        </w:rPr>
        <w:t>els.</w:t>
      </w:r>
    </w:p>
    <w:p w14:paraId="04B4432B"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1281870A" w14:textId="77777777" w:rsidR="00183E06" w:rsidRPr="0062046D" w:rsidRDefault="00183E06" w:rsidP="002825CA">
      <w:pPr>
        <w:widowControl w:val="0"/>
        <w:kinsoku w:val="0"/>
        <w:overflowPunct w:val="0"/>
        <w:autoSpaceDE w:val="0"/>
        <w:autoSpaceDN w:val="0"/>
        <w:adjustRightInd w:val="0"/>
        <w:ind w:left="2160" w:right="208"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2.1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al</w:t>
      </w:r>
      <w:r w:rsidRPr="0062046D">
        <w:rPr>
          <w:rFonts w:ascii="Arial" w:hAnsi="Arial" w:cs="Arial"/>
          <w:spacing w:val="-1"/>
          <w:sz w:val="22"/>
          <w:szCs w:val="22"/>
        </w:rPr>
        <w:t>i</w:t>
      </w:r>
      <w:r w:rsidRPr="0062046D">
        <w:rPr>
          <w:rFonts w:ascii="Arial" w:hAnsi="Arial" w:cs="Arial"/>
          <w:spacing w:val="-2"/>
          <w:sz w:val="22"/>
          <w:szCs w:val="22"/>
        </w:rPr>
        <w:t>g</w:t>
      </w:r>
      <w:r w:rsidRPr="0062046D">
        <w:rPr>
          <w:rFonts w:ascii="Arial" w:hAnsi="Arial" w:cs="Arial"/>
          <w:sz w:val="22"/>
          <w:szCs w:val="22"/>
        </w:rPr>
        <w:t>n edu</w:t>
      </w:r>
      <w:r w:rsidRPr="0062046D">
        <w:rPr>
          <w:rFonts w:ascii="Arial" w:hAnsi="Arial" w:cs="Arial"/>
          <w:spacing w:val="-3"/>
          <w:sz w:val="22"/>
          <w:szCs w:val="22"/>
        </w:rPr>
        <w:t>c</w:t>
      </w:r>
      <w:r w:rsidRPr="0062046D">
        <w:rPr>
          <w:rFonts w:ascii="Arial" w:hAnsi="Arial" w:cs="Arial"/>
          <w:sz w:val="22"/>
          <w:szCs w:val="22"/>
        </w:rPr>
        <w:t>atio</w:t>
      </w:r>
      <w:r w:rsidRPr="0062046D">
        <w:rPr>
          <w:rFonts w:ascii="Arial" w:hAnsi="Arial" w:cs="Arial"/>
          <w:spacing w:val="-2"/>
          <w:sz w:val="22"/>
          <w:szCs w:val="22"/>
        </w:rPr>
        <w:t>n</w:t>
      </w:r>
      <w:r w:rsidRPr="0062046D">
        <w:rPr>
          <w:rFonts w:ascii="Arial" w:hAnsi="Arial" w:cs="Arial"/>
          <w:sz w:val="22"/>
          <w:szCs w:val="22"/>
        </w:rPr>
        <w:t>al st</w:t>
      </w:r>
      <w:r w:rsidRPr="0062046D">
        <w:rPr>
          <w:rFonts w:ascii="Arial" w:hAnsi="Arial" w:cs="Arial"/>
          <w:spacing w:val="-1"/>
          <w:sz w:val="22"/>
          <w:szCs w:val="22"/>
        </w:rPr>
        <w:t>a</w:t>
      </w:r>
      <w:r w:rsidRPr="0062046D">
        <w:rPr>
          <w:rFonts w:ascii="Arial" w:hAnsi="Arial" w:cs="Arial"/>
          <w:sz w:val="22"/>
          <w:szCs w:val="22"/>
        </w:rPr>
        <w:t>ndards</w:t>
      </w:r>
      <w:r w:rsidRPr="0062046D">
        <w:rPr>
          <w:rFonts w:ascii="Arial" w:hAnsi="Arial" w:cs="Arial"/>
          <w:spacing w:val="-5"/>
          <w:sz w:val="22"/>
          <w:szCs w:val="22"/>
        </w:rPr>
        <w:t xml:space="preserve"> </w:t>
      </w:r>
      <w:r w:rsidRPr="0062046D">
        <w:rPr>
          <w:rFonts w:ascii="Arial" w:hAnsi="Arial" w:cs="Arial"/>
          <w:sz w:val="22"/>
          <w:szCs w:val="22"/>
        </w:rPr>
        <w:t>to</w:t>
      </w:r>
      <w:r w:rsidRPr="0062046D">
        <w:rPr>
          <w:rFonts w:ascii="Arial" w:hAnsi="Arial" w:cs="Arial"/>
          <w:spacing w:val="1"/>
          <w:sz w:val="22"/>
          <w:szCs w:val="22"/>
        </w:rPr>
        <w:t xml:space="preserve"> p</w:t>
      </w:r>
      <w:r w:rsidRPr="0062046D">
        <w:rPr>
          <w:rFonts w:ascii="Arial" w:hAnsi="Arial" w:cs="Arial"/>
          <w:sz w:val="22"/>
          <w:szCs w:val="22"/>
        </w:rPr>
        <w:t>ro</w:t>
      </w:r>
      <w:r w:rsidRPr="0062046D">
        <w:rPr>
          <w:rFonts w:ascii="Arial" w:hAnsi="Arial" w:cs="Arial"/>
          <w:spacing w:val="-3"/>
          <w:sz w:val="22"/>
          <w:szCs w:val="22"/>
        </w:rPr>
        <w:t>v</w:t>
      </w:r>
      <w:r w:rsidRPr="0062046D">
        <w:rPr>
          <w:rFonts w:ascii="Arial" w:hAnsi="Arial" w:cs="Arial"/>
          <w:sz w:val="22"/>
          <w:szCs w:val="22"/>
        </w:rPr>
        <w:t>ide</w:t>
      </w:r>
      <w:r w:rsidRPr="0062046D">
        <w:rPr>
          <w:rFonts w:ascii="Arial" w:hAnsi="Arial" w:cs="Arial"/>
          <w:spacing w:val="1"/>
          <w:sz w:val="22"/>
          <w:szCs w:val="22"/>
        </w:rPr>
        <w:t xml:space="preserve"> a</w:t>
      </w:r>
      <w:r w:rsidRPr="0062046D">
        <w:rPr>
          <w:rFonts w:ascii="Arial" w:hAnsi="Arial" w:cs="Arial"/>
          <w:sz w:val="22"/>
          <w:szCs w:val="22"/>
        </w:rPr>
        <w:t>c</w:t>
      </w:r>
      <w:r w:rsidRPr="0062046D">
        <w:rPr>
          <w:rFonts w:ascii="Arial" w:hAnsi="Arial" w:cs="Arial"/>
          <w:spacing w:val="-3"/>
          <w:sz w:val="22"/>
          <w:szCs w:val="22"/>
        </w:rPr>
        <w:t>c</w:t>
      </w:r>
      <w:r w:rsidRPr="0062046D">
        <w:rPr>
          <w:rFonts w:ascii="Arial" w:hAnsi="Arial" w:cs="Arial"/>
          <w:sz w:val="22"/>
          <w:szCs w:val="22"/>
        </w:rPr>
        <w:t xml:space="preserve">ess </w:t>
      </w:r>
      <w:r w:rsidRPr="0062046D">
        <w:rPr>
          <w:rFonts w:ascii="Arial" w:hAnsi="Arial" w:cs="Arial"/>
          <w:spacing w:val="-2"/>
          <w:sz w:val="22"/>
          <w:szCs w:val="22"/>
        </w:rPr>
        <w:t>t</w:t>
      </w:r>
      <w:r w:rsidRPr="0062046D">
        <w:rPr>
          <w:rFonts w:ascii="Arial" w:hAnsi="Arial" w:cs="Arial"/>
          <w:sz w:val="22"/>
          <w:szCs w:val="22"/>
        </w:rPr>
        <w:t>o c</w:t>
      </w:r>
      <w:r w:rsidRPr="0062046D">
        <w:rPr>
          <w:rFonts w:ascii="Arial" w:hAnsi="Arial" w:cs="Arial"/>
          <w:spacing w:val="-1"/>
          <w:sz w:val="22"/>
          <w:szCs w:val="22"/>
        </w:rPr>
        <w:t>h</w:t>
      </w:r>
      <w:r w:rsidRPr="0062046D">
        <w:rPr>
          <w:rFonts w:ascii="Arial" w:hAnsi="Arial" w:cs="Arial"/>
          <w:sz w:val="22"/>
          <w:szCs w:val="22"/>
        </w:rPr>
        <w:t>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z w:val="22"/>
          <w:szCs w:val="22"/>
        </w:rPr>
        <w:t>c</w:t>
      </w:r>
      <w:r w:rsidRPr="0062046D">
        <w:rPr>
          <w:rFonts w:ascii="Arial" w:hAnsi="Arial" w:cs="Arial"/>
          <w:spacing w:val="1"/>
          <w:sz w:val="22"/>
          <w:szCs w:val="22"/>
        </w:rPr>
        <w:t>u</w:t>
      </w:r>
      <w:r w:rsidRPr="0062046D">
        <w:rPr>
          <w:rFonts w:ascii="Arial" w:hAnsi="Arial" w:cs="Arial"/>
          <w:sz w:val="22"/>
          <w:szCs w:val="22"/>
        </w:rPr>
        <w:t>r</w:t>
      </w:r>
      <w:r w:rsidRPr="0062046D">
        <w:rPr>
          <w:rFonts w:ascii="Arial" w:hAnsi="Arial" w:cs="Arial"/>
          <w:spacing w:val="-2"/>
          <w:sz w:val="22"/>
          <w:szCs w:val="22"/>
        </w:rPr>
        <w:t>r</w:t>
      </w:r>
      <w:r w:rsidRPr="0062046D">
        <w:rPr>
          <w:rFonts w:ascii="Arial" w:hAnsi="Arial" w:cs="Arial"/>
          <w:sz w:val="22"/>
          <w:szCs w:val="22"/>
        </w:rPr>
        <w:t>iculum to</w:t>
      </w:r>
      <w:r w:rsidRPr="0062046D">
        <w:rPr>
          <w:rFonts w:ascii="Arial" w:hAnsi="Arial" w:cs="Arial"/>
          <w:spacing w:val="-1"/>
          <w:sz w:val="22"/>
          <w:szCs w:val="22"/>
        </w:rPr>
        <w:t xml:space="preserve"> </w:t>
      </w:r>
      <w:r w:rsidRPr="0062046D">
        <w:rPr>
          <w:rFonts w:ascii="Arial" w:hAnsi="Arial" w:cs="Arial"/>
          <w:spacing w:val="1"/>
          <w:sz w:val="22"/>
          <w:szCs w:val="22"/>
        </w:rPr>
        <w:t>m</w:t>
      </w:r>
      <w:r w:rsidRPr="0062046D">
        <w:rPr>
          <w:rFonts w:ascii="Arial" w:hAnsi="Arial" w:cs="Arial"/>
          <w:sz w:val="22"/>
          <w:szCs w:val="22"/>
        </w:rPr>
        <w:t>eet</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2"/>
          <w:sz w:val="22"/>
          <w:szCs w:val="22"/>
        </w:rPr>
        <w:t>h</w:t>
      </w:r>
      <w:r w:rsidRPr="0062046D">
        <w:rPr>
          <w:rFonts w:ascii="Arial" w:hAnsi="Arial" w:cs="Arial"/>
          <w:sz w:val="22"/>
          <w:szCs w:val="22"/>
        </w:rPr>
        <w:t xml:space="preserve">e </w:t>
      </w:r>
      <w:r w:rsidRPr="0062046D">
        <w:rPr>
          <w:rFonts w:ascii="Arial" w:hAnsi="Arial" w:cs="Arial"/>
          <w:spacing w:val="-1"/>
          <w:sz w:val="22"/>
          <w:szCs w:val="22"/>
        </w:rPr>
        <w:t>n</w:t>
      </w:r>
      <w:r w:rsidRPr="0062046D">
        <w:rPr>
          <w:rFonts w:ascii="Arial" w:hAnsi="Arial" w:cs="Arial"/>
          <w:sz w:val="22"/>
          <w:szCs w:val="22"/>
        </w:rPr>
        <w:t>eeds</w:t>
      </w:r>
      <w:r w:rsidRPr="0062046D">
        <w:rPr>
          <w:rFonts w:ascii="Arial" w:hAnsi="Arial" w:cs="Arial"/>
          <w:spacing w:val="-3"/>
          <w:sz w:val="22"/>
          <w:szCs w:val="22"/>
        </w:rPr>
        <w:t xml:space="preserv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3"/>
          <w:sz w:val="22"/>
          <w:szCs w:val="22"/>
        </w:rPr>
        <w:t>i</w:t>
      </w:r>
      <w:r w:rsidRPr="0062046D">
        <w:rPr>
          <w:rFonts w:ascii="Arial" w:hAnsi="Arial" w:cs="Arial"/>
          <w:spacing w:val="-2"/>
          <w:sz w:val="22"/>
          <w:szCs w:val="22"/>
        </w:rPr>
        <w:t>n</w:t>
      </w:r>
      <w:r w:rsidRPr="0062046D">
        <w:rPr>
          <w:rFonts w:ascii="Arial" w:hAnsi="Arial" w:cs="Arial"/>
          <w:sz w:val="22"/>
          <w:szCs w:val="22"/>
        </w:rPr>
        <w:t>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0E2649E0" w14:textId="77777777" w:rsidR="00183E06" w:rsidRPr="0062046D" w:rsidRDefault="00183E06" w:rsidP="002825CA">
      <w:pPr>
        <w:widowControl w:val="0"/>
        <w:kinsoku w:val="0"/>
        <w:overflowPunct w:val="0"/>
        <w:autoSpaceDE w:val="0"/>
        <w:autoSpaceDN w:val="0"/>
        <w:adjustRightInd w:val="0"/>
        <w:spacing w:before="69"/>
        <w:ind w:left="2160" w:right="212"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1"/>
          <w:sz w:val="22"/>
          <w:szCs w:val="22"/>
        </w:rPr>
        <w:t xml:space="preserve"> </w:t>
      </w:r>
      <w:r w:rsidRPr="0062046D">
        <w:rPr>
          <w:rFonts w:ascii="Arial" w:hAnsi="Arial" w:cs="Arial"/>
          <w:sz w:val="22"/>
          <w:szCs w:val="22"/>
        </w:rPr>
        <w:t xml:space="preserve">2.2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conti</w:t>
      </w:r>
      <w:r w:rsidRPr="0062046D">
        <w:rPr>
          <w:rFonts w:ascii="Arial" w:hAnsi="Arial" w:cs="Arial"/>
          <w:spacing w:val="-2"/>
          <w:sz w:val="22"/>
          <w:szCs w:val="22"/>
        </w:rPr>
        <w:t>n</w:t>
      </w:r>
      <w:r w:rsidRPr="0062046D">
        <w:rPr>
          <w:rFonts w:ascii="Arial" w:hAnsi="Arial" w:cs="Arial"/>
          <w:sz w:val="22"/>
          <w:szCs w:val="22"/>
        </w:rPr>
        <w:t>u</w:t>
      </w:r>
      <w:r w:rsidRPr="0062046D">
        <w:rPr>
          <w:rFonts w:ascii="Arial" w:hAnsi="Arial" w:cs="Arial"/>
          <w:spacing w:val="-2"/>
          <w:sz w:val="22"/>
          <w:szCs w:val="22"/>
        </w:rPr>
        <w:t>o</w:t>
      </w:r>
      <w:r w:rsidRPr="0062046D">
        <w:rPr>
          <w:rFonts w:ascii="Arial" w:hAnsi="Arial" w:cs="Arial"/>
          <w:sz w:val="22"/>
          <w:szCs w:val="22"/>
        </w:rPr>
        <w:t>usly broa</w:t>
      </w:r>
      <w:r w:rsidRPr="0062046D">
        <w:rPr>
          <w:rFonts w:ascii="Arial" w:hAnsi="Arial" w:cs="Arial"/>
          <w:spacing w:val="-2"/>
          <w:sz w:val="22"/>
          <w:szCs w:val="22"/>
        </w:rPr>
        <w:t>d</w:t>
      </w:r>
      <w:r w:rsidRPr="0062046D">
        <w:rPr>
          <w:rFonts w:ascii="Arial" w:hAnsi="Arial" w:cs="Arial"/>
          <w:sz w:val="22"/>
          <w:szCs w:val="22"/>
        </w:rPr>
        <w:t>en</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pacing w:val="1"/>
          <w:sz w:val="22"/>
          <w:szCs w:val="22"/>
        </w:rPr>
        <w:t>d</w:t>
      </w:r>
      <w:r w:rsidRPr="0062046D">
        <w:rPr>
          <w:rFonts w:ascii="Arial" w:hAnsi="Arial" w:cs="Arial"/>
          <w:spacing w:val="-2"/>
          <w:sz w:val="22"/>
          <w:szCs w:val="22"/>
        </w:rPr>
        <w:t>e</w:t>
      </w:r>
      <w:r w:rsidRPr="0062046D">
        <w:rPr>
          <w:rFonts w:ascii="Arial" w:hAnsi="Arial" w:cs="Arial"/>
          <w:sz w:val="22"/>
          <w:szCs w:val="22"/>
        </w:rPr>
        <w:t>ep</w:t>
      </w:r>
      <w:r w:rsidRPr="0062046D">
        <w:rPr>
          <w:rFonts w:ascii="Arial" w:hAnsi="Arial" w:cs="Arial"/>
          <w:spacing w:val="-2"/>
          <w:sz w:val="22"/>
          <w:szCs w:val="22"/>
        </w:rPr>
        <w:t>e</w:t>
      </w:r>
      <w:r w:rsidRPr="0062046D">
        <w:rPr>
          <w:rFonts w:ascii="Arial" w:hAnsi="Arial" w:cs="Arial"/>
          <w:sz w:val="22"/>
          <w:szCs w:val="22"/>
        </w:rPr>
        <w:t xml:space="preserve">n </w:t>
      </w:r>
      <w:r w:rsidRPr="0062046D">
        <w:rPr>
          <w:rFonts w:ascii="Arial" w:hAnsi="Arial" w:cs="Arial"/>
          <w:spacing w:val="-1"/>
          <w:sz w:val="22"/>
          <w:szCs w:val="22"/>
        </w:rPr>
        <w:t>p</w:t>
      </w:r>
      <w:r w:rsidRPr="0062046D">
        <w:rPr>
          <w:rFonts w:ascii="Arial" w:hAnsi="Arial" w:cs="Arial"/>
          <w:sz w:val="22"/>
          <w:szCs w:val="22"/>
        </w:rPr>
        <w:t>rof</w:t>
      </w:r>
      <w:r w:rsidRPr="0062046D">
        <w:rPr>
          <w:rFonts w:ascii="Arial" w:hAnsi="Arial" w:cs="Arial"/>
          <w:spacing w:val="1"/>
          <w:sz w:val="22"/>
          <w:szCs w:val="22"/>
        </w:rPr>
        <w:t>e</w:t>
      </w:r>
      <w:r w:rsidRPr="0062046D">
        <w:rPr>
          <w:rFonts w:ascii="Arial" w:hAnsi="Arial" w:cs="Arial"/>
          <w:sz w:val="22"/>
          <w:szCs w:val="22"/>
        </w:rPr>
        <w:t>ssio</w:t>
      </w:r>
      <w:r w:rsidRPr="0062046D">
        <w:rPr>
          <w:rFonts w:ascii="Arial" w:hAnsi="Arial" w:cs="Arial"/>
          <w:spacing w:val="-1"/>
          <w:sz w:val="22"/>
          <w:szCs w:val="22"/>
        </w:rPr>
        <w:t>n</w:t>
      </w:r>
      <w:r w:rsidRPr="0062046D">
        <w:rPr>
          <w:rFonts w:ascii="Arial" w:hAnsi="Arial" w:cs="Arial"/>
          <w:sz w:val="22"/>
          <w:szCs w:val="22"/>
        </w:rPr>
        <w:t>al kno</w:t>
      </w:r>
      <w:r w:rsidRPr="0062046D">
        <w:rPr>
          <w:rFonts w:ascii="Arial" w:hAnsi="Arial" w:cs="Arial"/>
          <w:spacing w:val="-3"/>
          <w:sz w:val="22"/>
          <w:szCs w:val="22"/>
        </w:rPr>
        <w:t>w</w:t>
      </w:r>
      <w:r w:rsidRPr="0062046D">
        <w:rPr>
          <w:rFonts w:ascii="Arial" w:hAnsi="Arial" w:cs="Arial"/>
          <w:sz w:val="22"/>
          <w:szCs w:val="22"/>
        </w:rPr>
        <w:t>le</w:t>
      </w:r>
      <w:r w:rsidRPr="0062046D">
        <w:rPr>
          <w:rFonts w:ascii="Arial" w:hAnsi="Arial" w:cs="Arial"/>
          <w:spacing w:val="1"/>
          <w:sz w:val="22"/>
          <w:szCs w:val="22"/>
        </w:rPr>
        <w:t>d</w:t>
      </w:r>
      <w:r w:rsidRPr="0062046D">
        <w:rPr>
          <w:rFonts w:ascii="Arial" w:hAnsi="Arial" w:cs="Arial"/>
          <w:spacing w:val="-2"/>
          <w:sz w:val="22"/>
          <w:szCs w:val="22"/>
        </w:rPr>
        <w:t>g</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pacing w:val="1"/>
          <w:sz w:val="22"/>
          <w:szCs w:val="22"/>
        </w:rPr>
        <w:t>e</w:t>
      </w:r>
      <w:r w:rsidRPr="0062046D">
        <w:rPr>
          <w:rFonts w:ascii="Arial" w:hAnsi="Arial" w:cs="Arial"/>
          <w:spacing w:val="-3"/>
          <w:sz w:val="22"/>
          <w:szCs w:val="22"/>
        </w:rPr>
        <w:t>x</w:t>
      </w:r>
      <w:r w:rsidRPr="0062046D">
        <w:rPr>
          <w:rFonts w:ascii="Arial" w:hAnsi="Arial" w:cs="Arial"/>
          <w:sz w:val="22"/>
          <w:szCs w:val="22"/>
        </w:rPr>
        <w:t>pand e</w:t>
      </w:r>
      <w:r w:rsidRPr="0062046D">
        <w:rPr>
          <w:rFonts w:ascii="Arial" w:hAnsi="Arial" w:cs="Arial"/>
          <w:spacing w:val="-3"/>
          <w:sz w:val="22"/>
          <w:szCs w:val="22"/>
        </w:rPr>
        <w:t>x</w:t>
      </w:r>
      <w:r w:rsidRPr="0062046D">
        <w:rPr>
          <w:rFonts w:ascii="Arial" w:hAnsi="Arial" w:cs="Arial"/>
          <w:sz w:val="22"/>
          <w:szCs w:val="22"/>
        </w:rPr>
        <w:t xml:space="preserve">pertise </w:t>
      </w:r>
      <w:r w:rsidRPr="0062046D">
        <w:rPr>
          <w:rFonts w:ascii="Arial" w:hAnsi="Arial" w:cs="Arial"/>
          <w:spacing w:val="-3"/>
          <w:sz w:val="22"/>
          <w:szCs w:val="22"/>
        </w:rPr>
        <w:t>w</w:t>
      </w:r>
      <w:r w:rsidRPr="0062046D">
        <w:rPr>
          <w:rFonts w:ascii="Arial" w:hAnsi="Arial" w:cs="Arial"/>
          <w:sz w:val="22"/>
          <w:szCs w:val="22"/>
        </w:rPr>
        <w:t xml:space="preserve">ith instructional </w:t>
      </w:r>
      <w:r w:rsidRPr="0062046D">
        <w:rPr>
          <w:rFonts w:ascii="Arial" w:hAnsi="Arial" w:cs="Arial"/>
          <w:spacing w:val="-2"/>
          <w:sz w:val="22"/>
          <w:szCs w:val="22"/>
        </w:rPr>
        <w:t>t</w:t>
      </w:r>
      <w:r w:rsidRPr="0062046D">
        <w:rPr>
          <w:rFonts w:ascii="Arial" w:hAnsi="Arial" w:cs="Arial"/>
          <w:sz w:val="22"/>
          <w:szCs w:val="22"/>
        </w:rPr>
        <w:t>ech</w:t>
      </w:r>
      <w:r w:rsidRPr="0062046D">
        <w:rPr>
          <w:rFonts w:ascii="Arial" w:hAnsi="Arial" w:cs="Arial"/>
          <w:spacing w:val="-2"/>
          <w:sz w:val="22"/>
          <w:szCs w:val="22"/>
        </w:rPr>
        <w:t>n</w:t>
      </w:r>
      <w:r w:rsidRPr="0062046D">
        <w:rPr>
          <w:rFonts w:ascii="Arial" w:hAnsi="Arial" w:cs="Arial"/>
          <w:sz w:val="22"/>
          <w:szCs w:val="22"/>
        </w:rPr>
        <w:t>olo</w:t>
      </w:r>
      <w:r w:rsidRPr="0062046D">
        <w:rPr>
          <w:rFonts w:ascii="Arial" w:hAnsi="Arial" w:cs="Arial"/>
          <w:spacing w:val="-1"/>
          <w:sz w:val="22"/>
          <w:szCs w:val="22"/>
        </w:rPr>
        <w:t>g</w:t>
      </w:r>
      <w:r w:rsidRPr="0062046D">
        <w:rPr>
          <w:rFonts w:ascii="Arial" w:hAnsi="Arial" w:cs="Arial"/>
          <w:sz w:val="22"/>
          <w:szCs w:val="22"/>
        </w:rPr>
        <w:t>ies, c</w:t>
      </w:r>
      <w:r w:rsidRPr="0062046D">
        <w:rPr>
          <w:rFonts w:ascii="Arial" w:hAnsi="Arial" w:cs="Arial"/>
          <w:spacing w:val="1"/>
          <w:sz w:val="22"/>
          <w:szCs w:val="22"/>
        </w:rPr>
        <w:t>u</w:t>
      </w:r>
      <w:r w:rsidRPr="0062046D">
        <w:rPr>
          <w:rFonts w:ascii="Arial" w:hAnsi="Arial" w:cs="Arial"/>
          <w:sz w:val="22"/>
          <w:szCs w:val="22"/>
        </w:rPr>
        <w:t>r</w:t>
      </w:r>
      <w:r w:rsidRPr="0062046D">
        <w:rPr>
          <w:rFonts w:ascii="Arial" w:hAnsi="Arial" w:cs="Arial"/>
          <w:spacing w:val="-4"/>
          <w:sz w:val="22"/>
          <w:szCs w:val="22"/>
        </w:rPr>
        <w:t>r</w:t>
      </w:r>
      <w:r w:rsidRPr="0062046D">
        <w:rPr>
          <w:rFonts w:ascii="Arial" w:hAnsi="Arial" w:cs="Arial"/>
          <w:sz w:val="22"/>
          <w:szCs w:val="22"/>
        </w:rPr>
        <w:t>iculum</w:t>
      </w:r>
      <w:r w:rsidRPr="0062046D">
        <w:rPr>
          <w:rFonts w:ascii="Arial" w:hAnsi="Arial" w:cs="Arial"/>
          <w:spacing w:val="1"/>
          <w:sz w:val="22"/>
          <w:szCs w:val="22"/>
        </w:rPr>
        <w:t xml:space="preserve"> </w:t>
      </w:r>
      <w:r w:rsidRPr="0062046D">
        <w:rPr>
          <w:rFonts w:ascii="Arial" w:hAnsi="Arial" w:cs="Arial"/>
          <w:sz w:val="22"/>
          <w:szCs w:val="22"/>
        </w:rPr>
        <w:t>s</w:t>
      </w:r>
      <w:r w:rsidRPr="0062046D">
        <w:rPr>
          <w:rFonts w:ascii="Arial" w:hAnsi="Arial" w:cs="Arial"/>
          <w:spacing w:val="-2"/>
          <w:sz w:val="22"/>
          <w:szCs w:val="22"/>
        </w:rPr>
        <w:t>t</w:t>
      </w:r>
      <w:r w:rsidRPr="0062046D">
        <w:rPr>
          <w:rFonts w:ascii="Arial" w:hAnsi="Arial" w:cs="Arial"/>
          <w:sz w:val="22"/>
          <w:szCs w:val="22"/>
        </w:rPr>
        <w:t>a</w:t>
      </w:r>
      <w:r w:rsidRPr="0062046D">
        <w:rPr>
          <w:rFonts w:ascii="Arial" w:hAnsi="Arial" w:cs="Arial"/>
          <w:spacing w:val="-2"/>
          <w:sz w:val="22"/>
          <w:szCs w:val="22"/>
        </w:rPr>
        <w:t>n</w:t>
      </w:r>
      <w:r w:rsidRPr="0062046D">
        <w:rPr>
          <w:rFonts w:ascii="Arial" w:hAnsi="Arial" w:cs="Arial"/>
          <w:sz w:val="22"/>
          <w:szCs w:val="22"/>
        </w:rPr>
        <w:t xml:space="preserve">dards, </w:t>
      </w:r>
      <w:r w:rsidRPr="0062046D">
        <w:rPr>
          <w:rFonts w:ascii="Arial" w:hAnsi="Arial" w:cs="Arial"/>
          <w:spacing w:val="-2"/>
          <w:sz w:val="22"/>
          <w:szCs w:val="22"/>
        </w:rPr>
        <w:t>e</w:t>
      </w:r>
      <w:r w:rsidRPr="0062046D">
        <w:rPr>
          <w:rFonts w:ascii="Arial" w:hAnsi="Arial" w:cs="Arial"/>
          <w:sz w:val="22"/>
          <w:szCs w:val="22"/>
        </w:rPr>
        <w:t>f</w:t>
      </w:r>
      <w:r w:rsidRPr="0062046D">
        <w:rPr>
          <w:rFonts w:ascii="Arial" w:hAnsi="Arial" w:cs="Arial"/>
          <w:spacing w:val="3"/>
          <w:sz w:val="22"/>
          <w:szCs w:val="22"/>
        </w:rPr>
        <w:t>f</w:t>
      </w:r>
      <w:r w:rsidRPr="0062046D">
        <w:rPr>
          <w:rFonts w:ascii="Arial" w:hAnsi="Arial" w:cs="Arial"/>
          <w:sz w:val="22"/>
          <w:szCs w:val="22"/>
        </w:rPr>
        <w:t>ecti</w:t>
      </w:r>
      <w:r w:rsidRPr="0062046D">
        <w:rPr>
          <w:rFonts w:ascii="Arial" w:hAnsi="Arial" w:cs="Arial"/>
          <w:spacing w:val="-3"/>
          <w:sz w:val="22"/>
          <w:szCs w:val="22"/>
        </w:rPr>
        <w:t>v</w:t>
      </w:r>
      <w:r w:rsidRPr="0062046D">
        <w:rPr>
          <w:rFonts w:ascii="Arial" w:hAnsi="Arial" w:cs="Arial"/>
          <w:sz w:val="22"/>
          <w:szCs w:val="22"/>
        </w:rPr>
        <w:t>e t</w:t>
      </w:r>
      <w:r w:rsidRPr="0062046D">
        <w:rPr>
          <w:rFonts w:ascii="Arial" w:hAnsi="Arial" w:cs="Arial"/>
          <w:spacing w:val="-2"/>
          <w:sz w:val="22"/>
          <w:szCs w:val="22"/>
        </w:rPr>
        <w:t>e</w:t>
      </w:r>
      <w:r w:rsidRPr="0062046D">
        <w:rPr>
          <w:rFonts w:ascii="Arial" w:hAnsi="Arial" w:cs="Arial"/>
          <w:sz w:val="22"/>
          <w:szCs w:val="22"/>
        </w:rPr>
        <w:t>aching</w:t>
      </w:r>
      <w:r w:rsidRPr="0062046D">
        <w:rPr>
          <w:rFonts w:ascii="Arial" w:hAnsi="Arial" w:cs="Arial"/>
          <w:spacing w:val="-1"/>
          <w:sz w:val="22"/>
          <w:szCs w:val="22"/>
        </w:rPr>
        <w:t xml:space="preserve"> </w:t>
      </w:r>
      <w:r w:rsidRPr="0062046D">
        <w:rPr>
          <w:rFonts w:ascii="Arial" w:hAnsi="Arial" w:cs="Arial"/>
          <w:sz w:val="22"/>
          <w:szCs w:val="22"/>
        </w:rPr>
        <w:t>stra</w:t>
      </w:r>
      <w:r w:rsidRPr="0062046D">
        <w:rPr>
          <w:rFonts w:ascii="Arial" w:hAnsi="Arial" w:cs="Arial"/>
          <w:spacing w:val="-2"/>
          <w:sz w:val="22"/>
          <w:szCs w:val="22"/>
        </w:rPr>
        <w:t>t</w:t>
      </w:r>
      <w:r w:rsidRPr="0062046D">
        <w:rPr>
          <w:rFonts w:ascii="Arial" w:hAnsi="Arial" w:cs="Arial"/>
          <w:sz w:val="22"/>
          <w:szCs w:val="22"/>
        </w:rPr>
        <w:t>e</w:t>
      </w:r>
      <w:r w:rsidRPr="0062046D">
        <w:rPr>
          <w:rFonts w:ascii="Arial" w:hAnsi="Arial" w:cs="Arial"/>
          <w:spacing w:val="-2"/>
          <w:sz w:val="22"/>
          <w:szCs w:val="22"/>
        </w:rPr>
        <w:t>g</w:t>
      </w:r>
      <w:r w:rsidRPr="0062046D">
        <w:rPr>
          <w:rFonts w:ascii="Arial" w:hAnsi="Arial" w:cs="Arial"/>
          <w:sz w:val="22"/>
          <w:szCs w:val="22"/>
        </w:rPr>
        <w:t xml:space="preserve">ies,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pacing w:val="1"/>
          <w:sz w:val="22"/>
          <w:szCs w:val="22"/>
        </w:rPr>
        <w:t>a</w:t>
      </w:r>
      <w:r w:rsidRPr="0062046D">
        <w:rPr>
          <w:rFonts w:ascii="Arial" w:hAnsi="Arial" w:cs="Arial"/>
          <w:sz w:val="22"/>
          <w:szCs w:val="22"/>
        </w:rPr>
        <w:t>ssisti</w:t>
      </w:r>
      <w:r w:rsidRPr="0062046D">
        <w:rPr>
          <w:rFonts w:ascii="Arial" w:hAnsi="Arial" w:cs="Arial"/>
          <w:spacing w:val="-3"/>
          <w:sz w:val="22"/>
          <w:szCs w:val="22"/>
        </w:rPr>
        <w:t>v</w:t>
      </w:r>
      <w:r w:rsidRPr="0062046D">
        <w:rPr>
          <w:rFonts w:ascii="Arial" w:hAnsi="Arial" w:cs="Arial"/>
          <w:sz w:val="22"/>
          <w:szCs w:val="22"/>
        </w:rPr>
        <w:t>e t</w:t>
      </w:r>
      <w:r w:rsidRPr="0062046D">
        <w:rPr>
          <w:rFonts w:ascii="Arial" w:hAnsi="Arial" w:cs="Arial"/>
          <w:spacing w:val="-2"/>
          <w:sz w:val="22"/>
          <w:szCs w:val="22"/>
        </w:rPr>
        <w:t>e</w:t>
      </w:r>
      <w:r w:rsidRPr="0062046D">
        <w:rPr>
          <w:rFonts w:ascii="Arial" w:hAnsi="Arial" w:cs="Arial"/>
          <w:sz w:val="22"/>
          <w:szCs w:val="22"/>
        </w:rPr>
        <w:t>chnolo</w:t>
      </w:r>
      <w:r w:rsidRPr="0062046D">
        <w:rPr>
          <w:rFonts w:ascii="Arial" w:hAnsi="Arial" w:cs="Arial"/>
          <w:spacing w:val="-1"/>
          <w:sz w:val="22"/>
          <w:szCs w:val="22"/>
        </w:rPr>
        <w:t>g</w:t>
      </w:r>
      <w:r w:rsidRPr="0062046D">
        <w:rPr>
          <w:rFonts w:ascii="Arial" w:hAnsi="Arial" w:cs="Arial"/>
          <w:sz w:val="22"/>
          <w:szCs w:val="22"/>
        </w:rPr>
        <w:t xml:space="preserve">ies </w:t>
      </w:r>
      <w:r w:rsidRPr="0062046D">
        <w:rPr>
          <w:rFonts w:ascii="Arial" w:hAnsi="Arial" w:cs="Arial"/>
          <w:spacing w:val="-2"/>
          <w:sz w:val="22"/>
          <w:szCs w:val="22"/>
        </w:rPr>
        <w:t>t</w:t>
      </w:r>
      <w:r w:rsidRPr="0062046D">
        <w:rPr>
          <w:rFonts w:ascii="Arial" w:hAnsi="Arial" w:cs="Arial"/>
          <w:sz w:val="22"/>
          <w:szCs w:val="22"/>
        </w:rPr>
        <w:t>o s</w:t>
      </w:r>
      <w:r w:rsidRPr="0062046D">
        <w:rPr>
          <w:rFonts w:ascii="Arial" w:hAnsi="Arial" w:cs="Arial"/>
          <w:spacing w:val="-1"/>
          <w:sz w:val="22"/>
          <w:szCs w:val="22"/>
        </w:rPr>
        <w:t>u</w:t>
      </w:r>
      <w:r w:rsidRPr="0062046D">
        <w:rPr>
          <w:rFonts w:ascii="Arial" w:hAnsi="Arial" w:cs="Arial"/>
          <w:sz w:val="22"/>
          <w:szCs w:val="22"/>
        </w:rPr>
        <w:t>pp</w:t>
      </w:r>
      <w:r w:rsidRPr="0062046D">
        <w:rPr>
          <w:rFonts w:ascii="Arial" w:hAnsi="Arial" w:cs="Arial"/>
          <w:spacing w:val="7"/>
          <w:sz w:val="22"/>
          <w:szCs w:val="22"/>
        </w:rPr>
        <w:t>o</w:t>
      </w:r>
      <w:r w:rsidRPr="0062046D">
        <w:rPr>
          <w:rFonts w:ascii="Arial" w:hAnsi="Arial" w:cs="Arial"/>
          <w:sz w:val="22"/>
          <w:szCs w:val="22"/>
        </w:rPr>
        <w:t xml:space="preserve">rt access </w:t>
      </w:r>
      <w:r w:rsidRPr="0062046D">
        <w:rPr>
          <w:rFonts w:ascii="Arial" w:hAnsi="Arial" w:cs="Arial"/>
          <w:spacing w:val="-2"/>
          <w:sz w:val="22"/>
          <w:szCs w:val="22"/>
        </w:rPr>
        <w:t>t</w:t>
      </w:r>
      <w:r w:rsidRPr="0062046D">
        <w:rPr>
          <w:rFonts w:ascii="Arial" w:hAnsi="Arial" w:cs="Arial"/>
          <w:sz w:val="22"/>
          <w:szCs w:val="22"/>
        </w:rPr>
        <w:t xml:space="preserve">o </w:t>
      </w:r>
      <w:r w:rsidRPr="0062046D">
        <w:rPr>
          <w:rFonts w:ascii="Arial" w:hAnsi="Arial" w:cs="Arial"/>
          <w:spacing w:val="-1"/>
          <w:sz w:val="22"/>
          <w:szCs w:val="22"/>
        </w:rPr>
        <w:t>a</w:t>
      </w:r>
      <w:r w:rsidRPr="0062046D">
        <w:rPr>
          <w:rFonts w:ascii="Arial" w:hAnsi="Arial" w:cs="Arial"/>
          <w:sz w:val="22"/>
          <w:szCs w:val="22"/>
        </w:rPr>
        <w:t>nd l</w:t>
      </w:r>
      <w:r w:rsidRPr="0062046D">
        <w:rPr>
          <w:rFonts w:ascii="Arial" w:hAnsi="Arial" w:cs="Arial"/>
          <w:spacing w:val="-2"/>
          <w:sz w:val="22"/>
          <w:szCs w:val="22"/>
        </w:rPr>
        <w:t>e</w:t>
      </w:r>
      <w:r w:rsidRPr="0062046D">
        <w:rPr>
          <w:rFonts w:ascii="Arial" w:hAnsi="Arial" w:cs="Arial"/>
          <w:sz w:val="22"/>
          <w:szCs w:val="22"/>
        </w:rPr>
        <w:t>arning</w:t>
      </w:r>
      <w:r w:rsidRPr="0062046D">
        <w:rPr>
          <w:rFonts w:ascii="Arial" w:hAnsi="Arial" w:cs="Arial"/>
          <w:spacing w:val="-1"/>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h</w:t>
      </w:r>
      <w:r w:rsidRPr="0062046D">
        <w:rPr>
          <w:rFonts w:ascii="Arial" w:hAnsi="Arial" w:cs="Arial"/>
          <w:sz w:val="22"/>
          <w:szCs w:val="22"/>
        </w:rPr>
        <w:t>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z w:val="22"/>
          <w:szCs w:val="22"/>
        </w:rPr>
        <w:t>n</w:t>
      </w:r>
      <w:r w:rsidRPr="0062046D">
        <w:rPr>
          <w:rFonts w:ascii="Arial" w:hAnsi="Arial" w:cs="Arial"/>
          <w:spacing w:val="-2"/>
          <w:sz w:val="22"/>
          <w:szCs w:val="22"/>
        </w:rPr>
        <w:t>t</w:t>
      </w:r>
      <w:r w:rsidRPr="0062046D">
        <w:rPr>
          <w:rFonts w:ascii="Arial" w:hAnsi="Arial" w:cs="Arial"/>
          <w:sz w:val="22"/>
          <w:szCs w:val="22"/>
        </w:rPr>
        <w:t>en</w:t>
      </w:r>
      <w:r w:rsidRPr="0062046D">
        <w:rPr>
          <w:rFonts w:ascii="Arial" w:hAnsi="Arial" w:cs="Arial"/>
          <w:spacing w:val="-2"/>
          <w:sz w:val="22"/>
          <w:szCs w:val="22"/>
        </w:rPr>
        <w:t>t</w:t>
      </w:r>
      <w:r w:rsidRPr="0062046D">
        <w:rPr>
          <w:rFonts w:ascii="Arial" w:hAnsi="Arial" w:cs="Arial"/>
          <w:sz w:val="22"/>
          <w:szCs w:val="22"/>
        </w:rPr>
        <w:t>.</w:t>
      </w:r>
    </w:p>
    <w:p w14:paraId="6DECD589" w14:textId="77777777" w:rsidR="00183E06" w:rsidRPr="0062046D" w:rsidRDefault="00183E06" w:rsidP="002825CA">
      <w:pPr>
        <w:widowControl w:val="0"/>
        <w:kinsoku w:val="0"/>
        <w:overflowPunct w:val="0"/>
        <w:autoSpaceDE w:val="0"/>
        <w:autoSpaceDN w:val="0"/>
        <w:adjustRightInd w:val="0"/>
        <w:spacing w:before="4" w:line="276" w:lineRule="exact"/>
        <w:ind w:left="2160" w:right="625"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2.3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use un</w:t>
      </w:r>
      <w:r w:rsidRPr="0062046D">
        <w:rPr>
          <w:rFonts w:ascii="Arial" w:hAnsi="Arial" w:cs="Arial"/>
          <w:spacing w:val="-2"/>
          <w:sz w:val="22"/>
          <w:szCs w:val="22"/>
        </w:rPr>
        <w:t>d</w:t>
      </w:r>
      <w:r w:rsidRPr="0062046D">
        <w:rPr>
          <w:rFonts w:ascii="Arial" w:hAnsi="Arial" w:cs="Arial"/>
          <w:sz w:val="22"/>
          <w:szCs w:val="22"/>
        </w:rPr>
        <w:t>ersta</w:t>
      </w:r>
      <w:r w:rsidRPr="0062046D">
        <w:rPr>
          <w:rFonts w:ascii="Arial" w:hAnsi="Arial" w:cs="Arial"/>
          <w:spacing w:val="-1"/>
          <w:sz w:val="22"/>
          <w:szCs w:val="22"/>
        </w:rPr>
        <w:t>n</w:t>
      </w:r>
      <w:r w:rsidRPr="0062046D">
        <w:rPr>
          <w:rFonts w:ascii="Arial" w:hAnsi="Arial" w:cs="Arial"/>
          <w:sz w:val="22"/>
          <w:szCs w:val="22"/>
        </w:rPr>
        <w:t>ding</w:t>
      </w:r>
      <w:r w:rsidRPr="0062046D">
        <w:rPr>
          <w:rFonts w:ascii="Arial" w:hAnsi="Arial" w:cs="Arial"/>
          <w:spacing w:val="-1"/>
          <w:sz w:val="22"/>
          <w:szCs w:val="22"/>
        </w:rPr>
        <w:t xml:space="preserve"> o</w:t>
      </w:r>
      <w:r w:rsidRPr="0062046D">
        <w:rPr>
          <w:rFonts w:ascii="Arial" w:hAnsi="Arial" w:cs="Arial"/>
          <w:sz w:val="22"/>
          <w:szCs w:val="22"/>
        </w:rPr>
        <w:t>f di</w:t>
      </w:r>
      <w:r w:rsidRPr="0062046D">
        <w:rPr>
          <w:rFonts w:ascii="Arial" w:hAnsi="Arial" w:cs="Arial"/>
          <w:spacing w:val="-3"/>
          <w:sz w:val="22"/>
          <w:szCs w:val="22"/>
        </w:rPr>
        <w:t>v</w:t>
      </w:r>
      <w:r w:rsidRPr="0062046D">
        <w:rPr>
          <w:rFonts w:ascii="Arial" w:hAnsi="Arial" w:cs="Arial"/>
          <w:sz w:val="22"/>
          <w:szCs w:val="22"/>
        </w:rPr>
        <w:t>e</w:t>
      </w:r>
      <w:r w:rsidRPr="0062046D">
        <w:rPr>
          <w:rFonts w:ascii="Arial" w:hAnsi="Arial" w:cs="Arial"/>
          <w:spacing w:val="1"/>
          <w:sz w:val="22"/>
          <w:szCs w:val="22"/>
        </w:rPr>
        <w:t>r</w:t>
      </w:r>
      <w:r w:rsidRPr="0062046D">
        <w:rPr>
          <w:rFonts w:ascii="Arial" w:hAnsi="Arial" w:cs="Arial"/>
          <w:sz w:val="22"/>
          <w:szCs w:val="22"/>
        </w:rPr>
        <w:t>sity</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z w:val="22"/>
          <w:szCs w:val="22"/>
        </w:rPr>
        <w:t>nd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al le</w:t>
      </w:r>
      <w:r w:rsidRPr="0062046D">
        <w:rPr>
          <w:rFonts w:ascii="Arial" w:hAnsi="Arial" w:cs="Arial"/>
          <w:spacing w:val="1"/>
          <w:sz w:val="22"/>
          <w:szCs w:val="22"/>
        </w:rPr>
        <w:t>a</w:t>
      </w:r>
      <w:r w:rsidRPr="0062046D">
        <w:rPr>
          <w:rFonts w:ascii="Arial" w:hAnsi="Arial" w:cs="Arial"/>
          <w:spacing w:val="-4"/>
          <w:sz w:val="22"/>
          <w:szCs w:val="22"/>
        </w:rPr>
        <w:t>r</w:t>
      </w:r>
      <w:r w:rsidRPr="0062046D">
        <w:rPr>
          <w:rFonts w:ascii="Arial" w:hAnsi="Arial" w:cs="Arial"/>
          <w:sz w:val="22"/>
          <w:szCs w:val="22"/>
        </w:rPr>
        <w:t>ning</w:t>
      </w:r>
      <w:r w:rsidRPr="0062046D">
        <w:rPr>
          <w:rFonts w:ascii="Arial" w:hAnsi="Arial" w:cs="Arial"/>
          <w:spacing w:val="-1"/>
          <w:sz w:val="22"/>
          <w:szCs w:val="22"/>
        </w:rPr>
        <w:t xml:space="preserve"> </w:t>
      </w:r>
      <w:r w:rsidRPr="0062046D">
        <w:rPr>
          <w:rFonts w:ascii="Arial" w:hAnsi="Arial" w:cs="Arial"/>
          <w:spacing w:val="1"/>
          <w:sz w:val="22"/>
          <w:szCs w:val="22"/>
        </w:rPr>
        <w:t>d</w:t>
      </w:r>
      <w:r w:rsidRPr="0062046D">
        <w:rPr>
          <w:rFonts w:ascii="Arial" w:hAnsi="Arial" w:cs="Arial"/>
          <w:spacing w:val="-3"/>
          <w:sz w:val="22"/>
          <w:szCs w:val="22"/>
        </w:rPr>
        <w:t>i</w:t>
      </w:r>
      <w:r w:rsidRPr="0062046D">
        <w:rPr>
          <w:rFonts w:ascii="Arial" w:hAnsi="Arial" w:cs="Arial"/>
          <w:sz w:val="22"/>
          <w:szCs w:val="22"/>
        </w:rPr>
        <w:t>f</w:t>
      </w:r>
      <w:r w:rsidRPr="0062046D">
        <w:rPr>
          <w:rFonts w:ascii="Arial" w:hAnsi="Arial" w:cs="Arial"/>
          <w:spacing w:val="3"/>
          <w:sz w:val="22"/>
          <w:szCs w:val="22"/>
        </w:rPr>
        <w:t>f</w:t>
      </w:r>
      <w:r w:rsidRPr="0062046D">
        <w:rPr>
          <w:rFonts w:ascii="Arial" w:hAnsi="Arial" w:cs="Arial"/>
          <w:sz w:val="22"/>
          <w:szCs w:val="22"/>
        </w:rPr>
        <w:t>er</w:t>
      </w:r>
      <w:r w:rsidRPr="0062046D">
        <w:rPr>
          <w:rFonts w:ascii="Arial" w:hAnsi="Arial" w:cs="Arial"/>
          <w:spacing w:val="-3"/>
          <w:sz w:val="22"/>
          <w:szCs w:val="22"/>
        </w:rPr>
        <w:t>e</w:t>
      </w:r>
      <w:r w:rsidRPr="0062046D">
        <w:rPr>
          <w:rFonts w:ascii="Arial" w:hAnsi="Arial" w:cs="Arial"/>
          <w:sz w:val="22"/>
          <w:szCs w:val="22"/>
        </w:rPr>
        <w:t xml:space="preserve">nces </w:t>
      </w:r>
      <w:r w:rsidRPr="0062046D">
        <w:rPr>
          <w:rFonts w:ascii="Arial" w:hAnsi="Arial" w:cs="Arial"/>
          <w:spacing w:val="-2"/>
          <w:sz w:val="22"/>
          <w:szCs w:val="22"/>
        </w:rPr>
        <w:t>t</w:t>
      </w:r>
      <w:r w:rsidRPr="0062046D">
        <w:rPr>
          <w:rFonts w:ascii="Arial" w:hAnsi="Arial" w:cs="Arial"/>
          <w:sz w:val="22"/>
          <w:szCs w:val="22"/>
        </w:rPr>
        <w:t>o inform</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1"/>
          <w:sz w:val="22"/>
          <w:szCs w:val="22"/>
        </w:rPr>
        <w:t>e</w:t>
      </w:r>
      <w:r w:rsidRPr="0062046D">
        <w:rPr>
          <w:rFonts w:ascii="Arial" w:hAnsi="Arial" w:cs="Arial"/>
          <w:sz w:val="22"/>
          <w:szCs w:val="22"/>
        </w:rPr>
        <w:t>lecti</w:t>
      </w:r>
      <w:r w:rsidRPr="0062046D">
        <w:rPr>
          <w:rFonts w:ascii="Arial" w:hAnsi="Arial" w:cs="Arial"/>
          <w:spacing w:val="-2"/>
          <w:sz w:val="22"/>
          <w:szCs w:val="22"/>
        </w:rPr>
        <w:t>o</w:t>
      </w:r>
      <w:r w:rsidRPr="0062046D">
        <w:rPr>
          <w:rFonts w:ascii="Arial" w:hAnsi="Arial" w:cs="Arial"/>
          <w:sz w:val="22"/>
          <w:szCs w:val="22"/>
        </w:rPr>
        <w:t>n,</w:t>
      </w:r>
      <w:r w:rsidRPr="0062046D">
        <w:rPr>
          <w:rFonts w:ascii="Arial" w:hAnsi="Arial" w:cs="Arial"/>
          <w:spacing w:val="-2"/>
          <w:sz w:val="22"/>
          <w:szCs w:val="22"/>
        </w:rPr>
        <w:t xml:space="preserve"> d</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elo</w:t>
      </w:r>
      <w:r w:rsidRPr="0062046D">
        <w:rPr>
          <w:rFonts w:ascii="Arial" w:hAnsi="Arial" w:cs="Arial"/>
          <w:spacing w:val="1"/>
          <w:sz w:val="22"/>
          <w:szCs w:val="22"/>
        </w:rPr>
        <w:t>pm</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2"/>
          <w:sz w:val="22"/>
          <w:szCs w:val="22"/>
        </w:rPr>
        <w:t xml:space="preserve"> </w:t>
      </w:r>
      <w:r w:rsidRPr="0062046D">
        <w:rPr>
          <w:rFonts w:ascii="Arial" w:hAnsi="Arial" w:cs="Arial"/>
          <w:sz w:val="22"/>
          <w:szCs w:val="22"/>
        </w:rPr>
        <w:t>a</w:t>
      </w:r>
      <w:r w:rsidRPr="0062046D">
        <w:rPr>
          <w:rFonts w:ascii="Arial" w:hAnsi="Arial" w:cs="Arial"/>
          <w:spacing w:val="-2"/>
          <w:sz w:val="22"/>
          <w:szCs w:val="22"/>
        </w:rPr>
        <w:t>n</w:t>
      </w:r>
      <w:r w:rsidRPr="0062046D">
        <w:rPr>
          <w:rFonts w:ascii="Arial" w:hAnsi="Arial" w:cs="Arial"/>
          <w:sz w:val="22"/>
          <w:szCs w:val="22"/>
        </w:rPr>
        <w:t>d impl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w:t>
      </w:r>
      <w:r w:rsidRPr="0062046D">
        <w:rPr>
          <w:rFonts w:ascii="Arial" w:hAnsi="Arial" w:cs="Arial"/>
          <w:spacing w:val="1"/>
          <w:sz w:val="22"/>
          <w:szCs w:val="22"/>
        </w:rPr>
        <w:t>a</w:t>
      </w:r>
      <w:r w:rsidRPr="0062046D">
        <w:rPr>
          <w:rFonts w:ascii="Arial" w:hAnsi="Arial" w:cs="Arial"/>
          <w:sz w:val="22"/>
          <w:szCs w:val="22"/>
        </w:rPr>
        <w:t>ti</w:t>
      </w:r>
      <w:r w:rsidRPr="0062046D">
        <w:rPr>
          <w:rFonts w:ascii="Arial" w:hAnsi="Arial" w:cs="Arial"/>
          <w:spacing w:val="-2"/>
          <w:sz w:val="22"/>
          <w:szCs w:val="22"/>
        </w:rPr>
        <w:t>o</w:t>
      </w:r>
      <w:r w:rsidRPr="0062046D">
        <w:rPr>
          <w:rFonts w:ascii="Arial" w:hAnsi="Arial" w:cs="Arial"/>
          <w:sz w:val="22"/>
          <w:szCs w:val="22"/>
        </w:rPr>
        <w:t xml:space="preserve">n </w:t>
      </w:r>
      <w:r w:rsidRPr="0062046D">
        <w:rPr>
          <w:rFonts w:ascii="Arial" w:hAnsi="Arial" w:cs="Arial"/>
          <w:spacing w:val="-1"/>
          <w:sz w:val="22"/>
          <w:szCs w:val="22"/>
        </w:rPr>
        <w:t>o</w:t>
      </w:r>
      <w:r w:rsidRPr="0062046D">
        <w:rPr>
          <w:rFonts w:ascii="Arial" w:hAnsi="Arial" w:cs="Arial"/>
          <w:sz w:val="22"/>
          <w:szCs w:val="22"/>
        </w:rPr>
        <w:t>f co</w:t>
      </w:r>
      <w:r w:rsidRPr="0062046D">
        <w:rPr>
          <w:rFonts w:ascii="Arial" w:hAnsi="Arial" w:cs="Arial"/>
          <w:spacing w:val="1"/>
          <w:sz w:val="22"/>
          <w:szCs w:val="22"/>
        </w:rPr>
        <w:t>m</w:t>
      </w:r>
      <w:r w:rsidRPr="0062046D">
        <w:rPr>
          <w:rFonts w:ascii="Arial" w:hAnsi="Arial" w:cs="Arial"/>
          <w:sz w:val="22"/>
          <w:szCs w:val="22"/>
        </w:rPr>
        <w:t>p</w:t>
      </w:r>
      <w:r w:rsidRPr="0062046D">
        <w:rPr>
          <w:rFonts w:ascii="Arial" w:hAnsi="Arial" w:cs="Arial"/>
          <w:spacing w:val="-4"/>
          <w:sz w:val="22"/>
          <w:szCs w:val="22"/>
        </w:rPr>
        <w:t>r</w:t>
      </w:r>
      <w:r w:rsidRPr="0062046D">
        <w:rPr>
          <w:rFonts w:ascii="Arial" w:hAnsi="Arial" w:cs="Arial"/>
          <w:sz w:val="22"/>
          <w:szCs w:val="22"/>
        </w:rPr>
        <w:t>eh</w:t>
      </w:r>
      <w:r w:rsidRPr="0062046D">
        <w:rPr>
          <w:rFonts w:ascii="Arial" w:hAnsi="Arial" w:cs="Arial"/>
          <w:spacing w:val="-2"/>
          <w:sz w:val="22"/>
          <w:szCs w:val="22"/>
        </w:rPr>
        <w:t>e</w:t>
      </w:r>
      <w:r w:rsidRPr="0062046D">
        <w:rPr>
          <w:rFonts w:ascii="Arial" w:hAnsi="Arial" w:cs="Arial"/>
          <w:sz w:val="22"/>
          <w:szCs w:val="22"/>
        </w:rPr>
        <w:t>nsi</w:t>
      </w:r>
      <w:r w:rsidRPr="0062046D">
        <w:rPr>
          <w:rFonts w:ascii="Arial" w:hAnsi="Arial" w:cs="Arial"/>
          <w:spacing w:val="-3"/>
          <w:sz w:val="22"/>
          <w:szCs w:val="22"/>
        </w:rPr>
        <w:t>v</w:t>
      </w:r>
      <w:r w:rsidRPr="0062046D">
        <w:rPr>
          <w:rFonts w:ascii="Arial" w:hAnsi="Arial" w:cs="Arial"/>
          <w:sz w:val="22"/>
          <w:szCs w:val="22"/>
        </w:rPr>
        <w:t>e</w:t>
      </w:r>
      <w:r w:rsidRPr="0062046D">
        <w:rPr>
          <w:rFonts w:ascii="Arial" w:hAnsi="Arial" w:cs="Arial"/>
          <w:spacing w:val="3"/>
          <w:sz w:val="22"/>
          <w:szCs w:val="22"/>
        </w:rPr>
        <w:t xml:space="preserve"> </w:t>
      </w:r>
      <w:r w:rsidRPr="0062046D">
        <w:rPr>
          <w:rFonts w:ascii="Arial" w:hAnsi="Arial" w:cs="Arial"/>
          <w:sz w:val="22"/>
          <w:szCs w:val="22"/>
        </w:rPr>
        <w:t>cur</w:t>
      </w:r>
      <w:r w:rsidRPr="0062046D">
        <w:rPr>
          <w:rFonts w:ascii="Arial" w:hAnsi="Arial" w:cs="Arial"/>
          <w:spacing w:val="-2"/>
          <w:sz w:val="22"/>
          <w:szCs w:val="22"/>
        </w:rPr>
        <w:t>r</w:t>
      </w:r>
      <w:r w:rsidRPr="0062046D">
        <w:rPr>
          <w:rFonts w:ascii="Arial" w:hAnsi="Arial" w:cs="Arial"/>
          <w:sz w:val="22"/>
          <w:szCs w:val="22"/>
        </w:rPr>
        <w:t>icula</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or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31C8EDB2" w14:textId="77777777" w:rsidR="00183E06" w:rsidRPr="0062046D" w:rsidRDefault="00183E06" w:rsidP="002825CA">
      <w:pPr>
        <w:widowControl w:val="0"/>
        <w:kinsoku w:val="0"/>
        <w:overflowPunct w:val="0"/>
        <w:autoSpaceDE w:val="0"/>
        <w:autoSpaceDN w:val="0"/>
        <w:adjustRightInd w:val="0"/>
        <w:spacing w:before="5" w:line="110" w:lineRule="exact"/>
        <w:rPr>
          <w:rFonts w:ascii="Arial" w:hAnsi="Arial" w:cs="Arial"/>
          <w:sz w:val="22"/>
          <w:szCs w:val="22"/>
        </w:rPr>
      </w:pPr>
    </w:p>
    <w:p w14:paraId="04538223" w14:textId="77777777" w:rsidR="00183E06" w:rsidRPr="0062046D" w:rsidRDefault="00183E06" w:rsidP="002825CA">
      <w:pPr>
        <w:widowControl w:val="0"/>
        <w:kinsoku w:val="0"/>
        <w:overflowPunct w:val="0"/>
        <w:autoSpaceDE w:val="0"/>
        <w:autoSpaceDN w:val="0"/>
        <w:adjustRightInd w:val="0"/>
        <w:spacing w:before="1" w:line="120" w:lineRule="exact"/>
        <w:rPr>
          <w:rFonts w:ascii="Arial" w:hAnsi="Arial" w:cs="Arial"/>
          <w:sz w:val="22"/>
          <w:szCs w:val="22"/>
        </w:rPr>
      </w:pPr>
    </w:p>
    <w:p w14:paraId="12B41C3C" w14:textId="77777777" w:rsidR="00183E06" w:rsidRPr="0062046D" w:rsidRDefault="00183E06" w:rsidP="002825CA">
      <w:pPr>
        <w:widowControl w:val="0"/>
        <w:kinsoku w:val="0"/>
        <w:overflowPunct w:val="0"/>
        <w:autoSpaceDE w:val="0"/>
        <w:autoSpaceDN w:val="0"/>
        <w:adjustRightInd w:val="0"/>
        <w:outlineLvl w:val="0"/>
        <w:rPr>
          <w:rFonts w:ascii="Arial" w:hAnsi="Arial" w:cs="Arial"/>
          <w:sz w:val="22"/>
          <w:szCs w:val="22"/>
        </w:rPr>
      </w:pPr>
      <w:r w:rsidRPr="0062046D">
        <w:rPr>
          <w:rFonts w:ascii="Arial" w:hAnsi="Arial" w:cs="Arial"/>
          <w:b/>
          <w:bCs/>
          <w:sz w:val="22"/>
          <w:szCs w:val="22"/>
        </w:rPr>
        <w:t xml:space="preserve">Standard </w:t>
      </w:r>
      <w:r w:rsidRPr="0062046D">
        <w:rPr>
          <w:rFonts w:ascii="Arial" w:hAnsi="Arial" w:cs="Arial"/>
          <w:b/>
          <w:bCs/>
          <w:spacing w:val="-1"/>
          <w:sz w:val="22"/>
          <w:szCs w:val="22"/>
        </w:rPr>
        <w:t>3</w:t>
      </w:r>
      <w:r w:rsidRPr="0062046D">
        <w:rPr>
          <w:rFonts w:ascii="Arial" w:hAnsi="Arial" w:cs="Arial"/>
          <w:b/>
          <w:bCs/>
          <w:sz w:val="22"/>
          <w:szCs w:val="22"/>
        </w:rPr>
        <w:t xml:space="preserve">: </w:t>
      </w:r>
      <w:r w:rsidRPr="0062046D">
        <w:rPr>
          <w:rFonts w:ascii="Arial" w:hAnsi="Arial" w:cs="Arial"/>
          <w:b/>
          <w:bCs/>
          <w:spacing w:val="2"/>
          <w:sz w:val="22"/>
          <w:szCs w:val="22"/>
        </w:rPr>
        <w:t xml:space="preserve"> </w:t>
      </w:r>
      <w:r w:rsidRPr="0062046D">
        <w:rPr>
          <w:rFonts w:ascii="Arial" w:hAnsi="Arial" w:cs="Arial"/>
          <w:b/>
          <w:bCs/>
          <w:spacing w:val="-2"/>
          <w:sz w:val="22"/>
          <w:szCs w:val="22"/>
        </w:rPr>
        <w:t>P</w:t>
      </w:r>
      <w:r w:rsidRPr="0062046D">
        <w:rPr>
          <w:rFonts w:ascii="Arial" w:hAnsi="Arial" w:cs="Arial"/>
          <w:b/>
          <w:bCs/>
          <w:sz w:val="22"/>
          <w:szCs w:val="22"/>
        </w:rPr>
        <w:t>rograms,</w:t>
      </w:r>
      <w:r w:rsidRPr="0062046D">
        <w:rPr>
          <w:rFonts w:ascii="Arial" w:hAnsi="Arial" w:cs="Arial"/>
          <w:b/>
          <w:bCs/>
          <w:spacing w:val="-2"/>
          <w:sz w:val="22"/>
          <w:szCs w:val="22"/>
        </w:rPr>
        <w:t xml:space="preserve"> </w:t>
      </w:r>
      <w:r w:rsidRPr="0062046D">
        <w:rPr>
          <w:rFonts w:ascii="Arial" w:hAnsi="Arial" w:cs="Arial"/>
          <w:b/>
          <w:bCs/>
          <w:sz w:val="22"/>
          <w:szCs w:val="22"/>
        </w:rPr>
        <w:t>Ser</w:t>
      </w:r>
      <w:r w:rsidRPr="0062046D">
        <w:rPr>
          <w:rFonts w:ascii="Arial" w:hAnsi="Arial" w:cs="Arial"/>
          <w:b/>
          <w:bCs/>
          <w:spacing w:val="-4"/>
          <w:sz w:val="22"/>
          <w:szCs w:val="22"/>
        </w:rPr>
        <w:t>v</w:t>
      </w:r>
      <w:r w:rsidRPr="0062046D">
        <w:rPr>
          <w:rFonts w:ascii="Arial" w:hAnsi="Arial" w:cs="Arial"/>
          <w:b/>
          <w:bCs/>
          <w:sz w:val="22"/>
          <w:szCs w:val="22"/>
        </w:rPr>
        <w:t>i</w:t>
      </w:r>
      <w:r w:rsidRPr="0062046D">
        <w:rPr>
          <w:rFonts w:ascii="Arial" w:hAnsi="Arial" w:cs="Arial"/>
          <w:b/>
          <w:bCs/>
          <w:spacing w:val="1"/>
          <w:sz w:val="22"/>
          <w:szCs w:val="22"/>
        </w:rPr>
        <w:t>c</w:t>
      </w:r>
      <w:r w:rsidRPr="0062046D">
        <w:rPr>
          <w:rFonts w:ascii="Arial" w:hAnsi="Arial" w:cs="Arial"/>
          <w:b/>
          <w:bCs/>
          <w:sz w:val="22"/>
          <w:szCs w:val="22"/>
        </w:rPr>
        <w:t>e</w:t>
      </w:r>
      <w:r w:rsidRPr="0062046D">
        <w:rPr>
          <w:rFonts w:ascii="Arial" w:hAnsi="Arial" w:cs="Arial"/>
          <w:b/>
          <w:bCs/>
          <w:spacing w:val="-2"/>
          <w:sz w:val="22"/>
          <w:szCs w:val="22"/>
        </w:rPr>
        <w:t>s</w:t>
      </w:r>
      <w:r w:rsidRPr="0062046D">
        <w:rPr>
          <w:rFonts w:ascii="Arial" w:hAnsi="Arial" w:cs="Arial"/>
          <w:b/>
          <w:bCs/>
          <w:sz w:val="22"/>
          <w:szCs w:val="22"/>
        </w:rPr>
        <w:t>, and Outcom</w:t>
      </w:r>
      <w:r w:rsidRPr="0062046D">
        <w:rPr>
          <w:rFonts w:ascii="Arial" w:hAnsi="Arial" w:cs="Arial"/>
          <w:b/>
          <w:bCs/>
          <w:spacing w:val="-1"/>
          <w:sz w:val="22"/>
          <w:szCs w:val="22"/>
        </w:rPr>
        <w:t>e</w:t>
      </w:r>
      <w:r w:rsidRPr="0062046D">
        <w:rPr>
          <w:rFonts w:ascii="Arial" w:hAnsi="Arial" w:cs="Arial"/>
          <w:b/>
          <w:bCs/>
          <w:sz w:val="22"/>
          <w:szCs w:val="22"/>
        </w:rPr>
        <w:t>s</w:t>
      </w:r>
    </w:p>
    <w:p w14:paraId="22ABE105" w14:textId="77777777" w:rsidR="00183E06" w:rsidRPr="0062046D" w:rsidRDefault="00183E06" w:rsidP="002825CA">
      <w:pPr>
        <w:widowControl w:val="0"/>
        <w:kinsoku w:val="0"/>
        <w:overflowPunct w:val="0"/>
        <w:autoSpaceDE w:val="0"/>
        <w:autoSpaceDN w:val="0"/>
        <w:adjustRightInd w:val="0"/>
        <w:ind w:right="100"/>
        <w:rPr>
          <w:rFonts w:ascii="Arial" w:hAnsi="Arial" w:cs="Arial"/>
          <w:sz w:val="22"/>
          <w:szCs w:val="22"/>
        </w:rPr>
      </w:pP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2"/>
          <w:sz w:val="22"/>
          <w:szCs w:val="22"/>
        </w:rPr>
        <w:t>S</w:t>
      </w:r>
      <w:r w:rsidRPr="0062046D">
        <w:rPr>
          <w:rFonts w:ascii="Arial" w:hAnsi="Arial" w:cs="Arial"/>
          <w:sz w:val="22"/>
          <w:szCs w:val="22"/>
        </w:rPr>
        <w:t>pe</w:t>
      </w:r>
      <w:r w:rsidRPr="0062046D">
        <w:rPr>
          <w:rFonts w:ascii="Arial" w:hAnsi="Arial" w:cs="Arial"/>
          <w:spacing w:val="-3"/>
          <w:sz w:val="22"/>
          <w:szCs w:val="22"/>
        </w:rPr>
        <w:t>c</w:t>
      </w:r>
      <w:r w:rsidRPr="0062046D">
        <w:rPr>
          <w:rFonts w:ascii="Arial" w:hAnsi="Arial" w:cs="Arial"/>
          <w:sz w:val="22"/>
          <w:szCs w:val="22"/>
        </w:rPr>
        <w:t>ialists faci</w:t>
      </w:r>
      <w:r w:rsidRPr="0062046D">
        <w:rPr>
          <w:rFonts w:ascii="Arial" w:hAnsi="Arial" w:cs="Arial"/>
          <w:spacing w:val="-1"/>
          <w:sz w:val="22"/>
          <w:szCs w:val="22"/>
        </w:rPr>
        <w:t>l</w:t>
      </w:r>
      <w:r w:rsidRPr="0062046D">
        <w:rPr>
          <w:rFonts w:ascii="Arial" w:hAnsi="Arial" w:cs="Arial"/>
          <w:sz w:val="22"/>
          <w:szCs w:val="22"/>
        </w:rPr>
        <w:t>itate</w:t>
      </w:r>
      <w:r w:rsidRPr="0062046D">
        <w:rPr>
          <w:rFonts w:ascii="Arial" w:hAnsi="Arial" w:cs="Arial"/>
          <w:spacing w:val="-1"/>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2"/>
          <w:sz w:val="22"/>
          <w:szCs w:val="22"/>
        </w:rPr>
        <w:t>n</w:t>
      </w:r>
      <w:r w:rsidRPr="0062046D">
        <w:rPr>
          <w:rFonts w:ascii="Arial" w:hAnsi="Arial" w:cs="Arial"/>
          <w:sz w:val="22"/>
          <w:szCs w:val="22"/>
        </w:rPr>
        <w:t>tinu</w:t>
      </w:r>
      <w:r w:rsidRPr="0062046D">
        <w:rPr>
          <w:rFonts w:ascii="Arial" w:hAnsi="Arial" w:cs="Arial"/>
          <w:spacing w:val="-2"/>
          <w:sz w:val="22"/>
          <w:szCs w:val="22"/>
        </w:rPr>
        <w:t>o</w:t>
      </w:r>
      <w:r w:rsidRPr="0062046D">
        <w:rPr>
          <w:rFonts w:ascii="Arial" w:hAnsi="Arial" w:cs="Arial"/>
          <w:sz w:val="22"/>
          <w:szCs w:val="22"/>
        </w:rPr>
        <w:t>us impro</w:t>
      </w:r>
      <w:r w:rsidRPr="0062046D">
        <w:rPr>
          <w:rFonts w:ascii="Arial" w:hAnsi="Arial" w:cs="Arial"/>
          <w:spacing w:val="-3"/>
          <w:sz w:val="22"/>
          <w:szCs w:val="22"/>
        </w:rPr>
        <w:t>v</w:t>
      </w:r>
      <w:r w:rsidRPr="0062046D">
        <w:rPr>
          <w:rFonts w:ascii="Arial" w:hAnsi="Arial" w:cs="Arial"/>
          <w:sz w:val="22"/>
          <w:szCs w:val="22"/>
        </w:rPr>
        <w:t>e</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2"/>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ge</w:t>
      </w:r>
      <w:r w:rsidRPr="0062046D">
        <w:rPr>
          <w:rFonts w:ascii="Arial" w:hAnsi="Arial" w:cs="Arial"/>
          <w:spacing w:val="-2"/>
          <w:sz w:val="22"/>
          <w:szCs w:val="22"/>
        </w:rPr>
        <w:t>n</w:t>
      </w:r>
      <w:r w:rsidRPr="0062046D">
        <w:rPr>
          <w:rFonts w:ascii="Arial" w:hAnsi="Arial" w:cs="Arial"/>
          <w:sz w:val="22"/>
          <w:szCs w:val="22"/>
        </w:rPr>
        <w:t>eral a</w:t>
      </w:r>
      <w:r w:rsidRPr="0062046D">
        <w:rPr>
          <w:rFonts w:ascii="Arial" w:hAnsi="Arial" w:cs="Arial"/>
          <w:spacing w:val="-2"/>
          <w:sz w:val="22"/>
          <w:szCs w:val="22"/>
        </w:rPr>
        <w:t>n</w:t>
      </w:r>
      <w:r w:rsidRPr="0062046D">
        <w:rPr>
          <w:rFonts w:ascii="Arial" w:hAnsi="Arial" w:cs="Arial"/>
          <w:sz w:val="22"/>
          <w:szCs w:val="22"/>
        </w:rPr>
        <w:t>d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 e</w:t>
      </w:r>
      <w:r w:rsidRPr="0062046D">
        <w:rPr>
          <w:rFonts w:ascii="Arial" w:hAnsi="Arial" w:cs="Arial"/>
          <w:spacing w:val="-2"/>
          <w:sz w:val="22"/>
          <w:szCs w:val="22"/>
        </w:rPr>
        <w:t>d</w:t>
      </w:r>
      <w:r w:rsidRPr="0062046D">
        <w:rPr>
          <w:rFonts w:ascii="Arial" w:hAnsi="Arial" w:cs="Arial"/>
          <w:sz w:val="22"/>
          <w:szCs w:val="22"/>
        </w:rPr>
        <w:t>ucat</w:t>
      </w:r>
      <w:r w:rsidRPr="0062046D">
        <w:rPr>
          <w:rFonts w:ascii="Arial" w:hAnsi="Arial" w:cs="Arial"/>
          <w:spacing w:val="-3"/>
          <w:sz w:val="22"/>
          <w:szCs w:val="22"/>
        </w:rPr>
        <w:t>i</w:t>
      </w:r>
      <w:r w:rsidRPr="0062046D">
        <w:rPr>
          <w:rFonts w:ascii="Arial" w:hAnsi="Arial" w:cs="Arial"/>
          <w:spacing w:val="-2"/>
          <w:sz w:val="22"/>
          <w:szCs w:val="22"/>
        </w:rPr>
        <w:t>o</w:t>
      </w:r>
      <w:r w:rsidRPr="0062046D">
        <w:rPr>
          <w:rFonts w:ascii="Arial" w:hAnsi="Arial" w:cs="Arial"/>
          <w:sz w:val="22"/>
          <w:szCs w:val="22"/>
        </w:rPr>
        <w:t xml:space="preserve">n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z w:val="22"/>
          <w:szCs w:val="22"/>
        </w:rPr>
        <w:t>s,</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1"/>
          <w:sz w:val="22"/>
          <w:szCs w:val="22"/>
        </w:rPr>
        <w:t>u</w:t>
      </w:r>
      <w:r w:rsidRPr="0062046D">
        <w:rPr>
          <w:rFonts w:ascii="Arial" w:hAnsi="Arial" w:cs="Arial"/>
          <w:spacing w:val="-2"/>
          <w:sz w:val="22"/>
          <w:szCs w:val="22"/>
        </w:rPr>
        <w:t>p</w:t>
      </w:r>
      <w:r w:rsidRPr="0062046D">
        <w:rPr>
          <w:rFonts w:ascii="Arial" w:hAnsi="Arial" w:cs="Arial"/>
          <w:sz w:val="22"/>
          <w:szCs w:val="22"/>
        </w:rPr>
        <w:t>ports,</w:t>
      </w:r>
      <w:r w:rsidRPr="0062046D">
        <w:rPr>
          <w:rFonts w:ascii="Arial" w:hAnsi="Arial" w:cs="Arial"/>
          <w:spacing w:val="-2"/>
          <w:sz w:val="22"/>
          <w:szCs w:val="22"/>
        </w:rPr>
        <w:t xml:space="preserve"> </w:t>
      </w:r>
      <w:r w:rsidRPr="0062046D">
        <w:rPr>
          <w:rFonts w:ascii="Arial" w:hAnsi="Arial" w:cs="Arial"/>
          <w:sz w:val="22"/>
          <w:szCs w:val="22"/>
        </w:rPr>
        <w:t xml:space="preserve">and </w:t>
      </w:r>
      <w:r w:rsidRPr="0062046D">
        <w:rPr>
          <w:rFonts w:ascii="Arial" w:hAnsi="Arial" w:cs="Arial"/>
          <w:spacing w:val="-2"/>
          <w:sz w:val="22"/>
          <w:szCs w:val="22"/>
        </w:rPr>
        <w:t>s</w:t>
      </w:r>
      <w:r w:rsidRPr="0062046D">
        <w:rPr>
          <w:rFonts w:ascii="Arial" w:hAnsi="Arial" w:cs="Arial"/>
          <w:sz w:val="22"/>
          <w:szCs w:val="22"/>
        </w:rPr>
        <w:t>er</w:t>
      </w:r>
      <w:r w:rsidRPr="0062046D">
        <w:rPr>
          <w:rFonts w:ascii="Arial" w:hAnsi="Arial" w:cs="Arial"/>
          <w:spacing w:val="-4"/>
          <w:sz w:val="22"/>
          <w:szCs w:val="22"/>
        </w:rPr>
        <w:t>v</w:t>
      </w:r>
      <w:r w:rsidRPr="0062046D">
        <w:rPr>
          <w:rFonts w:ascii="Arial" w:hAnsi="Arial" w:cs="Arial"/>
          <w:sz w:val="22"/>
          <w:szCs w:val="22"/>
        </w:rPr>
        <w:t>ices at t</w:t>
      </w:r>
      <w:r w:rsidRPr="0062046D">
        <w:rPr>
          <w:rFonts w:ascii="Arial" w:hAnsi="Arial" w:cs="Arial"/>
          <w:spacing w:val="-1"/>
          <w:sz w:val="22"/>
          <w:szCs w:val="22"/>
        </w:rPr>
        <w:t>h</w:t>
      </w:r>
      <w:r w:rsidRPr="0062046D">
        <w:rPr>
          <w:rFonts w:ascii="Arial" w:hAnsi="Arial" w:cs="Arial"/>
          <w:sz w:val="22"/>
          <w:szCs w:val="22"/>
        </w:rPr>
        <w:t>e classroo</w:t>
      </w:r>
      <w:r w:rsidRPr="0062046D">
        <w:rPr>
          <w:rFonts w:ascii="Arial" w:hAnsi="Arial" w:cs="Arial"/>
          <w:spacing w:val="-1"/>
          <w:sz w:val="22"/>
          <w:szCs w:val="22"/>
        </w:rPr>
        <w:t>m</w:t>
      </w:r>
      <w:r w:rsidRPr="0062046D">
        <w:rPr>
          <w:rFonts w:ascii="Arial" w:hAnsi="Arial" w:cs="Arial"/>
          <w:sz w:val="22"/>
          <w:szCs w:val="22"/>
        </w:rPr>
        <w:t>, sch</w:t>
      </w:r>
      <w:r w:rsidRPr="0062046D">
        <w:rPr>
          <w:rFonts w:ascii="Arial" w:hAnsi="Arial" w:cs="Arial"/>
          <w:spacing w:val="-2"/>
          <w:sz w:val="22"/>
          <w:szCs w:val="22"/>
        </w:rPr>
        <w:t>o</w:t>
      </w:r>
      <w:r w:rsidRPr="0062046D">
        <w:rPr>
          <w:rFonts w:ascii="Arial" w:hAnsi="Arial" w:cs="Arial"/>
          <w:sz w:val="22"/>
          <w:szCs w:val="22"/>
        </w:rPr>
        <w:t xml:space="preserve">ol,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2"/>
          <w:sz w:val="22"/>
          <w:szCs w:val="22"/>
        </w:rPr>
        <w:t>y</w:t>
      </w:r>
      <w:r w:rsidRPr="0062046D">
        <w:rPr>
          <w:rFonts w:ascii="Arial" w:hAnsi="Arial" w:cs="Arial"/>
          <w:sz w:val="22"/>
          <w:szCs w:val="22"/>
        </w:rPr>
        <w:t>st</w:t>
      </w:r>
      <w:r w:rsidRPr="0062046D">
        <w:rPr>
          <w:rFonts w:ascii="Arial" w:hAnsi="Arial" w:cs="Arial"/>
          <w:spacing w:val="1"/>
          <w:sz w:val="22"/>
          <w:szCs w:val="22"/>
        </w:rPr>
        <w:t>e</w:t>
      </w:r>
      <w:r w:rsidRPr="0062046D">
        <w:rPr>
          <w:rFonts w:ascii="Arial" w:hAnsi="Arial" w:cs="Arial"/>
          <w:sz w:val="22"/>
          <w:szCs w:val="22"/>
        </w:rPr>
        <w:t>m</w:t>
      </w:r>
      <w:r w:rsidRPr="0062046D">
        <w:rPr>
          <w:rFonts w:ascii="Arial" w:hAnsi="Arial" w:cs="Arial"/>
          <w:spacing w:val="1"/>
          <w:sz w:val="22"/>
          <w:szCs w:val="22"/>
        </w:rPr>
        <w:t xml:space="preserve"> </w:t>
      </w:r>
      <w:r w:rsidRPr="0062046D">
        <w:rPr>
          <w:rFonts w:ascii="Arial" w:hAnsi="Arial" w:cs="Arial"/>
          <w:sz w:val="22"/>
          <w:szCs w:val="22"/>
        </w:rPr>
        <w:t>le</w:t>
      </w:r>
      <w:r w:rsidRPr="0062046D">
        <w:rPr>
          <w:rFonts w:ascii="Arial" w:hAnsi="Arial" w:cs="Arial"/>
          <w:spacing w:val="-3"/>
          <w:sz w:val="22"/>
          <w:szCs w:val="22"/>
        </w:rPr>
        <w:t>v</w:t>
      </w:r>
      <w:r w:rsidRPr="0062046D">
        <w:rPr>
          <w:rFonts w:ascii="Arial" w:hAnsi="Arial" w:cs="Arial"/>
          <w:sz w:val="22"/>
          <w:szCs w:val="22"/>
        </w:rPr>
        <w:t>els f</w:t>
      </w:r>
      <w:r w:rsidRPr="0062046D">
        <w:rPr>
          <w:rFonts w:ascii="Arial" w:hAnsi="Arial" w:cs="Arial"/>
          <w:spacing w:val="1"/>
          <w:sz w:val="22"/>
          <w:szCs w:val="22"/>
        </w:rPr>
        <w:t>o</w:t>
      </w:r>
      <w:r w:rsidRPr="0062046D">
        <w:rPr>
          <w:rFonts w:ascii="Arial" w:hAnsi="Arial" w:cs="Arial"/>
          <w:sz w:val="22"/>
          <w:szCs w:val="22"/>
        </w:rPr>
        <w:t>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36E451A3"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701CA55E" w14:textId="77777777" w:rsidR="00183E06" w:rsidRPr="0062046D" w:rsidRDefault="00183E06" w:rsidP="002825CA">
      <w:pPr>
        <w:widowControl w:val="0"/>
        <w:kinsoku w:val="0"/>
        <w:overflowPunct w:val="0"/>
        <w:autoSpaceDE w:val="0"/>
        <w:autoSpaceDN w:val="0"/>
        <w:adjustRightInd w:val="0"/>
        <w:ind w:left="216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3.1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desi</w:t>
      </w:r>
      <w:r w:rsidRPr="0062046D">
        <w:rPr>
          <w:rFonts w:ascii="Arial" w:hAnsi="Arial" w:cs="Arial"/>
          <w:spacing w:val="-2"/>
          <w:sz w:val="22"/>
          <w:szCs w:val="22"/>
        </w:rPr>
        <w:t>g</w:t>
      </w:r>
      <w:r w:rsidRPr="0062046D">
        <w:rPr>
          <w:rFonts w:ascii="Arial" w:hAnsi="Arial" w:cs="Arial"/>
          <w:sz w:val="22"/>
          <w:szCs w:val="22"/>
        </w:rPr>
        <w:t xml:space="preserve">n </w:t>
      </w:r>
      <w:r w:rsidRPr="0062046D">
        <w:rPr>
          <w:rFonts w:ascii="Arial" w:hAnsi="Arial" w:cs="Arial"/>
          <w:spacing w:val="-1"/>
          <w:sz w:val="22"/>
          <w:szCs w:val="22"/>
        </w:rPr>
        <w:t>a</w:t>
      </w:r>
      <w:r w:rsidRPr="0062046D">
        <w:rPr>
          <w:rFonts w:ascii="Arial" w:hAnsi="Arial" w:cs="Arial"/>
          <w:sz w:val="22"/>
          <w:szCs w:val="22"/>
        </w:rPr>
        <w:t>nd impl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 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w:t>
      </w:r>
      <w:r w:rsidRPr="0062046D">
        <w:rPr>
          <w:rFonts w:ascii="Arial" w:hAnsi="Arial" w:cs="Arial"/>
          <w:spacing w:val="-3"/>
          <w:sz w:val="22"/>
          <w:szCs w:val="22"/>
        </w:rPr>
        <w:t>i</w:t>
      </w:r>
      <w:r w:rsidRPr="0062046D">
        <w:rPr>
          <w:rFonts w:ascii="Arial" w:hAnsi="Arial" w:cs="Arial"/>
          <w:sz w:val="22"/>
          <w:szCs w:val="22"/>
        </w:rPr>
        <w:t>on</w:t>
      </w:r>
      <w:r w:rsidRPr="0062046D">
        <w:rPr>
          <w:rFonts w:ascii="Arial" w:hAnsi="Arial" w:cs="Arial"/>
          <w:spacing w:val="-2"/>
          <w:sz w:val="22"/>
          <w:szCs w:val="22"/>
        </w:rPr>
        <w:t xml:space="preserve"> </w:t>
      </w:r>
      <w:r w:rsidRPr="0062046D">
        <w:rPr>
          <w:rFonts w:ascii="Arial" w:hAnsi="Arial" w:cs="Arial"/>
          <w:sz w:val="22"/>
          <w:szCs w:val="22"/>
        </w:rPr>
        <w:t>acti</w:t>
      </w:r>
      <w:r w:rsidRPr="0062046D">
        <w:rPr>
          <w:rFonts w:ascii="Arial" w:hAnsi="Arial" w:cs="Arial"/>
          <w:spacing w:val="-3"/>
          <w:sz w:val="22"/>
          <w:szCs w:val="22"/>
        </w:rPr>
        <w:t>v</w:t>
      </w:r>
      <w:r w:rsidRPr="0062046D">
        <w:rPr>
          <w:rFonts w:ascii="Arial" w:hAnsi="Arial" w:cs="Arial"/>
          <w:sz w:val="22"/>
          <w:szCs w:val="22"/>
        </w:rPr>
        <w:t>ities to</w:t>
      </w:r>
      <w:r w:rsidRPr="0062046D">
        <w:rPr>
          <w:rFonts w:ascii="Arial" w:hAnsi="Arial" w:cs="Arial"/>
          <w:spacing w:val="1"/>
          <w:sz w:val="22"/>
          <w:szCs w:val="22"/>
        </w:rPr>
        <w:t xml:space="preserve"> </w:t>
      </w:r>
      <w:r w:rsidRPr="0062046D">
        <w:rPr>
          <w:rFonts w:ascii="Arial" w:hAnsi="Arial" w:cs="Arial"/>
          <w:sz w:val="22"/>
          <w:szCs w:val="22"/>
        </w:rPr>
        <w:t>i</w:t>
      </w:r>
      <w:r w:rsidRPr="0062046D">
        <w:rPr>
          <w:rFonts w:ascii="Arial" w:hAnsi="Arial" w:cs="Arial"/>
          <w:spacing w:val="1"/>
          <w:sz w:val="22"/>
          <w:szCs w:val="22"/>
        </w:rPr>
        <w:t>m</w:t>
      </w:r>
      <w:r w:rsidRPr="0062046D">
        <w:rPr>
          <w:rFonts w:ascii="Arial" w:hAnsi="Arial" w:cs="Arial"/>
          <w:spacing w:val="5"/>
          <w:sz w:val="22"/>
          <w:szCs w:val="22"/>
        </w:rPr>
        <w:t>p</w:t>
      </w:r>
      <w:r w:rsidRPr="0062046D">
        <w:rPr>
          <w:rFonts w:ascii="Arial" w:hAnsi="Arial" w:cs="Arial"/>
          <w:sz w:val="22"/>
          <w:szCs w:val="22"/>
        </w:rPr>
        <w:t>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z w:val="22"/>
          <w:szCs w:val="22"/>
        </w:rPr>
        <w:t>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z w:val="22"/>
          <w:szCs w:val="22"/>
        </w:rPr>
        <w:t xml:space="preserve">s, </w:t>
      </w:r>
      <w:proofErr w:type="gramStart"/>
      <w:r w:rsidRPr="0062046D">
        <w:rPr>
          <w:rFonts w:ascii="Arial" w:hAnsi="Arial" w:cs="Arial"/>
          <w:sz w:val="22"/>
          <w:szCs w:val="22"/>
        </w:rPr>
        <w:t>s</w:t>
      </w:r>
      <w:r w:rsidRPr="0062046D">
        <w:rPr>
          <w:rFonts w:ascii="Arial" w:hAnsi="Arial" w:cs="Arial"/>
          <w:spacing w:val="-2"/>
          <w:sz w:val="22"/>
          <w:szCs w:val="22"/>
        </w:rPr>
        <w:t>u</w:t>
      </w:r>
      <w:r w:rsidRPr="0062046D">
        <w:rPr>
          <w:rFonts w:ascii="Arial" w:hAnsi="Arial" w:cs="Arial"/>
          <w:sz w:val="22"/>
          <w:szCs w:val="22"/>
        </w:rPr>
        <w:t>pport</w:t>
      </w:r>
      <w:r w:rsidRPr="0062046D">
        <w:rPr>
          <w:rFonts w:ascii="Arial" w:hAnsi="Arial" w:cs="Arial"/>
          <w:spacing w:val="-3"/>
          <w:sz w:val="22"/>
          <w:szCs w:val="22"/>
        </w:rPr>
        <w:t>s</w:t>
      </w:r>
      <w:proofErr w:type="gramEnd"/>
      <w:r w:rsidRPr="0062046D">
        <w:rPr>
          <w:rFonts w:ascii="Arial" w:hAnsi="Arial" w:cs="Arial"/>
          <w:sz w:val="22"/>
          <w:szCs w:val="22"/>
        </w:rPr>
        <w:t xml:space="preserve">, </w:t>
      </w:r>
      <w:r w:rsidRPr="0062046D">
        <w:rPr>
          <w:rFonts w:ascii="Arial" w:hAnsi="Arial" w:cs="Arial"/>
          <w:spacing w:val="-2"/>
          <w:sz w:val="22"/>
          <w:szCs w:val="22"/>
        </w:rPr>
        <w:t>a</w:t>
      </w:r>
      <w:r w:rsidRPr="0062046D">
        <w:rPr>
          <w:rFonts w:ascii="Arial" w:hAnsi="Arial" w:cs="Arial"/>
          <w:sz w:val="22"/>
          <w:szCs w:val="22"/>
        </w:rPr>
        <w:t>nd ser</w:t>
      </w:r>
      <w:r w:rsidRPr="0062046D">
        <w:rPr>
          <w:rFonts w:ascii="Arial" w:hAnsi="Arial" w:cs="Arial"/>
          <w:spacing w:val="-4"/>
          <w:sz w:val="22"/>
          <w:szCs w:val="22"/>
        </w:rPr>
        <w:t>v</w:t>
      </w:r>
      <w:r w:rsidRPr="0062046D">
        <w:rPr>
          <w:rFonts w:ascii="Arial" w:hAnsi="Arial" w:cs="Arial"/>
          <w:sz w:val="22"/>
          <w:szCs w:val="22"/>
        </w:rPr>
        <w:t xml:space="preserve">ices </w:t>
      </w:r>
      <w:r w:rsidRPr="0062046D">
        <w:rPr>
          <w:rFonts w:ascii="Arial" w:hAnsi="Arial" w:cs="Arial"/>
          <w:spacing w:val="2"/>
          <w:sz w:val="22"/>
          <w:szCs w:val="22"/>
        </w:rPr>
        <w:t>f</w:t>
      </w:r>
      <w:r w:rsidRPr="0062046D">
        <w:rPr>
          <w:rFonts w:ascii="Arial" w:hAnsi="Arial" w:cs="Arial"/>
          <w:sz w:val="22"/>
          <w:szCs w:val="22"/>
        </w:rPr>
        <w:t>or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als</w:t>
      </w:r>
      <w:r w:rsidRPr="0062046D">
        <w:rPr>
          <w:rFonts w:ascii="Arial" w:hAnsi="Arial" w:cs="Arial"/>
          <w:spacing w:val="-3"/>
          <w:sz w:val="22"/>
          <w:szCs w:val="22"/>
        </w:rPr>
        <w:t xml:space="preserve"> 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1600E81C" w14:textId="77777777" w:rsidR="00183E06" w:rsidRPr="0062046D" w:rsidRDefault="00183E06" w:rsidP="002825CA">
      <w:pPr>
        <w:widowControl w:val="0"/>
        <w:kinsoku w:val="0"/>
        <w:overflowPunct w:val="0"/>
        <w:autoSpaceDE w:val="0"/>
        <w:autoSpaceDN w:val="0"/>
        <w:adjustRightInd w:val="0"/>
        <w:spacing w:before="4" w:line="276" w:lineRule="exact"/>
        <w:ind w:left="2160" w:right="22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3.2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use un</w:t>
      </w:r>
      <w:r w:rsidRPr="0062046D">
        <w:rPr>
          <w:rFonts w:ascii="Arial" w:hAnsi="Arial" w:cs="Arial"/>
          <w:spacing w:val="-2"/>
          <w:sz w:val="22"/>
          <w:szCs w:val="22"/>
        </w:rPr>
        <w:t>d</w:t>
      </w:r>
      <w:r w:rsidRPr="0062046D">
        <w:rPr>
          <w:rFonts w:ascii="Arial" w:hAnsi="Arial" w:cs="Arial"/>
          <w:sz w:val="22"/>
          <w:szCs w:val="22"/>
        </w:rPr>
        <w:t>ersta</w:t>
      </w:r>
      <w:r w:rsidRPr="0062046D">
        <w:rPr>
          <w:rFonts w:ascii="Arial" w:hAnsi="Arial" w:cs="Arial"/>
          <w:spacing w:val="-1"/>
          <w:sz w:val="22"/>
          <w:szCs w:val="22"/>
        </w:rPr>
        <w:t>n</w:t>
      </w:r>
      <w:r w:rsidRPr="0062046D">
        <w:rPr>
          <w:rFonts w:ascii="Arial" w:hAnsi="Arial" w:cs="Arial"/>
          <w:sz w:val="22"/>
          <w:szCs w:val="22"/>
        </w:rPr>
        <w:t>ding</w:t>
      </w:r>
      <w:r w:rsidRPr="0062046D">
        <w:rPr>
          <w:rFonts w:ascii="Arial" w:hAnsi="Arial" w:cs="Arial"/>
          <w:spacing w:val="-1"/>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2"/>
          <w:sz w:val="22"/>
          <w:szCs w:val="22"/>
        </w:rPr>
        <w:t>c</w:t>
      </w:r>
      <w:r w:rsidRPr="0062046D">
        <w:rPr>
          <w:rFonts w:ascii="Arial" w:hAnsi="Arial" w:cs="Arial"/>
          <w:sz w:val="22"/>
          <w:szCs w:val="22"/>
        </w:rPr>
        <w:t>ultu</w:t>
      </w:r>
      <w:r w:rsidRPr="0062046D">
        <w:rPr>
          <w:rFonts w:ascii="Arial" w:hAnsi="Arial" w:cs="Arial"/>
          <w:spacing w:val="-4"/>
          <w:sz w:val="22"/>
          <w:szCs w:val="22"/>
        </w:rPr>
        <w:t>r</w:t>
      </w:r>
      <w:r w:rsidRPr="0062046D">
        <w:rPr>
          <w:rFonts w:ascii="Arial" w:hAnsi="Arial" w:cs="Arial"/>
          <w:sz w:val="22"/>
          <w:szCs w:val="22"/>
        </w:rPr>
        <w:t>al, s</w:t>
      </w:r>
      <w:r w:rsidRPr="0062046D">
        <w:rPr>
          <w:rFonts w:ascii="Arial" w:hAnsi="Arial" w:cs="Arial"/>
          <w:spacing w:val="1"/>
          <w:sz w:val="22"/>
          <w:szCs w:val="22"/>
        </w:rPr>
        <w:t>o</w:t>
      </w:r>
      <w:r w:rsidRPr="0062046D">
        <w:rPr>
          <w:rFonts w:ascii="Arial" w:hAnsi="Arial" w:cs="Arial"/>
          <w:sz w:val="22"/>
          <w:szCs w:val="22"/>
        </w:rPr>
        <w:t>cial,</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pacing w:val="1"/>
          <w:sz w:val="22"/>
          <w:szCs w:val="22"/>
        </w:rPr>
        <w:t>e</w:t>
      </w:r>
      <w:r w:rsidRPr="0062046D">
        <w:rPr>
          <w:rFonts w:ascii="Arial" w:hAnsi="Arial" w:cs="Arial"/>
          <w:sz w:val="22"/>
          <w:szCs w:val="22"/>
        </w:rPr>
        <w:t>c</w:t>
      </w:r>
      <w:r w:rsidRPr="0062046D">
        <w:rPr>
          <w:rFonts w:ascii="Arial" w:hAnsi="Arial" w:cs="Arial"/>
          <w:spacing w:val="-2"/>
          <w:sz w:val="22"/>
          <w:szCs w:val="22"/>
        </w:rPr>
        <w:t>o</w:t>
      </w:r>
      <w:r w:rsidRPr="0062046D">
        <w:rPr>
          <w:rFonts w:ascii="Arial" w:hAnsi="Arial" w:cs="Arial"/>
          <w:sz w:val="22"/>
          <w:szCs w:val="22"/>
        </w:rPr>
        <w:t>n</w:t>
      </w:r>
      <w:r w:rsidRPr="0062046D">
        <w:rPr>
          <w:rFonts w:ascii="Arial" w:hAnsi="Arial" w:cs="Arial"/>
          <w:spacing w:val="-2"/>
          <w:sz w:val="22"/>
          <w:szCs w:val="22"/>
        </w:rPr>
        <w:t>o</w:t>
      </w:r>
      <w:r w:rsidRPr="0062046D">
        <w:rPr>
          <w:rFonts w:ascii="Arial" w:hAnsi="Arial" w:cs="Arial"/>
          <w:spacing w:val="1"/>
          <w:sz w:val="22"/>
          <w:szCs w:val="22"/>
        </w:rPr>
        <w:t>m</w:t>
      </w:r>
      <w:r w:rsidRPr="0062046D">
        <w:rPr>
          <w:rFonts w:ascii="Arial" w:hAnsi="Arial" w:cs="Arial"/>
          <w:spacing w:val="-3"/>
          <w:sz w:val="22"/>
          <w:szCs w:val="22"/>
        </w:rPr>
        <w:t>i</w:t>
      </w:r>
      <w:r w:rsidRPr="0062046D">
        <w:rPr>
          <w:rFonts w:ascii="Arial" w:hAnsi="Arial" w:cs="Arial"/>
          <w:sz w:val="22"/>
          <w:szCs w:val="22"/>
        </w:rPr>
        <w:t xml:space="preserve">c </w:t>
      </w:r>
      <w:r w:rsidRPr="0062046D">
        <w:rPr>
          <w:rFonts w:ascii="Arial" w:hAnsi="Arial" w:cs="Arial"/>
          <w:spacing w:val="1"/>
          <w:sz w:val="22"/>
          <w:szCs w:val="22"/>
        </w:rPr>
        <w:t>d</w:t>
      </w:r>
      <w:r w:rsidRPr="0062046D">
        <w:rPr>
          <w:rFonts w:ascii="Arial" w:hAnsi="Arial" w:cs="Arial"/>
          <w:sz w:val="22"/>
          <w:szCs w:val="22"/>
        </w:rPr>
        <w:t>i</w:t>
      </w:r>
      <w:r w:rsidRPr="0062046D">
        <w:rPr>
          <w:rFonts w:ascii="Arial" w:hAnsi="Arial" w:cs="Arial"/>
          <w:spacing w:val="-3"/>
          <w:sz w:val="22"/>
          <w:szCs w:val="22"/>
        </w:rPr>
        <w:t>v</w:t>
      </w:r>
      <w:r w:rsidRPr="0062046D">
        <w:rPr>
          <w:rFonts w:ascii="Arial" w:hAnsi="Arial" w:cs="Arial"/>
          <w:sz w:val="22"/>
          <w:szCs w:val="22"/>
        </w:rPr>
        <w:t>ers</w:t>
      </w:r>
      <w:r w:rsidRPr="0062046D">
        <w:rPr>
          <w:rFonts w:ascii="Arial" w:hAnsi="Arial" w:cs="Arial"/>
          <w:spacing w:val="-2"/>
          <w:sz w:val="22"/>
          <w:szCs w:val="22"/>
        </w:rPr>
        <w:t>i</w:t>
      </w:r>
      <w:r w:rsidRPr="0062046D">
        <w:rPr>
          <w:rFonts w:ascii="Arial" w:hAnsi="Arial" w:cs="Arial"/>
          <w:spacing w:val="2"/>
          <w:sz w:val="22"/>
          <w:szCs w:val="22"/>
        </w:rPr>
        <w:t>t</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z w:val="22"/>
          <w:szCs w:val="22"/>
        </w:rPr>
        <w:t>nd in</w:t>
      </w:r>
      <w:r w:rsidRPr="0062046D">
        <w:rPr>
          <w:rFonts w:ascii="Arial" w:hAnsi="Arial" w:cs="Arial"/>
          <w:spacing w:val="1"/>
          <w:sz w:val="22"/>
          <w:szCs w:val="22"/>
        </w:rPr>
        <w:t>d</w:t>
      </w:r>
      <w:r w:rsidRPr="0062046D">
        <w:rPr>
          <w:rFonts w:ascii="Arial" w:hAnsi="Arial" w:cs="Arial"/>
          <w:sz w:val="22"/>
          <w:szCs w:val="22"/>
        </w:rPr>
        <w:t>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al le</w:t>
      </w:r>
      <w:r w:rsidRPr="0062046D">
        <w:rPr>
          <w:rFonts w:ascii="Arial" w:hAnsi="Arial" w:cs="Arial"/>
          <w:spacing w:val="1"/>
          <w:sz w:val="22"/>
          <w:szCs w:val="22"/>
        </w:rPr>
        <w:t>a</w:t>
      </w:r>
      <w:r w:rsidRPr="0062046D">
        <w:rPr>
          <w:rFonts w:ascii="Arial" w:hAnsi="Arial" w:cs="Arial"/>
          <w:sz w:val="22"/>
          <w:szCs w:val="22"/>
        </w:rPr>
        <w:t>rner</w:t>
      </w:r>
      <w:r w:rsidRPr="0062046D">
        <w:rPr>
          <w:rFonts w:ascii="Arial" w:hAnsi="Arial" w:cs="Arial"/>
          <w:spacing w:val="-3"/>
          <w:sz w:val="22"/>
          <w:szCs w:val="22"/>
        </w:rPr>
        <w:t xml:space="preserve"> </w:t>
      </w:r>
      <w:r w:rsidRPr="0062046D">
        <w:rPr>
          <w:rFonts w:ascii="Arial" w:hAnsi="Arial" w:cs="Arial"/>
          <w:sz w:val="22"/>
          <w:szCs w:val="22"/>
        </w:rPr>
        <w:t>d</w:t>
      </w:r>
      <w:r w:rsidRPr="0062046D">
        <w:rPr>
          <w:rFonts w:ascii="Arial" w:hAnsi="Arial" w:cs="Arial"/>
          <w:spacing w:val="-3"/>
          <w:sz w:val="22"/>
          <w:szCs w:val="22"/>
        </w:rPr>
        <w:t>i</w:t>
      </w:r>
      <w:r w:rsidRPr="0062046D">
        <w:rPr>
          <w:rFonts w:ascii="Arial" w:hAnsi="Arial" w:cs="Arial"/>
          <w:sz w:val="22"/>
          <w:szCs w:val="22"/>
        </w:rPr>
        <w:t>f</w:t>
      </w:r>
      <w:r w:rsidRPr="0062046D">
        <w:rPr>
          <w:rFonts w:ascii="Arial" w:hAnsi="Arial" w:cs="Arial"/>
          <w:spacing w:val="3"/>
          <w:sz w:val="22"/>
          <w:szCs w:val="22"/>
        </w:rPr>
        <w:t>f</w:t>
      </w:r>
      <w:r w:rsidRPr="0062046D">
        <w:rPr>
          <w:rFonts w:ascii="Arial" w:hAnsi="Arial" w:cs="Arial"/>
          <w:sz w:val="22"/>
          <w:szCs w:val="22"/>
        </w:rPr>
        <w:t>e</w:t>
      </w:r>
      <w:r w:rsidRPr="0062046D">
        <w:rPr>
          <w:rFonts w:ascii="Arial" w:hAnsi="Arial" w:cs="Arial"/>
          <w:spacing w:val="-4"/>
          <w:sz w:val="22"/>
          <w:szCs w:val="22"/>
        </w:rPr>
        <w:t>r</w:t>
      </w:r>
      <w:r w:rsidRPr="0062046D">
        <w:rPr>
          <w:rFonts w:ascii="Arial" w:hAnsi="Arial" w:cs="Arial"/>
          <w:sz w:val="22"/>
          <w:szCs w:val="22"/>
        </w:rPr>
        <w:t>ences</w:t>
      </w:r>
      <w:r w:rsidRPr="0062046D">
        <w:rPr>
          <w:rFonts w:ascii="Arial" w:hAnsi="Arial" w:cs="Arial"/>
          <w:spacing w:val="-2"/>
          <w:sz w:val="22"/>
          <w:szCs w:val="22"/>
        </w:rPr>
        <w:t xml:space="preserve"> </w:t>
      </w:r>
      <w:r w:rsidRPr="0062046D">
        <w:rPr>
          <w:rFonts w:ascii="Arial" w:hAnsi="Arial" w:cs="Arial"/>
          <w:sz w:val="22"/>
          <w:szCs w:val="22"/>
        </w:rPr>
        <w:t>to</w:t>
      </w:r>
      <w:r w:rsidRPr="0062046D">
        <w:rPr>
          <w:rFonts w:ascii="Arial" w:hAnsi="Arial" w:cs="Arial"/>
          <w:spacing w:val="1"/>
          <w:sz w:val="22"/>
          <w:szCs w:val="22"/>
        </w:rPr>
        <w:t xml:space="preserve"> </w:t>
      </w:r>
      <w:r w:rsidRPr="0062046D">
        <w:rPr>
          <w:rFonts w:ascii="Arial" w:hAnsi="Arial" w:cs="Arial"/>
          <w:sz w:val="22"/>
          <w:szCs w:val="22"/>
        </w:rPr>
        <w:t>i</w:t>
      </w:r>
      <w:r w:rsidRPr="0062046D">
        <w:rPr>
          <w:rFonts w:ascii="Arial" w:hAnsi="Arial" w:cs="Arial"/>
          <w:spacing w:val="-2"/>
          <w:sz w:val="22"/>
          <w:szCs w:val="22"/>
        </w:rPr>
        <w:t>n</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rm</w:t>
      </w:r>
      <w:r w:rsidRPr="0062046D">
        <w:rPr>
          <w:rFonts w:ascii="Arial" w:hAnsi="Arial" w:cs="Arial"/>
          <w:spacing w:val="-2"/>
          <w:sz w:val="22"/>
          <w:szCs w:val="22"/>
        </w:rPr>
        <w:t xml:space="preserve"> </w:t>
      </w:r>
      <w:r w:rsidRPr="0062046D">
        <w:rPr>
          <w:rFonts w:ascii="Arial" w:hAnsi="Arial" w:cs="Arial"/>
          <w:sz w:val="22"/>
          <w:szCs w:val="22"/>
        </w:rPr>
        <w:t>the</w:t>
      </w:r>
      <w:r w:rsidRPr="0062046D">
        <w:rPr>
          <w:rFonts w:ascii="Arial" w:hAnsi="Arial" w:cs="Arial"/>
          <w:spacing w:val="-2"/>
          <w:sz w:val="22"/>
          <w:szCs w:val="22"/>
        </w:rPr>
        <w:t xml:space="preserve"> </w:t>
      </w:r>
      <w:r w:rsidRPr="0062046D">
        <w:rPr>
          <w:rFonts w:ascii="Arial" w:hAnsi="Arial" w:cs="Arial"/>
          <w:spacing w:val="1"/>
          <w:sz w:val="22"/>
          <w:szCs w:val="22"/>
        </w:rPr>
        <w:t>d</w:t>
      </w:r>
      <w:r w:rsidRPr="0062046D">
        <w:rPr>
          <w:rFonts w:ascii="Arial" w:hAnsi="Arial" w:cs="Arial"/>
          <w:spacing w:val="-2"/>
          <w:sz w:val="22"/>
          <w:szCs w:val="22"/>
        </w:rPr>
        <w:t>e</w:t>
      </w:r>
      <w:r w:rsidRPr="0062046D">
        <w:rPr>
          <w:rFonts w:ascii="Arial" w:hAnsi="Arial" w:cs="Arial"/>
          <w:spacing w:val="-3"/>
          <w:sz w:val="22"/>
          <w:szCs w:val="22"/>
        </w:rPr>
        <w:t>v</w:t>
      </w:r>
      <w:r w:rsidRPr="0062046D">
        <w:rPr>
          <w:rFonts w:ascii="Arial" w:hAnsi="Arial" w:cs="Arial"/>
          <w:sz w:val="22"/>
          <w:szCs w:val="22"/>
        </w:rPr>
        <w:t>el</w:t>
      </w:r>
      <w:r w:rsidRPr="0062046D">
        <w:rPr>
          <w:rFonts w:ascii="Arial" w:hAnsi="Arial" w:cs="Arial"/>
          <w:spacing w:val="5"/>
          <w:sz w:val="22"/>
          <w:szCs w:val="22"/>
        </w:rPr>
        <w:t>o</w:t>
      </w:r>
      <w:r w:rsidRPr="0062046D">
        <w:rPr>
          <w:rFonts w:ascii="Arial" w:hAnsi="Arial" w:cs="Arial"/>
          <w:sz w:val="22"/>
          <w:szCs w:val="22"/>
        </w:rPr>
        <w:t>p</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 xml:space="preserve">t </w:t>
      </w:r>
      <w:r w:rsidRPr="0062046D">
        <w:rPr>
          <w:rFonts w:ascii="Arial" w:hAnsi="Arial" w:cs="Arial"/>
          <w:spacing w:val="-2"/>
          <w:sz w:val="22"/>
          <w:szCs w:val="22"/>
        </w:rPr>
        <w:t>a</w:t>
      </w:r>
      <w:r w:rsidRPr="0062046D">
        <w:rPr>
          <w:rFonts w:ascii="Arial" w:hAnsi="Arial" w:cs="Arial"/>
          <w:sz w:val="22"/>
          <w:szCs w:val="22"/>
        </w:rPr>
        <w:t>nd impro</w:t>
      </w:r>
      <w:r w:rsidRPr="0062046D">
        <w:rPr>
          <w:rFonts w:ascii="Arial" w:hAnsi="Arial" w:cs="Arial"/>
          <w:spacing w:val="-3"/>
          <w:sz w:val="22"/>
          <w:szCs w:val="22"/>
        </w:rPr>
        <w:t>v</w:t>
      </w:r>
      <w:r w:rsidRPr="0062046D">
        <w:rPr>
          <w:rFonts w:ascii="Arial" w:hAnsi="Arial" w:cs="Arial"/>
          <w:sz w:val="22"/>
          <w:szCs w:val="22"/>
        </w:rPr>
        <w:t>e</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2"/>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r</w:t>
      </w:r>
      <w:r w:rsidRPr="0062046D">
        <w:rPr>
          <w:rFonts w:ascii="Arial" w:hAnsi="Arial" w:cs="Arial"/>
          <w:spacing w:val="-3"/>
          <w:sz w:val="22"/>
          <w:szCs w:val="22"/>
        </w:rPr>
        <w:t>a</w:t>
      </w:r>
      <w:r w:rsidRPr="0062046D">
        <w:rPr>
          <w:rFonts w:ascii="Arial" w:hAnsi="Arial" w:cs="Arial"/>
          <w:spacing w:val="1"/>
          <w:sz w:val="22"/>
          <w:szCs w:val="22"/>
        </w:rPr>
        <w:t>m</w:t>
      </w:r>
      <w:r w:rsidRPr="0062046D">
        <w:rPr>
          <w:rFonts w:ascii="Arial" w:hAnsi="Arial" w:cs="Arial"/>
          <w:sz w:val="22"/>
          <w:szCs w:val="22"/>
        </w:rPr>
        <w:t>s, s</w:t>
      </w:r>
      <w:r w:rsidRPr="0062046D">
        <w:rPr>
          <w:rFonts w:ascii="Arial" w:hAnsi="Arial" w:cs="Arial"/>
          <w:spacing w:val="-2"/>
          <w:sz w:val="22"/>
          <w:szCs w:val="22"/>
        </w:rPr>
        <w:t>u</w:t>
      </w:r>
      <w:r w:rsidRPr="0062046D">
        <w:rPr>
          <w:rFonts w:ascii="Arial" w:hAnsi="Arial" w:cs="Arial"/>
          <w:sz w:val="22"/>
          <w:szCs w:val="22"/>
        </w:rPr>
        <w:t>p</w:t>
      </w:r>
      <w:r w:rsidRPr="0062046D">
        <w:rPr>
          <w:rFonts w:ascii="Arial" w:hAnsi="Arial" w:cs="Arial"/>
          <w:spacing w:val="-2"/>
          <w:sz w:val="22"/>
          <w:szCs w:val="22"/>
        </w:rPr>
        <w:t>p</w:t>
      </w:r>
      <w:r w:rsidRPr="0062046D">
        <w:rPr>
          <w:rFonts w:ascii="Arial" w:hAnsi="Arial" w:cs="Arial"/>
          <w:sz w:val="22"/>
          <w:szCs w:val="22"/>
        </w:rPr>
        <w:t xml:space="preserve">orts,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2"/>
          <w:sz w:val="22"/>
          <w:szCs w:val="22"/>
        </w:rPr>
        <w:t>s</w:t>
      </w:r>
      <w:r w:rsidRPr="0062046D">
        <w:rPr>
          <w:rFonts w:ascii="Arial" w:hAnsi="Arial" w:cs="Arial"/>
          <w:sz w:val="22"/>
          <w:szCs w:val="22"/>
        </w:rPr>
        <w:t>erv</w:t>
      </w:r>
      <w:r w:rsidRPr="0062046D">
        <w:rPr>
          <w:rFonts w:ascii="Arial" w:hAnsi="Arial" w:cs="Arial"/>
          <w:spacing w:val="-2"/>
          <w:sz w:val="22"/>
          <w:szCs w:val="22"/>
        </w:rPr>
        <w:t>i</w:t>
      </w:r>
      <w:r w:rsidRPr="0062046D">
        <w:rPr>
          <w:rFonts w:ascii="Arial" w:hAnsi="Arial" w:cs="Arial"/>
          <w:sz w:val="22"/>
          <w:szCs w:val="22"/>
        </w:rPr>
        <w:t>ces</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or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3BD52F72" w14:textId="77777777" w:rsidR="00183E06" w:rsidRPr="0062046D" w:rsidRDefault="00183E06" w:rsidP="002825CA">
      <w:pPr>
        <w:widowControl w:val="0"/>
        <w:kinsoku w:val="0"/>
        <w:overflowPunct w:val="0"/>
        <w:autoSpaceDE w:val="0"/>
        <w:autoSpaceDN w:val="0"/>
        <w:adjustRightInd w:val="0"/>
        <w:spacing w:before="1" w:line="274" w:lineRule="exact"/>
        <w:ind w:left="2160" w:right="131"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3.3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a</w:t>
      </w:r>
      <w:r w:rsidRPr="0062046D">
        <w:rPr>
          <w:rFonts w:ascii="Arial" w:hAnsi="Arial" w:cs="Arial"/>
          <w:spacing w:val="-2"/>
          <w:sz w:val="22"/>
          <w:szCs w:val="22"/>
        </w:rPr>
        <w:t>p</w:t>
      </w:r>
      <w:r w:rsidRPr="0062046D">
        <w:rPr>
          <w:rFonts w:ascii="Arial" w:hAnsi="Arial" w:cs="Arial"/>
          <w:sz w:val="22"/>
          <w:szCs w:val="22"/>
        </w:rPr>
        <w:t>ply kno</w:t>
      </w:r>
      <w:r w:rsidRPr="0062046D">
        <w:rPr>
          <w:rFonts w:ascii="Arial" w:hAnsi="Arial" w:cs="Arial"/>
          <w:spacing w:val="-3"/>
          <w:sz w:val="22"/>
          <w:szCs w:val="22"/>
        </w:rPr>
        <w:t>w</w:t>
      </w:r>
      <w:r w:rsidRPr="0062046D">
        <w:rPr>
          <w:rFonts w:ascii="Arial" w:hAnsi="Arial" w:cs="Arial"/>
          <w:sz w:val="22"/>
          <w:szCs w:val="22"/>
        </w:rPr>
        <w:t>le</w:t>
      </w:r>
      <w:r w:rsidRPr="0062046D">
        <w:rPr>
          <w:rFonts w:ascii="Arial" w:hAnsi="Arial" w:cs="Arial"/>
          <w:spacing w:val="1"/>
          <w:sz w:val="22"/>
          <w:szCs w:val="22"/>
        </w:rPr>
        <w:t>d</w:t>
      </w:r>
      <w:r w:rsidRPr="0062046D">
        <w:rPr>
          <w:rFonts w:ascii="Arial" w:hAnsi="Arial" w:cs="Arial"/>
          <w:spacing w:val="-2"/>
          <w:sz w:val="22"/>
          <w:szCs w:val="22"/>
        </w:rPr>
        <w:t>g</w:t>
      </w:r>
      <w:r w:rsidRPr="0062046D">
        <w:rPr>
          <w:rFonts w:ascii="Arial" w:hAnsi="Arial" w:cs="Arial"/>
          <w:sz w:val="22"/>
          <w:szCs w:val="22"/>
        </w:rPr>
        <w:t xml:space="preserve">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2"/>
          <w:sz w:val="22"/>
          <w:szCs w:val="22"/>
        </w:rPr>
        <w:t>h</w:t>
      </w:r>
      <w:r w:rsidRPr="0062046D">
        <w:rPr>
          <w:rFonts w:ascii="Arial" w:hAnsi="Arial" w:cs="Arial"/>
          <w:sz w:val="22"/>
          <w:szCs w:val="22"/>
        </w:rPr>
        <w:t>eor</w:t>
      </w:r>
      <w:r w:rsidRPr="0062046D">
        <w:rPr>
          <w:rFonts w:ascii="Arial" w:hAnsi="Arial" w:cs="Arial"/>
          <w:spacing w:val="-2"/>
          <w:sz w:val="22"/>
          <w:szCs w:val="22"/>
        </w:rPr>
        <w:t>i</w:t>
      </w:r>
      <w:r w:rsidRPr="0062046D">
        <w:rPr>
          <w:rFonts w:ascii="Arial" w:hAnsi="Arial" w:cs="Arial"/>
          <w:sz w:val="22"/>
          <w:szCs w:val="22"/>
        </w:rPr>
        <w:t>es,</w:t>
      </w:r>
      <w:r w:rsidRPr="0062046D">
        <w:rPr>
          <w:rFonts w:ascii="Arial" w:hAnsi="Arial" w:cs="Arial"/>
          <w:spacing w:val="-2"/>
          <w:sz w:val="22"/>
          <w:szCs w:val="22"/>
        </w:rPr>
        <w:t xml:space="preserve"> </w:t>
      </w:r>
      <w:r w:rsidRPr="0062046D">
        <w:rPr>
          <w:rFonts w:ascii="Arial" w:hAnsi="Arial" w:cs="Arial"/>
          <w:spacing w:val="1"/>
          <w:sz w:val="22"/>
          <w:szCs w:val="22"/>
        </w:rPr>
        <w:t>e</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e</w:t>
      </w:r>
      <w:r w:rsidRPr="0062046D">
        <w:rPr>
          <w:rFonts w:ascii="Arial" w:hAnsi="Arial" w:cs="Arial"/>
          <w:sz w:val="22"/>
          <w:szCs w:val="22"/>
        </w:rPr>
        <w:t>nc</w:t>
      </w:r>
      <w:r w:rsidRPr="0062046D">
        <w:rPr>
          <w:rFonts w:ascii="Arial" w:hAnsi="Arial" w:cs="Arial"/>
          <w:spacing w:val="4"/>
          <w:sz w:val="22"/>
          <w:szCs w:val="22"/>
        </w:rPr>
        <w:t>e</w:t>
      </w:r>
      <w:r w:rsidRPr="0062046D">
        <w:rPr>
          <w:rFonts w:ascii="Arial" w:hAnsi="Arial" w:cs="Arial"/>
          <w:spacing w:val="-1"/>
          <w:sz w:val="22"/>
          <w:szCs w:val="22"/>
        </w:rPr>
        <w:t>-</w:t>
      </w:r>
      <w:r w:rsidRPr="0062046D">
        <w:rPr>
          <w:rFonts w:ascii="Arial" w:hAnsi="Arial" w:cs="Arial"/>
          <w:sz w:val="22"/>
          <w:szCs w:val="22"/>
        </w:rPr>
        <w:t>ba</w:t>
      </w:r>
      <w:r w:rsidRPr="0062046D">
        <w:rPr>
          <w:rFonts w:ascii="Arial" w:hAnsi="Arial" w:cs="Arial"/>
          <w:spacing w:val="-3"/>
          <w:sz w:val="22"/>
          <w:szCs w:val="22"/>
        </w:rPr>
        <w:t>s</w:t>
      </w:r>
      <w:r w:rsidRPr="0062046D">
        <w:rPr>
          <w:rFonts w:ascii="Arial" w:hAnsi="Arial" w:cs="Arial"/>
          <w:sz w:val="22"/>
          <w:szCs w:val="22"/>
        </w:rPr>
        <w:t>ed</w:t>
      </w:r>
      <w:r w:rsidRPr="0062046D">
        <w:rPr>
          <w:rFonts w:ascii="Arial" w:hAnsi="Arial" w:cs="Arial"/>
          <w:spacing w:val="-2"/>
          <w:sz w:val="22"/>
          <w:szCs w:val="22"/>
        </w:rPr>
        <w:t xml:space="preserve"> </w:t>
      </w:r>
      <w:r w:rsidRPr="0062046D">
        <w:rPr>
          <w:rFonts w:ascii="Arial" w:hAnsi="Arial" w:cs="Arial"/>
          <w:sz w:val="22"/>
          <w:szCs w:val="22"/>
        </w:rPr>
        <w:t>pract</w:t>
      </w:r>
      <w:r w:rsidRPr="0062046D">
        <w:rPr>
          <w:rFonts w:ascii="Arial" w:hAnsi="Arial" w:cs="Arial"/>
          <w:spacing w:val="-3"/>
          <w:sz w:val="22"/>
          <w:szCs w:val="22"/>
        </w:rPr>
        <w:t>i</w:t>
      </w:r>
      <w:r w:rsidRPr="0062046D">
        <w:rPr>
          <w:rFonts w:ascii="Arial" w:hAnsi="Arial" w:cs="Arial"/>
          <w:sz w:val="22"/>
          <w:szCs w:val="22"/>
        </w:rPr>
        <w:t xml:space="preserve">ces, </w:t>
      </w:r>
      <w:r w:rsidRPr="0062046D">
        <w:rPr>
          <w:rFonts w:ascii="Arial" w:hAnsi="Arial" w:cs="Arial"/>
          <w:spacing w:val="-2"/>
          <w:sz w:val="22"/>
          <w:szCs w:val="22"/>
        </w:rPr>
        <w:t>a</w:t>
      </w:r>
      <w:r w:rsidRPr="0062046D">
        <w:rPr>
          <w:rFonts w:ascii="Arial" w:hAnsi="Arial" w:cs="Arial"/>
          <w:sz w:val="22"/>
          <w:szCs w:val="22"/>
        </w:rPr>
        <w:t>nd rele</w:t>
      </w:r>
      <w:r w:rsidRPr="0062046D">
        <w:rPr>
          <w:rFonts w:ascii="Arial" w:hAnsi="Arial" w:cs="Arial"/>
          <w:spacing w:val="-3"/>
          <w:sz w:val="22"/>
          <w:szCs w:val="22"/>
        </w:rPr>
        <w:t>v</w:t>
      </w:r>
      <w:r w:rsidRPr="0062046D">
        <w:rPr>
          <w:rFonts w:ascii="Arial" w:hAnsi="Arial" w:cs="Arial"/>
          <w:sz w:val="22"/>
          <w:szCs w:val="22"/>
        </w:rPr>
        <w:t>ant</w:t>
      </w:r>
      <w:r w:rsidRPr="0062046D">
        <w:rPr>
          <w:rFonts w:ascii="Arial" w:hAnsi="Arial" w:cs="Arial"/>
          <w:spacing w:val="-2"/>
          <w:sz w:val="22"/>
          <w:szCs w:val="22"/>
          <w:u w:val="single"/>
        </w:rPr>
        <w:t xml:space="preserve"> </w:t>
      </w:r>
      <w:r w:rsidRPr="0062046D">
        <w:rPr>
          <w:rFonts w:ascii="Arial" w:hAnsi="Arial" w:cs="Arial"/>
          <w:sz w:val="22"/>
          <w:szCs w:val="22"/>
        </w:rPr>
        <w:t>la</w:t>
      </w:r>
      <w:r w:rsidRPr="0062046D">
        <w:rPr>
          <w:rFonts w:ascii="Arial" w:hAnsi="Arial" w:cs="Arial"/>
          <w:spacing w:val="-3"/>
          <w:sz w:val="22"/>
          <w:szCs w:val="22"/>
        </w:rPr>
        <w:t>w</w:t>
      </w:r>
      <w:r w:rsidRPr="0062046D">
        <w:rPr>
          <w:rFonts w:ascii="Arial" w:hAnsi="Arial" w:cs="Arial"/>
          <w:sz w:val="22"/>
          <w:szCs w:val="22"/>
        </w:rPr>
        <w:t>s to</w:t>
      </w:r>
      <w:r w:rsidRPr="0062046D">
        <w:rPr>
          <w:rFonts w:ascii="Arial" w:hAnsi="Arial" w:cs="Arial"/>
          <w:spacing w:val="1"/>
          <w:sz w:val="22"/>
          <w:szCs w:val="22"/>
        </w:rPr>
        <w:t xml:space="preserve"> </w:t>
      </w:r>
      <w:r w:rsidRPr="0062046D">
        <w:rPr>
          <w:rFonts w:ascii="Arial" w:hAnsi="Arial" w:cs="Arial"/>
          <w:spacing w:val="-1"/>
          <w:sz w:val="22"/>
          <w:szCs w:val="22"/>
        </w:rPr>
        <w:t>a</w:t>
      </w:r>
      <w:r w:rsidRPr="0062046D">
        <w:rPr>
          <w:rFonts w:ascii="Arial" w:hAnsi="Arial" w:cs="Arial"/>
          <w:sz w:val="22"/>
          <w:szCs w:val="22"/>
        </w:rPr>
        <w:t>d</w:t>
      </w:r>
      <w:r w:rsidRPr="0062046D">
        <w:rPr>
          <w:rFonts w:ascii="Arial" w:hAnsi="Arial" w:cs="Arial"/>
          <w:spacing w:val="-3"/>
          <w:sz w:val="22"/>
          <w:szCs w:val="22"/>
        </w:rPr>
        <w:t>v</w:t>
      </w:r>
      <w:r w:rsidRPr="0062046D">
        <w:rPr>
          <w:rFonts w:ascii="Arial" w:hAnsi="Arial" w:cs="Arial"/>
          <w:sz w:val="22"/>
          <w:szCs w:val="22"/>
        </w:rPr>
        <w:t>ocate</w:t>
      </w:r>
      <w:r w:rsidRPr="0062046D">
        <w:rPr>
          <w:rFonts w:ascii="Arial" w:hAnsi="Arial" w:cs="Arial"/>
          <w:spacing w:val="-1"/>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 pro</w:t>
      </w:r>
      <w:r w:rsidRPr="0062046D">
        <w:rPr>
          <w:rFonts w:ascii="Arial" w:hAnsi="Arial" w:cs="Arial"/>
          <w:spacing w:val="-2"/>
          <w:sz w:val="22"/>
          <w:szCs w:val="22"/>
        </w:rPr>
        <w:t>g</w:t>
      </w:r>
      <w:r w:rsidRPr="0062046D">
        <w:rPr>
          <w:rFonts w:ascii="Arial" w:hAnsi="Arial" w:cs="Arial"/>
          <w:sz w:val="22"/>
          <w:szCs w:val="22"/>
        </w:rPr>
        <w:t>r</w:t>
      </w:r>
      <w:r w:rsidRPr="0062046D">
        <w:rPr>
          <w:rFonts w:ascii="Arial" w:hAnsi="Arial" w:cs="Arial"/>
          <w:spacing w:val="-3"/>
          <w:sz w:val="22"/>
          <w:szCs w:val="22"/>
        </w:rPr>
        <w:t>a</w:t>
      </w:r>
      <w:r w:rsidRPr="0062046D">
        <w:rPr>
          <w:rFonts w:ascii="Arial" w:hAnsi="Arial" w:cs="Arial"/>
          <w:spacing w:val="1"/>
          <w:sz w:val="22"/>
          <w:szCs w:val="22"/>
        </w:rPr>
        <w:t>m</w:t>
      </w:r>
      <w:r w:rsidRPr="0062046D">
        <w:rPr>
          <w:rFonts w:ascii="Arial" w:hAnsi="Arial" w:cs="Arial"/>
          <w:spacing w:val="2"/>
          <w:sz w:val="22"/>
          <w:szCs w:val="22"/>
        </w:rPr>
        <w:t>s</w:t>
      </w:r>
      <w:r w:rsidRPr="0062046D">
        <w:rPr>
          <w:rFonts w:ascii="Arial" w:hAnsi="Arial" w:cs="Arial"/>
          <w:sz w:val="22"/>
          <w:szCs w:val="22"/>
        </w:rPr>
        <w:t>, s</w:t>
      </w:r>
      <w:r w:rsidRPr="0062046D">
        <w:rPr>
          <w:rFonts w:ascii="Arial" w:hAnsi="Arial" w:cs="Arial"/>
          <w:spacing w:val="-2"/>
          <w:sz w:val="22"/>
          <w:szCs w:val="22"/>
        </w:rPr>
        <w:t>u</w:t>
      </w:r>
      <w:r w:rsidRPr="0062046D">
        <w:rPr>
          <w:rFonts w:ascii="Arial" w:hAnsi="Arial" w:cs="Arial"/>
          <w:sz w:val="22"/>
          <w:szCs w:val="22"/>
        </w:rPr>
        <w:t>p</w:t>
      </w:r>
      <w:r w:rsidRPr="0062046D">
        <w:rPr>
          <w:rFonts w:ascii="Arial" w:hAnsi="Arial" w:cs="Arial"/>
          <w:spacing w:val="-2"/>
          <w:sz w:val="22"/>
          <w:szCs w:val="22"/>
        </w:rPr>
        <w:t>p</w:t>
      </w:r>
      <w:r w:rsidRPr="0062046D">
        <w:rPr>
          <w:rFonts w:ascii="Arial" w:hAnsi="Arial" w:cs="Arial"/>
          <w:sz w:val="22"/>
          <w:szCs w:val="22"/>
        </w:rPr>
        <w:t xml:space="preserve">orts,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2"/>
          <w:sz w:val="22"/>
          <w:szCs w:val="22"/>
        </w:rPr>
        <w:t>s</w:t>
      </w:r>
      <w:r w:rsidRPr="0062046D">
        <w:rPr>
          <w:rFonts w:ascii="Arial" w:hAnsi="Arial" w:cs="Arial"/>
          <w:sz w:val="22"/>
          <w:szCs w:val="22"/>
        </w:rPr>
        <w:t>erv</w:t>
      </w:r>
      <w:r w:rsidRPr="0062046D">
        <w:rPr>
          <w:rFonts w:ascii="Arial" w:hAnsi="Arial" w:cs="Arial"/>
          <w:spacing w:val="-2"/>
          <w:sz w:val="22"/>
          <w:szCs w:val="22"/>
        </w:rPr>
        <w:t>i</w:t>
      </w:r>
      <w:r w:rsidRPr="0062046D">
        <w:rPr>
          <w:rFonts w:ascii="Arial" w:hAnsi="Arial" w:cs="Arial"/>
          <w:sz w:val="22"/>
          <w:szCs w:val="22"/>
        </w:rPr>
        <w:t>ces</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or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7C8A07DF" w14:textId="77777777" w:rsidR="00183E06" w:rsidRPr="0062046D" w:rsidRDefault="00183E06" w:rsidP="002825CA">
      <w:pPr>
        <w:widowControl w:val="0"/>
        <w:kinsoku w:val="0"/>
        <w:overflowPunct w:val="0"/>
        <w:autoSpaceDE w:val="0"/>
        <w:autoSpaceDN w:val="0"/>
        <w:adjustRightInd w:val="0"/>
        <w:spacing w:line="276" w:lineRule="exact"/>
        <w:ind w:left="216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3.4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use in</w:t>
      </w:r>
      <w:r w:rsidRPr="0062046D">
        <w:rPr>
          <w:rFonts w:ascii="Arial" w:hAnsi="Arial" w:cs="Arial"/>
          <w:spacing w:val="-3"/>
          <w:sz w:val="22"/>
          <w:szCs w:val="22"/>
        </w:rPr>
        <w:t>s</w:t>
      </w:r>
      <w:r w:rsidRPr="0062046D">
        <w:rPr>
          <w:rFonts w:ascii="Arial" w:hAnsi="Arial" w:cs="Arial"/>
          <w:sz w:val="22"/>
          <w:szCs w:val="22"/>
        </w:rPr>
        <w:t>tructi</w:t>
      </w:r>
      <w:r w:rsidRPr="0062046D">
        <w:rPr>
          <w:rFonts w:ascii="Arial" w:hAnsi="Arial" w:cs="Arial"/>
          <w:spacing w:val="-2"/>
          <w:sz w:val="22"/>
          <w:szCs w:val="22"/>
        </w:rPr>
        <w:t>o</w:t>
      </w:r>
      <w:r w:rsidRPr="0062046D">
        <w:rPr>
          <w:rFonts w:ascii="Arial" w:hAnsi="Arial" w:cs="Arial"/>
          <w:sz w:val="22"/>
          <w:szCs w:val="22"/>
        </w:rPr>
        <w:t>nal and</w:t>
      </w:r>
      <w:r w:rsidRPr="0062046D">
        <w:rPr>
          <w:rFonts w:ascii="Arial" w:hAnsi="Arial" w:cs="Arial"/>
          <w:spacing w:val="-2"/>
          <w:sz w:val="22"/>
          <w:szCs w:val="22"/>
        </w:rPr>
        <w:t xml:space="preserve"> </w:t>
      </w:r>
      <w:r w:rsidRPr="0062046D">
        <w:rPr>
          <w:rFonts w:ascii="Arial" w:hAnsi="Arial" w:cs="Arial"/>
          <w:sz w:val="22"/>
          <w:szCs w:val="22"/>
        </w:rPr>
        <w:t>assisti</w:t>
      </w:r>
      <w:r w:rsidRPr="0062046D">
        <w:rPr>
          <w:rFonts w:ascii="Arial" w:hAnsi="Arial" w:cs="Arial"/>
          <w:spacing w:val="-3"/>
          <w:sz w:val="22"/>
          <w:szCs w:val="22"/>
        </w:rPr>
        <w:t>v</w:t>
      </w:r>
      <w:r w:rsidRPr="0062046D">
        <w:rPr>
          <w:rFonts w:ascii="Arial" w:hAnsi="Arial" w:cs="Arial"/>
          <w:sz w:val="22"/>
          <w:szCs w:val="22"/>
        </w:rPr>
        <w:t>e tech</w:t>
      </w:r>
      <w:r w:rsidRPr="0062046D">
        <w:rPr>
          <w:rFonts w:ascii="Arial" w:hAnsi="Arial" w:cs="Arial"/>
          <w:spacing w:val="-2"/>
          <w:sz w:val="22"/>
          <w:szCs w:val="22"/>
        </w:rPr>
        <w:t>n</w:t>
      </w:r>
      <w:r w:rsidRPr="0062046D">
        <w:rPr>
          <w:rFonts w:ascii="Arial" w:hAnsi="Arial" w:cs="Arial"/>
          <w:sz w:val="22"/>
          <w:szCs w:val="22"/>
        </w:rPr>
        <w:t>ol</w:t>
      </w:r>
      <w:r w:rsidRPr="0062046D">
        <w:rPr>
          <w:rFonts w:ascii="Arial" w:hAnsi="Arial" w:cs="Arial"/>
          <w:spacing w:val="-2"/>
          <w:sz w:val="22"/>
          <w:szCs w:val="22"/>
        </w:rPr>
        <w:t>og</w:t>
      </w:r>
      <w:r w:rsidRPr="0062046D">
        <w:rPr>
          <w:rFonts w:ascii="Arial" w:hAnsi="Arial" w:cs="Arial"/>
          <w:sz w:val="22"/>
          <w:szCs w:val="22"/>
        </w:rPr>
        <w:t>ies to</w:t>
      </w:r>
      <w:r w:rsidRPr="0062046D">
        <w:rPr>
          <w:rFonts w:ascii="Arial" w:hAnsi="Arial" w:cs="Arial"/>
          <w:spacing w:val="1"/>
          <w:sz w:val="22"/>
          <w:szCs w:val="22"/>
        </w:rPr>
        <w:t xml:space="preserve"> </w:t>
      </w:r>
      <w:r w:rsidRPr="0062046D">
        <w:rPr>
          <w:rFonts w:ascii="Arial" w:hAnsi="Arial" w:cs="Arial"/>
          <w:sz w:val="22"/>
          <w:szCs w:val="22"/>
        </w:rPr>
        <w:t>i</w:t>
      </w:r>
      <w:r w:rsidRPr="0062046D">
        <w:rPr>
          <w:rFonts w:ascii="Arial" w:hAnsi="Arial" w:cs="Arial"/>
          <w:spacing w:val="1"/>
          <w:sz w:val="22"/>
          <w:szCs w:val="22"/>
        </w:rPr>
        <w:t>m</w:t>
      </w:r>
      <w:r w:rsidRPr="0062046D">
        <w:rPr>
          <w:rFonts w:ascii="Arial" w:hAnsi="Arial" w:cs="Arial"/>
          <w:sz w:val="22"/>
          <w:szCs w:val="22"/>
        </w:rPr>
        <w:t>pro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z w:val="22"/>
          <w:szCs w:val="22"/>
        </w:rPr>
        <w:t>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z w:val="22"/>
          <w:szCs w:val="22"/>
        </w:rPr>
        <w:t xml:space="preserve">s, </w:t>
      </w:r>
      <w:proofErr w:type="gramStart"/>
      <w:r w:rsidRPr="0062046D">
        <w:rPr>
          <w:rFonts w:ascii="Arial" w:hAnsi="Arial" w:cs="Arial"/>
          <w:sz w:val="22"/>
          <w:szCs w:val="22"/>
        </w:rPr>
        <w:t>s</w:t>
      </w:r>
      <w:r w:rsidRPr="0062046D">
        <w:rPr>
          <w:rFonts w:ascii="Arial" w:hAnsi="Arial" w:cs="Arial"/>
          <w:spacing w:val="-2"/>
          <w:sz w:val="22"/>
          <w:szCs w:val="22"/>
        </w:rPr>
        <w:t>u</w:t>
      </w:r>
      <w:r w:rsidRPr="0062046D">
        <w:rPr>
          <w:rFonts w:ascii="Arial" w:hAnsi="Arial" w:cs="Arial"/>
          <w:sz w:val="22"/>
          <w:szCs w:val="22"/>
        </w:rPr>
        <w:t>p</w:t>
      </w:r>
      <w:r w:rsidRPr="0062046D">
        <w:rPr>
          <w:rFonts w:ascii="Arial" w:hAnsi="Arial" w:cs="Arial"/>
          <w:spacing w:val="-2"/>
          <w:sz w:val="22"/>
          <w:szCs w:val="22"/>
        </w:rPr>
        <w:t>p</w:t>
      </w:r>
      <w:r w:rsidRPr="0062046D">
        <w:rPr>
          <w:rFonts w:ascii="Arial" w:hAnsi="Arial" w:cs="Arial"/>
          <w:sz w:val="22"/>
          <w:szCs w:val="22"/>
        </w:rPr>
        <w:t>orts</w:t>
      </w:r>
      <w:proofErr w:type="gramEnd"/>
      <w:r w:rsidRPr="0062046D">
        <w:rPr>
          <w:rFonts w:ascii="Arial" w:hAnsi="Arial" w:cs="Arial"/>
          <w:sz w:val="22"/>
          <w:szCs w:val="22"/>
        </w:rPr>
        <w:t xml:space="preserve">, </w:t>
      </w:r>
      <w:r w:rsidRPr="0062046D">
        <w:rPr>
          <w:rFonts w:ascii="Arial" w:hAnsi="Arial" w:cs="Arial"/>
          <w:spacing w:val="-1"/>
          <w:sz w:val="22"/>
          <w:szCs w:val="22"/>
        </w:rPr>
        <w:t>a</w:t>
      </w:r>
      <w:r w:rsidRPr="0062046D">
        <w:rPr>
          <w:rFonts w:ascii="Arial" w:hAnsi="Arial" w:cs="Arial"/>
          <w:sz w:val="22"/>
          <w:szCs w:val="22"/>
        </w:rPr>
        <w:t>nd ser</w:t>
      </w:r>
      <w:r w:rsidRPr="0062046D">
        <w:rPr>
          <w:rFonts w:ascii="Arial" w:hAnsi="Arial" w:cs="Arial"/>
          <w:spacing w:val="-4"/>
          <w:sz w:val="22"/>
          <w:szCs w:val="22"/>
        </w:rPr>
        <w:t>v</w:t>
      </w:r>
      <w:r w:rsidRPr="0062046D">
        <w:rPr>
          <w:rFonts w:ascii="Arial" w:hAnsi="Arial" w:cs="Arial"/>
          <w:sz w:val="22"/>
          <w:szCs w:val="22"/>
        </w:rPr>
        <w:t xml:space="preserve">ices </w:t>
      </w:r>
      <w:r w:rsidRPr="0062046D">
        <w:rPr>
          <w:rFonts w:ascii="Arial" w:hAnsi="Arial" w:cs="Arial"/>
          <w:spacing w:val="2"/>
          <w:sz w:val="22"/>
          <w:szCs w:val="22"/>
        </w:rPr>
        <w:t>f</w:t>
      </w:r>
      <w:r w:rsidRPr="0062046D">
        <w:rPr>
          <w:rFonts w:ascii="Arial" w:hAnsi="Arial" w:cs="Arial"/>
          <w:sz w:val="22"/>
          <w:szCs w:val="22"/>
        </w:rPr>
        <w:t>or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als</w:t>
      </w:r>
      <w:r w:rsidRPr="0062046D">
        <w:rPr>
          <w:rFonts w:ascii="Arial" w:hAnsi="Arial" w:cs="Arial"/>
          <w:spacing w:val="-3"/>
          <w:sz w:val="22"/>
          <w:szCs w:val="22"/>
        </w:rPr>
        <w:t xml:space="preserve"> 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565CDF96" w14:textId="77777777" w:rsidR="00183E06" w:rsidRPr="0062046D" w:rsidRDefault="00183E06" w:rsidP="002825CA">
      <w:pPr>
        <w:widowControl w:val="0"/>
        <w:kinsoku w:val="0"/>
        <w:overflowPunct w:val="0"/>
        <w:autoSpaceDE w:val="0"/>
        <w:autoSpaceDN w:val="0"/>
        <w:adjustRightInd w:val="0"/>
        <w:ind w:left="2160" w:right="206" w:hanging="1440"/>
        <w:rPr>
          <w:rFonts w:ascii="Arial" w:hAnsi="Arial" w:cs="Arial"/>
          <w:sz w:val="22"/>
          <w:szCs w:val="22"/>
        </w:rPr>
      </w:pPr>
      <w:r w:rsidRPr="0062046D">
        <w:rPr>
          <w:rFonts w:ascii="Arial" w:hAnsi="Arial" w:cs="Arial"/>
          <w:sz w:val="22"/>
          <w:szCs w:val="22"/>
        </w:rPr>
        <w:t>Eleme</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2"/>
          <w:sz w:val="22"/>
          <w:szCs w:val="22"/>
        </w:rPr>
        <w:t xml:space="preserve"> </w:t>
      </w:r>
      <w:r w:rsidRPr="0062046D">
        <w:rPr>
          <w:rFonts w:ascii="Arial" w:hAnsi="Arial" w:cs="Arial"/>
          <w:sz w:val="22"/>
          <w:szCs w:val="22"/>
        </w:rPr>
        <w:t xml:space="preserve">3.5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2"/>
          <w:sz w:val="22"/>
          <w:szCs w:val="22"/>
        </w:rPr>
        <w:t>pe</w:t>
      </w:r>
      <w:r w:rsidRPr="0062046D">
        <w:rPr>
          <w:rFonts w:ascii="Arial" w:hAnsi="Arial" w:cs="Arial"/>
          <w:sz w:val="22"/>
          <w:szCs w:val="22"/>
        </w:rPr>
        <w:t xml:space="preserve">cialists </w:t>
      </w:r>
      <w:r w:rsidRPr="0062046D">
        <w:rPr>
          <w:rFonts w:ascii="Arial" w:hAnsi="Arial" w:cs="Arial"/>
          <w:spacing w:val="1"/>
          <w:sz w:val="22"/>
          <w:szCs w:val="22"/>
        </w:rPr>
        <w:t>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te pro</w:t>
      </w:r>
      <w:r w:rsidRPr="0062046D">
        <w:rPr>
          <w:rFonts w:ascii="Arial" w:hAnsi="Arial" w:cs="Arial"/>
          <w:spacing w:val="-2"/>
          <w:sz w:val="22"/>
          <w:szCs w:val="22"/>
        </w:rPr>
        <w:t>g</w:t>
      </w:r>
      <w:r w:rsidRPr="0062046D">
        <w:rPr>
          <w:rFonts w:ascii="Arial" w:hAnsi="Arial" w:cs="Arial"/>
          <w:sz w:val="22"/>
          <w:szCs w:val="22"/>
        </w:rPr>
        <w:t>ress t</w:t>
      </w:r>
      <w:r w:rsidRPr="0062046D">
        <w:rPr>
          <w:rFonts w:ascii="Arial" w:hAnsi="Arial" w:cs="Arial"/>
          <w:spacing w:val="1"/>
          <w:sz w:val="22"/>
          <w:szCs w:val="22"/>
        </w:rPr>
        <w:t>o</w:t>
      </w:r>
      <w:r w:rsidRPr="0062046D">
        <w:rPr>
          <w:rFonts w:ascii="Arial" w:hAnsi="Arial" w:cs="Arial"/>
          <w:spacing w:val="-3"/>
          <w:sz w:val="22"/>
          <w:szCs w:val="22"/>
        </w:rPr>
        <w:t>w</w:t>
      </w:r>
      <w:r w:rsidRPr="0062046D">
        <w:rPr>
          <w:rFonts w:ascii="Arial" w:hAnsi="Arial" w:cs="Arial"/>
          <w:sz w:val="22"/>
          <w:szCs w:val="22"/>
        </w:rPr>
        <w:t xml:space="preserve">ard </w:t>
      </w:r>
      <w:r w:rsidRPr="0062046D">
        <w:rPr>
          <w:rFonts w:ascii="Arial" w:hAnsi="Arial" w:cs="Arial"/>
          <w:spacing w:val="1"/>
          <w:sz w:val="22"/>
          <w:szCs w:val="22"/>
        </w:rPr>
        <w:t>a</w:t>
      </w:r>
      <w:r w:rsidRPr="0062046D">
        <w:rPr>
          <w:rFonts w:ascii="Arial" w:hAnsi="Arial" w:cs="Arial"/>
          <w:sz w:val="22"/>
          <w:szCs w:val="22"/>
        </w:rPr>
        <w:t>chi</w:t>
      </w:r>
      <w:r w:rsidRPr="0062046D">
        <w:rPr>
          <w:rFonts w:ascii="Arial" w:hAnsi="Arial" w:cs="Arial"/>
          <w:spacing w:val="-2"/>
          <w:sz w:val="22"/>
          <w:szCs w:val="22"/>
        </w:rPr>
        <w:t>e</w:t>
      </w:r>
      <w:r w:rsidRPr="0062046D">
        <w:rPr>
          <w:rFonts w:ascii="Arial" w:hAnsi="Arial" w:cs="Arial"/>
          <w:spacing w:val="-3"/>
          <w:sz w:val="22"/>
          <w:szCs w:val="22"/>
        </w:rPr>
        <w:t>v</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z w:val="22"/>
          <w:szCs w:val="22"/>
        </w:rPr>
        <w:t xml:space="preserve">the </w:t>
      </w:r>
      <w:r w:rsidRPr="0062046D">
        <w:rPr>
          <w:rFonts w:ascii="Arial" w:hAnsi="Arial" w:cs="Arial"/>
          <w:spacing w:val="-2"/>
          <w:sz w:val="22"/>
          <w:szCs w:val="22"/>
        </w:rPr>
        <w:t>v</w:t>
      </w:r>
      <w:r w:rsidRPr="0062046D">
        <w:rPr>
          <w:rFonts w:ascii="Arial" w:hAnsi="Arial" w:cs="Arial"/>
          <w:sz w:val="22"/>
          <w:szCs w:val="22"/>
        </w:rPr>
        <w:t>i</w:t>
      </w:r>
      <w:r w:rsidRPr="0062046D">
        <w:rPr>
          <w:rFonts w:ascii="Arial" w:hAnsi="Arial" w:cs="Arial"/>
          <w:spacing w:val="1"/>
          <w:sz w:val="22"/>
          <w:szCs w:val="22"/>
        </w:rPr>
        <w:t>s</w:t>
      </w:r>
      <w:r w:rsidRPr="0062046D">
        <w:rPr>
          <w:rFonts w:ascii="Arial" w:hAnsi="Arial" w:cs="Arial"/>
          <w:sz w:val="22"/>
          <w:szCs w:val="22"/>
        </w:rPr>
        <w:t>io</w:t>
      </w:r>
      <w:r w:rsidRPr="0062046D">
        <w:rPr>
          <w:rFonts w:ascii="Arial" w:hAnsi="Arial" w:cs="Arial"/>
          <w:spacing w:val="1"/>
          <w:sz w:val="22"/>
          <w:szCs w:val="22"/>
        </w:rPr>
        <w:t>n</w:t>
      </w:r>
      <w:r w:rsidRPr="0062046D">
        <w:rPr>
          <w:rFonts w:ascii="Arial" w:hAnsi="Arial" w:cs="Arial"/>
          <w:sz w:val="22"/>
          <w:szCs w:val="22"/>
        </w:rPr>
        <w:t xml:space="preserve">, </w:t>
      </w:r>
      <w:r w:rsidRPr="0062046D">
        <w:rPr>
          <w:rFonts w:ascii="Arial" w:hAnsi="Arial" w:cs="Arial"/>
          <w:spacing w:val="1"/>
          <w:sz w:val="22"/>
          <w:szCs w:val="22"/>
        </w:rPr>
        <w:t>m</w:t>
      </w:r>
      <w:r w:rsidRPr="0062046D">
        <w:rPr>
          <w:rFonts w:ascii="Arial" w:hAnsi="Arial" w:cs="Arial"/>
          <w:sz w:val="22"/>
          <w:szCs w:val="22"/>
        </w:rPr>
        <w:t>iss</w:t>
      </w:r>
      <w:r w:rsidRPr="0062046D">
        <w:rPr>
          <w:rFonts w:ascii="Arial" w:hAnsi="Arial" w:cs="Arial"/>
          <w:spacing w:val="-1"/>
          <w:sz w:val="22"/>
          <w:szCs w:val="22"/>
        </w:rPr>
        <w:t>i</w:t>
      </w:r>
      <w:r w:rsidRPr="0062046D">
        <w:rPr>
          <w:rFonts w:ascii="Arial" w:hAnsi="Arial" w:cs="Arial"/>
          <w:spacing w:val="-2"/>
          <w:sz w:val="22"/>
          <w:szCs w:val="22"/>
        </w:rPr>
        <w:t>o</w:t>
      </w:r>
      <w:r w:rsidRPr="0062046D">
        <w:rPr>
          <w:rFonts w:ascii="Arial" w:hAnsi="Arial" w:cs="Arial"/>
          <w:sz w:val="22"/>
          <w:szCs w:val="22"/>
        </w:rPr>
        <w:t xml:space="preserve">n, </w:t>
      </w:r>
      <w:r w:rsidRPr="0062046D">
        <w:rPr>
          <w:rFonts w:ascii="Arial" w:hAnsi="Arial" w:cs="Arial"/>
          <w:spacing w:val="-2"/>
          <w:sz w:val="22"/>
          <w:szCs w:val="22"/>
        </w:rPr>
        <w:t>a</w:t>
      </w:r>
      <w:r w:rsidRPr="0062046D">
        <w:rPr>
          <w:rFonts w:ascii="Arial" w:hAnsi="Arial" w:cs="Arial"/>
          <w:sz w:val="22"/>
          <w:szCs w:val="22"/>
        </w:rPr>
        <w:t xml:space="preserve">nd </w:t>
      </w:r>
      <w:r w:rsidRPr="0062046D">
        <w:rPr>
          <w:rFonts w:ascii="Arial" w:hAnsi="Arial" w:cs="Arial"/>
          <w:spacing w:val="-1"/>
          <w:sz w:val="22"/>
          <w:szCs w:val="22"/>
        </w:rPr>
        <w:t>g</w:t>
      </w:r>
      <w:r w:rsidRPr="0062046D">
        <w:rPr>
          <w:rFonts w:ascii="Arial" w:hAnsi="Arial" w:cs="Arial"/>
          <w:sz w:val="22"/>
          <w:szCs w:val="22"/>
        </w:rPr>
        <w:t>oals</w:t>
      </w:r>
      <w:r w:rsidRPr="0062046D">
        <w:rPr>
          <w:rFonts w:ascii="Arial" w:hAnsi="Arial" w:cs="Arial"/>
          <w:spacing w:val="-3"/>
          <w:sz w:val="22"/>
          <w:szCs w:val="22"/>
        </w:rPr>
        <w:t xml:space="preserve"> </w:t>
      </w:r>
      <w:r w:rsidRPr="0062046D">
        <w:rPr>
          <w:rFonts w:ascii="Arial" w:hAnsi="Arial" w:cs="Arial"/>
          <w:spacing w:val="-2"/>
          <w:sz w:val="22"/>
          <w:szCs w:val="22"/>
        </w:rPr>
        <w:t>o</w:t>
      </w:r>
      <w:r w:rsidRPr="0062046D">
        <w:rPr>
          <w:rFonts w:ascii="Arial" w:hAnsi="Arial" w:cs="Arial"/>
          <w:sz w:val="22"/>
          <w:szCs w:val="22"/>
        </w:rPr>
        <w:t>f pro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z w:val="22"/>
          <w:szCs w:val="22"/>
        </w:rPr>
        <w:t>s, ser</w:t>
      </w:r>
      <w:r w:rsidRPr="0062046D">
        <w:rPr>
          <w:rFonts w:ascii="Arial" w:hAnsi="Arial" w:cs="Arial"/>
          <w:spacing w:val="-4"/>
          <w:sz w:val="22"/>
          <w:szCs w:val="22"/>
        </w:rPr>
        <w:t>v</w:t>
      </w:r>
      <w:r w:rsidRPr="0062046D">
        <w:rPr>
          <w:rFonts w:ascii="Arial" w:hAnsi="Arial" w:cs="Arial"/>
          <w:sz w:val="22"/>
          <w:szCs w:val="22"/>
        </w:rPr>
        <w:t xml:space="preserve">ices,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 s</w:t>
      </w:r>
      <w:r w:rsidRPr="0062046D">
        <w:rPr>
          <w:rFonts w:ascii="Arial" w:hAnsi="Arial" w:cs="Arial"/>
          <w:spacing w:val="1"/>
          <w:sz w:val="22"/>
          <w:szCs w:val="22"/>
        </w:rPr>
        <w:t>u</w:t>
      </w:r>
      <w:r w:rsidRPr="0062046D">
        <w:rPr>
          <w:rFonts w:ascii="Arial" w:hAnsi="Arial" w:cs="Arial"/>
          <w:spacing w:val="-2"/>
          <w:sz w:val="22"/>
          <w:szCs w:val="22"/>
        </w:rPr>
        <w:t>p</w:t>
      </w:r>
      <w:r w:rsidRPr="0062046D">
        <w:rPr>
          <w:rFonts w:ascii="Arial" w:hAnsi="Arial" w:cs="Arial"/>
          <w:sz w:val="22"/>
          <w:szCs w:val="22"/>
        </w:rPr>
        <w:t>ports</w:t>
      </w:r>
      <w:r w:rsidRPr="0062046D">
        <w:rPr>
          <w:rFonts w:ascii="Arial" w:hAnsi="Arial" w:cs="Arial"/>
          <w:spacing w:val="-3"/>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43FA54C9"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75936DF2" w14:textId="77777777" w:rsidR="00183E06" w:rsidRPr="0062046D" w:rsidRDefault="00183E06" w:rsidP="002825CA">
      <w:pPr>
        <w:widowControl w:val="0"/>
        <w:kinsoku w:val="0"/>
        <w:overflowPunct w:val="0"/>
        <w:autoSpaceDE w:val="0"/>
        <w:autoSpaceDN w:val="0"/>
        <w:adjustRightInd w:val="0"/>
        <w:ind w:left="720"/>
        <w:rPr>
          <w:rFonts w:ascii="Arial" w:hAnsi="Arial" w:cs="Arial"/>
          <w:sz w:val="22"/>
          <w:szCs w:val="22"/>
        </w:rPr>
      </w:pP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z w:val="22"/>
          <w:szCs w:val="22"/>
        </w:rPr>
        <w:t>dica</w:t>
      </w:r>
      <w:r w:rsidRPr="0062046D">
        <w:rPr>
          <w:rFonts w:ascii="Arial" w:hAnsi="Arial" w:cs="Arial"/>
          <w:spacing w:val="-2"/>
          <w:sz w:val="22"/>
          <w:szCs w:val="22"/>
        </w:rPr>
        <w:t>t</w:t>
      </w:r>
      <w:r w:rsidRPr="0062046D">
        <w:rPr>
          <w:rFonts w:ascii="Arial" w:hAnsi="Arial" w:cs="Arial"/>
          <w:sz w:val="22"/>
          <w:szCs w:val="22"/>
        </w:rPr>
        <w:t xml:space="preserve">ors </w:t>
      </w:r>
      <w:r w:rsidRPr="0062046D">
        <w:rPr>
          <w:rFonts w:ascii="Arial" w:hAnsi="Arial" w:cs="Arial"/>
          <w:spacing w:val="-1"/>
          <w:sz w:val="22"/>
          <w:szCs w:val="22"/>
        </w:rPr>
        <w:t>i</w:t>
      </w:r>
      <w:r w:rsidRPr="0062046D">
        <w:rPr>
          <w:rFonts w:ascii="Arial" w:hAnsi="Arial" w:cs="Arial"/>
          <w:sz w:val="22"/>
          <w:szCs w:val="22"/>
        </w:rPr>
        <w:t>nclu</w:t>
      </w:r>
      <w:r w:rsidRPr="0062046D">
        <w:rPr>
          <w:rFonts w:ascii="Arial" w:hAnsi="Arial" w:cs="Arial"/>
          <w:spacing w:val="-1"/>
          <w:sz w:val="22"/>
          <w:szCs w:val="22"/>
        </w:rPr>
        <w:t>d</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but</w:t>
      </w:r>
      <w:r w:rsidRPr="0062046D">
        <w:rPr>
          <w:rFonts w:ascii="Arial" w:hAnsi="Arial" w:cs="Arial"/>
          <w:spacing w:val="-2"/>
          <w:sz w:val="22"/>
          <w:szCs w:val="22"/>
        </w:rPr>
        <w:t xml:space="preserve"> </w:t>
      </w:r>
      <w:r w:rsidRPr="0062046D">
        <w:rPr>
          <w:rFonts w:ascii="Arial" w:hAnsi="Arial" w:cs="Arial"/>
          <w:sz w:val="22"/>
          <w:szCs w:val="22"/>
        </w:rPr>
        <w:t xml:space="preserve">are </w:t>
      </w:r>
      <w:r w:rsidRPr="0062046D">
        <w:rPr>
          <w:rFonts w:ascii="Arial" w:hAnsi="Arial" w:cs="Arial"/>
          <w:spacing w:val="1"/>
          <w:sz w:val="22"/>
          <w:szCs w:val="22"/>
        </w:rPr>
        <w:t>n</w:t>
      </w:r>
      <w:r w:rsidRPr="0062046D">
        <w:rPr>
          <w:rFonts w:ascii="Arial" w:hAnsi="Arial" w:cs="Arial"/>
          <w:spacing w:val="-2"/>
          <w:sz w:val="22"/>
          <w:szCs w:val="22"/>
        </w:rPr>
        <w:t>o</w:t>
      </w:r>
      <w:r w:rsidRPr="0062046D">
        <w:rPr>
          <w:rFonts w:ascii="Arial" w:hAnsi="Arial" w:cs="Arial"/>
          <w:sz w:val="22"/>
          <w:szCs w:val="22"/>
        </w:rPr>
        <w:t>t l</w:t>
      </w:r>
      <w:r w:rsidRPr="0062046D">
        <w:rPr>
          <w:rFonts w:ascii="Arial" w:hAnsi="Arial" w:cs="Arial"/>
          <w:spacing w:val="-1"/>
          <w:sz w:val="22"/>
          <w:szCs w:val="22"/>
        </w:rPr>
        <w:t>i</w:t>
      </w:r>
      <w:r w:rsidRPr="0062046D">
        <w:rPr>
          <w:rFonts w:ascii="Arial" w:hAnsi="Arial" w:cs="Arial"/>
          <w:spacing w:val="1"/>
          <w:sz w:val="22"/>
          <w:szCs w:val="22"/>
        </w:rPr>
        <w:t>m</w:t>
      </w:r>
      <w:r w:rsidRPr="0062046D">
        <w:rPr>
          <w:rFonts w:ascii="Arial" w:hAnsi="Arial" w:cs="Arial"/>
          <w:sz w:val="22"/>
          <w:szCs w:val="22"/>
        </w:rPr>
        <w:t>it</w:t>
      </w:r>
      <w:r w:rsidRPr="0062046D">
        <w:rPr>
          <w:rFonts w:ascii="Arial" w:hAnsi="Arial" w:cs="Arial"/>
          <w:spacing w:val="-2"/>
          <w:sz w:val="22"/>
          <w:szCs w:val="22"/>
        </w:rPr>
        <w:t>e</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o:</w:t>
      </w:r>
    </w:p>
    <w:p w14:paraId="33EDCF55" w14:textId="77777777" w:rsidR="00183E06" w:rsidRPr="0062046D" w:rsidRDefault="00183E06" w:rsidP="002825CA">
      <w:pPr>
        <w:widowControl w:val="0"/>
        <w:kinsoku w:val="0"/>
        <w:overflowPunct w:val="0"/>
        <w:autoSpaceDE w:val="0"/>
        <w:autoSpaceDN w:val="0"/>
        <w:adjustRightInd w:val="0"/>
        <w:spacing w:before="10" w:line="110" w:lineRule="exact"/>
        <w:rPr>
          <w:rFonts w:ascii="Arial" w:hAnsi="Arial" w:cs="Arial"/>
          <w:sz w:val="22"/>
          <w:szCs w:val="22"/>
        </w:rPr>
      </w:pPr>
    </w:p>
    <w:p w14:paraId="4537B171" w14:textId="77777777" w:rsidR="00183E06" w:rsidRPr="0062046D" w:rsidRDefault="00183E06" w:rsidP="002825CA">
      <w:pPr>
        <w:widowControl w:val="0"/>
        <w:kinsoku w:val="0"/>
        <w:overflowPunct w:val="0"/>
        <w:autoSpaceDE w:val="0"/>
        <w:autoSpaceDN w:val="0"/>
        <w:adjustRightInd w:val="0"/>
        <w:ind w:left="3240" w:hanging="1800"/>
        <w:rPr>
          <w:rFonts w:ascii="Arial" w:hAnsi="Arial" w:cs="Arial"/>
          <w:sz w:val="22"/>
          <w:szCs w:val="22"/>
        </w:rPr>
      </w:pPr>
      <w:r w:rsidRPr="0062046D">
        <w:rPr>
          <w:rFonts w:ascii="Arial" w:hAnsi="Arial" w:cs="Arial"/>
          <w:spacing w:val="1"/>
          <w:sz w:val="22"/>
          <w:szCs w:val="22"/>
        </w:rPr>
        <w:t xml:space="preserve">a.  </w:t>
      </w:r>
      <w:r w:rsidRPr="0062046D">
        <w:rPr>
          <w:rFonts w:ascii="Arial" w:hAnsi="Arial" w:cs="Arial"/>
          <w:spacing w:val="-3"/>
          <w:sz w:val="22"/>
          <w:szCs w:val="22"/>
        </w:rPr>
        <w:t>C</w:t>
      </w:r>
      <w:r w:rsidRPr="0062046D">
        <w:rPr>
          <w:rFonts w:ascii="Arial" w:hAnsi="Arial" w:cs="Arial"/>
          <w:sz w:val="22"/>
          <w:szCs w:val="22"/>
        </w:rPr>
        <w:t>onc</w:t>
      </w:r>
      <w:r w:rsidRPr="0062046D">
        <w:rPr>
          <w:rFonts w:ascii="Arial" w:hAnsi="Arial" w:cs="Arial"/>
          <w:spacing w:val="-2"/>
          <w:sz w:val="22"/>
          <w:szCs w:val="22"/>
        </w:rPr>
        <w:t>e</w:t>
      </w:r>
      <w:r w:rsidRPr="0062046D">
        <w:rPr>
          <w:rFonts w:ascii="Arial" w:hAnsi="Arial" w:cs="Arial"/>
          <w:sz w:val="22"/>
          <w:szCs w:val="22"/>
        </w:rPr>
        <w:t>p</w:t>
      </w:r>
      <w:r w:rsidRPr="0062046D">
        <w:rPr>
          <w:rFonts w:ascii="Arial" w:hAnsi="Arial" w:cs="Arial"/>
          <w:spacing w:val="-2"/>
          <w:sz w:val="22"/>
          <w:szCs w:val="22"/>
        </w:rPr>
        <w:t>t</w:t>
      </w:r>
      <w:r w:rsidRPr="0062046D">
        <w:rPr>
          <w:rFonts w:ascii="Arial" w:hAnsi="Arial" w:cs="Arial"/>
          <w:sz w:val="22"/>
          <w:szCs w:val="22"/>
        </w:rPr>
        <w:t xml:space="preserve">s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pacing w:val="1"/>
          <w:sz w:val="22"/>
          <w:szCs w:val="22"/>
        </w:rPr>
        <w:t>p</w:t>
      </w:r>
      <w:r w:rsidRPr="0062046D">
        <w:rPr>
          <w:rFonts w:ascii="Arial" w:hAnsi="Arial" w:cs="Arial"/>
          <w:sz w:val="22"/>
          <w:szCs w:val="22"/>
        </w:rPr>
        <w:t>r</w:t>
      </w:r>
      <w:r w:rsidRPr="0062046D">
        <w:rPr>
          <w:rFonts w:ascii="Arial" w:hAnsi="Arial" w:cs="Arial"/>
          <w:spacing w:val="-2"/>
          <w:sz w:val="22"/>
          <w:szCs w:val="22"/>
        </w:rPr>
        <w:t>i</w:t>
      </w:r>
      <w:r w:rsidRPr="0062046D">
        <w:rPr>
          <w:rFonts w:ascii="Arial" w:hAnsi="Arial" w:cs="Arial"/>
          <w:sz w:val="22"/>
          <w:szCs w:val="22"/>
        </w:rPr>
        <w:t>nciples</w:t>
      </w:r>
      <w:r w:rsidRPr="0062046D">
        <w:rPr>
          <w:rFonts w:ascii="Arial" w:hAnsi="Arial" w:cs="Arial"/>
          <w:spacing w:val="-2"/>
          <w:sz w:val="22"/>
          <w:szCs w:val="22"/>
        </w:rPr>
        <w:t xml:space="preserve"> o</w:t>
      </w:r>
      <w:r w:rsidRPr="0062046D">
        <w:rPr>
          <w:rFonts w:ascii="Arial" w:hAnsi="Arial" w:cs="Arial"/>
          <w:sz w:val="22"/>
          <w:szCs w:val="22"/>
        </w:rPr>
        <w:t>f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 xml:space="preserve">ior support </w:t>
      </w:r>
      <w:r w:rsidRPr="0062046D">
        <w:rPr>
          <w:rFonts w:ascii="Arial" w:hAnsi="Arial" w:cs="Arial"/>
          <w:spacing w:val="-2"/>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pro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mm</w:t>
      </w:r>
      <w:r w:rsidRPr="0062046D">
        <w:rPr>
          <w:rFonts w:ascii="Arial" w:hAnsi="Arial" w:cs="Arial"/>
          <w:spacing w:val="-3"/>
          <w:sz w:val="22"/>
          <w:szCs w:val="22"/>
        </w:rPr>
        <w:t>i</w:t>
      </w:r>
      <w:r w:rsidRPr="0062046D">
        <w:rPr>
          <w:rFonts w:ascii="Arial" w:hAnsi="Arial" w:cs="Arial"/>
          <w:sz w:val="22"/>
          <w:szCs w:val="22"/>
        </w:rPr>
        <w:t>n</w:t>
      </w:r>
      <w:r w:rsidRPr="0062046D">
        <w:rPr>
          <w:rFonts w:ascii="Arial" w:hAnsi="Arial" w:cs="Arial"/>
          <w:spacing w:val="-2"/>
          <w:sz w:val="22"/>
          <w:szCs w:val="22"/>
        </w:rPr>
        <w:t>g</w:t>
      </w:r>
      <w:r w:rsidRPr="0062046D">
        <w:rPr>
          <w:rFonts w:ascii="Arial" w:hAnsi="Arial" w:cs="Arial"/>
          <w:sz w:val="22"/>
          <w:szCs w:val="22"/>
        </w:rPr>
        <w:t>.</w:t>
      </w:r>
    </w:p>
    <w:p w14:paraId="049F136C" w14:textId="77777777" w:rsidR="00183E06" w:rsidRPr="0062046D" w:rsidRDefault="00183E06" w:rsidP="002825CA">
      <w:pPr>
        <w:widowControl w:val="0"/>
        <w:kinsoku w:val="0"/>
        <w:overflowPunct w:val="0"/>
        <w:autoSpaceDE w:val="0"/>
        <w:autoSpaceDN w:val="0"/>
        <w:adjustRightInd w:val="0"/>
        <w:spacing w:before="69"/>
        <w:ind w:left="1800" w:right="275" w:hanging="360"/>
        <w:rPr>
          <w:rFonts w:ascii="Arial" w:hAnsi="Arial" w:cs="Arial"/>
          <w:sz w:val="22"/>
          <w:szCs w:val="22"/>
        </w:rPr>
      </w:pPr>
      <w:r w:rsidRPr="0062046D">
        <w:rPr>
          <w:rFonts w:ascii="Arial" w:hAnsi="Arial" w:cs="Arial"/>
          <w:spacing w:val="1"/>
          <w:sz w:val="22"/>
          <w:szCs w:val="22"/>
        </w:rPr>
        <w:t xml:space="preserve">b.  </w:t>
      </w:r>
      <w:r w:rsidRPr="0062046D">
        <w:rPr>
          <w:rFonts w:ascii="Arial" w:hAnsi="Arial" w:cs="Arial"/>
          <w:spacing w:val="-3"/>
          <w:sz w:val="22"/>
          <w:szCs w:val="22"/>
        </w:rPr>
        <w:t>R</w:t>
      </w:r>
      <w:r w:rsidRPr="0062046D">
        <w:rPr>
          <w:rFonts w:ascii="Arial" w:hAnsi="Arial" w:cs="Arial"/>
          <w:sz w:val="22"/>
          <w:szCs w:val="22"/>
        </w:rPr>
        <w:t>elati</w:t>
      </w:r>
      <w:r w:rsidRPr="0062046D">
        <w:rPr>
          <w:rFonts w:ascii="Arial" w:hAnsi="Arial" w:cs="Arial"/>
          <w:spacing w:val="-2"/>
          <w:sz w:val="22"/>
          <w:szCs w:val="22"/>
        </w:rPr>
        <w:t>on</w:t>
      </w:r>
      <w:r w:rsidRPr="0062046D">
        <w:rPr>
          <w:rFonts w:ascii="Arial" w:hAnsi="Arial" w:cs="Arial"/>
          <w:sz w:val="22"/>
          <w:szCs w:val="22"/>
        </w:rPr>
        <w:t xml:space="preserve">ship </w:t>
      </w:r>
      <w:r w:rsidRPr="0062046D">
        <w:rPr>
          <w:rFonts w:ascii="Arial" w:hAnsi="Arial" w:cs="Arial"/>
          <w:spacing w:val="-2"/>
          <w:sz w:val="22"/>
          <w:szCs w:val="22"/>
        </w:rPr>
        <w:t>o</w:t>
      </w:r>
      <w:r w:rsidRPr="0062046D">
        <w:rPr>
          <w:rFonts w:ascii="Arial" w:hAnsi="Arial" w:cs="Arial"/>
          <w:sz w:val="22"/>
          <w:szCs w:val="22"/>
        </w:rPr>
        <w:t>f ac</w:t>
      </w:r>
      <w:r w:rsidRPr="0062046D">
        <w:rPr>
          <w:rFonts w:ascii="Arial" w:hAnsi="Arial" w:cs="Arial"/>
          <w:spacing w:val="-2"/>
          <w:sz w:val="22"/>
          <w:szCs w:val="22"/>
        </w:rPr>
        <w:t>a</w:t>
      </w:r>
      <w:r w:rsidRPr="0062046D">
        <w:rPr>
          <w:rFonts w:ascii="Arial" w:hAnsi="Arial" w:cs="Arial"/>
          <w:sz w:val="22"/>
          <w:szCs w:val="22"/>
        </w:rPr>
        <w:t>d</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ic c</w:t>
      </w:r>
      <w:r w:rsidRPr="0062046D">
        <w:rPr>
          <w:rFonts w:ascii="Arial" w:hAnsi="Arial" w:cs="Arial"/>
          <w:spacing w:val="-2"/>
          <w:sz w:val="22"/>
          <w:szCs w:val="22"/>
        </w:rPr>
        <w:t>o</w:t>
      </w:r>
      <w:r w:rsidRPr="0062046D">
        <w:rPr>
          <w:rFonts w:ascii="Arial" w:hAnsi="Arial" w:cs="Arial"/>
          <w:spacing w:val="1"/>
          <w:sz w:val="22"/>
          <w:szCs w:val="22"/>
        </w:rPr>
        <w:t>m</w:t>
      </w:r>
      <w:r w:rsidRPr="0062046D">
        <w:rPr>
          <w:rFonts w:ascii="Arial" w:hAnsi="Arial" w:cs="Arial"/>
          <w:spacing w:val="-2"/>
          <w:sz w:val="22"/>
          <w:szCs w:val="22"/>
        </w:rPr>
        <w:t>p</w:t>
      </w:r>
      <w:r w:rsidRPr="0062046D">
        <w:rPr>
          <w:rFonts w:ascii="Arial" w:hAnsi="Arial" w:cs="Arial"/>
          <w:sz w:val="22"/>
          <w:szCs w:val="22"/>
        </w:rPr>
        <w:t>et</w:t>
      </w:r>
      <w:r w:rsidRPr="0062046D">
        <w:rPr>
          <w:rFonts w:ascii="Arial" w:hAnsi="Arial" w:cs="Arial"/>
          <w:spacing w:val="1"/>
          <w:sz w:val="22"/>
          <w:szCs w:val="22"/>
        </w:rPr>
        <w:t>e</w:t>
      </w:r>
      <w:r w:rsidRPr="0062046D">
        <w:rPr>
          <w:rFonts w:ascii="Arial" w:hAnsi="Arial" w:cs="Arial"/>
          <w:sz w:val="22"/>
          <w:szCs w:val="22"/>
        </w:rPr>
        <w:t>n</w:t>
      </w:r>
      <w:r w:rsidRPr="0062046D">
        <w:rPr>
          <w:rFonts w:ascii="Arial" w:hAnsi="Arial" w:cs="Arial"/>
          <w:spacing w:val="-3"/>
          <w:sz w:val="22"/>
          <w:szCs w:val="22"/>
        </w:rPr>
        <w:t>c</w:t>
      </w:r>
      <w:r w:rsidRPr="0062046D">
        <w:rPr>
          <w:rFonts w:ascii="Arial" w:hAnsi="Arial" w:cs="Arial"/>
          <w:sz w:val="22"/>
          <w:szCs w:val="22"/>
        </w:rPr>
        <w:t xml:space="preserve">e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2"/>
          <w:sz w:val="22"/>
          <w:szCs w:val="22"/>
        </w:rPr>
        <w:t>s</w:t>
      </w:r>
      <w:r w:rsidRPr="0062046D">
        <w:rPr>
          <w:rFonts w:ascii="Arial" w:hAnsi="Arial" w:cs="Arial"/>
          <w:sz w:val="22"/>
          <w:szCs w:val="22"/>
        </w:rPr>
        <w:t>ocia</w:t>
      </w:r>
      <w:r w:rsidRPr="0062046D">
        <w:rPr>
          <w:rFonts w:ascii="Arial" w:hAnsi="Arial" w:cs="Arial"/>
          <w:spacing w:val="4"/>
          <w:sz w:val="22"/>
          <w:szCs w:val="22"/>
        </w:rPr>
        <w:t>l</w:t>
      </w:r>
      <w:r w:rsidRPr="0062046D">
        <w:rPr>
          <w:rFonts w:ascii="Arial" w:hAnsi="Arial" w:cs="Arial"/>
          <w:spacing w:val="-1"/>
          <w:sz w:val="22"/>
          <w:szCs w:val="22"/>
        </w:rPr>
        <w:t>-</w:t>
      </w:r>
      <w:r w:rsidRPr="0062046D">
        <w:rPr>
          <w:rFonts w:ascii="Arial" w:hAnsi="Arial" w:cs="Arial"/>
          <w:sz w:val="22"/>
          <w:szCs w:val="22"/>
        </w:rPr>
        <w:t>e</w:t>
      </w:r>
      <w:r w:rsidRPr="0062046D">
        <w:rPr>
          <w:rFonts w:ascii="Arial" w:hAnsi="Arial" w:cs="Arial"/>
          <w:spacing w:val="-1"/>
          <w:sz w:val="22"/>
          <w:szCs w:val="22"/>
        </w:rPr>
        <w:t>m</w:t>
      </w:r>
      <w:r w:rsidRPr="0062046D">
        <w:rPr>
          <w:rFonts w:ascii="Arial" w:hAnsi="Arial" w:cs="Arial"/>
          <w:spacing w:val="-2"/>
          <w:sz w:val="22"/>
          <w:szCs w:val="22"/>
        </w:rPr>
        <w:t>o</w:t>
      </w:r>
      <w:r w:rsidRPr="0062046D">
        <w:rPr>
          <w:rFonts w:ascii="Arial" w:hAnsi="Arial" w:cs="Arial"/>
          <w:sz w:val="22"/>
          <w:szCs w:val="22"/>
        </w:rPr>
        <w:t>tional</w:t>
      </w:r>
      <w:r w:rsidRPr="0062046D">
        <w:rPr>
          <w:rFonts w:ascii="Arial" w:hAnsi="Arial" w:cs="Arial"/>
          <w:spacing w:val="-3"/>
          <w:sz w:val="22"/>
          <w:szCs w:val="22"/>
        </w:rPr>
        <w:t xml:space="preserve"> </w:t>
      </w:r>
      <w:r w:rsidRPr="0062046D">
        <w:rPr>
          <w:rFonts w:ascii="Arial" w:hAnsi="Arial" w:cs="Arial"/>
          <w:sz w:val="22"/>
          <w:szCs w:val="22"/>
        </w:rPr>
        <w:t>and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co</w:t>
      </w:r>
      <w:r w:rsidRPr="0062046D">
        <w:rPr>
          <w:rFonts w:ascii="Arial" w:hAnsi="Arial" w:cs="Arial"/>
          <w:spacing w:val="1"/>
          <w:sz w:val="22"/>
          <w:szCs w:val="22"/>
        </w:rPr>
        <w:t>m</w:t>
      </w:r>
      <w:r w:rsidRPr="0062046D">
        <w:rPr>
          <w:rFonts w:ascii="Arial" w:hAnsi="Arial" w:cs="Arial"/>
          <w:spacing w:val="-2"/>
          <w:sz w:val="22"/>
          <w:szCs w:val="22"/>
        </w:rPr>
        <w:t>p</w:t>
      </w:r>
      <w:r w:rsidRPr="0062046D">
        <w:rPr>
          <w:rFonts w:ascii="Arial" w:hAnsi="Arial" w:cs="Arial"/>
          <w:sz w:val="22"/>
          <w:szCs w:val="22"/>
        </w:rPr>
        <w:t>et</w:t>
      </w:r>
      <w:r w:rsidRPr="0062046D">
        <w:rPr>
          <w:rFonts w:ascii="Arial" w:hAnsi="Arial" w:cs="Arial"/>
          <w:spacing w:val="-1"/>
          <w:sz w:val="22"/>
          <w:szCs w:val="22"/>
        </w:rPr>
        <w:t>e</w:t>
      </w:r>
      <w:r w:rsidRPr="0062046D">
        <w:rPr>
          <w:rFonts w:ascii="Arial" w:hAnsi="Arial" w:cs="Arial"/>
          <w:sz w:val="22"/>
          <w:szCs w:val="22"/>
        </w:rPr>
        <w:t>nce.</w:t>
      </w:r>
    </w:p>
    <w:p w14:paraId="65B8C1C4" w14:textId="77777777" w:rsidR="00183E06" w:rsidRPr="0062046D" w:rsidRDefault="00183E06" w:rsidP="002825CA">
      <w:pPr>
        <w:widowControl w:val="0"/>
        <w:kinsoku w:val="0"/>
        <w:overflowPunct w:val="0"/>
        <w:autoSpaceDE w:val="0"/>
        <w:autoSpaceDN w:val="0"/>
        <w:adjustRightInd w:val="0"/>
        <w:ind w:left="1800" w:right="158" w:hanging="360"/>
        <w:rPr>
          <w:rFonts w:ascii="Arial" w:hAnsi="Arial" w:cs="Arial"/>
          <w:sz w:val="22"/>
          <w:szCs w:val="22"/>
        </w:rPr>
      </w:pPr>
      <w:r w:rsidRPr="0062046D">
        <w:rPr>
          <w:rFonts w:ascii="Arial" w:hAnsi="Arial" w:cs="Arial"/>
          <w:spacing w:val="1"/>
          <w:sz w:val="22"/>
          <w:szCs w:val="22"/>
        </w:rPr>
        <w:t xml:space="preserve">c.  </w:t>
      </w:r>
      <w:r w:rsidRPr="0062046D">
        <w:rPr>
          <w:rFonts w:ascii="Arial" w:hAnsi="Arial" w:cs="Arial"/>
          <w:spacing w:val="-3"/>
          <w:sz w:val="22"/>
          <w:szCs w:val="22"/>
        </w:rPr>
        <w:t>R</w:t>
      </w:r>
      <w:r w:rsidRPr="0062046D">
        <w:rPr>
          <w:rFonts w:ascii="Arial" w:hAnsi="Arial" w:cs="Arial"/>
          <w:sz w:val="22"/>
          <w:szCs w:val="22"/>
        </w:rPr>
        <w:t>elati</w:t>
      </w:r>
      <w:r w:rsidRPr="0062046D">
        <w:rPr>
          <w:rFonts w:ascii="Arial" w:hAnsi="Arial" w:cs="Arial"/>
          <w:spacing w:val="-2"/>
          <w:sz w:val="22"/>
          <w:szCs w:val="22"/>
        </w:rPr>
        <w:t>on</w:t>
      </w:r>
      <w:r w:rsidRPr="0062046D">
        <w:rPr>
          <w:rFonts w:ascii="Arial" w:hAnsi="Arial" w:cs="Arial"/>
          <w:sz w:val="22"/>
          <w:szCs w:val="22"/>
        </w:rPr>
        <w:t xml:space="preserve">ship </w:t>
      </w:r>
      <w:r w:rsidRPr="0062046D">
        <w:rPr>
          <w:rFonts w:ascii="Arial" w:hAnsi="Arial" w:cs="Arial"/>
          <w:spacing w:val="-2"/>
          <w:sz w:val="22"/>
          <w:szCs w:val="22"/>
        </w:rPr>
        <w:t>a</w:t>
      </w:r>
      <w:r w:rsidRPr="0062046D">
        <w:rPr>
          <w:rFonts w:ascii="Arial" w:hAnsi="Arial" w:cs="Arial"/>
          <w:spacing w:val="1"/>
          <w:sz w:val="22"/>
          <w:szCs w:val="22"/>
        </w:rPr>
        <w:t>m</w:t>
      </w:r>
      <w:r w:rsidRPr="0062046D">
        <w:rPr>
          <w:rFonts w:ascii="Arial" w:hAnsi="Arial" w:cs="Arial"/>
          <w:spacing w:val="-2"/>
          <w:sz w:val="22"/>
          <w:szCs w:val="22"/>
        </w:rPr>
        <w:t>o</w:t>
      </w:r>
      <w:r w:rsidRPr="0062046D">
        <w:rPr>
          <w:rFonts w:ascii="Arial" w:hAnsi="Arial" w:cs="Arial"/>
          <w:sz w:val="22"/>
          <w:szCs w:val="22"/>
        </w:rPr>
        <w:t>ng</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pacing w:val="1"/>
          <w:sz w:val="22"/>
          <w:szCs w:val="22"/>
        </w:rPr>
        <w:t>m</w:t>
      </w:r>
      <w:r w:rsidRPr="0062046D">
        <w:rPr>
          <w:rFonts w:ascii="Arial" w:hAnsi="Arial" w:cs="Arial"/>
          <w:spacing w:val="-2"/>
          <w:sz w:val="22"/>
          <w:szCs w:val="22"/>
        </w:rPr>
        <w:t>u</w:t>
      </w:r>
      <w:r w:rsidRPr="0062046D">
        <w:rPr>
          <w:rFonts w:ascii="Arial" w:hAnsi="Arial" w:cs="Arial"/>
          <w:sz w:val="22"/>
          <w:szCs w:val="22"/>
        </w:rPr>
        <w:t>nicatio</w:t>
      </w:r>
      <w:r w:rsidRPr="0062046D">
        <w:rPr>
          <w:rFonts w:ascii="Arial" w:hAnsi="Arial" w:cs="Arial"/>
          <w:spacing w:val="1"/>
          <w:sz w:val="22"/>
          <w:szCs w:val="22"/>
        </w:rPr>
        <w:t>n</w:t>
      </w:r>
      <w:r w:rsidRPr="0062046D">
        <w:rPr>
          <w:rFonts w:ascii="Arial" w:hAnsi="Arial" w:cs="Arial"/>
          <w:sz w:val="22"/>
          <w:szCs w:val="22"/>
        </w:rPr>
        <w:t>,</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2"/>
          <w:sz w:val="22"/>
          <w:szCs w:val="22"/>
        </w:rPr>
        <w:t>g</w:t>
      </w:r>
      <w:r w:rsidRPr="0062046D">
        <w:rPr>
          <w:rFonts w:ascii="Arial" w:hAnsi="Arial" w:cs="Arial"/>
          <w:sz w:val="22"/>
          <w:szCs w:val="22"/>
        </w:rPr>
        <w:t>niti</w:t>
      </w:r>
      <w:r w:rsidRPr="0062046D">
        <w:rPr>
          <w:rFonts w:ascii="Arial" w:hAnsi="Arial" w:cs="Arial"/>
          <w:spacing w:val="-3"/>
          <w:sz w:val="22"/>
          <w:szCs w:val="22"/>
        </w:rPr>
        <w:t>v</w:t>
      </w:r>
      <w:r w:rsidRPr="0062046D">
        <w:rPr>
          <w:rFonts w:ascii="Arial" w:hAnsi="Arial" w:cs="Arial"/>
          <w:sz w:val="22"/>
          <w:szCs w:val="22"/>
        </w:rPr>
        <w:t>e functi</w:t>
      </w:r>
      <w:r w:rsidRPr="0062046D">
        <w:rPr>
          <w:rFonts w:ascii="Arial" w:hAnsi="Arial" w:cs="Arial"/>
          <w:spacing w:val="-2"/>
          <w:sz w:val="22"/>
          <w:szCs w:val="22"/>
        </w:rPr>
        <w:t>o</w:t>
      </w:r>
      <w:r w:rsidRPr="0062046D">
        <w:rPr>
          <w:rFonts w:ascii="Arial" w:hAnsi="Arial" w:cs="Arial"/>
          <w:sz w:val="22"/>
          <w:szCs w:val="22"/>
        </w:rPr>
        <w:t>nin</w:t>
      </w:r>
      <w:r w:rsidRPr="0062046D">
        <w:rPr>
          <w:rFonts w:ascii="Arial" w:hAnsi="Arial" w:cs="Arial"/>
          <w:spacing w:val="-1"/>
          <w:sz w:val="22"/>
          <w:szCs w:val="22"/>
        </w:rPr>
        <w:t>g</w:t>
      </w:r>
      <w:r w:rsidRPr="0062046D">
        <w:rPr>
          <w:rFonts w:ascii="Arial" w:hAnsi="Arial" w:cs="Arial"/>
          <w:sz w:val="22"/>
          <w:szCs w:val="22"/>
        </w:rPr>
        <w:t>, and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co</w:t>
      </w:r>
      <w:r w:rsidRPr="0062046D">
        <w:rPr>
          <w:rFonts w:ascii="Arial" w:hAnsi="Arial" w:cs="Arial"/>
          <w:spacing w:val="1"/>
          <w:sz w:val="22"/>
          <w:szCs w:val="22"/>
        </w:rPr>
        <w:t>m</w:t>
      </w:r>
      <w:r w:rsidRPr="0062046D">
        <w:rPr>
          <w:rFonts w:ascii="Arial" w:hAnsi="Arial" w:cs="Arial"/>
          <w:spacing w:val="-2"/>
          <w:sz w:val="22"/>
          <w:szCs w:val="22"/>
        </w:rPr>
        <w:t>p</w:t>
      </w:r>
      <w:r w:rsidRPr="0062046D">
        <w:rPr>
          <w:rFonts w:ascii="Arial" w:hAnsi="Arial" w:cs="Arial"/>
          <w:sz w:val="22"/>
          <w:szCs w:val="22"/>
        </w:rPr>
        <w:t>et</w:t>
      </w:r>
      <w:r w:rsidRPr="0062046D">
        <w:rPr>
          <w:rFonts w:ascii="Arial" w:hAnsi="Arial" w:cs="Arial"/>
          <w:spacing w:val="-1"/>
          <w:sz w:val="22"/>
          <w:szCs w:val="22"/>
        </w:rPr>
        <w:t>e</w:t>
      </w:r>
      <w:r w:rsidRPr="0062046D">
        <w:rPr>
          <w:rFonts w:ascii="Arial" w:hAnsi="Arial" w:cs="Arial"/>
          <w:sz w:val="22"/>
          <w:szCs w:val="22"/>
        </w:rPr>
        <w:t>nce.</w:t>
      </w:r>
    </w:p>
    <w:p w14:paraId="7BEE6A7F" w14:textId="77777777" w:rsidR="00183E06" w:rsidRPr="0062046D" w:rsidRDefault="00183E06" w:rsidP="002825CA">
      <w:pPr>
        <w:widowControl w:val="0"/>
        <w:kinsoku w:val="0"/>
        <w:overflowPunct w:val="0"/>
        <w:autoSpaceDE w:val="0"/>
        <w:autoSpaceDN w:val="0"/>
        <w:adjustRightInd w:val="0"/>
        <w:ind w:left="1800" w:hanging="360"/>
        <w:rPr>
          <w:rFonts w:ascii="Arial" w:hAnsi="Arial" w:cs="Arial"/>
          <w:sz w:val="22"/>
          <w:szCs w:val="22"/>
        </w:rPr>
      </w:pPr>
      <w:r w:rsidRPr="0062046D">
        <w:rPr>
          <w:rFonts w:ascii="Arial" w:hAnsi="Arial" w:cs="Arial"/>
          <w:spacing w:val="64"/>
          <w:sz w:val="22"/>
          <w:szCs w:val="22"/>
        </w:rPr>
        <w:t xml:space="preserve">d </w:t>
      </w: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pacing w:val="-2"/>
          <w:sz w:val="22"/>
          <w:szCs w:val="22"/>
        </w:rPr>
        <w:t>t</w:t>
      </w:r>
      <w:r w:rsidRPr="0062046D">
        <w:rPr>
          <w:rFonts w:ascii="Arial" w:hAnsi="Arial" w:cs="Arial"/>
          <w:sz w:val="22"/>
          <w:szCs w:val="22"/>
        </w:rPr>
        <w:t>er</w:t>
      </w:r>
      <w:r w:rsidRPr="0062046D">
        <w:rPr>
          <w:rFonts w:ascii="Arial" w:hAnsi="Arial" w:cs="Arial"/>
          <w:spacing w:val="-2"/>
          <w:sz w:val="22"/>
          <w:szCs w:val="22"/>
        </w:rPr>
        <w:t>r</w:t>
      </w:r>
      <w:r w:rsidRPr="0062046D">
        <w:rPr>
          <w:rFonts w:ascii="Arial" w:hAnsi="Arial" w:cs="Arial"/>
          <w:sz w:val="22"/>
          <w:szCs w:val="22"/>
        </w:rPr>
        <w:t>ela</w:t>
      </w:r>
      <w:r w:rsidRPr="0062046D">
        <w:rPr>
          <w:rFonts w:ascii="Arial" w:hAnsi="Arial" w:cs="Arial"/>
          <w:spacing w:val="-2"/>
          <w:sz w:val="22"/>
          <w:szCs w:val="22"/>
        </w:rPr>
        <w:t>t</w:t>
      </w:r>
      <w:r w:rsidRPr="0062046D">
        <w:rPr>
          <w:rFonts w:ascii="Arial" w:hAnsi="Arial" w:cs="Arial"/>
          <w:sz w:val="22"/>
          <w:szCs w:val="22"/>
        </w:rPr>
        <w:t>io</w:t>
      </w:r>
      <w:r w:rsidRPr="0062046D">
        <w:rPr>
          <w:rFonts w:ascii="Arial" w:hAnsi="Arial" w:cs="Arial"/>
          <w:spacing w:val="1"/>
          <w:sz w:val="22"/>
          <w:szCs w:val="22"/>
        </w:rPr>
        <w:t>n</w:t>
      </w:r>
      <w:r w:rsidRPr="0062046D">
        <w:rPr>
          <w:rFonts w:ascii="Arial" w:hAnsi="Arial" w:cs="Arial"/>
          <w:sz w:val="22"/>
          <w:szCs w:val="22"/>
        </w:rPr>
        <w:t>ship</w:t>
      </w:r>
      <w:r w:rsidRPr="0062046D">
        <w:rPr>
          <w:rFonts w:ascii="Arial" w:hAnsi="Arial" w:cs="Arial"/>
          <w:spacing w:val="-2"/>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3"/>
          <w:sz w:val="22"/>
          <w:szCs w:val="22"/>
        </w:rPr>
        <w:t>o</w:t>
      </w:r>
      <w:r w:rsidRPr="0062046D">
        <w:rPr>
          <w:rFonts w:ascii="Arial" w:hAnsi="Arial" w:cs="Arial"/>
          <w:spacing w:val="-4"/>
          <w:sz w:val="22"/>
          <w:szCs w:val="22"/>
        </w:rPr>
        <w:t>-</w:t>
      </w:r>
      <w:r w:rsidRPr="0062046D">
        <w:rPr>
          <w:rFonts w:ascii="Arial" w:hAnsi="Arial" w:cs="Arial"/>
          <w:sz w:val="22"/>
          <w:szCs w:val="22"/>
        </w:rPr>
        <w:t>occur</w:t>
      </w:r>
      <w:r w:rsidRPr="0062046D">
        <w:rPr>
          <w:rFonts w:ascii="Arial" w:hAnsi="Arial" w:cs="Arial"/>
          <w:spacing w:val="-2"/>
          <w:sz w:val="22"/>
          <w:szCs w:val="22"/>
        </w:rPr>
        <w:t>r</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pacing w:val="1"/>
          <w:sz w:val="22"/>
          <w:szCs w:val="22"/>
        </w:rPr>
        <w:t>d</w:t>
      </w:r>
      <w:r w:rsidRPr="0062046D">
        <w:rPr>
          <w:rFonts w:ascii="Arial" w:hAnsi="Arial" w:cs="Arial"/>
          <w:sz w:val="22"/>
          <w:szCs w:val="22"/>
        </w:rPr>
        <w:t>ia</w:t>
      </w:r>
      <w:r w:rsidRPr="0062046D">
        <w:rPr>
          <w:rFonts w:ascii="Arial" w:hAnsi="Arial" w:cs="Arial"/>
          <w:spacing w:val="-1"/>
          <w:sz w:val="22"/>
          <w:szCs w:val="22"/>
        </w:rPr>
        <w:t>g</w:t>
      </w:r>
      <w:r w:rsidRPr="0062046D">
        <w:rPr>
          <w:rFonts w:ascii="Arial" w:hAnsi="Arial" w:cs="Arial"/>
          <w:sz w:val="22"/>
          <w:szCs w:val="22"/>
        </w:rPr>
        <w:t>noses</w:t>
      </w:r>
      <w:r w:rsidRPr="0062046D">
        <w:rPr>
          <w:rFonts w:ascii="Arial" w:hAnsi="Arial" w:cs="Arial"/>
          <w:spacing w:val="-2"/>
          <w:sz w:val="22"/>
          <w:szCs w:val="22"/>
        </w:rPr>
        <w:t xml:space="preserve"> </w:t>
      </w:r>
      <w:r w:rsidRPr="0062046D">
        <w:rPr>
          <w:rFonts w:ascii="Arial" w:hAnsi="Arial" w:cs="Arial"/>
          <w:sz w:val="22"/>
          <w:szCs w:val="22"/>
        </w:rPr>
        <w:t>a</w:t>
      </w:r>
      <w:r w:rsidRPr="0062046D">
        <w:rPr>
          <w:rFonts w:ascii="Arial" w:hAnsi="Arial" w:cs="Arial"/>
          <w:spacing w:val="-2"/>
          <w:sz w:val="22"/>
          <w:szCs w:val="22"/>
        </w:rPr>
        <w:t>n</w:t>
      </w:r>
      <w:r w:rsidRPr="0062046D">
        <w:rPr>
          <w:rFonts w:ascii="Arial" w:hAnsi="Arial" w:cs="Arial"/>
          <w:sz w:val="22"/>
          <w:szCs w:val="22"/>
        </w:rPr>
        <w:t>d t</w:t>
      </w:r>
      <w:r w:rsidRPr="0062046D">
        <w:rPr>
          <w:rFonts w:ascii="Arial" w:hAnsi="Arial" w:cs="Arial"/>
          <w:spacing w:val="-2"/>
          <w:sz w:val="22"/>
          <w:szCs w:val="22"/>
        </w:rPr>
        <w:t>h</w:t>
      </w:r>
      <w:r w:rsidRPr="0062046D">
        <w:rPr>
          <w:rFonts w:ascii="Arial" w:hAnsi="Arial" w:cs="Arial"/>
          <w:sz w:val="22"/>
          <w:szCs w:val="22"/>
        </w:rPr>
        <w:t xml:space="preserve">e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pact</w:t>
      </w:r>
      <w:r w:rsidRPr="0062046D">
        <w:rPr>
          <w:rFonts w:ascii="Arial" w:hAnsi="Arial" w:cs="Arial"/>
          <w:spacing w:val="-2"/>
          <w:sz w:val="22"/>
          <w:szCs w:val="22"/>
        </w:rPr>
        <w:t xml:space="preserve"> </w:t>
      </w:r>
      <w:r w:rsidRPr="0062046D">
        <w:rPr>
          <w:rFonts w:ascii="Arial" w:hAnsi="Arial" w:cs="Arial"/>
          <w:sz w:val="22"/>
          <w:szCs w:val="22"/>
        </w:rPr>
        <w:t>on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2"/>
          <w:sz w:val="22"/>
          <w:szCs w:val="22"/>
        </w:rPr>
        <w:t xml:space="preserve"> </w:t>
      </w:r>
      <w:r w:rsidRPr="0062046D">
        <w:rPr>
          <w:rFonts w:ascii="Arial" w:hAnsi="Arial" w:cs="Arial"/>
          <w:sz w:val="22"/>
          <w:szCs w:val="22"/>
        </w:rPr>
        <w:t>pla</w:t>
      </w:r>
      <w:r w:rsidRPr="0062046D">
        <w:rPr>
          <w:rFonts w:ascii="Arial" w:hAnsi="Arial" w:cs="Arial"/>
          <w:spacing w:val="1"/>
          <w:sz w:val="22"/>
          <w:szCs w:val="22"/>
        </w:rPr>
        <w:t>n</w:t>
      </w:r>
      <w:r w:rsidRPr="0062046D">
        <w:rPr>
          <w:rFonts w:ascii="Arial" w:hAnsi="Arial" w:cs="Arial"/>
          <w:sz w:val="22"/>
          <w:szCs w:val="22"/>
        </w:rPr>
        <w:t>nin</w:t>
      </w:r>
      <w:r w:rsidRPr="0062046D">
        <w:rPr>
          <w:rFonts w:ascii="Arial" w:hAnsi="Arial" w:cs="Arial"/>
          <w:spacing w:val="-1"/>
          <w:sz w:val="22"/>
          <w:szCs w:val="22"/>
        </w:rPr>
        <w:t>g</w:t>
      </w:r>
      <w:r w:rsidRPr="0062046D">
        <w:rPr>
          <w:rFonts w:ascii="Arial" w:hAnsi="Arial" w:cs="Arial"/>
          <w:sz w:val="22"/>
          <w:szCs w:val="22"/>
        </w:rPr>
        <w:t>.</w:t>
      </w:r>
    </w:p>
    <w:p w14:paraId="0478725E" w14:textId="77777777" w:rsidR="00183E06" w:rsidRPr="0062046D" w:rsidRDefault="00183E06" w:rsidP="002825CA">
      <w:pPr>
        <w:widowControl w:val="0"/>
        <w:kinsoku w:val="0"/>
        <w:overflowPunct w:val="0"/>
        <w:autoSpaceDE w:val="0"/>
        <w:autoSpaceDN w:val="0"/>
        <w:adjustRightInd w:val="0"/>
        <w:ind w:left="1800" w:right="82" w:hanging="360"/>
        <w:rPr>
          <w:rFonts w:ascii="Arial" w:hAnsi="Arial" w:cs="Arial"/>
          <w:sz w:val="22"/>
          <w:szCs w:val="22"/>
        </w:rPr>
      </w:pPr>
      <w:r w:rsidRPr="0062046D">
        <w:rPr>
          <w:rFonts w:ascii="Arial" w:hAnsi="Arial" w:cs="Arial"/>
          <w:spacing w:val="1"/>
          <w:sz w:val="22"/>
          <w:szCs w:val="22"/>
        </w:rPr>
        <w:t xml:space="preserve">e.  </w:t>
      </w:r>
      <w:r w:rsidRPr="0062046D">
        <w:rPr>
          <w:rFonts w:ascii="Arial" w:hAnsi="Arial" w:cs="Arial"/>
          <w:spacing w:val="-3"/>
          <w:sz w:val="22"/>
          <w:szCs w:val="22"/>
        </w:rPr>
        <w:t>F</w:t>
      </w:r>
      <w:r w:rsidRPr="0062046D">
        <w:rPr>
          <w:rFonts w:ascii="Arial" w:hAnsi="Arial" w:cs="Arial"/>
          <w:sz w:val="22"/>
          <w:szCs w:val="22"/>
        </w:rPr>
        <w:t>aci</w:t>
      </w:r>
      <w:r w:rsidRPr="0062046D">
        <w:rPr>
          <w:rFonts w:ascii="Arial" w:hAnsi="Arial" w:cs="Arial"/>
          <w:spacing w:val="-1"/>
          <w:sz w:val="22"/>
          <w:szCs w:val="22"/>
        </w:rPr>
        <w:t>l</w:t>
      </w:r>
      <w:r w:rsidRPr="0062046D">
        <w:rPr>
          <w:rFonts w:ascii="Arial" w:hAnsi="Arial" w:cs="Arial"/>
          <w:sz w:val="22"/>
          <w:szCs w:val="22"/>
        </w:rPr>
        <w:t>itate</w:t>
      </w:r>
      <w:r w:rsidRPr="0062046D">
        <w:rPr>
          <w:rFonts w:ascii="Arial" w:hAnsi="Arial" w:cs="Arial"/>
          <w:spacing w:val="-1"/>
          <w:sz w:val="22"/>
          <w:szCs w:val="22"/>
        </w:rPr>
        <w:t xml:space="preserve">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2"/>
          <w:sz w:val="22"/>
          <w:szCs w:val="22"/>
        </w:rPr>
        <w:t>n</w:t>
      </w:r>
      <w:r w:rsidRPr="0062046D">
        <w:rPr>
          <w:rFonts w:ascii="Arial" w:hAnsi="Arial" w:cs="Arial"/>
          <w:sz w:val="22"/>
          <w:szCs w:val="22"/>
        </w:rPr>
        <w:t>duct</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pre</w:t>
      </w:r>
      <w:r w:rsidRPr="0062046D">
        <w:rPr>
          <w:rFonts w:ascii="Arial" w:hAnsi="Arial" w:cs="Arial"/>
          <w:spacing w:val="-2"/>
          <w:sz w:val="22"/>
          <w:szCs w:val="22"/>
        </w:rPr>
        <w:t>h</w:t>
      </w:r>
      <w:r w:rsidRPr="0062046D">
        <w:rPr>
          <w:rFonts w:ascii="Arial" w:hAnsi="Arial" w:cs="Arial"/>
          <w:sz w:val="22"/>
          <w:szCs w:val="22"/>
        </w:rPr>
        <w:t>ensi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erso</w:t>
      </w:r>
      <w:r w:rsidRPr="0062046D">
        <w:rPr>
          <w:rFonts w:ascii="Arial" w:hAnsi="Arial" w:cs="Arial"/>
          <w:spacing w:val="5"/>
          <w:sz w:val="22"/>
          <w:szCs w:val="22"/>
        </w:rPr>
        <w:t>n</w:t>
      </w:r>
      <w:r w:rsidRPr="0062046D">
        <w:rPr>
          <w:rFonts w:ascii="Arial" w:hAnsi="Arial" w:cs="Arial"/>
          <w:spacing w:val="-1"/>
          <w:sz w:val="22"/>
          <w:szCs w:val="22"/>
        </w:rPr>
        <w:t>-</w:t>
      </w:r>
      <w:r w:rsidRPr="0062046D">
        <w:rPr>
          <w:rFonts w:ascii="Arial" w:hAnsi="Arial" w:cs="Arial"/>
          <w:sz w:val="22"/>
          <w:szCs w:val="22"/>
        </w:rPr>
        <w:t>c</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3"/>
          <w:sz w:val="22"/>
          <w:szCs w:val="22"/>
        </w:rPr>
        <w:t>e</w:t>
      </w:r>
      <w:r w:rsidRPr="0062046D">
        <w:rPr>
          <w:rFonts w:ascii="Arial" w:hAnsi="Arial" w:cs="Arial"/>
          <w:sz w:val="22"/>
          <w:szCs w:val="22"/>
        </w:rPr>
        <w:t xml:space="preserve">d </w:t>
      </w:r>
      <w:r w:rsidRPr="0062046D">
        <w:rPr>
          <w:rFonts w:ascii="Arial" w:hAnsi="Arial" w:cs="Arial"/>
          <w:spacing w:val="1"/>
          <w:sz w:val="22"/>
          <w:szCs w:val="22"/>
        </w:rPr>
        <w:t>p</w:t>
      </w:r>
      <w:r w:rsidRPr="0062046D">
        <w:rPr>
          <w:rFonts w:ascii="Arial" w:hAnsi="Arial" w:cs="Arial"/>
          <w:sz w:val="22"/>
          <w:szCs w:val="22"/>
        </w:rPr>
        <w:t>l</w:t>
      </w:r>
      <w:r w:rsidRPr="0062046D">
        <w:rPr>
          <w:rFonts w:ascii="Arial" w:hAnsi="Arial" w:cs="Arial"/>
          <w:spacing w:val="-2"/>
          <w:sz w:val="22"/>
          <w:szCs w:val="22"/>
        </w:rPr>
        <w:t>a</w:t>
      </w:r>
      <w:r w:rsidRPr="0062046D">
        <w:rPr>
          <w:rFonts w:ascii="Arial" w:hAnsi="Arial" w:cs="Arial"/>
          <w:sz w:val="22"/>
          <w:szCs w:val="22"/>
        </w:rPr>
        <w:t>nning t</w:t>
      </w:r>
      <w:r w:rsidRPr="0062046D">
        <w:rPr>
          <w:rFonts w:ascii="Arial" w:hAnsi="Arial" w:cs="Arial"/>
          <w:spacing w:val="1"/>
          <w:sz w:val="22"/>
          <w:szCs w:val="22"/>
        </w:rPr>
        <w:t>h</w:t>
      </w:r>
      <w:r w:rsidRPr="0062046D">
        <w:rPr>
          <w:rFonts w:ascii="Arial" w:hAnsi="Arial" w:cs="Arial"/>
          <w:sz w:val="22"/>
          <w:szCs w:val="22"/>
        </w:rPr>
        <w:t xml:space="preserve">at </w:t>
      </w:r>
      <w:r w:rsidRPr="0062046D">
        <w:rPr>
          <w:rFonts w:ascii="Arial" w:hAnsi="Arial" w:cs="Arial"/>
          <w:spacing w:val="-3"/>
          <w:sz w:val="22"/>
          <w:szCs w:val="22"/>
        </w:rPr>
        <w:t>i</w:t>
      </w:r>
      <w:r w:rsidRPr="0062046D">
        <w:rPr>
          <w:rFonts w:ascii="Arial" w:hAnsi="Arial" w:cs="Arial"/>
          <w:sz w:val="22"/>
          <w:szCs w:val="22"/>
        </w:rPr>
        <w:t>ncorpor</w:t>
      </w:r>
      <w:r w:rsidRPr="0062046D">
        <w:rPr>
          <w:rFonts w:ascii="Arial" w:hAnsi="Arial" w:cs="Arial"/>
          <w:spacing w:val="-3"/>
          <w:sz w:val="22"/>
          <w:szCs w:val="22"/>
        </w:rPr>
        <w:t>a</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s</w:t>
      </w:r>
      <w:r w:rsidRPr="0062046D">
        <w:rPr>
          <w:rFonts w:ascii="Arial" w:hAnsi="Arial" w:cs="Arial"/>
          <w:spacing w:val="-2"/>
          <w:sz w:val="22"/>
          <w:szCs w:val="22"/>
        </w:rPr>
        <w:t xml:space="preserve"> </w:t>
      </w:r>
      <w:r w:rsidRPr="0062046D">
        <w:rPr>
          <w:rFonts w:ascii="Arial" w:hAnsi="Arial" w:cs="Arial"/>
          <w:sz w:val="22"/>
          <w:szCs w:val="22"/>
        </w:rPr>
        <w:t>parti</w:t>
      </w:r>
      <w:r w:rsidRPr="0062046D">
        <w:rPr>
          <w:rFonts w:ascii="Arial" w:hAnsi="Arial" w:cs="Arial"/>
          <w:spacing w:val="-4"/>
          <w:sz w:val="22"/>
          <w:szCs w:val="22"/>
        </w:rPr>
        <w:t>c</w:t>
      </w:r>
      <w:r w:rsidRPr="0062046D">
        <w:rPr>
          <w:rFonts w:ascii="Arial" w:hAnsi="Arial" w:cs="Arial"/>
          <w:sz w:val="22"/>
          <w:szCs w:val="22"/>
        </w:rPr>
        <w:t>ip</w:t>
      </w:r>
      <w:r w:rsidRPr="0062046D">
        <w:rPr>
          <w:rFonts w:ascii="Arial" w:hAnsi="Arial" w:cs="Arial"/>
          <w:spacing w:val="1"/>
          <w:sz w:val="22"/>
          <w:szCs w:val="22"/>
        </w:rPr>
        <w:t>a</w:t>
      </w:r>
      <w:r w:rsidRPr="0062046D">
        <w:rPr>
          <w:rFonts w:ascii="Arial" w:hAnsi="Arial" w:cs="Arial"/>
          <w:sz w:val="22"/>
          <w:szCs w:val="22"/>
        </w:rPr>
        <w:t>tion</w:t>
      </w:r>
      <w:r w:rsidRPr="0062046D">
        <w:rPr>
          <w:rFonts w:ascii="Arial" w:hAnsi="Arial" w:cs="Arial"/>
          <w:spacing w:val="-2"/>
          <w:sz w:val="22"/>
          <w:szCs w:val="22"/>
        </w:rPr>
        <w:t xml:space="preserve"> </w:t>
      </w:r>
      <w:r w:rsidRPr="0062046D">
        <w:rPr>
          <w:rFonts w:ascii="Arial" w:hAnsi="Arial" w:cs="Arial"/>
          <w:sz w:val="22"/>
          <w:szCs w:val="22"/>
        </w:rPr>
        <w:t>in sc</w:t>
      </w:r>
      <w:r w:rsidRPr="0062046D">
        <w:rPr>
          <w:rFonts w:ascii="Arial" w:hAnsi="Arial" w:cs="Arial"/>
          <w:spacing w:val="-1"/>
          <w:sz w:val="22"/>
          <w:szCs w:val="22"/>
        </w:rPr>
        <w:t>h</w:t>
      </w:r>
      <w:r w:rsidRPr="0062046D">
        <w:rPr>
          <w:rFonts w:ascii="Arial" w:hAnsi="Arial" w:cs="Arial"/>
          <w:sz w:val="22"/>
          <w:szCs w:val="22"/>
        </w:rPr>
        <w:t>ool,</w:t>
      </w:r>
      <w:r w:rsidRPr="0062046D">
        <w:rPr>
          <w:rFonts w:ascii="Arial" w:hAnsi="Arial" w:cs="Arial"/>
          <w:spacing w:val="-2"/>
          <w:sz w:val="22"/>
          <w:szCs w:val="22"/>
        </w:rPr>
        <w:t xml:space="preserve"> </w:t>
      </w:r>
      <w:r w:rsidRPr="0062046D">
        <w:rPr>
          <w:rFonts w:ascii="Arial" w:hAnsi="Arial" w:cs="Arial"/>
          <w:sz w:val="22"/>
          <w:szCs w:val="22"/>
        </w:rPr>
        <w:t>h</w:t>
      </w:r>
      <w:r w:rsidRPr="0062046D">
        <w:rPr>
          <w:rFonts w:ascii="Arial" w:hAnsi="Arial" w:cs="Arial"/>
          <w:spacing w:val="-2"/>
          <w:sz w:val="22"/>
          <w:szCs w:val="22"/>
        </w:rPr>
        <w:t>o</w:t>
      </w:r>
      <w:r w:rsidRPr="0062046D">
        <w:rPr>
          <w:rFonts w:ascii="Arial" w:hAnsi="Arial" w:cs="Arial"/>
          <w:spacing w:val="6"/>
          <w:sz w:val="22"/>
          <w:szCs w:val="22"/>
        </w:rPr>
        <w:t>m</w:t>
      </w:r>
      <w:r w:rsidRPr="0062046D">
        <w:rPr>
          <w:rFonts w:ascii="Arial" w:hAnsi="Arial" w:cs="Arial"/>
          <w:spacing w:val="-2"/>
          <w:sz w:val="22"/>
          <w:szCs w:val="22"/>
        </w:rPr>
        <w:t>e</w:t>
      </w:r>
      <w:r w:rsidRPr="0062046D">
        <w:rPr>
          <w:rFonts w:ascii="Arial" w:hAnsi="Arial" w:cs="Arial"/>
          <w:sz w:val="22"/>
          <w:szCs w:val="22"/>
        </w:rPr>
        <w:t>, co</w:t>
      </w:r>
      <w:r w:rsidRPr="0062046D">
        <w:rPr>
          <w:rFonts w:ascii="Arial" w:hAnsi="Arial" w:cs="Arial"/>
          <w:spacing w:val="-1"/>
          <w:sz w:val="22"/>
          <w:szCs w:val="22"/>
        </w:rPr>
        <w:t>mm</w:t>
      </w:r>
      <w:r w:rsidRPr="0062046D">
        <w:rPr>
          <w:rFonts w:ascii="Arial" w:hAnsi="Arial" w:cs="Arial"/>
          <w:sz w:val="22"/>
          <w:szCs w:val="22"/>
        </w:rPr>
        <w:t>unit</w:t>
      </w:r>
      <w:r w:rsidRPr="0062046D">
        <w:rPr>
          <w:rFonts w:ascii="Arial" w:hAnsi="Arial" w:cs="Arial"/>
          <w:spacing w:val="-3"/>
          <w:sz w:val="22"/>
          <w:szCs w:val="22"/>
        </w:rPr>
        <w:t>y</w:t>
      </w:r>
      <w:r w:rsidRPr="0062046D">
        <w:rPr>
          <w:rFonts w:ascii="Arial" w:hAnsi="Arial" w:cs="Arial"/>
          <w:sz w:val="22"/>
          <w:szCs w:val="22"/>
        </w:rPr>
        <w:t>, 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3"/>
          <w:sz w:val="22"/>
          <w:szCs w:val="22"/>
        </w:rPr>
        <w:t>v</w:t>
      </w:r>
      <w:r w:rsidRPr="0062046D">
        <w:rPr>
          <w:rFonts w:ascii="Arial" w:hAnsi="Arial" w:cs="Arial"/>
          <w:sz w:val="22"/>
          <w:szCs w:val="22"/>
        </w:rPr>
        <w:t>ocational acti</w:t>
      </w:r>
      <w:r w:rsidRPr="0062046D">
        <w:rPr>
          <w:rFonts w:ascii="Arial" w:hAnsi="Arial" w:cs="Arial"/>
          <w:spacing w:val="-3"/>
          <w:sz w:val="22"/>
          <w:szCs w:val="22"/>
        </w:rPr>
        <w:t>v</w:t>
      </w:r>
      <w:r w:rsidRPr="0062046D">
        <w:rPr>
          <w:rFonts w:ascii="Arial" w:hAnsi="Arial" w:cs="Arial"/>
          <w:sz w:val="22"/>
          <w:szCs w:val="22"/>
        </w:rPr>
        <w:t>ities.</w:t>
      </w:r>
    </w:p>
    <w:p w14:paraId="1BC826BD" w14:textId="77777777" w:rsidR="00183E06" w:rsidRPr="0062046D" w:rsidRDefault="00183E06" w:rsidP="002825CA">
      <w:pPr>
        <w:widowControl w:val="0"/>
        <w:kinsoku w:val="0"/>
        <w:overflowPunct w:val="0"/>
        <w:autoSpaceDE w:val="0"/>
        <w:autoSpaceDN w:val="0"/>
        <w:adjustRightInd w:val="0"/>
        <w:ind w:left="1800" w:right="1160" w:hanging="360"/>
        <w:rPr>
          <w:rFonts w:ascii="Arial" w:hAnsi="Arial" w:cs="Arial"/>
          <w:sz w:val="22"/>
          <w:szCs w:val="22"/>
        </w:rPr>
      </w:pPr>
      <w:r w:rsidRPr="0062046D">
        <w:rPr>
          <w:rFonts w:ascii="Arial" w:hAnsi="Arial" w:cs="Arial"/>
          <w:spacing w:val="1"/>
          <w:sz w:val="22"/>
          <w:szCs w:val="22"/>
        </w:rPr>
        <w:t xml:space="preserve">f.  </w:t>
      </w:r>
      <w:r w:rsidR="00B54F93" w:rsidRPr="0062046D">
        <w:rPr>
          <w:rFonts w:ascii="Arial" w:hAnsi="Arial" w:cs="Arial"/>
          <w:spacing w:val="1"/>
          <w:sz w:val="22"/>
          <w:szCs w:val="22"/>
        </w:rPr>
        <w:t xml:space="preserve"> </w:t>
      </w:r>
      <w:r w:rsidRPr="0062046D">
        <w:rPr>
          <w:rFonts w:ascii="Arial" w:hAnsi="Arial" w:cs="Arial"/>
          <w:spacing w:val="-3"/>
          <w:sz w:val="22"/>
          <w:szCs w:val="22"/>
        </w:rPr>
        <w:t>F</w:t>
      </w:r>
      <w:r w:rsidRPr="0062046D">
        <w:rPr>
          <w:rFonts w:ascii="Arial" w:hAnsi="Arial" w:cs="Arial"/>
          <w:sz w:val="22"/>
          <w:szCs w:val="22"/>
        </w:rPr>
        <w:t>aci</w:t>
      </w:r>
      <w:r w:rsidRPr="0062046D">
        <w:rPr>
          <w:rFonts w:ascii="Arial" w:hAnsi="Arial" w:cs="Arial"/>
          <w:spacing w:val="-1"/>
          <w:sz w:val="22"/>
          <w:szCs w:val="22"/>
        </w:rPr>
        <w:t>l</w:t>
      </w:r>
      <w:r w:rsidRPr="0062046D">
        <w:rPr>
          <w:rFonts w:ascii="Arial" w:hAnsi="Arial" w:cs="Arial"/>
          <w:sz w:val="22"/>
          <w:szCs w:val="22"/>
        </w:rPr>
        <w:t>itate</w:t>
      </w:r>
      <w:r w:rsidRPr="0062046D">
        <w:rPr>
          <w:rFonts w:ascii="Arial" w:hAnsi="Arial" w:cs="Arial"/>
          <w:spacing w:val="-1"/>
          <w:sz w:val="22"/>
          <w:szCs w:val="22"/>
        </w:rPr>
        <w:t xml:space="preserve">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2"/>
          <w:sz w:val="22"/>
          <w:szCs w:val="22"/>
        </w:rPr>
        <w:t>n</w:t>
      </w:r>
      <w:r w:rsidRPr="0062046D">
        <w:rPr>
          <w:rFonts w:ascii="Arial" w:hAnsi="Arial" w:cs="Arial"/>
          <w:sz w:val="22"/>
          <w:szCs w:val="22"/>
        </w:rPr>
        <w:t>duct</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pre</w:t>
      </w:r>
      <w:r w:rsidRPr="0062046D">
        <w:rPr>
          <w:rFonts w:ascii="Arial" w:hAnsi="Arial" w:cs="Arial"/>
          <w:spacing w:val="-2"/>
          <w:sz w:val="22"/>
          <w:szCs w:val="22"/>
        </w:rPr>
        <w:t>h</w:t>
      </w:r>
      <w:r w:rsidRPr="0062046D">
        <w:rPr>
          <w:rFonts w:ascii="Arial" w:hAnsi="Arial" w:cs="Arial"/>
          <w:sz w:val="22"/>
          <w:szCs w:val="22"/>
        </w:rPr>
        <w:t>ensi</w:t>
      </w:r>
      <w:r w:rsidRPr="0062046D">
        <w:rPr>
          <w:rFonts w:ascii="Arial" w:hAnsi="Arial" w:cs="Arial"/>
          <w:spacing w:val="-3"/>
          <w:sz w:val="22"/>
          <w:szCs w:val="22"/>
        </w:rPr>
        <w:t>v</w:t>
      </w:r>
      <w:r w:rsidR="00C616B0" w:rsidRPr="0062046D">
        <w:rPr>
          <w:rFonts w:ascii="Arial" w:hAnsi="Arial" w:cs="Arial"/>
          <w:sz w:val="22"/>
          <w:szCs w:val="22"/>
        </w:rPr>
        <w:t>e f</w:t>
      </w:r>
      <w:r w:rsidRPr="0062046D">
        <w:rPr>
          <w:rFonts w:ascii="Arial" w:hAnsi="Arial" w:cs="Arial"/>
          <w:sz w:val="22"/>
          <w:szCs w:val="22"/>
        </w:rPr>
        <w:t>uncti</w:t>
      </w:r>
      <w:r w:rsidRPr="0062046D">
        <w:rPr>
          <w:rFonts w:ascii="Arial" w:hAnsi="Arial" w:cs="Arial"/>
          <w:spacing w:val="-2"/>
          <w:sz w:val="22"/>
          <w:szCs w:val="22"/>
        </w:rPr>
        <w:t>o</w:t>
      </w:r>
      <w:r w:rsidRPr="0062046D">
        <w:rPr>
          <w:rFonts w:ascii="Arial" w:hAnsi="Arial" w:cs="Arial"/>
          <w:sz w:val="22"/>
          <w:szCs w:val="22"/>
        </w:rPr>
        <w:t>nal</w:t>
      </w:r>
      <w:r w:rsidRPr="0062046D">
        <w:rPr>
          <w:rFonts w:ascii="Arial" w:hAnsi="Arial" w:cs="Arial"/>
          <w:spacing w:val="-3"/>
          <w:sz w:val="22"/>
          <w:szCs w:val="22"/>
        </w:rPr>
        <w:t xml:space="preserve"> </w:t>
      </w:r>
      <w:r w:rsidRPr="0062046D">
        <w:rPr>
          <w:rFonts w:ascii="Arial" w:hAnsi="Arial" w:cs="Arial"/>
          <w:sz w:val="22"/>
          <w:szCs w:val="22"/>
        </w:rPr>
        <w:t>be</w:t>
      </w:r>
      <w:r w:rsidRPr="0062046D">
        <w:rPr>
          <w:rFonts w:ascii="Arial" w:hAnsi="Arial" w:cs="Arial"/>
          <w:spacing w:val="-2"/>
          <w:sz w:val="22"/>
          <w:szCs w:val="22"/>
        </w:rPr>
        <w:t>ha</w:t>
      </w:r>
      <w:r w:rsidRPr="0062046D">
        <w:rPr>
          <w:rFonts w:ascii="Arial" w:hAnsi="Arial" w:cs="Arial"/>
          <w:spacing w:val="-3"/>
          <w:sz w:val="22"/>
          <w:szCs w:val="22"/>
        </w:rPr>
        <w:t>v</w:t>
      </w:r>
      <w:r w:rsidRPr="0062046D">
        <w:rPr>
          <w:rFonts w:ascii="Arial" w:hAnsi="Arial" w:cs="Arial"/>
          <w:sz w:val="22"/>
          <w:szCs w:val="22"/>
        </w:rPr>
        <w:t>ior asses</w:t>
      </w:r>
      <w:r w:rsidRPr="0062046D">
        <w:rPr>
          <w:rFonts w:ascii="Arial" w:hAnsi="Arial" w:cs="Arial"/>
          <w:spacing w:val="-3"/>
          <w:sz w:val="22"/>
          <w:szCs w:val="22"/>
        </w:rPr>
        <w:t>s</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ts.</w:t>
      </w:r>
    </w:p>
    <w:p w14:paraId="6882E90A" w14:textId="77777777" w:rsidR="00183E06" w:rsidRPr="0062046D" w:rsidRDefault="00183E06" w:rsidP="002825CA">
      <w:pPr>
        <w:widowControl w:val="0"/>
        <w:kinsoku w:val="0"/>
        <w:overflowPunct w:val="0"/>
        <w:autoSpaceDE w:val="0"/>
        <w:autoSpaceDN w:val="0"/>
        <w:adjustRightInd w:val="0"/>
        <w:ind w:left="1800" w:hanging="360"/>
        <w:rPr>
          <w:rFonts w:ascii="Arial" w:hAnsi="Arial" w:cs="Arial"/>
          <w:sz w:val="22"/>
          <w:szCs w:val="22"/>
        </w:rPr>
      </w:pPr>
      <w:r w:rsidRPr="0062046D">
        <w:rPr>
          <w:rFonts w:ascii="Arial" w:hAnsi="Arial" w:cs="Arial"/>
          <w:spacing w:val="1"/>
          <w:sz w:val="22"/>
          <w:szCs w:val="22"/>
        </w:rPr>
        <w:t xml:space="preserve">g. </w:t>
      </w:r>
      <w:r w:rsidR="00B54F93" w:rsidRPr="0062046D">
        <w:rPr>
          <w:rFonts w:ascii="Arial" w:hAnsi="Arial" w:cs="Arial"/>
          <w:spacing w:val="1"/>
          <w:sz w:val="22"/>
          <w:szCs w:val="22"/>
        </w:rPr>
        <w:t xml:space="preserve"> </w:t>
      </w:r>
      <w:r w:rsidRPr="0062046D">
        <w:rPr>
          <w:rFonts w:ascii="Arial" w:hAnsi="Arial" w:cs="Arial"/>
          <w:sz w:val="22"/>
          <w:szCs w:val="22"/>
        </w:rPr>
        <w:t>U</w:t>
      </w:r>
      <w:r w:rsidRPr="0062046D">
        <w:rPr>
          <w:rFonts w:ascii="Arial" w:hAnsi="Arial" w:cs="Arial"/>
          <w:spacing w:val="-3"/>
          <w:sz w:val="22"/>
          <w:szCs w:val="22"/>
        </w:rPr>
        <w:t>s</w:t>
      </w:r>
      <w:r w:rsidRPr="0062046D">
        <w:rPr>
          <w:rFonts w:ascii="Arial" w:hAnsi="Arial" w:cs="Arial"/>
          <w:sz w:val="22"/>
          <w:szCs w:val="22"/>
        </w:rPr>
        <w:t xml:space="preserve">e </w:t>
      </w:r>
      <w:r w:rsidRPr="0062046D">
        <w:rPr>
          <w:rFonts w:ascii="Arial" w:hAnsi="Arial" w:cs="Arial"/>
          <w:spacing w:val="1"/>
          <w:sz w:val="22"/>
          <w:szCs w:val="22"/>
        </w:rPr>
        <w:t>a</w:t>
      </w:r>
      <w:r w:rsidRPr="0062046D">
        <w:rPr>
          <w:rFonts w:ascii="Arial" w:hAnsi="Arial" w:cs="Arial"/>
          <w:sz w:val="22"/>
          <w:szCs w:val="22"/>
        </w:rPr>
        <w:t>s</w:t>
      </w:r>
      <w:r w:rsidRPr="0062046D">
        <w:rPr>
          <w:rFonts w:ascii="Arial" w:hAnsi="Arial" w:cs="Arial"/>
          <w:spacing w:val="-3"/>
          <w:sz w:val="22"/>
          <w:szCs w:val="22"/>
        </w:rPr>
        <w:t>s</w:t>
      </w:r>
      <w:r w:rsidRPr="0062046D">
        <w:rPr>
          <w:rFonts w:ascii="Arial" w:hAnsi="Arial" w:cs="Arial"/>
          <w:sz w:val="22"/>
          <w:szCs w:val="22"/>
        </w:rPr>
        <w:t>ess</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nt i</w:t>
      </w:r>
      <w:r w:rsidRPr="0062046D">
        <w:rPr>
          <w:rFonts w:ascii="Arial" w:hAnsi="Arial" w:cs="Arial"/>
          <w:spacing w:val="-2"/>
          <w:sz w:val="22"/>
          <w:szCs w:val="22"/>
        </w:rPr>
        <w:t>n</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w:t>
      </w:r>
      <w:r w:rsidRPr="0062046D">
        <w:rPr>
          <w:rFonts w:ascii="Arial" w:hAnsi="Arial" w:cs="Arial"/>
          <w:spacing w:val="-2"/>
          <w:sz w:val="22"/>
          <w:szCs w:val="22"/>
        </w:rPr>
        <w:t>m</w:t>
      </w:r>
      <w:r w:rsidRPr="0062046D">
        <w:rPr>
          <w:rFonts w:ascii="Arial" w:hAnsi="Arial" w:cs="Arial"/>
          <w:sz w:val="22"/>
          <w:szCs w:val="22"/>
        </w:rPr>
        <w:t>ati</w:t>
      </w:r>
      <w:r w:rsidRPr="0062046D">
        <w:rPr>
          <w:rFonts w:ascii="Arial" w:hAnsi="Arial" w:cs="Arial"/>
          <w:spacing w:val="-2"/>
          <w:sz w:val="22"/>
          <w:szCs w:val="22"/>
        </w:rPr>
        <w:t>o</w:t>
      </w:r>
      <w:r w:rsidRPr="0062046D">
        <w:rPr>
          <w:rFonts w:ascii="Arial" w:hAnsi="Arial" w:cs="Arial"/>
          <w:sz w:val="22"/>
          <w:szCs w:val="22"/>
        </w:rPr>
        <w:t>n to</w:t>
      </w:r>
      <w:r w:rsidRPr="0062046D">
        <w:rPr>
          <w:rFonts w:ascii="Arial" w:hAnsi="Arial" w:cs="Arial"/>
          <w:spacing w:val="-2"/>
          <w:sz w:val="22"/>
          <w:szCs w:val="22"/>
        </w:rPr>
        <w:t xml:space="preserve"> </w:t>
      </w:r>
      <w:r w:rsidRPr="0062046D">
        <w:rPr>
          <w:rFonts w:ascii="Arial" w:hAnsi="Arial" w:cs="Arial"/>
          <w:sz w:val="22"/>
          <w:szCs w:val="22"/>
        </w:rPr>
        <w:t>ident</w:t>
      </w:r>
      <w:r w:rsidRPr="0062046D">
        <w:rPr>
          <w:rFonts w:ascii="Arial" w:hAnsi="Arial" w:cs="Arial"/>
          <w:spacing w:val="-3"/>
          <w:sz w:val="22"/>
          <w:szCs w:val="22"/>
        </w:rPr>
        <w:t>i</w:t>
      </w:r>
      <w:r w:rsidRPr="0062046D">
        <w:rPr>
          <w:rFonts w:ascii="Arial" w:hAnsi="Arial" w:cs="Arial"/>
          <w:spacing w:val="2"/>
          <w:sz w:val="22"/>
          <w:szCs w:val="22"/>
        </w:rPr>
        <w:t>f</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 inco</w:t>
      </w:r>
      <w:r w:rsidRPr="0062046D">
        <w:rPr>
          <w:rFonts w:ascii="Arial" w:hAnsi="Arial" w:cs="Arial"/>
          <w:spacing w:val="-4"/>
          <w:sz w:val="22"/>
          <w:szCs w:val="22"/>
        </w:rPr>
        <w:t>r</w:t>
      </w:r>
      <w:r w:rsidRPr="0062046D">
        <w:rPr>
          <w:rFonts w:ascii="Arial" w:hAnsi="Arial" w:cs="Arial"/>
          <w:sz w:val="22"/>
          <w:szCs w:val="22"/>
        </w:rPr>
        <w:t>pora</w:t>
      </w:r>
      <w:r w:rsidRPr="0062046D">
        <w:rPr>
          <w:rFonts w:ascii="Arial" w:hAnsi="Arial" w:cs="Arial"/>
          <w:spacing w:val="-2"/>
          <w:sz w:val="22"/>
          <w:szCs w:val="22"/>
        </w:rPr>
        <w:t>t</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pacing w:val="-2"/>
          <w:sz w:val="22"/>
          <w:szCs w:val="22"/>
        </w:rPr>
        <w:t>u</w:t>
      </w:r>
      <w:r w:rsidRPr="0062046D">
        <w:rPr>
          <w:rFonts w:ascii="Arial" w:hAnsi="Arial" w:cs="Arial"/>
          <w:sz w:val="22"/>
          <w:szCs w:val="22"/>
        </w:rPr>
        <w:t>nctio</w:t>
      </w:r>
      <w:r w:rsidRPr="0062046D">
        <w:rPr>
          <w:rFonts w:ascii="Arial" w:hAnsi="Arial" w:cs="Arial"/>
          <w:spacing w:val="8"/>
          <w:sz w:val="22"/>
          <w:szCs w:val="22"/>
        </w:rPr>
        <w:t>n</w:t>
      </w:r>
      <w:r w:rsidRPr="0062046D">
        <w:rPr>
          <w:rFonts w:ascii="Arial" w:hAnsi="Arial" w:cs="Arial"/>
          <w:sz w:val="22"/>
          <w:szCs w:val="22"/>
        </w:rPr>
        <w:t>-bas</w:t>
      </w:r>
      <w:r w:rsidRPr="0062046D">
        <w:rPr>
          <w:rFonts w:ascii="Arial" w:hAnsi="Arial" w:cs="Arial"/>
          <w:spacing w:val="-2"/>
          <w:sz w:val="22"/>
          <w:szCs w:val="22"/>
        </w:rPr>
        <w:t>e</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echni</w:t>
      </w:r>
      <w:r w:rsidRPr="0062046D">
        <w:rPr>
          <w:rFonts w:ascii="Arial" w:hAnsi="Arial" w:cs="Arial"/>
          <w:spacing w:val="-2"/>
          <w:sz w:val="22"/>
          <w:szCs w:val="22"/>
        </w:rPr>
        <w:t>q</w:t>
      </w:r>
      <w:r w:rsidRPr="0062046D">
        <w:rPr>
          <w:rFonts w:ascii="Arial" w:hAnsi="Arial" w:cs="Arial"/>
          <w:sz w:val="22"/>
          <w:szCs w:val="22"/>
        </w:rPr>
        <w:t xml:space="preserve">ues </w:t>
      </w:r>
      <w:r w:rsidRPr="0062046D">
        <w:rPr>
          <w:rFonts w:ascii="Arial" w:hAnsi="Arial" w:cs="Arial"/>
          <w:spacing w:val="-3"/>
          <w:sz w:val="22"/>
          <w:szCs w:val="22"/>
        </w:rPr>
        <w:t>i</w:t>
      </w:r>
      <w:r w:rsidRPr="0062046D">
        <w:rPr>
          <w:rFonts w:ascii="Arial" w:hAnsi="Arial" w:cs="Arial"/>
          <w:sz w:val="22"/>
          <w:szCs w:val="22"/>
        </w:rPr>
        <w:t>nto</w:t>
      </w:r>
      <w:r w:rsidRPr="0062046D">
        <w:rPr>
          <w:rFonts w:ascii="Arial" w:hAnsi="Arial" w:cs="Arial"/>
          <w:spacing w:val="-1"/>
          <w:sz w:val="22"/>
          <w:szCs w:val="22"/>
        </w:rPr>
        <w:t xml:space="preserve"> </w:t>
      </w:r>
      <w:r w:rsidRPr="0062046D">
        <w:rPr>
          <w:rFonts w:ascii="Arial" w:hAnsi="Arial" w:cs="Arial"/>
          <w:spacing w:val="1"/>
          <w:sz w:val="22"/>
          <w:szCs w:val="22"/>
        </w:rPr>
        <w:t>b</w:t>
      </w:r>
      <w:r w:rsidRPr="0062046D">
        <w:rPr>
          <w:rFonts w:ascii="Arial" w:hAnsi="Arial" w:cs="Arial"/>
          <w:sz w:val="22"/>
          <w:szCs w:val="22"/>
        </w:rPr>
        <w:t>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4"/>
          <w:sz w:val="22"/>
          <w:szCs w:val="22"/>
        </w:rPr>
        <w:t xml:space="preserve"> </w:t>
      </w:r>
      <w:r w:rsidRPr="0062046D">
        <w:rPr>
          <w:rFonts w:ascii="Arial" w:hAnsi="Arial" w:cs="Arial"/>
          <w:sz w:val="22"/>
          <w:szCs w:val="22"/>
        </w:rPr>
        <w:t>pla</w:t>
      </w:r>
      <w:r w:rsidRPr="0062046D">
        <w:rPr>
          <w:rFonts w:ascii="Arial" w:hAnsi="Arial" w:cs="Arial"/>
          <w:spacing w:val="1"/>
          <w:sz w:val="22"/>
          <w:szCs w:val="22"/>
        </w:rPr>
        <w:t>n</w:t>
      </w:r>
      <w:r w:rsidRPr="0062046D">
        <w:rPr>
          <w:rFonts w:ascii="Arial" w:hAnsi="Arial" w:cs="Arial"/>
          <w:sz w:val="22"/>
          <w:szCs w:val="22"/>
        </w:rPr>
        <w:t>s.</w:t>
      </w:r>
    </w:p>
    <w:p w14:paraId="0133104F" w14:textId="77777777" w:rsidR="00183E06" w:rsidRPr="0062046D" w:rsidRDefault="00183E06" w:rsidP="002825CA">
      <w:pPr>
        <w:widowControl w:val="0"/>
        <w:kinsoku w:val="0"/>
        <w:overflowPunct w:val="0"/>
        <w:autoSpaceDE w:val="0"/>
        <w:autoSpaceDN w:val="0"/>
        <w:adjustRightInd w:val="0"/>
        <w:ind w:left="1800" w:right="46" w:hanging="360"/>
        <w:rPr>
          <w:rFonts w:ascii="Arial" w:hAnsi="Arial" w:cs="Arial"/>
          <w:sz w:val="22"/>
          <w:szCs w:val="22"/>
        </w:rPr>
      </w:pPr>
      <w:r w:rsidRPr="0062046D">
        <w:rPr>
          <w:rFonts w:ascii="Arial" w:hAnsi="Arial" w:cs="Arial"/>
          <w:spacing w:val="1"/>
          <w:sz w:val="22"/>
          <w:szCs w:val="22"/>
        </w:rPr>
        <w:t xml:space="preserve">h. </w:t>
      </w:r>
      <w:r w:rsidR="00B54F93" w:rsidRPr="0062046D">
        <w:rPr>
          <w:rFonts w:ascii="Arial" w:hAnsi="Arial" w:cs="Arial"/>
          <w:spacing w:val="1"/>
          <w:sz w:val="22"/>
          <w:szCs w:val="22"/>
        </w:rPr>
        <w:t xml:space="preserve"> </w:t>
      </w:r>
      <w:r w:rsidRPr="0062046D">
        <w:rPr>
          <w:rFonts w:ascii="Arial" w:hAnsi="Arial" w:cs="Arial"/>
          <w:spacing w:val="-4"/>
          <w:sz w:val="22"/>
          <w:szCs w:val="22"/>
        </w:rPr>
        <w:t>M</w:t>
      </w:r>
      <w:r w:rsidRPr="0062046D">
        <w:rPr>
          <w:rFonts w:ascii="Arial" w:hAnsi="Arial" w:cs="Arial"/>
          <w:sz w:val="22"/>
          <w:szCs w:val="22"/>
        </w:rPr>
        <w:t>onitor,</w:t>
      </w:r>
      <w:r w:rsidRPr="0062046D">
        <w:rPr>
          <w:rFonts w:ascii="Arial" w:hAnsi="Arial" w:cs="Arial"/>
          <w:spacing w:val="-3"/>
          <w:sz w:val="22"/>
          <w:szCs w:val="22"/>
        </w:rPr>
        <w:t xml:space="preserve"> </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z w:val="22"/>
          <w:szCs w:val="22"/>
        </w:rPr>
        <w:t>re</w:t>
      </w:r>
      <w:r w:rsidRPr="0062046D">
        <w:rPr>
          <w:rFonts w:ascii="Arial" w:hAnsi="Arial" w:cs="Arial"/>
          <w:spacing w:val="-2"/>
          <w:sz w:val="22"/>
          <w:szCs w:val="22"/>
        </w:rPr>
        <w:t>v</w:t>
      </w:r>
      <w:r w:rsidRPr="0062046D">
        <w:rPr>
          <w:rFonts w:ascii="Arial" w:hAnsi="Arial" w:cs="Arial"/>
          <w:sz w:val="22"/>
          <w:szCs w:val="22"/>
        </w:rPr>
        <w:t xml:space="preserve">ise </w:t>
      </w:r>
      <w:r w:rsidRPr="0062046D">
        <w:rPr>
          <w:rFonts w:ascii="Arial" w:hAnsi="Arial" w:cs="Arial"/>
          <w:spacing w:val="-2"/>
          <w:sz w:val="22"/>
          <w:szCs w:val="22"/>
        </w:rPr>
        <w:t>b</w:t>
      </w:r>
      <w:r w:rsidRPr="0062046D">
        <w:rPr>
          <w:rFonts w:ascii="Arial" w:hAnsi="Arial" w:cs="Arial"/>
          <w:sz w:val="22"/>
          <w:szCs w:val="22"/>
        </w:rPr>
        <w:t>eha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2"/>
          <w:sz w:val="22"/>
          <w:szCs w:val="22"/>
        </w:rPr>
        <w:t xml:space="preserve"> </w:t>
      </w:r>
      <w:r w:rsidRPr="0062046D">
        <w:rPr>
          <w:rFonts w:ascii="Arial" w:hAnsi="Arial" w:cs="Arial"/>
          <w:sz w:val="22"/>
          <w:szCs w:val="22"/>
        </w:rPr>
        <w:t>p</w:t>
      </w:r>
      <w:r w:rsidRPr="0062046D">
        <w:rPr>
          <w:rFonts w:ascii="Arial" w:hAnsi="Arial" w:cs="Arial"/>
          <w:spacing w:val="-3"/>
          <w:sz w:val="22"/>
          <w:szCs w:val="22"/>
        </w:rPr>
        <w:t>l</w:t>
      </w:r>
      <w:r w:rsidRPr="0062046D">
        <w:rPr>
          <w:rFonts w:ascii="Arial" w:hAnsi="Arial" w:cs="Arial"/>
          <w:sz w:val="22"/>
          <w:szCs w:val="22"/>
        </w:rPr>
        <w:t xml:space="preserve">ans </w:t>
      </w:r>
      <w:r w:rsidRPr="0062046D">
        <w:rPr>
          <w:rFonts w:ascii="Arial" w:hAnsi="Arial" w:cs="Arial"/>
          <w:spacing w:val="-1"/>
          <w:sz w:val="22"/>
          <w:szCs w:val="22"/>
        </w:rPr>
        <w:t>b</w:t>
      </w:r>
      <w:r w:rsidRPr="0062046D">
        <w:rPr>
          <w:rFonts w:ascii="Arial" w:hAnsi="Arial" w:cs="Arial"/>
          <w:sz w:val="22"/>
          <w:szCs w:val="22"/>
        </w:rPr>
        <w:t>ased up</w:t>
      </w:r>
      <w:r w:rsidRPr="0062046D">
        <w:rPr>
          <w:rFonts w:ascii="Arial" w:hAnsi="Arial" w:cs="Arial"/>
          <w:spacing w:val="-2"/>
          <w:sz w:val="22"/>
          <w:szCs w:val="22"/>
        </w:rPr>
        <w:t>o</w:t>
      </w:r>
      <w:r w:rsidRPr="0062046D">
        <w:rPr>
          <w:rFonts w:ascii="Arial" w:hAnsi="Arial" w:cs="Arial"/>
          <w:sz w:val="22"/>
          <w:szCs w:val="22"/>
        </w:rPr>
        <w:t>n a</w:t>
      </w:r>
      <w:r w:rsidRPr="0062046D">
        <w:rPr>
          <w:rFonts w:ascii="Arial" w:hAnsi="Arial" w:cs="Arial"/>
          <w:spacing w:val="-1"/>
          <w:sz w:val="22"/>
          <w:szCs w:val="22"/>
        </w:rPr>
        <w:t xml:space="preserve"> </w:t>
      </w:r>
      <w:r w:rsidRPr="0062046D">
        <w:rPr>
          <w:rFonts w:ascii="Arial" w:hAnsi="Arial" w:cs="Arial"/>
          <w:sz w:val="22"/>
          <w:szCs w:val="22"/>
        </w:rPr>
        <w:t>ra</w:t>
      </w:r>
      <w:r w:rsidRPr="0062046D">
        <w:rPr>
          <w:rFonts w:ascii="Arial" w:hAnsi="Arial" w:cs="Arial"/>
          <w:spacing w:val="1"/>
          <w:sz w:val="22"/>
          <w:szCs w:val="22"/>
        </w:rPr>
        <w:t>n</w:t>
      </w:r>
      <w:r w:rsidRPr="0062046D">
        <w:rPr>
          <w:rFonts w:ascii="Arial" w:hAnsi="Arial" w:cs="Arial"/>
          <w:spacing w:val="-2"/>
          <w:sz w:val="22"/>
          <w:szCs w:val="22"/>
        </w:rPr>
        <w:t>g</w:t>
      </w:r>
      <w:r w:rsidRPr="0062046D">
        <w:rPr>
          <w:rFonts w:ascii="Arial" w:hAnsi="Arial" w:cs="Arial"/>
          <w:sz w:val="22"/>
          <w:szCs w:val="22"/>
        </w:rPr>
        <w:t xml:space="preserve">e </w:t>
      </w:r>
      <w:r w:rsidRPr="0062046D">
        <w:rPr>
          <w:rFonts w:ascii="Arial" w:hAnsi="Arial" w:cs="Arial"/>
          <w:spacing w:val="-1"/>
          <w:sz w:val="22"/>
          <w:szCs w:val="22"/>
        </w:rPr>
        <w:t>o</w:t>
      </w:r>
      <w:r w:rsidRPr="0062046D">
        <w:rPr>
          <w:rFonts w:ascii="Arial" w:hAnsi="Arial" w:cs="Arial"/>
          <w:sz w:val="22"/>
          <w:szCs w:val="22"/>
        </w:rPr>
        <w:t xml:space="preserve">f </w:t>
      </w:r>
      <w:r w:rsidRPr="0062046D">
        <w:rPr>
          <w:rFonts w:ascii="Arial" w:hAnsi="Arial" w:cs="Arial"/>
          <w:spacing w:val="-2"/>
          <w:sz w:val="22"/>
          <w:szCs w:val="22"/>
        </w:rPr>
        <w:t>d</w:t>
      </w:r>
      <w:r w:rsidRPr="0062046D">
        <w:rPr>
          <w:rFonts w:ascii="Arial" w:hAnsi="Arial" w:cs="Arial"/>
          <w:sz w:val="22"/>
          <w:szCs w:val="22"/>
        </w:rPr>
        <w:t>at</w:t>
      </w:r>
      <w:r w:rsidRPr="0062046D">
        <w:rPr>
          <w:rFonts w:ascii="Arial" w:hAnsi="Arial" w:cs="Arial"/>
          <w:spacing w:val="1"/>
          <w:sz w:val="22"/>
          <w:szCs w:val="22"/>
        </w:rPr>
        <w:t>a</w:t>
      </w:r>
      <w:r w:rsidRPr="0062046D">
        <w:rPr>
          <w:rFonts w:ascii="Arial" w:hAnsi="Arial" w:cs="Arial"/>
          <w:sz w:val="22"/>
          <w:szCs w:val="22"/>
        </w:rPr>
        <w:t>.</w:t>
      </w:r>
    </w:p>
    <w:p w14:paraId="1F055ADA" w14:textId="62F79FF9" w:rsidR="00183E06" w:rsidRPr="0062046D" w:rsidRDefault="009F60AF" w:rsidP="002825CA">
      <w:pPr>
        <w:widowControl w:val="0"/>
        <w:kinsoku w:val="0"/>
        <w:overflowPunct w:val="0"/>
        <w:autoSpaceDE w:val="0"/>
        <w:autoSpaceDN w:val="0"/>
        <w:adjustRightInd w:val="0"/>
        <w:ind w:left="1800" w:hanging="360"/>
        <w:rPr>
          <w:rFonts w:ascii="Arial" w:hAnsi="Arial" w:cs="Arial"/>
          <w:sz w:val="22"/>
          <w:szCs w:val="22"/>
        </w:rPr>
      </w:pPr>
      <w:r w:rsidRPr="0062046D">
        <w:rPr>
          <w:rFonts w:ascii="Arial" w:hAnsi="Arial" w:cs="Arial"/>
          <w:spacing w:val="64"/>
          <w:sz w:val="22"/>
          <w:szCs w:val="22"/>
        </w:rPr>
        <w:t>I</w:t>
      </w:r>
      <w:r w:rsidR="00183E06" w:rsidRPr="0062046D">
        <w:rPr>
          <w:rFonts w:ascii="Arial" w:hAnsi="Arial" w:cs="Arial"/>
          <w:spacing w:val="64"/>
          <w:sz w:val="22"/>
          <w:szCs w:val="22"/>
        </w:rPr>
        <w:t>.</w:t>
      </w:r>
      <w:r w:rsidR="00183E06" w:rsidRPr="0062046D">
        <w:rPr>
          <w:rFonts w:ascii="Arial" w:hAnsi="Arial" w:cs="Arial"/>
          <w:sz w:val="22"/>
          <w:szCs w:val="22"/>
        </w:rPr>
        <w:t xml:space="preserve"> I</w:t>
      </w:r>
      <w:r w:rsidR="00183E06" w:rsidRPr="0062046D">
        <w:rPr>
          <w:rFonts w:ascii="Arial" w:hAnsi="Arial" w:cs="Arial"/>
          <w:spacing w:val="1"/>
          <w:sz w:val="22"/>
          <w:szCs w:val="22"/>
        </w:rPr>
        <w:t>n</w:t>
      </w:r>
      <w:r w:rsidR="00183E06" w:rsidRPr="0062046D">
        <w:rPr>
          <w:rFonts w:ascii="Arial" w:hAnsi="Arial" w:cs="Arial"/>
          <w:spacing w:val="-2"/>
          <w:sz w:val="22"/>
          <w:szCs w:val="22"/>
        </w:rPr>
        <w:t>t</w:t>
      </w:r>
      <w:r w:rsidR="00183E06" w:rsidRPr="0062046D">
        <w:rPr>
          <w:rFonts w:ascii="Arial" w:hAnsi="Arial" w:cs="Arial"/>
          <w:sz w:val="22"/>
          <w:szCs w:val="22"/>
        </w:rPr>
        <w:t>e</w:t>
      </w:r>
      <w:r w:rsidR="00183E06" w:rsidRPr="0062046D">
        <w:rPr>
          <w:rFonts w:ascii="Arial" w:hAnsi="Arial" w:cs="Arial"/>
          <w:spacing w:val="-2"/>
          <w:sz w:val="22"/>
          <w:szCs w:val="22"/>
        </w:rPr>
        <w:t>g</w:t>
      </w:r>
      <w:r w:rsidR="00183E06" w:rsidRPr="0062046D">
        <w:rPr>
          <w:rFonts w:ascii="Arial" w:hAnsi="Arial" w:cs="Arial"/>
          <w:sz w:val="22"/>
          <w:szCs w:val="22"/>
        </w:rPr>
        <w:t>rate</w:t>
      </w:r>
      <w:r w:rsidR="00183E06" w:rsidRPr="0062046D">
        <w:rPr>
          <w:rFonts w:ascii="Arial" w:hAnsi="Arial" w:cs="Arial"/>
          <w:spacing w:val="-1"/>
          <w:sz w:val="22"/>
          <w:szCs w:val="22"/>
        </w:rPr>
        <w:t xml:space="preserve"> </w:t>
      </w:r>
      <w:r w:rsidR="00183E06" w:rsidRPr="0062046D">
        <w:rPr>
          <w:rFonts w:ascii="Arial" w:hAnsi="Arial" w:cs="Arial"/>
          <w:spacing w:val="1"/>
          <w:sz w:val="22"/>
          <w:szCs w:val="22"/>
        </w:rPr>
        <w:t>b</w:t>
      </w:r>
      <w:r w:rsidR="00183E06" w:rsidRPr="0062046D">
        <w:rPr>
          <w:rFonts w:ascii="Arial" w:hAnsi="Arial" w:cs="Arial"/>
          <w:sz w:val="22"/>
          <w:szCs w:val="22"/>
        </w:rPr>
        <w:t>e</w:t>
      </w:r>
      <w:r w:rsidR="00183E06" w:rsidRPr="0062046D">
        <w:rPr>
          <w:rFonts w:ascii="Arial" w:hAnsi="Arial" w:cs="Arial"/>
          <w:spacing w:val="-2"/>
          <w:sz w:val="22"/>
          <w:szCs w:val="22"/>
        </w:rPr>
        <w:t>h</w:t>
      </w:r>
      <w:r w:rsidR="00183E06" w:rsidRPr="0062046D">
        <w:rPr>
          <w:rFonts w:ascii="Arial" w:hAnsi="Arial" w:cs="Arial"/>
          <w:sz w:val="22"/>
          <w:szCs w:val="22"/>
        </w:rPr>
        <w:t>a</w:t>
      </w:r>
      <w:r w:rsidR="00183E06" w:rsidRPr="0062046D">
        <w:rPr>
          <w:rFonts w:ascii="Arial" w:hAnsi="Arial" w:cs="Arial"/>
          <w:spacing w:val="-3"/>
          <w:sz w:val="22"/>
          <w:szCs w:val="22"/>
        </w:rPr>
        <w:t>v</w:t>
      </w:r>
      <w:r w:rsidR="00183E06" w:rsidRPr="0062046D">
        <w:rPr>
          <w:rFonts w:ascii="Arial" w:hAnsi="Arial" w:cs="Arial"/>
          <w:sz w:val="22"/>
          <w:szCs w:val="22"/>
        </w:rPr>
        <w:t xml:space="preserve">ioral, </w:t>
      </w:r>
      <w:r w:rsidR="00183E06" w:rsidRPr="0062046D">
        <w:rPr>
          <w:rFonts w:ascii="Arial" w:hAnsi="Arial" w:cs="Arial"/>
          <w:spacing w:val="1"/>
          <w:sz w:val="22"/>
          <w:szCs w:val="22"/>
        </w:rPr>
        <w:t>e</w:t>
      </w:r>
      <w:r w:rsidR="00183E06" w:rsidRPr="0062046D">
        <w:rPr>
          <w:rFonts w:ascii="Arial" w:hAnsi="Arial" w:cs="Arial"/>
          <w:sz w:val="22"/>
          <w:szCs w:val="22"/>
        </w:rPr>
        <w:t>du</w:t>
      </w:r>
      <w:r w:rsidR="00183E06" w:rsidRPr="0062046D">
        <w:rPr>
          <w:rFonts w:ascii="Arial" w:hAnsi="Arial" w:cs="Arial"/>
          <w:spacing w:val="-3"/>
          <w:sz w:val="22"/>
          <w:szCs w:val="22"/>
        </w:rPr>
        <w:t>c</w:t>
      </w:r>
      <w:r w:rsidR="00183E06" w:rsidRPr="0062046D">
        <w:rPr>
          <w:rFonts w:ascii="Arial" w:hAnsi="Arial" w:cs="Arial"/>
          <w:sz w:val="22"/>
          <w:szCs w:val="22"/>
        </w:rPr>
        <w:t>atio</w:t>
      </w:r>
      <w:r w:rsidR="00183E06" w:rsidRPr="0062046D">
        <w:rPr>
          <w:rFonts w:ascii="Arial" w:hAnsi="Arial" w:cs="Arial"/>
          <w:spacing w:val="-2"/>
          <w:sz w:val="22"/>
          <w:szCs w:val="22"/>
        </w:rPr>
        <w:t>n</w:t>
      </w:r>
      <w:r w:rsidR="00183E06" w:rsidRPr="0062046D">
        <w:rPr>
          <w:rFonts w:ascii="Arial" w:hAnsi="Arial" w:cs="Arial"/>
          <w:sz w:val="22"/>
          <w:szCs w:val="22"/>
        </w:rPr>
        <w:t>al, medical,</w:t>
      </w:r>
      <w:r w:rsidR="00183E06" w:rsidRPr="0062046D">
        <w:rPr>
          <w:rFonts w:ascii="Arial" w:hAnsi="Arial" w:cs="Arial"/>
          <w:spacing w:val="-2"/>
          <w:sz w:val="22"/>
          <w:szCs w:val="22"/>
        </w:rPr>
        <w:t xml:space="preserve"> </w:t>
      </w:r>
      <w:r w:rsidR="00183E06" w:rsidRPr="0062046D">
        <w:rPr>
          <w:rFonts w:ascii="Arial" w:hAnsi="Arial" w:cs="Arial"/>
          <w:spacing w:val="1"/>
          <w:sz w:val="22"/>
          <w:szCs w:val="22"/>
        </w:rPr>
        <w:t>m</w:t>
      </w:r>
      <w:r w:rsidR="00183E06" w:rsidRPr="0062046D">
        <w:rPr>
          <w:rFonts w:ascii="Arial" w:hAnsi="Arial" w:cs="Arial"/>
          <w:spacing w:val="-2"/>
          <w:sz w:val="22"/>
          <w:szCs w:val="22"/>
        </w:rPr>
        <w:t>e</w:t>
      </w:r>
      <w:r w:rsidR="00183E06" w:rsidRPr="0062046D">
        <w:rPr>
          <w:rFonts w:ascii="Arial" w:hAnsi="Arial" w:cs="Arial"/>
          <w:sz w:val="22"/>
          <w:szCs w:val="22"/>
        </w:rPr>
        <w:t>nt</w:t>
      </w:r>
      <w:r w:rsidR="00183E06" w:rsidRPr="0062046D">
        <w:rPr>
          <w:rFonts w:ascii="Arial" w:hAnsi="Arial" w:cs="Arial"/>
          <w:spacing w:val="1"/>
          <w:sz w:val="22"/>
          <w:szCs w:val="22"/>
        </w:rPr>
        <w:t>a</w:t>
      </w:r>
      <w:r w:rsidR="00183E06" w:rsidRPr="0062046D">
        <w:rPr>
          <w:rFonts w:ascii="Arial" w:hAnsi="Arial" w:cs="Arial"/>
          <w:sz w:val="22"/>
          <w:szCs w:val="22"/>
        </w:rPr>
        <w:t>l</w:t>
      </w:r>
      <w:r w:rsidR="00183E06" w:rsidRPr="0062046D">
        <w:rPr>
          <w:rFonts w:ascii="Arial" w:hAnsi="Arial" w:cs="Arial"/>
          <w:spacing w:val="-3"/>
          <w:sz w:val="22"/>
          <w:szCs w:val="22"/>
        </w:rPr>
        <w:t xml:space="preserve"> </w:t>
      </w:r>
      <w:r w:rsidR="00183E06" w:rsidRPr="0062046D">
        <w:rPr>
          <w:rFonts w:ascii="Arial" w:hAnsi="Arial" w:cs="Arial"/>
          <w:sz w:val="22"/>
          <w:szCs w:val="22"/>
        </w:rPr>
        <w:t>h</w:t>
      </w:r>
      <w:r w:rsidR="00183E06" w:rsidRPr="0062046D">
        <w:rPr>
          <w:rFonts w:ascii="Arial" w:hAnsi="Arial" w:cs="Arial"/>
          <w:spacing w:val="-2"/>
          <w:sz w:val="22"/>
          <w:szCs w:val="22"/>
        </w:rPr>
        <w:t>e</w:t>
      </w:r>
      <w:r w:rsidR="00183E06" w:rsidRPr="0062046D">
        <w:rPr>
          <w:rFonts w:ascii="Arial" w:hAnsi="Arial" w:cs="Arial"/>
          <w:sz w:val="22"/>
          <w:szCs w:val="22"/>
        </w:rPr>
        <w:t>alth, rel</w:t>
      </w:r>
      <w:r w:rsidR="00183E06" w:rsidRPr="0062046D">
        <w:rPr>
          <w:rFonts w:ascii="Arial" w:hAnsi="Arial" w:cs="Arial"/>
          <w:spacing w:val="-2"/>
          <w:sz w:val="22"/>
          <w:szCs w:val="22"/>
        </w:rPr>
        <w:t>a</w:t>
      </w:r>
      <w:r w:rsidR="00183E06" w:rsidRPr="0062046D">
        <w:rPr>
          <w:rFonts w:ascii="Arial" w:hAnsi="Arial" w:cs="Arial"/>
          <w:sz w:val="22"/>
          <w:szCs w:val="22"/>
        </w:rPr>
        <w:t>t</w:t>
      </w:r>
      <w:r w:rsidR="00183E06" w:rsidRPr="0062046D">
        <w:rPr>
          <w:rFonts w:ascii="Arial" w:hAnsi="Arial" w:cs="Arial"/>
          <w:spacing w:val="1"/>
          <w:sz w:val="22"/>
          <w:szCs w:val="22"/>
        </w:rPr>
        <w:t>e</w:t>
      </w:r>
      <w:r w:rsidR="00183E06" w:rsidRPr="0062046D">
        <w:rPr>
          <w:rFonts w:ascii="Arial" w:hAnsi="Arial" w:cs="Arial"/>
          <w:sz w:val="22"/>
          <w:szCs w:val="22"/>
        </w:rPr>
        <w:t>d ser</w:t>
      </w:r>
      <w:r w:rsidR="00183E06" w:rsidRPr="0062046D">
        <w:rPr>
          <w:rFonts w:ascii="Arial" w:hAnsi="Arial" w:cs="Arial"/>
          <w:spacing w:val="-4"/>
          <w:sz w:val="22"/>
          <w:szCs w:val="22"/>
        </w:rPr>
        <w:t>v</w:t>
      </w:r>
      <w:r w:rsidR="00183E06" w:rsidRPr="0062046D">
        <w:rPr>
          <w:rFonts w:ascii="Arial" w:hAnsi="Arial" w:cs="Arial"/>
          <w:sz w:val="22"/>
          <w:szCs w:val="22"/>
        </w:rPr>
        <w:t xml:space="preserve">ices, </w:t>
      </w:r>
      <w:r w:rsidR="00183E06" w:rsidRPr="0062046D">
        <w:rPr>
          <w:rFonts w:ascii="Arial" w:hAnsi="Arial" w:cs="Arial"/>
          <w:spacing w:val="1"/>
          <w:sz w:val="22"/>
          <w:szCs w:val="22"/>
        </w:rPr>
        <w:t>a</w:t>
      </w:r>
      <w:r w:rsidR="00183E06" w:rsidRPr="0062046D">
        <w:rPr>
          <w:rFonts w:ascii="Arial" w:hAnsi="Arial" w:cs="Arial"/>
          <w:sz w:val="22"/>
          <w:szCs w:val="22"/>
        </w:rPr>
        <w:t xml:space="preserve">nd </w:t>
      </w:r>
      <w:r w:rsidR="00183E06" w:rsidRPr="0062046D">
        <w:rPr>
          <w:rFonts w:ascii="Arial" w:hAnsi="Arial" w:cs="Arial"/>
          <w:spacing w:val="-1"/>
          <w:sz w:val="22"/>
          <w:szCs w:val="22"/>
        </w:rPr>
        <w:t>p</w:t>
      </w:r>
      <w:r w:rsidR="00183E06" w:rsidRPr="0062046D">
        <w:rPr>
          <w:rFonts w:ascii="Arial" w:hAnsi="Arial" w:cs="Arial"/>
          <w:sz w:val="22"/>
          <w:szCs w:val="22"/>
        </w:rPr>
        <w:t>erso</w:t>
      </w:r>
      <w:r w:rsidR="00183E06" w:rsidRPr="0062046D">
        <w:rPr>
          <w:rFonts w:ascii="Arial" w:hAnsi="Arial" w:cs="Arial"/>
          <w:spacing w:val="-2"/>
          <w:sz w:val="22"/>
          <w:szCs w:val="22"/>
        </w:rPr>
        <w:t>n</w:t>
      </w:r>
      <w:r w:rsidR="00183E06" w:rsidRPr="0062046D">
        <w:rPr>
          <w:rFonts w:ascii="Arial" w:hAnsi="Arial" w:cs="Arial"/>
          <w:sz w:val="22"/>
          <w:szCs w:val="22"/>
        </w:rPr>
        <w:t xml:space="preserve">al </w:t>
      </w:r>
      <w:r w:rsidR="00183E06" w:rsidRPr="0062046D">
        <w:rPr>
          <w:rFonts w:ascii="Arial" w:hAnsi="Arial" w:cs="Arial"/>
          <w:spacing w:val="-2"/>
          <w:sz w:val="22"/>
          <w:szCs w:val="22"/>
        </w:rPr>
        <w:t>g</w:t>
      </w:r>
      <w:r w:rsidR="00183E06" w:rsidRPr="0062046D">
        <w:rPr>
          <w:rFonts w:ascii="Arial" w:hAnsi="Arial" w:cs="Arial"/>
          <w:sz w:val="22"/>
          <w:szCs w:val="22"/>
        </w:rPr>
        <w:t xml:space="preserve">oals into </w:t>
      </w:r>
      <w:r w:rsidR="00183E06" w:rsidRPr="0062046D">
        <w:rPr>
          <w:rFonts w:ascii="Arial" w:hAnsi="Arial" w:cs="Arial"/>
          <w:spacing w:val="-2"/>
          <w:sz w:val="22"/>
          <w:szCs w:val="22"/>
        </w:rPr>
        <w:t>c</w:t>
      </w:r>
      <w:r w:rsidR="00183E06" w:rsidRPr="0062046D">
        <w:rPr>
          <w:rFonts w:ascii="Arial" w:hAnsi="Arial" w:cs="Arial"/>
          <w:sz w:val="22"/>
          <w:szCs w:val="22"/>
        </w:rPr>
        <w:t>o</w:t>
      </w:r>
      <w:r w:rsidR="00183E06" w:rsidRPr="0062046D">
        <w:rPr>
          <w:rFonts w:ascii="Arial" w:hAnsi="Arial" w:cs="Arial"/>
          <w:spacing w:val="-1"/>
          <w:sz w:val="22"/>
          <w:szCs w:val="22"/>
        </w:rPr>
        <w:t>m</w:t>
      </w:r>
      <w:r w:rsidR="00183E06" w:rsidRPr="0062046D">
        <w:rPr>
          <w:rFonts w:ascii="Arial" w:hAnsi="Arial" w:cs="Arial"/>
          <w:sz w:val="22"/>
          <w:szCs w:val="22"/>
        </w:rPr>
        <w:t>pre</w:t>
      </w:r>
      <w:r w:rsidR="00183E06" w:rsidRPr="0062046D">
        <w:rPr>
          <w:rFonts w:ascii="Arial" w:hAnsi="Arial" w:cs="Arial"/>
          <w:spacing w:val="-2"/>
          <w:sz w:val="22"/>
          <w:szCs w:val="22"/>
        </w:rPr>
        <w:t>h</w:t>
      </w:r>
      <w:r w:rsidR="00183E06" w:rsidRPr="0062046D">
        <w:rPr>
          <w:rFonts w:ascii="Arial" w:hAnsi="Arial" w:cs="Arial"/>
          <w:sz w:val="22"/>
          <w:szCs w:val="22"/>
        </w:rPr>
        <w:t>e</w:t>
      </w:r>
      <w:r w:rsidR="00183E06" w:rsidRPr="0062046D">
        <w:rPr>
          <w:rFonts w:ascii="Arial" w:hAnsi="Arial" w:cs="Arial"/>
          <w:spacing w:val="-2"/>
          <w:sz w:val="22"/>
          <w:szCs w:val="22"/>
        </w:rPr>
        <w:t>n</w:t>
      </w:r>
      <w:r w:rsidR="00183E06" w:rsidRPr="0062046D">
        <w:rPr>
          <w:rFonts w:ascii="Arial" w:hAnsi="Arial" w:cs="Arial"/>
          <w:sz w:val="22"/>
          <w:szCs w:val="22"/>
        </w:rPr>
        <w:t>si</w:t>
      </w:r>
      <w:r w:rsidR="00183E06" w:rsidRPr="0062046D">
        <w:rPr>
          <w:rFonts w:ascii="Arial" w:hAnsi="Arial" w:cs="Arial"/>
          <w:spacing w:val="-3"/>
          <w:sz w:val="22"/>
          <w:szCs w:val="22"/>
        </w:rPr>
        <w:t>v</w:t>
      </w:r>
      <w:r w:rsidR="00183E06" w:rsidRPr="0062046D">
        <w:rPr>
          <w:rFonts w:ascii="Arial" w:hAnsi="Arial" w:cs="Arial"/>
          <w:sz w:val="22"/>
          <w:szCs w:val="22"/>
        </w:rPr>
        <w:t xml:space="preserve">e </w:t>
      </w:r>
      <w:r w:rsidR="00183E06" w:rsidRPr="0062046D">
        <w:rPr>
          <w:rFonts w:ascii="Arial" w:hAnsi="Arial" w:cs="Arial"/>
          <w:spacing w:val="1"/>
          <w:sz w:val="22"/>
          <w:szCs w:val="22"/>
        </w:rPr>
        <w:t>b</w:t>
      </w:r>
      <w:r w:rsidR="00183E06" w:rsidRPr="0062046D">
        <w:rPr>
          <w:rFonts w:ascii="Arial" w:hAnsi="Arial" w:cs="Arial"/>
          <w:sz w:val="22"/>
          <w:szCs w:val="22"/>
        </w:rPr>
        <w:t>eha</w:t>
      </w:r>
      <w:r w:rsidR="00183E06" w:rsidRPr="0062046D">
        <w:rPr>
          <w:rFonts w:ascii="Arial" w:hAnsi="Arial" w:cs="Arial"/>
          <w:spacing w:val="-3"/>
          <w:sz w:val="22"/>
          <w:szCs w:val="22"/>
        </w:rPr>
        <w:t>v</w:t>
      </w:r>
      <w:r w:rsidR="00183E06" w:rsidRPr="0062046D">
        <w:rPr>
          <w:rFonts w:ascii="Arial" w:hAnsi="Arial" w:cs="Arial"/>
          <w:sz w:val="22"/>
          <w:szCs w:val="22"/>
        </w:rPr>
        <w:t>ior inter</w:t>
      </w:r>
      <w:r w:rsidR="00183E06" w:rsidRPr="0062046D">
        <w:rPr>
          <w:rFonts w:ascii="Arial" w:hAnsi="Arial" w:cs="Arial"/>
          <w:spacing w:val="-3"/>
          <w:sz w:val="22"/>
          <w:szCs w:val="22"/>
        </w:rPr>
        <w:t>v</w:t>
      </w:r>
      <w:r w:rsidR="00183E06" w:rsidRPr="0062046D">
        <w:rPr>
          <w:rFonts w:ascii="Arial" w:hAnsi="Arial" w:cs="Arial"/>
          <w:sz w:val="22"/>
          <w:szCs w:val="22"/>
        </w:rPr>
        <w:t>ention</w:t>
      </w:r>
      <w:r w:rsidR="00183E06" w:rsidRPr="0062046D">
        <w:rPr>
          <w:rFonts w:ascii="Arial" w:hAnsi="Arial" w:cs="Arial"/>
          <w:spacing w:val="-2"/>
          <w:sz w:val="22"/>
          <w:szCs w:val="22"/>
        </w:rPr>
        <w:t xml:space="preserve"> </w:t>
      </w:r>
      <w:r w:rsidR="00183E06" w:rsidRPr="0062046D">
        <w:rPr>
          <w:rFonts w:ascii="Arial" w:hAnsi="Arial" w:cs="Arial"/>
          <w:sz w:val="22"/>
          <w:szCs w:val="22"/>
        </w:rPr>
        <w:t>pla</w:t>
      </w:r>
      <w:r w:rsidR="00183E06" w:rsidRPr="0062046D">
        <w:rPr>
          <w:rFonts w:ascii="Arial" w:hAnsi="Arial" w:cs="Arial"/>
          <w:spacing w:val="1"/>
          <w:sz w:val="22"/>
          <w:szCs w:val="22"/>
        </w:rPr>
        <w:t>n</w:t>
      </w:r>
      <w:r w:rsidR="00183E06" w:rsidRPr="0062046D">
        <w:rPr>
          <w:rFonts w:ascii="Arial" w:hAnsi="Arial" w:cs="Arial"/>
          <w:sz w:val="22"/>
          <w:szCs w:val="22"/>
        </w:rPr>
        <w:t>s.</w:t>
      </w:r>
    </w:p>
    <w:p w14:paraId="2B7B20DC" w14:textId="77777777" w:rsidR="00B54F93" w:rsidRPr="0062046D" w:rsidRDefault="00B54F93" w:rsidP="002825CA">
      <w:pPr>
        <w:widowControl w:val="0"/>
        <w:kinsoku w:val="0"/>
        <w:overflowPunct w:val="0"/>
        <w:autoSpaceDE w:val="0"/>
        <w:autoSpaceDN w:val="0"/>
        <w:adjustRightInd w:val="0"/>
        <w:ind w:left="1800" w:hanging="360"/>
        <w:rPr>
          <w:rFonts w:ascii="Arial" w:hAnsi="Arial" w:cs="Arial"/>
          <w:sz w:val="22"/>
          <w:szCs w:val="22"/>
        </w:rPr>
      </w:pPr>
    </w:p>
    <w:p w14:paraId="2DA857BA" w14:textId="77777777" w:rsidR="00183E06" w:rsidRPr="0062046D" w:rsidRDefault="00183E06" w:rsidP="002825CA">
      <w:pPr>
        <w:widowControl w:val="0"/>
        <w:kinsoku w:val="0"/>
        <w:overflowPunct w:val="0"/>
        <w:autoSpaceDE w:val="0"/>
        <w:autoSpaceDN w:val="0"/>
        <w:adjustRightInd w:val="0"/>
        <w:outlineLvl w:val="0"/>
        <w:rPr>
          <w:rFonts w:ascii="Arial" w:hAnsi="Arial" w:cs="Arial"/>
          <w:sz w:val="22"/>
          <w:szCs w:val="22"/>
        </w:rPr>
      </w:pPr>
      <w:r w:rsidRPr="0062046D">
        <w:rPr>
          <w:rFonts w:ascii="Arial" w:hAnsi="Arial" w:cs="Arial"/>
          <w:b/>
          <w:bCs/>
          <w:sz w:val="22"/>
          <w:szCs w:val="22"/>
        </w:rPr>
        <w:t xml:space="preserve">Standard </w:t>
      </w:r>
      <w:r w:rsidRPr="0062046D">
        <w:rPr>
          <w:rFonts w:ascii="Arial" w:hAnsi="Arial" w:cs="Arial"/>
          <w:b/>
          <w:bCs/>
          <w:spacing w:val="-1"/>
          <w:sz w:val="22"/>
          <w:szCs w:val="22"/>
        </w:rPr>
        <w:t>4</w:t>
      </w:r>
      <w:r w:rsidRPr="0062046D">
        <w:rPr>
          <w:rFonts w:ascii="Arial" w:hAnsi="Arial" w:cs="Arial"/>
          <w:b/>
          <w:bCs/>
          <w:sz w:val="22"/>
          <w:szCs w:val="22"/>
        </w:rPr>
        <w:t>.  Re</w:t>
      </w:r>
      <w:r w:rsidRPr="0062046D">
        <w:rPr>
          <w:rFonts w:ascii="Arial" w:hAnsi="Arial" w:cs="Arial"/>
          <w:b/>
          <w:bCs/>
          <w:spacing w:val="-2"/>
          <w:sz w:val="22"/>
          <w:szCs w:val="22"/>
        </w:rPr>
        <w:t>s</w:t>
      </w:r>
      <w:r w:rsidRPr="0062046D">
        <w:rPr>
          <w:rFonts w:ascii="Arial" w:hAnsi="Arial" w:cs="Arial"/>
          <w:b/>
          <w:bCs/>
          <w:sz w:val="22"/>
          <w:szCs w:val="22"/>
        </w:rPr>
        <w:t>earch</w:t>
      </w:r>
      <w:r w:rsidRPr="0062046D">
        <w:rPr>
          <w:rFonts w:ascii="Arial" w:hAnsi="Arial" w:cs="Arial"/>
          <w:b/>
          <w:bCs/>
          <w:spacing w:val="-3"/>
          <w:sz w:val="22"/>
          <w:szCs w:val="22"/>
        </w:rPr>
        <w:t xml:space="preserve"> </w:t>
      </w:r>
      <w:r w:rsidRPr="0062046D">
        <w:rPr>
          <w:rFonts w:ascii="Arial" w:hAnsi="Arial" w:cs="Arial"/>
          <w:b/>
          <w:bCs/>
          <w:spacing w:val="1"/>
          <w:sz w:val="22"/>
          <w:szCs w:val="22"/>
        </w:rPr>
        <w:t>a</w:t>
      </w:r>
      <w:r w:rsidRPr="0062046D">
        <w:rPr>
          <w:rFonts w:ascii="Arial" w:hAnsi="Arial" w:cs="Arial"/>
          <w:b/>
          <w:bCs/>
          <w:sz w:val="22"/>
          <w:szCs w:val="22"/>
        </w:rPr>
        <w:t>nd Inqu</w:t>
      </w:r>
      <w:r w:rsidRPr="0062046D">
        <w:rPr>
          <w:rFonts w:ascii="Arial" w:hAnsi="Arial" w:cs="Arial"/>
          <w:b/>
          <w:bCs/>
          <w:spacing w:val="-3"/>
          <w:sz w:val="22"/>
          <w:szCs w:val="22"/>
        </w:rPr>
        <w:t>i</w:t>
      </w:r>
      <w:r w:rsidRPr="0062046D">
        <w:rPr>
          <w:rFonts w:ascii="Arial" w:hAnsi="Arial" w:cs="Arial"/>
          <w:b/>
          <w:bCs/>
          <w:spacing w:val="2"/>
          <w:sz w:val="22"/>
          <w:szCs w:val="22"/>
        </w:rPr>
        <w:t>r</w:t>
      </w:r>
      <w:r w:rsidRPr="0062046D">
        <w:rPr>
          <w:rFonts w:ascii="Arial" w:hAnsi="Arial" w:cs="Arial"/>
          <w:b/>
          <w:bCs/>
          <w:spacing w:val="-7"/>
          <w:sz w:val="22"/>
          <w:szCs w:val="22"/>
        </w:rPr>
        <w:t>y</w:t>
      </w:r>
    </w:p>
    <w:p w14:paraId="2E3A3474" w14:textId="77777777" w:rsidR="00183E06" w:rsidRPr="0062046D" w:rsidRDefault="00183E06" w:rsidP="002825CA">
      <w:pPr>
        <w:widowControl w:val="0"/>
        <w:kinsoku w:val="0"/>
        <w:overflowPunct w:val="0"/>
        <w:autoSpaceDE w:val="0"/>
        <w:autoSpaceDN w:val="0"/>
        <w:adjustRightInd w:val="0"/>
        <w:ind w:right="220"/>
        <w:rPr>
          <w:rFonts w:ascii="Arial" w:hAnsi="Arial" w:cs="Arial"/>
          <w:sz w:val="22"/>
          <w:szCs w:val="22"/>
        </w:rPr>
      </w:pP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2"/>
          <w:sz w:val="22"/>
          <w:szCs w:val="22"/>
        </w:rPr>
        <w:t>S</w:t>
      </w:r>
      <w:r w:rsidRPr="0062046D">
        <w:rPr>
          <w:rFonts w:ascii="Arial" w:hAnsi="Arial" w:cs="Arial"/>
          <w:sz w:val="22"/>
          <w:szCs w:val="22"/>
        </w:rPr>
        <w:t>pe</w:t>
      </w:r>
      <w:r w:rsidRPr="0062046D">
        <w:rPr>
          <w:rFonts w:ascii="Arial" w:hAnsi="Arial" w:cs="Arial"/>
          <w:spacing w:val="-3"/>
          <w:sz w:val="22"/>
          <w:szCs w:val="22"/>
        </w:rPr>
        <w:t>c</w:t>
      </w:r>
      <w:r w:rsidRPr="0062046D">
        <w:rPr>
          <w:rFonts w:ascii="Arial" w:hAnsi="Arial" w:cs="Arial"/>
          <w:sz w:val="22"/>
          <w:szCs w:val="22"/>
        </w:rPr>
        <w:t>ialists c</w:t>
      </w:r>
      <w:r w:rsidRPr="0062046D">
        <w:rPr>
          <w:rFonts w:ascii="Arial" w:hAnsi="Arial" w:cs="Arial"/>
          <w:spacing w:val="1"/>
          <w:sz w:val="22"/>
          <w:szCs w:val="22"/>
        </w:rPr>
        <w:t>o</w:t>
      </w:r>
      <w:r w:rsidRPr="0062046D">
        <w:rPr>
          <w:rFonts w:ascii="Arial" w:hAnsi="Arial" w:cs="Arial"/>
          <w:sz w:val="22"/>
          <w:szCs w:val="22"/>
        </w:rPr>
        <w:t>n</w:t>
      </w:r>
      <w:r w:rsidRPr="0062046D">
        <w:rPr>
          <w:rFonts w:ascii="Arial" w:hAnsi="Arial" w:cs="Arial"/>
          <w:spacing w:val="-2"/>
          <w:sz w:val="22"/>
          <w:szCs w:val="22"/>
        </w:rPr>
        <w:t>d</w:t>
      </w:r>
      <w:r w:rsidRPr="0062046D">
        <w:rPr>
          <w:rFonts w:ascii="Arial" w:hAnsi="Arial" w:cs="Arial"/>
          <w:sz w:val="22"/>
          <w:szCs w:val="22"/>
        </w:rPr>
        <w:t>uct,</w:t>
      </w:r>
      <w:r w:rsidRPr="0062046D">
        <w:rPr>
          <w:rFonts w:ascii="Arial" w:hAnsi="Arial" w:cs="Arial"/>
          <w:spacing w:val="-2"/>
          <w:sz w:val="22"/>
          <w:szCs w:val="22"/>
        </w:rPr>
        <w:t xml:space="preserve"> </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pacing w:val="-2"/>
          <w:sz w:val="22"/>
          <w:szCs w:val="22"/>
        </w:rPr>
        <w:t>t</w:t>
      </w:r>
      <w:r w:rsidRPr="0062046D">
        <w:rPr>
          <w:rFonts w:ascii="Arial" w:hAnsi="Arial" w:cs="Arial"/>
          <w:sz w:val="22"/>
          <w:szCs w:val="22"/>
        </w:rPr>
        <w:t xml:space="preserve">e, </w:t>
      </w:r>
      <w:r w:rsidRPr="0062046D">
        <w:rPr>
          <w:rFonts w:ascii="Arial" w:hAnsi="Arial" w:cs="Arial"/>
          <w:spacing w:val="-2"/>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use in</w:t>
      </w:r>
      <w:r w:rsidRPr="0062046D">
        <w:rPr>
          <w:rFonts w:ascii="Arial" w:hAnsi="Arial" w:cs="Arial"/>
          <w:spacing w:val="-2"/>
          <w:sz w:val="22"/>
          <w:szCs w:val="22"/>
        </w:rPr>
        <w:t>q</w:t>
      </w:r>
      <w:r w:rsidRPr="0062046D">
        <w:rPr>
          <w:rFonts w:ascii="Arial" w:hAnsi="Arial" w:cs="Arial"/>
          <w:sz w:val="22"/>
          <w:szCs w:val="22"/>
        </w:rPr>
        <w:t>ui</w:t>
      </w:r>
      <w:r w:rsidRPr="0062046D">
        <w:rPr>
          <w:rFonts w:ascii="Arial" w:hAnsi="Arial" w:cs="Arial"/>
          <w:spacing w:val="-2"/>
          <w:sz w:val="22"/>
          <w:szCs w:val="22"/>
        </w:rPr>
        <w:t>r</w:t>
      </w:r>
      <w:r w:rsidRPr="0062046D">
        <w:rPr>
          <w:rFonts w:ascii="Arial" w:hAnsi="Arial" w:cs="Arial"/>
          <w:sz w:val="22"/>
          <w:szCs w:val="22"/>
        </w:rPr>
        <w:t>y to</w:t>
      </w:r>
      <w:r w:rsidRPr="0062046D">
        <w:rPr>
          <w:rFonts w:ascii="Arial" w:hAnsi="Arial" w:cs="Arial"/>
          <w:spacing w:val="1"/>
          <w:sz w:val="22"/>
          <w:szCs w:val="22"/>
        </w:rPr>
        <w:t xml:space="preserve"> </w:t>
      </w:r>
      <w:r w:rsidRPr="0062046D">
        <w:rPr>
          <w:rFonts w:ascii="Arial" w:hAnsi="Arial" w:cs="Arial"/>
          <w:spacing w:val="-1"/>
          <w:sz w:val="22"/>
          <w:szCs w:val="22"/>
        </w:rPr>
        <w:t>g</w:t>
      </w:r>
      <w:r w:rsidRPr="0062046D">
        <w:rPr>
          <w:rFonts w:ascii="Arial" w:hAnsi="Arial" w:cs="Arial"/>
          <w:sz w:val="22"/>
          <w:szCs w:val="22"/>
        </w:rPr>
        <w:t>uide</w:t>
      </w:r>
      <w:r w:rsidRPr="0062046D">
        <w:rPr>
          <w:rFonts w:ascii="Arial" w:hAnsi="Arial" w:cs="Arial"/>
          <w:spacing w:val="-1"/>
          <w:sz w:val="22"/>
          <w:szCs w:val="22"/>
        </w:rPr>
        <w:t xml:space="preserve"> </w:t>
      </w:r>
      <w:r w:rsidRPr="0062046D">
        <w:rPr>
          <w:rFonts w:ascii="Arial" w:hAnsi="Arial" w:cs="Arial"/>
          <w:sz w:val="22"/>
          <w:szCs w:val="22"/>
        </w:rPr>
        <w:t>pr</w:t>
      </w:r>
      <w:r w:rsidRPr="0062046D">
        <w:rPr>
          <w:rFonts w:ascii="Arial" w:hAnsi="Arial" w:cs="Arial"/>
          <w:spacing w:val="-3"/>
          <w:sz w:val="22"/>
          <w:szCs w:val="22"/>
        </w:rPr>
        <w:t>o</w:t>
      </w:r>
      <w:r w:rsidRPr="0062046D">
        <w:rPr>
          <w:rFonts w:ascii="Arial" w:hAnsi="Arial" w:cs="Arial"/>
          <w:spacing w:val="2"/>
          <w:sz w:val="22"/>
          <w:szCs w:val="22"/>
        </w:rPr>
        <w:t>f</w:t>
      </w:r>
      <w:r w:rsidRPr="0062046D">
        <w:rPr>
          <w:rFonts w:ascii="Arial" w:hAnsi="Arial" w:cs="Arial"/>
          <w:sz w:val="22"/>
          <w:szCs w:val="22"/>
        </w:rPr>
        <w:t>ess</w:t>
      </w:r>
      <w:r w:rsidRPr="0062046D">
        <w:rPr>
          <w:rFonts w:ascii="Arial" w:hAnsi="Arial" w:cs="Arial"/>
          <w:spacing w:val="-3"/>
          <w:sz w:val="22"/>
          <w:szCs w:val="22"/>
        </w:rPr>
        <w:t>i</w:t>
      </w:r>
      <w:r w:rsidRPr="0062046D">
        <w:rPr>
          <w:rFonts w:ascii="Arial" w:hAnsi="Arial" w:cs="Arial"/>
          <w:sz w:val="22"/>
          <w:szCs w:val="22"/>
        </w:rPr>
        <w:t>onal</w:t>
      </w:r>
      <w:r w:rsidRPr="0062046D">
        <w:rPr>
          <w:rFonts w:ascii="Arial" w:hAnsi="Arial" w:cs="Arial"/>
          <w:spacing w:val="-3"/>
          <w:sz w:val="22"/>
          <w:szCs w:val="22"/>
        </w:rPr>
        <w:t xml:space="preserve"> </w:t>
      </w:r>
      <w:r w:rsidRPr="0062046D">
        <w:rPr>
          <w:rFonts w:ascii="Arial" w:hAnsi="Arial" w:cs="Arial"/>
          <w:spacing w:val="-2"/>
          <w:sz w:val="22"/>
          <w:szCs w:val="22"/>
        </w:rPr>
        <w:t>p</w:t>
      </w:r>
      <w:r w:rsidRPr="0062046D">
        <w:rPr>
          <w:rFonts w:ascii="Arial" w:hAnsi="Arial" w:cs="Arial"/>
          <w:sz w:val="22"/>
          <w:szCs w:val="22"/>
        </w:rPr>
        <w:t>ractice.</w:t>
      </w:r>
    </w:p>
    <w:p w14:paraId="09FB18FA"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00F9EDF4" w14:textId="77777777" w:rsidR="00183E06" w:rsidRPr="0062046D" w:rsidRDefault="00183E06" w:rsidP="002825CA">
      <w:pPr>
        <w:widowControl w:val="0"/>
        <w:kinsoku w:val="0"/>
        <w:overflowPunct w:val="0"/>
        <w:autoSpaceDE w:val="0"/>
        <w:autoSpaceDN w:val="0"/>
        <w:adjustRightInd w:val="0"/>
        <w:ind w:left="2160" w:right="829"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4.1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te research</w:t>
      </w:r>
      <w:r w:rsidRPr="0062046D">
        <w:rPr>
          <w:rFonts w:ascii="Arial" w:hAnsi="Arial" w:cs="Arial"/>
          <w:spacing w:val="-2"/>
          <w:sz w:val="22"/>
          <w:szCs w:val="22"/>
        </w:rPr>
        <w:t xml:space="preserve"> </w:t>
      </w:r>
      <w:r w:rsidRPr="0062046D">
        <w:rPr>
          <w:rFonts w:ascii="Arial" w:hAnsi="Arial" w:cs="Arial"/>
          <w:sz w:val="22"/>
          <w:szCs w:val="22"/>
        </w:rPr>
        <w:t xml:space="preserve">and </w:t>
      </w:r>
      <w:r w:rsidRPr="0062046D">
        <w:rPr>
          <w:rFonts w:ascii="Arial" w:hAnsi="Arial" w:cs="Arial"/>
          <w:spacing w:val="-3"/>
          <w:sz w:val="22"/>
          <w:szCs w:val="22"/>
        </w:rPr>
        <w:t>i</w:t>
      </w:r>
      <w:r w:rsidRPr="0062046D">
        <w:rPr>
          <w:rFonts w:ascii="Arial" w:hAnsi="Arial" w:cs="Arial"/>
          <w:sz w:val="22"/>
          <w:szCs w:val="22"/>
        </w:rPr>
        <w:t>n</w:t>
      </w:r>
      <w:r w:rsidRPr="0062046D">
        <w:rPr>
          <w:rFonts w:ascii="Arial" w:hAnsi="Arial" w:cs="Arial"/>
          <w:spacing w:val="-2"/>
          <w:sz w:val="22"/>
          <w:szCs w:val="22"/>
        </w:rPr>
        <w:t>q</w:t>
      </w:r>
      <w:r w:rsidRPr="0062046D">
        <w:rPr>
          <w:rFonts w:ascii="Arial" w:hAnsi="Arial" w:cs="Arial"/>
          <w:sz w:val="22"/>
          <w:szCs w:val="22"/>
        </w:rPr>
        <w:t>ui</w:t>
      </w:r>
      <w:r w:rsidRPr="0062046D">
        <w:rPr>
          <w:rFonts w:ascii="Arial" w:hAnsi="Arial" w:cs="Arial"/>
          <w:spacing w:val="-2"/>
          <w:sz w:val="22"/>
          <w:szCs w:val="22"/>
        </w:rPr>
        <w:t>r</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z w:val="22"/>
          <w:szCs w:val="22"/>
        </w:rPr>
        <w:t>to ident</w:t>
      </w:r>
      <w:r w:rsidRPr="0062046D">
        <w:rPr>
          <w:rFonts w:ascii="Arial" w:hAnsi="Arial" w:cs="Arial"/>
          <w:spacing w:val="-3"/>
          <w:sz w:val="22"/>
          <w:szCs w:val="22"/>
        </w:rPr>
        <w:t>i</w:t>
      </w:r>
      <w:r w:rsidRPr="0062046D">
        <w:rPr>
          <w:rFonts w:ascii="Arial" w:hAnsi="Arial" w:cs="Arial"/>
          <w:spacing w:val="2"/>
          <w:sz w:val="22"/>
          <w:szCs w:val="22"/>
        </w:rPr>
        <w:t>f</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pacing w:val="-1"/>
          <w:sz w:val="22"/>
          <w:szCs w:val="22"/>
        </w:rPr>
        <w:t>e</w:t>
      </w:r>
      <w:r w:rsidRPr="0062046D">
        <w:rPr>
          <w:rFonts w:ascii="Arial" w:hAnsi="Arial" w:cs="Arial"/>
          <w:sz w:val="22"/>
          <w:szCs w:val="22"/>
        </w:rPr>
        <w:t>ffecti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ract</w:t>
      </w:r>
      <w:r w:rsidRPr="0062046D">
        <w:rPr>
          <w:rFonts w:ascii="Arial" w:hAnsi="Arial" w:cs="Arial"/>
          <w:spacing w:val="-3"/>
          <w:sz w:val="22"/>
          <w:szCs w:val="22"/>
        </w:rPr>
        <w:t>i</w:t>
      </w:r>
      <w:r w:rsidRPr="0062046D">
        <w:rPr>
          <w:rFonts w:ascii="Arial" w:hAnsi="Arial" w:cs="Arial"/>
          <w:sz w:val="22"/>
          <w:szCs w:val="22"/>
        </w:rPr>
        <w:t>ces.</w:t>
      </w:r>
    </w:p>
    <w:p w14:paraId="0F2A4B2D" w14:textId="77777777" w:rsidR="00183E06" w:rsidRPr="0062046D" w:rsidRDefault="00183E06" w:rsidP="002825CA">
      <w:pPr>
        <w:widowControl w:val="0"/>
        <w:kinsoku w:val="0"/>
        <w:overflowPunct w:val="0"/>
        <w:autoSpaceDE w:val="0"/>
        <w:autoSpaceDN w:val="0"/>
        <w:adjustRightInd w:val="0"/>
        <w:ind w:left="2160" w:right="141"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4.2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 xml:space="preserve">sts use </w:t>
      </w:r>
      <w:r w:rsidRPr="0062046D">
        <w:rPr>
          <w:rFonts w:ascii="Arial" w:hAnsi="Arial" w:cs="Arial"/>
          <w:spacing w:val="-2"/>
          <w:sz w:val="22"/>
          <w:szCs w:val="22"/>
        </w:rPr>
        <w:t>k</w:t>
      </w:r>
      <w:r w:rsidRPr="0062046D">
        <w:rPr>
          <w:rFonts w:ascii="Arial" w:hAnsi="Arial" w:cs="Arial"/>
          <w:sz w:val="22"/>
          <w:szCs w:val="22"/>
        </w:rPr>
        <w:t>no</w:t>
      </w:r>
      <w:r w:rsidRPr="0062046D">
        <w:rPr>
          <w:rFonts w:ascii="Arial" w:hAnsi="Arial" w:cs="Arial"/>
          <w:spacing w:val="-3"/>
          <w:sz w:val="22"/>
          <w:szCs w:val="22"/>
        </w:rPr>
        <w:t>w</w:t>
      </w:r>
      <w:r w:rsidRPr="0062046D">
        <w:rPr>
          <w:rFonts w:ascii="Arial" w:hAnsi="Arial" w:cs="Arial"/>
          <w:sz w:val="22"/>
          <w:szCs w:val="22"/>
        </w:rPr>
        <w:t>le</w:t>
      </w:r>
      <w:r w:rsidRPr="0062046D">
        <w:rPr>
          <w:rFonts w:ascii="Arial" w:hAnsi="Arial" w:cs="Arial"/>
          <w:spacing w:val="1"/>
          <w:sz w:val="22"/>
          <w:szCs w:val="22"/>
        </w:rPr>
        <w:t>d</w:t>
      </w:r>
      <w:r w:rsidRPr="0062046D">
        <w:rPr>
          <w:rFonts w:ascii="Arial" w:hAnsi="Arial" w:cs="Arial"/>
          <w:spacing w:val="-2"/>
          <w:sz w:val="22"/>
          <w:szCs w:val="22"/>
        </w:rPr>
        <w:t>g</w:t>
      </w:r>
      <w:r w:rsidRPr="0062046D">
        <w:rPr>
          <w:rFonts w:ascii="Arial" w:hAnsi="Arial" w:cs="Arial"/>
          <w:sz w:val="22"/>
          <w:szCs w:val="22"/>
        </w:rPr>
        <w:t xml:space="preserve">e </w:t>
      </w:r>
      <w:r w:rsidRPr="0062046D">
        <w:rPr>
          <w:rFonts w:ascii="Arial" w:hAnsi="Arial" w:cs="Arial"/>
          <w:spacing w:val="-2"/>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2"/>
          <w:sz w:val="22"/>
          <w:szCs w:val="22"/>
        </w:rPr>
        <w:t>h</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w:t>
      </w:r>
      <w:r w:rsidRPr="0062046D">
        <w:rPr>
          <w:rFonts w:ascii="Arial" w:hAnsi="Arial" w:cs="Arial"/>
          <w:spacing w:val="-3"/>
          <w:sz w:val="22"/>
          <w:szCs w:val="22"/>
        </w:rPr>
        <w:t>o</w:t>
      </w:r>
      <w:r w:rsidRPr="0062046D">
        <w:rPr>
          <w:rFonts w:ascii="Arial" w:hAnsi="Arial" w:cs="Arial"/>
          <w:sz w:val="22"/>
          <w:szCs w:val="22"/>
        </w:rPr>
        <w:t>f</w:t>
      </w:r>
      <w:r w:rsidRPr="0062046D">
        <w:rPr>
          <w:rFonts w:ascii="Arial" w:hAnsi="Arial" w:cs="Arial"/>
          <w:spacing w:val="1"/>
          <w:sz w:val="22"/>
          <w:szCs w:val="22"/>
        </w:rPr>
        <w:t>e</w:t>
      </w:r>
      <w:r w:rsidRPr="0062046D">
        <w:rPr>
          <w:rFonts w:ascii="Arial" w:hAnsi="Arial" w:cs="Arial"/>
          <w:sz w:val="22"/>
          <w:szCs w:val="22"/>
        </w:rPr>
        <w:t>ssi</w:t>
      </w:r>
      <w:r w:rsidRPr="0062046D">
        <w:rPr>
          <w:rFonts w:ascii="Arial" w:hAnsi="Arial" w:cs="Arial"/>
          <w:spacing w:val="-2"/>
          <w:sz w:val="22"/>
          <w:szCs w:val="22"/>
        </w:rPr>
        <w:t>o</w:t>
      </w:r>
      <w:r w:rsidRPr="0062046D">
        <w:rPr>
          <w:rFonts w:ascii="Arial" w:hAnsi="Arial" w:cs="Arial"/>
          <w:sz w:val="22"/>
          <w:szCs w:val="22"/>
        </w:rPr>
        <w:t>nal l</w:t>
      </w:r>
      <w:r w:rsidRPr="0062046D">
        <w:rPr>
          <w:rFonts w:ascii="Arial" w:hAnsi="Arial" w:cs="Arial"/>
          <w:spacing w:val="-1"/>
          <w:sz w:val="22"/>
          <w:szCs w:val="22"/>
        </w:rPr>
        <w:t>i</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pacing w:val="-4"/>
          <w:sz w:val="22"/>
          <w:szCs w:val="22"/>
        </w:rPr>
        <w:t>r</w:t>
      </w:r>
      <w:r w:rsidRPr="0062046D">
        <w:rPr>
          <w:rFonts w:ascii="Arial" w:hAnsi="Arial" w:cs="Arial"/>
          <w:sz w:val="22"/>
          <w:szCs w:val="22"/>
        </w:rPr>
        <w:t>at</w:t>
      </w:r>
      <w:r w:rsidRPr="0062046D">
        <w:rPr>
          <w:rFonts w:ascii="Arial" w:hAnsi="Arial" w:cs="Arial"/>
          <w:spacing w:val="1"/>
          <w:sz w:val="22"/>
          <w:szCs w:val="22"/>
        </w:rPr>
        <w:t>u</w:t>
      </w:r>
      <w:r w:rsidRPr="0062046D">
        <w:rPr>
          <w:rFonts w:ascii="Arial" w:hAnsi="Arial" w:cs="Arial"/>
          <w:sz w:val="22"/>
          <w:szCs w:val="22"/>
        </w:rPr>
        <w:t xml:space="preserve">re </w:t>
      </w:r>
      <w:r w:rsidRPr="0062046D">
        <w:rPr>
          <w:rFonts w:ascii="Arial" w:hAnsi="Arial" w:cs="Arial"/>
          <w:spacing w:val="-2"/>
          <w:sz w:val="22"/>
          <w:szCs w:val="22"/>
        </w:rPr>
        <w:t>t</w:t>
      </w:r>
      <w:r w:rsidRPr="0062046D">
        <w:rPr>
          <w:rFonts w:ascii="Arial" w:hAnsi="Arial" w:cs="Arial"/>
          <w:sz w:val="22"/>
          <w:szCs w:val="22"/>
        </w:rPr>
        <w:t xml:space="preserve">o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ract</w:t>
      </w:r>
      <w:r w:rsidRPr="0062046D">
        <w:rPr>
          <w:rFonts w:ascii="Arial" w:hAnsi="Arial" w:cs="Arial"/>
          <w:spacing w:val="-3"/>
          <w:sz w:val="22"/>
          <w:szCs w:val="22"/>
        </w:rPr>
        <w:t>i</w:t>
      </w:r>
      <w:r w:rsidRPr="0062046D">
        <w:rPr>
          <w:rFonts w:ascii="Arial" w:hAnsi="Arial" w:cs="Arial"/>
          <w:sz w:val="22"/>
          <w:szCs w:val="22"/>
        </w:rPr>
        <w:t xml:space="preserve">ces </w:t>
      </w:r>
      <w:r w:rsidRPr="0062046D">
        <w:rPr>
          <w:rFonts w:ascii="Arial" w:hAnsi="Arial" w:cs="Arial"/>
          <w:spacing w:val="-3"/>
          <w:sz w:val="22"/>
          <w:szCs w:val="22"/>
        </w:rPr>
        <w:t>w</w:t>
      </w:r>
      <w:r w:rsidRPr="0062046D">
        <w:rPr>
          <w:rFonts w:ascii="Arial" w:hAnsi="Arial" w:cs="Arial"/>
          <w:sz w:val="22"/>
          <w:szCs w:val="22"/>
        </w:rPr>
        <w:t>ith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 and</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2"/>
          <w:sz w:val="22"/>
          <w:szCs w:val="22"/>
        </w:rPr>
        <w:t>h</w:t>
      </w:r>
      <w:r w:rsidRPr="0062046D">
        <w:rPr>
          <w:rFonts w:ascii="Arial" w:hAnsi="Arial" w:cs="Arial"/>
          <w:sz w:val="22"/>
          <w:szCs w:val="22"/>
        </w:rPr>
        <w:t>eir</w:t>
      </w:r>
      <w:r w:rsidRPr="0062046D">
        <w:rPr>
          <w:rFonts w:ascii="Arial" w:hAnsi="Arial" w:cs="Arial"/>
          <w:spacing w:val="-2"/>
          <w:sz w:val="22"/>
          <w:szCs w:val="22"/>
        </w:rPr>
        <w:t xml:space="preserve"> </w:t>
      </w:r>
      <w:r w:rsidRPr="0062046D">
        <w:rPr>
          <w:rFonts w:ascii="Arial" w:hAnsi="Arial" w:cs="Arial"/>
          <w:sz w:val="22"/>
          <w:szCs w:val="22"/>
        </w:rPr>
        <w:t>fa</w:t>
      </w:r>
      <w:r w:rsidRPr="0062046D">
        <w:rPr>
          <w:rFonts w:ascii="Arial" w:hAnsi="Arial" w:cs="Arial"/>
          <w:spacing w:val="1"/>
          <w:sz w:val="22"/>
          <w:szCs w:val="22"/>
        </w:rPr>
        <w:t>m</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ies.</w:t>
      </w:r>
    </w:p>
    <w:p w14:paraId="6492A88B" w14:textId="77777777" w:rsidR="00183E06" w:rsidRPr="0062046D" w:rsidRDefault="00183E06" w:rsidP="002825CA">
      <w:pPr>
        <w:widowControl w:val="0"/>
        <w:kinsoku w:val="0"/>
        <w:overflowPunct w:val="0"/>
        <w:autoSpaceDE w:val="0"/>
        <w:autoSpaceDN w:val="0"/>
        <w:adjustRightInd w:val="0"/>
        <w:ind w:left="216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4.3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os</w:t>
      </w:r>
      <w:r w:rsidRPr="0062046D">
        <w:rPr>
          <w:rFonts w:ascii="Arial" w:hAnsi="Arial" w:cs="Arial"/>
          <w:spacing w:val="-2"/>
          <w:sz w:val="22"/>
          <w:szCs w:val="22"/>
        </w:rPr>
        <w:t>t</w:t>
      </w:r>
      <w:r w:rsidRPr="0062046D">
        <w:rPr>
          <w:rFonts w:ascii="Arial" w:hAnsi="Arial" w:cs="Arial"/>
          <w:sz w:val="22"/>
          <w:szCs w:val="22"/>
        </w:rPr>
        <w:t>er an en</w:t>
      </w:r>
      <w:r w:rsidRPr="0062046D">
        <w:rPr>
          <w:rFonts w:ascii="Arial" w:hAnsi="Arial" w:cs="Arial"/>
          <w:spacing w:val="-3"/>
          <w:sz w:val="22"/>
          <w:szCs w:val="22"/>
        </w:rPr>
        <w:t>v</w:t>
      </w:r>
      <w:r w:rsidRPr="0062046D">
        <w:rPr>
          <w:rFonts w:ascii="Arial" w:hAnsi="Arial" w:cs="Arial"/>
          <w:sz w:val="22"/>
          <w:szCs w:val="22"/>
        </w:rPr>
        <w:t>i</w:t>
      </w:r>
      <w:r w:rsidRPr="0062046D">
        <w:rPr>
          <w:rFonts w:ascii="Arial" w:hAnsi="Arial" w:cs="Arial"/>
          <w:spacing w:val="-2"/>
          <w:sz w:val="22"/>
          <w:szCs w:val="22"/>
        </w:rPr>
        <w:t>r</w:t>
      </w:r>
      <w:r w:rsidRPr="0062046D">
        <w:rPr>
          <w:rFonts w:ascii="Arial" w:hAnsi="Arial" w:cs="Arial"/>
          <w:sz w:val="22"/>
          <w:szCs w:val="22"/>
        </w:rPr>
        <w:t>on</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 t</w:t>
      </w:r>
      <w:r w:rsidRPr="0062046D">
        <w:rPr>
          <w:rFonts w:ascii="Arial" w:hAnsi="Arial" w:cs="Arial"/>
          <w:spacing w:val="-1"/>
          <w:sz w:val="22"/>
          <w:szCs w:val="22"/>
        </w:rPr>
        <w:t>h</w:t>
      </w:r>
      <w:r w:rsidRPr="0062046D">
        <w:rPr>
          <w:rFonts w:ascii="Arial" w:hAnsi="Arial" w:cs="Arial"/>
          <w:sz w:val="22"/>
          <w:szCs w:val="22"/>
        </w:rPr>
        <w:t xml:space="preserve">at is </w:t>
      </w:r>
      <w:r w:rsidRPr="0062046D">
        <w:rPr>
          <w:rFonts w:ascii="Arial" w:hAnsi="Arial" w:cs="Arial"/>
          <w:spacing w:val="-3"/>
          <w:sz w:val="22"/>
          <w:szCs w:val="22"/>
        </w:rPr>
        <w:t>s</w:t>
      </w:r>
      <w:r w:rsidRPr="0062046D">
        <w:rPr>
          <w:rFonts w:ascii="Arial" w:hAnsi="Arial" w:cs="Arial"/>
          <w:spacing w:val="-2"/>
          <w:sz w:val="22"/>
          <w:szCs w:val="22"/>
        </w:rPr>
        <w:t>u</w:t>
      </w:r>
      <w:r w:rsidRPr="0062046D">
        <w:rPr>
          <w:rFonts w:ascii="Arial" w:hAnsi="Arial" w:cs="Arial"/>
          <w:sz w:val="22"/>
          <w:szCs w:val="22"/>
        </w:rPr>
        <w:t>pporti</w:t>
      </w:r>
      <w:r w:rsidRPr="0062046D">
        <w:rPr>
          <w:rFonts w:ascii="Arial" w:hAnsi="Arial" w:cs="Arial"/>
          <w:spacing w:val="-4"/>
          <w:sz w:val="22"/>
          <w:szCs w:val="22"/>
        </w:rPr>
        <w:t>v</w:t>
      </w:r>
      <w:r w:rsidRPr="0062046D">
        <w:rPr>
          <w:rFonts w:ascii="Arial" w:hAnsi="Arial" w:cs="Arial"/>
          <w:sz w:val="22"/>
          <w:szCs w:val="22"/>
        </w:rPr>
        <w:t xml:space="preserve">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2"/>
          <w:sz w:val="22"/>
          <w:szCs w:val="22"/>
        </w:rPr>
        <w:t>c</w:t>
      </w:r>
      <w:r w:rsidRPr="0062046D">
        <w:rPr>
          <w:rFonts w:ascii="Arial" w:hAnsi="Arial" w:cs="Arial"/>
          <w:sz w:val="22"/>
          <w:szCs w:val="22"/>
        </w:rPr>
        <w:t>onti</w:t>
      </w:r>
      <w:r w:rsidRPr="0062046D">
        <w:rPr>
          <w:rFonts w:ascii="Arial" w:hAnsi="Arial" w:cs="Arial"/>
          <w:spacing w:val="-2"/>
          <w:sz w:val="22"/>
          <w:szCs w:val="22"/>
        </w:rPr>
        <w:t>n</w:t>
      </w:r>
      <w:r w:rsidRPr="0062046D">
        <w:rPr>
          <w:rFonts w:ascii="Arial" w:hAnsi="Arial" w:cs="Arial"/>
          <w:sz w:val="22"/>
          <w:szCs w:val="22"/>
        </w:rPr>
        <w:t>u</w:t>
      </w:r>
      <w:r w:rsidRPr="0062046D">
        <w:rPr>
          <w:rFonts w:ascii="Arial" w:hAnsi="Arial" w:cs="Arial"/>
          <w:spacing w:val="-2"/>
          <w:sz w:val="22"/>
          <w:szCs w:val="22"/>
        </w:rPr>
        <w:t>o</w:t>
      </w:r>
      <w:r w:rsidRPr="0062046D">
        <w:rPr>
          <w:rFonts w:ascii="Arial" w:hAnsi="Arial" w:cs="Arial"/>
          <w:sz w:val="22"/>
          <w:szCs w:val="22"/>
        </w:rPr>
        <w:t>us</w:t>
      </w:r>
      <w:r w:rsidRPr="0062046D">
        <w:rPr>
          <w:rFonts w:ascii="Arial" w:hAnsi="Arial" w:cs="Arial"/>
          <w:spacing w:val="-2"/>
          <w:sz w:val="22"/>
          <w:szCs w:val="22"/>
        </w:rPr>
        <w:t xml:space="preserve"> </w:t>
      </w:r>
      <w:r w:rsidRPr="0062046D">
        <w:rPr>
          <w:rFonts w:ascii="Arial" w:hAnsi="Arial" w:cs="Arial"/>
          <w:sz w:val="22"/>
          <w:szCs w:val="22"/>
        </w:rPr>
        <w:t>instructio</w:t>
      </w:r>
      <w:r w:rsidRPr="0062046D">
        <w:rPr>
          <w:rFonts w:ascii="Arial" w:hAnsi="Arial" w:cs="Arial"/>
          <w:spacing w:val="-1"/>
          <w:sz w:val="22"/>
          <w:szCs w:val="22"/>
        </w:rPr>
        <w:t>n</w:t>
      </w:r>
      <w:r w:rsidRPr="0062046D">
        <w:rPr>
          <w:rFonts w:ascii="Arial" w:hAnsi="Arial" w:cs="Arial"/>
          <w:sz w:val="22"/>
          <w:szCs w:val="22"/>
        </w:rPr>
        <w:t>al impro</w:t>
      </w:r>
      <w:r w:rsidRPr="0062046D">
        <w:rPr>
          <w:rFonts w:ascii="Arial" w:hAnsi="Arial" w:cs="Arial"/>
          <w:spacing w:val="-3"/>
          <w:sz w:val="22"/>
          <w:szCs w:val="22"/>
        </w:rPr>
        <w:t>v</w:t>
      </w:r>
      <w:r w:rsidRPr="0062046D">
        <w:rPr>
          <w:rFonts w:ascii="Arial" w:hAnsi="Arial" w:cs="Arial"/>
          <w:sz w:val="22"/>
          <w:szCs w:val="22"/>
        </w:rPr>
        <w:t>e</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pacing w:val="1"/>
          <w:sz w:val="22"/>
          <w:szCs w:val="22"/>
        </w:rPr>
        <w:t>e</w:t>
      </w:r>
      <w:r w:rsidRPr="0062046D">
        <w:rPr>
          <w:rFonts w:ascii="Arial" w:hAnsi="Arial" w:cs="Arial"/>
          <w:sz w:val="22"/>
          <w:szCs w:val="22"/>
        </w:rPr>
        <w:t>n</w:t>
      </w:r>
      <w:r w:rsidRPr="0062046D">
        <w:rPr>
          <w:rFonts w:ascii="Arial" w:hAnsi="Arial" w:cs="Arial"/>
          <w:spacing w:val="-2"/>
          <w:sz w:val="22"/>
          <w:szCs w:val="22"/>
        </w:rPr>
        <w:t>gag</w:t>
      </w:r>
      <w:r w:rsidRPr="0062046D">
        <w:rPr>
          <w:rFonts w:ascii="Arial" w:hAnsi="Arial" w:cs="Arial"/>
          <w:sz w:val="22"/>
          <w:szCs w:val="22"/>
        </w:rPr>
        <w:t>e in the</w:t>
      </w:r>
      <w:r w:rsidRPr="0062046D">
        <w:rPr>
          <w:rFonts w:ascii="Arial" w:hAnsi="Arial" w:cs="Arial"/>
          <w:spacing w:val="-2"/>
          <w:sz w:val="22"/>
          <w:szCs w:val="22"/>
        </w:rPr>
        <w:t xml:space="preserve"> </w:t>
      </w:r>
      <w:r w:rsidRPr="0062046D">
        <w:rPr>
          <w:rFonts w:ascii="Arial" w:hAnsi="Arial" w:cs="Arial"/>
          <w:spacing w:val="1"/>
          <w:sz w:val="22"/>
          <w:szCs w:val="22"/>
        </w:rPr>
        <w:t>d</w:t>
      </w:r>
      <w:r w:rsidRPr="0062046D">
        <w:rPr>
          <w:rFonts w:ascii="Arial" w:hAnsi="Arial" w:cs="Arial"/>
          <w:sz w:val="22"/>
          <w:szCs w:val="22"/>
        </w:rPr>
        <w:t>esi</w:t>
      </w:r>
      <w:r w:rsidRPr="0062046D">
        <w:rPr>
          <w:rFonts w:ascii="Arial" w:hAnsi="Arial" w:cs="Arial"/>
          <w:spacing w:val="-2"/>
          <w:sz w:val="22"/>
          <w:szCs w:val="22"/>
        </w:rPr>
        <w:t>g</w:t>
      </w:r>
      <w:r w:rsidRPr="0062046D">
        <w:rPr>
          <w:rFonts w:ascii="Arial" w:hAnsi="Arial" w:cs="Arial"/>
          <w:sz w:val="22"/>
          <w:szCs w:val="22"/>
        </w:rPr>
        <w:t xml:space="preserve">n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1"/>
          <w:sz w:val="22"/>
          <w:szCs w:val="22"/>
        </w:rPr>
        <w:t>a</w:t>
      </w:r>
      <w:r w:rsidRPr="0062046D">
        <w:rPr>
          <w:rFonts w:ascii="Arial" w:hAnsi="Arial" w:cs="Arial"/>
          <w:sz w:val="22"/>
          <w:szCs w:val="22"/>
        </w:rPr>
        <w:t>t</w:t>
      </w:r>
      <w:r w:rsidRPr="0062046D">
        <w:rPr>
          <w:rFonts w:ascii="Arial" w:hAnsi="Arial" w:cs="Arial"/>
          <w:spacing w:val="-3"/>
          <w:sz w:val="22"/>
          <w:szCs w:val="22"/>
        </w:rPr>
        <w:t>i</w:t>
      </w:r>
      <w:r w:rsidRPr="0062046D">
        <w:rPr>
          <w:rFonts w:ascii="Arial" w:hAnsi="Arial" w:cs="Arial"/>
          <w:sz w:val="22"/>
          <w:szCs w:val="22"/>
        </w:rPr>
        <w:t>on</w:t>
      </w:r>
      <w:r w:rsidRPr="0062046D">
        <w:rPr>
          <w:rFonts w:ascii="Arial" w:hAnsi="Arial" w:cs="Arial"/>
          <w:spacing w:val="-2"/>
          <w:sz w:val="22"/>
          <w:szCs w:val="22"/>
        </w:rPr>
        <w:t xml:space="preserve"> o</w:t>
      </w:r>
      <w:r w:rsidRPr="0062046D">
        <w:rPr>
          <w:rFonts w:ascii="Arial" w:hAnsi="Arial" w:cs="Arial"/>
          <w:sz w:val="22"/>
          <w:szCs w:val="22"/>
        </w:rPr>
        <w:t>f research</w:t>
      </w:r>
      <w:r w:rsidRPr="0062046D">
        <w:rPr>
          <w:rFonts w:ascii="Arial" w:hAnsi="Arial" w:cs="Arial"/>
          <w:spacing w:val="-2"/>
          <w:sz w:val="22"/>
          <w:szCs w:val="22"/>
        </w:rPr>
        <w:t xml:space="preserve"> </w:t>
      </w:r>
      <w:r w:rsidRPr="0062046D">
        <w:rPr>
          <w:rFonts w:ascii="Arial" w:hAnsi="Arial" w:cs="Arial"/>
          <w:sz w:val="22"/>
          <w:szCs w:val="22"/>
        </w:rPr>
        <w:t xml:space="preserve">and </w:t>
      </w:r>
      <w:r w:rsidRPr="0062046D">
        <w:rPr>
          <w:rFonts w:ascii="Arial" w:hAnsi="Arial" w:cs="Arial"/>
          <w:spacing w:val="-3"/>
          <w:sz w:val="22"/>
          <w:szCs w:val="22"/>
        </w:rPr>
        <w:t>i</w:t>
      </w:r>
      <w:r w:rsidRPr="0062046D">
        <w:rPr>
          <w:rFonts w:ascii="Arial" w:hAnsi="Arial" w:cs="Arial"/>
          <w:sz w:val="22"/>
          <w:szCs w:val="22"/>
        </w:rPr>
        <w:t>n</w:t>
      </w:r>
      <w:r w:rsidRPr="0062046D">
        <w:rPr>
          <w:rFonts w:ascii="Arial" w:hAnsi="Arial" w:cs="Arial"/>
          <w:spacing w:val="-2"/>
          <w:sz w:val="22"/>
          <w:szCs w:val="22"/>
        </w:rPr>
        <w:t>q</w:t>
      </w:r>
      <w:r w:rsidRPr="0062046D">
        <w:rPr>
          <w:rFonts w:ascii="Arial" w:hAnsi="Arial" w:cs="Arial"/>
          <w:sz w:val="22"/>
          <w:szCs w:val="22"/>
        </w:rPr>
        <w:t>ui</w:t>
      </w:r>
      <w:r w:rsidRPr="0062046D">
        <w:rPr>
          <w:rFonts w:ascii="Arial" w:hAnsi="Arial" w:cs="Arial"/>
          <w:spacing w:val="-2"/>
          <w:sz w:val="22"/>
          <w:szCs w:val="22"/>
        </w:rPr>
        <w:t>r</w:t>
      </w:r>
      <w:r w:rsidRPr="0062046D">
        <w:rPr>
          <w:rFonts w:ascii="Arial" w:hAnsi="Arial" w:cs="Arial"/>
          <w:spacing w:val="-3"/>
          <w:sz w:val="22"/>
          <w:szCs w:val="22"/>
        </w:rPr>
        <w:t>y</w:t>
      </w:r>
      <w:r w:rsidRPr="0062046D">
        <w:rPr>
          <w:rFonts w:ascii="Arial" w:hAnsi="Arial" w:cs="Arial"/>
          <w:sz w:val="22"/>
          <w:szCs w:val="22"/>
        </w:rPr>
        <w:t>.</w:t>
      </w:r>
    </w:p>
    <w:p w14:paraId="6958CA1D" w14:textId="77777777" w:rsidR="00183E06" w:rsidRPr="0062046D" w:rsidRDefault="00183E06" w:rsidP="002825CA">
      <w:pPr>
        <w:widowControl w:val="0"/>
        <w:kinsoku w:val="0"/>
        <w:overflowPunct w:val="0"/>
        <w:autoSpaceDE w:val="0"/>
        <w:autoSpaceDN w:val="0"/>
        <w:adjustRightInd w:val="0"/>
        <w:spacing w:before="10" w:line="110" w:lineRule="exact"/>
        <w:rPr>
          <w:rFonts w:ascii="Arial" w:hAnsi="Arial" w:cs="Arial"/>
          <w:sz w:val="22"/>
          <w:szCs w:val="22"/>
        </w:rPr>
      </w:pPr>
    </w:p>
    <w:p w14:paraId="0E4EB0C6" w14:textId="77777777" w:rsidR="00183E06" w:rsidRPr="0062046D" w:rsidRDefault="00183E06" w:rsidP="002825CA">
      <w:pPr>
        <w:widowControl w:val="0"/>
        <w:kinsoku w:val="0"/>
        <w:overflowPunct w:val="0"/>
        <w:autoSpaceDE w:val="0"/>
        <w:autoSpaceDN w:val="0"/>
        <w:adjustRightInd w:val="0"/>
        <w:ind w:left="720"/>
        <w:rPr>
          <w:rFonts w:ascii="Arial" w:hAnsi="Arial" w:cs="Arial"/>
          <w:sz w:val="22"/>
          <w:szCs w:val="22"/>
        </w:rPr>
      </w:pP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z w:val="22"/>
          <w:szCs w:val="22"/>
        </w:rPr>
        <w:t>dica</w:t>
      </w:r>
      <w:r w:rsidRPr="0062046D">
        <w:rPr>
          <w:rFonts w:ascii="Arial" w:hAnsi="Arial" w:cs="Arial"/>
          <w:spacing w:val="-2"/>
          <w:sz w:val="22"/>
          <w:szCs w:val="22"/>
        </w:rPr>
        <w:t>t</w:t>
      </w:r>
      <w:r w:rsidRPr="0062046D">
        <w:rPr>
          <w:rFonts w:ascii="Arial" w:hAnsi="Arial" w:cs="Arial"/>
          <w:sz w:val="22"/>
          <w:szCs w:val="22"/>
        </w:rPr>
        <w:t xml:space="preserve">ors </w:t>
      </w:r>
      <w:r w:rsidRPr="0062046D">
        <w:rPr>
          <w:rFonts w:ascii="Arial" w:hAnsi="Arial" w:cs="Arial"/>
          <w:spacing w:val="-1"/>
          <w:sz w:val="22"/>
          <w:szCs w:val="22"/>
        </w:rPr>
        <w:t>i</w:t>
      </w:r>
      <w:r w:rsidRPr="0062046D">
        <w:rPr>
          <w:rFonts w:ascii="Arial" w:hAnsi="Arial" w:cs="Arial"/>
          <w:sz w:val="22"/>
          <w:szCs w:val="22"/>
        </w:rPr>
        <w:t>nclu</w:t>
      </w:r>
      <w:r w:rsidRPr="0062046D">
        <w:rPr>
          <w:rFonts w:ascii="Arial" w:hAnsi="Arial" w:cs="Arial"/>
          <w:spacing w:val="-1"/>
          <w:sz w:val="22"/>
          <w:szCs w:val="22"/>
        </w:rPr>
        <w:t>d</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but</w:t>
      </w:r>
      <w:r w:rsidRPr="0062046D">
        <w:rPr>
          <w:rFonts w:ascii="Arial" w:hAnsi="Arial" w:cs="Arial"/>
          <w:spacing w:val="-2"/>
          <w:sz w:val="22"/>
          <w:szCs w:val="22"/>
        </w:rPr>
        <w:t xml:space="preserve"> </w:t>
      </w:r>
      <w:r w:rsidRPr="0062046D">
        <w:rPr>
          <w:rFonts w:ascii="Arial" w:hAnsi="Arial" w:cs="Arial"/>
          <w:sz w:val="22"/>
          <w:szCs w:val="22"/>
        </w:rPr>
        <w:t xml:space="preserve">are </w:t>
      </w:r>
      <w:r w:rsidRPr="0062046D">
        <w:rPr>
          <w:rFonts w:ascii="Arial" w:hAnsi="Arial" w:cs="Arial"/>
          <w:spacing w:val="1"/>
          <w:sz w:val="22"/>
          <w:szCs w:val="22"/>
        </w:rPr>
        <w:t>n</w:t>
      </w:r>
      <w:r w:rsidRPr="0062046D">
        <w:rPr>
          <w:rFonts w:ascii="Arial" w:hAnsi="Arial" w:cs="Arial"/>
          <w:spacing w:val="-2"/>
          <w:sz w:val="22"/>
          <w:szCs w:val="22"/>
        </w:rPr>
        <w:t>o</w:t>
      </w:r>
      <w:r w:rsidRPr="0062046D">
        <w:rPr>
          <w:rFonts w:ascii="Arial" w:hAnsi="Arial" w:cs="Arial"/>
          <w:sz w:val="22"/>
          <w:szCs w:val="22"/>
        </w:rPr>
        <w:t>t l</w:t>
      </w:r>
      <w:r w:rsidRPr="0062046D">
        <w:rPr>
          <w:rFonts w:ascii="Arial" w:hAnsi="Arial" w:cs="Arial"/>
          <w:spacing w:val="-1"/>
          <w:sz w:val="22"/>
          <w:szCs w:val="22"/>
        </w:rPr>
        <w:t>i</w:t>
      </w:r>
      <w:r w:rsidRPr="0062046D">
        <w:rPr>
          <w:rFonts w:ascii="Arial" w:hAnsi="Arial" w:cs="Arial"/>
          <w:spacing w:val="1"/>
          <w:sz w:val="22"/>
          <w:szCs w:val="22"/>
        </w:rPr>
        <w:t>m</w:t>
      </w:r>
      <w:r w:rsidRPr="0062046D">
        <w:rPr>
          <w:rFonts w:ascii="Arial" w:hAnsi="Arial" w:cs="Arial"/>
          <w:sz w:val="22"/>
          <w:szCs w:val="22"/>
        </w:rPr>
        <w:t>it</w:t>
      </w:r>
      <w:r w:rsidRPr="0062046D">
        <w:rPr>
          <w:rFonts w:ascii="Arial" w:hAnsi="Arial" w:cs="Arial"/>
          <w:spacing w:val="-2"/>
          <w:sz w:val="22"/>
          <w:szCs w:val="22"/>
        </w:rPr>
        <w:t>e</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o:</w:t>
      </w:r>
    </w:p>
    <w:p w14:paraId="7BE06787"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6AF0B0CF" w14:textId="77777777" w:rsidR="00183E06" w:rsidRPr="0062046D" w:rsidRDefault="00183E06" w:rsidP="002825CA">
      <w:pPr>
        <w:widowControl w:val="0"/>
        <w:kinsoku w:val="0"/>
        <w:overflowPunct w:val="0"/>
        <w:autoSpaceDE w:val="0"/>
        <w:autoSpaceDN w:val="0"/>
        <w:adjustRightInd w:val="0"/>
        <w:ind w:left="1800" w:right="212" w:hanging="360"/>
        <w:rPr>
          <w:rFonts w:ascii="Arial" w:hAnsi="Arial" w:cs="Arial"/>
          <w:sz w:val="22"/>
          <w:szCs w:val="22"/>
        </w:rPr>
      </w:pPr>
      <w:r w:rsidRPr="0062046D">
        <w:rPr>
          <w:rFonts w:ascii="Arial" w:hAnsi="Arial" w:cs="Arial"/>
          <w:sz w:val="22"/>
          <w:szCs w:val="22"/>
        </w:rPr>
        <w:t>a.  Re</w:t>
      </w:r>
      <w:r w:rsidRPr="0062046D">
        <w:rPr>
          <w:rFonts w:ascii="Arial" w:hAnsi="Arial" w:cs="Arial"/>
          <w:spacing w:val="-2"/>
          <w:sz w:val="22"/>
          <w:szCs w:val="22"/>
        </w:rPr>
        <w:t>s</w:t>
      </w:r>
      <w:r w:rsidRPr="0062046D">
        <w:rPr>
          <w:rFonts w:ascii="Arial" w:hAnsi="Arial" w:cs="Arial"/>
          <w:sz w:val="22"/>
          <w:szCs w:val="22"/>
        </w:rPr>
        <w:t>earch</w:t>
      </w:r>
      <w:r w:rsidRPr="0062046D">
        <w:rPr>
          <w:rFonts w:ascii="Arial" w:hAnsi="Arial" w:cs="Arial"/>
          <w:spacing w:val="-3"/>
          <w:sz w:val="22"/>
          <w:szCs w:val="22"/>
        </w:rPr>
        <w:t xml:space="preserve"> </w:t>
      </w:r>
      <w:r w:rsidRPr="0062046D">
        <w:rPr>
          <w:rFonts w:ascii="Arial" w:hAnsi="Arial" w:cs="Arial"/>
          <w:sz w:val="22"/>
          <w:szCs w:val="22"/>
        </w:rPr>
        <w:t xml:space="preserve">in </w:t>
      </w:r>
      <w:r w:rsidRPr="0062046D">
        <w:rPr>
          <w:rFonts w:ascii="Arial" w:hAnsi="Arial" w:cs="Arial"/>
          <w:spacing w:val="1"/>
          <w:sz w:val="22"/>
          <w:szCs w:val="22"/>
        </w:rPr>
        <w:t>p</w:t>
      </w:r>
      <w:r w:rsidRPr="0062046D">
        <w:rPr>
          <w:rFonts w:ascii="Arial" w:hAnsi="Arial" w:cs="Arial"/>
          <w:sz w:val="22"/>
          <w:szCs w:val="22"/>
        </w:rPr>
        <w:t>ositi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b</w:t>
      </w:r>
      <w:r w:rsidRPr="0062046D">
        <w:rPr>
          <w:rFonts w:ascii="Arial" w:hAnsi="Arial" w:cs="Arial"/>
          <w:spacing w:val="-2"/>
          <w:sz w:val="22"/>
          <w:szCs w:val="22"/>
        </w:rPr>
        <w:t>e</w:t>
      </w:r>
      <w:r w:rsidRPr="0062046D">
        <w:rPr>
          <w:rFonts w:ascii="Arial" w:hAnsi="Arial" w:cs="Arial"/>
          <w:sz w:val="22"/>
          <w:szCs w:val="22"/>
        </w:rPr>
        <w:t>ha</w:t>
      </w:r>
      <w:r w:rsidRPr="0062046D">
        <w:rPr>
          <w:rFonts w:ascii="Arial" w:hAnsi="Arial" w:cs="Arial"/>
          <w:spacing w:val="-3"/>
          <w:sz w:val="22"/>
          <w:szCs w:val="22"/>
        </w:rPr>
        <w:t>v</w:t>
      </w:r>
      <w:r w:rsidRPr="0062046D">
        <w:rPr>
          <w:rFonts w:ascii="Arial" w:hAnsi="Arial" w:cs="Arial"/>
          <w:sz w:val="22"/>
          <w:szCs w:val="22"/>
        </w:rPr>
        <w:t>ior in</w:t>
      </w:r>
      <w:r w:rsidRPr="0062046D">
        <w:rPr>
          <w:rFonts w:ascii="Arial" w:hAnsi="Arial" w:cs="Arial"/>
          <w:spacing w:val="-2"/>
          <w:sz w:val="22"/>
          <w:szCs w:val="22"/>
        </w:rPr>
        <w:t>t</w:t>
      </w:r>
      <w:r w:rsidRPr="0062046D">
        <w:rPr>
          <w:rFonts w:ascii="Arial" w:hAnsi="Arial" w:cs="Arial"/>
          <w:sz w:val="22"/>
          <w:szCs w:val="22"/>
        </w:rPr>
        <w:t>er</w:t>
      </w:r>
      <w:r w:rsidRPr="0062046D">
        <w:rPr>
          <w:rFonts w:ascii="Arial" w:hAnsi="Arial" w:cs="Arial"/>
          <w:spacing w:val="-4"/>
          <w:sz w:val="22"/>
          <w:szCs w:val="22"/>
        </w:rPr>
        <w:t>v</w:t>
      </w:r>
      <w:r w:rsidRPr="0062046D">
        <w:rPr>
          <w:rFonts w:ascii="Arial" w:hAnsi="Arial" w:cs="Arial"/>
          <w:sz w:val="22"/>
          <w:szCs w:val="22"/>
        </w:rPr>
        <w:t xml:space="preserve">entions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2"/>
          <w:sz w:val="22"/>
          <w:szCs w:val="22"/>
        </w:rPr>
        <w:t>s</w:t>
      </w:r>
      <w:r w:rsidRPr="0062046D">
        <w:rPr>
          <w:rFonts w:ascii="Arial" w:hAnsi="Arial" w:cs="Arial"/>
          <w:sz w:val="22"/>
          <w:szCs w:val="22"/>
        </w:rPr>
        <w:t>up</w:t>
      </w:r>
      <w:r w:rsidRPr="0062046D">
        <w:rPr>
          <w:rFonts w:ascii="Arial" w:hAnsi="Arial" w:cs="Arial"/>
          <w:spacing w:val="-2"/>
          <w:sz w:val="22"/>
          <w:szCs w:val="22"/>
        </w:rPr>
        <w:t>p</w:t>
      </w:r>
      <w:r w:rsidRPr="0062046D">
        <w:rPr>
          <w:rFonts w:ascii="Arial" w:hAnsi="Arial" w:cs="Arial"/>
          <w:sz w:val="22"/>
          <w:szCs w:val="22"/>
        </w:rPr>
        <w:t>or</w:t>
      </w:r>
      <w:r w:rsidRPr="0062046D">
        <w:rPr>
          <w:rFonts w:ascii="Arial" w:hAnsi="Arial" w:cs="Arial"/>
          <w:spacing w:val="-3"/>
          <w:sz w:val="22"/>
          <w:szCs w:val="22"/>
        </w:rPr>
        <w:t>t</w:t>
      </w:r>
      <w:r w:rsidRPr="0062046D">
        <w:rPr>
          <w:rFonts w:ascii="Arial" w:hAnsi="Arial" w:cs="Arial"/>
          <w:sz w:val="22"/>
          <w:szCs w:val="22"/>
        </w:rPr>
        <w:t xml:space="preserve">s </w:t>
      </w:r>
      <w:r w:rsidRPr="0062046D">
        <w:rPr>
          <w:rFonts w:ascii="Arial" w:hAnsi="Arial" w:cs="Arial"/>
          <w:spacing w:val="1"/>
          <w:sz w:val="22"/>
          <w:szCs w:val="22"/>
        </w:rPr>
        <w:t>a</w:t>
      </w:r>
      <w:r w:rsidRPr="0062046D">
        <w:rPr>
          <w:rFonts w:ascii="Arial" w:hAnsi="Arial" w:cs="Arial"/>
          <w:sz w:val="22"/>
          <w:szCs w:val="22"/>
        </w:rPr>
        <w:t>nd appl</w:t>
      </w:r>
      <w:r w:rsidRPr="0062046D">
        <w:rPr>
          <w:rFonts w:ascii="Arial" w:hAnsi="Arial" w:cs="Arial"/>
          <w:spacing w:val="-1"/>
          <w:sz w:val="22"/>
          <w:szCs w:val="22"/>
        </w:rPr>
        <w:t>i</w:t>
      </w:r>
      <w:r w:rsidRPr="0062046D">
        <w:rPr>
          <w:rFonts w:ascii="Arial" w:hAnsi="Arial" w:cs="Arial"/>
          <w:sz w:val="22"/>
          <w:szCs w:val="22"/>
        </w:rPr>
        <w:t>ed</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w:t>
      </w:r>
      <w:r w:rsidRPr="0062046D">
        <w:rPr>
          <w:rFonts w:ascii="Arial" w:hAnsi="Arial" w:cs="Arial"/>
          <w:sz w:val="22"/>
          <w:szCs w:val="22"/>
        </w:rPr>
        <w:t>ha</w:t>
      </w:r>
      <w:r w:rsidRPr="0062046D">
        <w:rPr>
          <w:rFonts w:ascii="Arial" w:hAnsi="Arial" w:cs="Arial"/>
          <w:spacing w:val="-3"/>
          <w:sz w:val="22"/>
          <w:szCs w:val="22"/>
        </w:rPr>
        <w:t>v</w:t>
      </w:r>
      <w:r w:rsidRPr="0062046D">
        <w:rPr>
          <w:rFonts w:ascii="Arial" w:hAnsi="Arial" w:cs="Arial"/>
          <w:sz w:val="22"/>
          <w:szCs w:val="22"/>
        </w:rPr>
        <w:t>ior anal</w:t>
      </w:r>
      <w:r w:rsidRPr="0062046D">
        <w:rPr>
          <w:rFonts w:ascii="Arial" w:hAnsi="Arial" w:cs="Arial"/>
          <w:spacing w:val="-3"/>
          <w:sz w:val="22"/>
          <w:szCs w:val="22"/>
        </w:rPr>
        <w:t>y</w:t>
      </w:r>
      <w:r w:rsidRPr="0062046D">
        <w:rPr>
          <w:rFonts w:ascii="Arial" w:hAnsi="Arial" w:cs="Arial"/>
          <w:sz w:val="22"/>
          <w:szCs w:val="22"/>
        </w:rPr>
        <w:t>sis t</w:t>
      </w:r>
      <w:r w:rsidRPr="0062046D">
        <w:rPr>
          <w:rFonts w:ascii="Arial" w:hAnsi="Arial" w:cs="Arial"/>
          <w:spacing w:val="1"/>
          <w:sz w:val="22"/>
          <w:szCs w:val="22"/>
        </w:rPr>
        <w:t>h</w:t>
      </w:r>
      <w:r w:rsidRPr="0062046D">
        <w:rPr>
          <w:rFonts w:ascii="Arial" w:hAnsi="Arial" w:cs="Arial"/>
          <w:sz w:val="22"/>
          <w:szCs w:val="22"/>
        </w:rPr>
        <w:t xml:space="preserve">at </w:t>
      </w:r>
      <w:r w:rsidRPr="0062046D">
        <w:rPr>
          <w:rFonts w:ascii="Arial" w:hAnsi="Arial" w:cs="Arial"/>
          <w:spacing w:val="-3"/>
          <w:sz w:val="22"/>
          <w:szCs w:val="22"/>
        </w:rPr>
        <w:t>s</w:t>
      </w:r>
      <w:r w:rsidRPr="0062046D">
        <w:rPr>
          <w:rFonts w:ascii="Arial" w:hAnsi="Arial" w:cs="Arial"/>
          <w:sz w:val="22"/>
          <w:szCs w:val="22"/>
        </w:rPr>
        <w:t>u</w:t>
      </w:r>
      <w:r w:rsidRPr="0062046D">
        <w:rPr>
          <w:rFonts w:ascii="Arial" w:hAnsi="Arial" w:cs="Arial"/>
          <w:spacing w:val="-2"/>
          <w:sz w:val="22"/>
          <w:szCs w:val="22"/>
        </w:rPr>
        <w:t>p</w:t>
      </w:r>
      <w:r w:rsidRPr="0062046D">
        <w:rPr>
          <w:rFonts w:ascii="Arial" w:hAnsi="Arial" w:cs="Arial"/>
          <w:sz w:val="22"/>
          <w:szCs w:val="22"/>
        </w:rPr>
        <w:t>ports i</w:t>
      </w:r>
      <w:r w:rsidRPr="0062046D">
        <w:rPr>
          <w:rFonts w:ascii="Arial" w:hAnsi="Arial" w:cs="Arial"/>
          <w:spacing w:val="-2"/>
          <w:sz w:val="22"/>
          <w:szCs w:val="22"/>
        </w:rPr>
        <w:t>n</w:t>
      </w:r>
      <w:r w:rsidRPr="0062046D">
        <w:rPr>
          <w:rFonts w:ascii="Arial" w:hAnsi="Arial" w:cs="Arial"/>
          <w:sz w:val="22"/>
          <w:szCs w:val="22"/>
        </w:rPr>
        <w:t>di</w:t>
      </w:r>
      <w:r w:rsidRPr="0062046D">
        <w:rPr>
          <w:rFonts w:ascii="Arial" w:hAnsi="Arial" w:cs="Arial"/>
          <w:spacing w:val="-3"/>
          <w:sz w:val="22"/>
          <w:szCs w:val="22"/>
        </w:rPr>
        <w:t>v</w:t>
      </w:r>
      <w:r w:rsidRPr="0062046D">
        <w:rPr>
          <w:rFonts w:ascii="Arial" w:hAnsi="Arial" w:cs="Arial"/>
          <w:spacing w:val="1"/>
          <w:sz w:val="22"/>
          <w:szCs w:val="22"/>
        </w:rPr>
        <w:t>i</w:t>
      </w:r>
      <w:r w:rsidRPr="0062046D">
        <w:rPr>
          <w:rFonts w:ascii="Arial" w:hAnsi="Arial" w:cs="Arial"/>
          <w:sz w:val="22"/>
          <w:szCs w:val="22"/>
        </w:rPr>
        <w:t xml:space="preserve">duals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b</w:t>
      </w:r>
      <w:r w:rsidRPr="0062046D">
        <w:rPr>
          <w:rFonts w:ascii="Arial" w:hAnsi="Arial" w:cs="Arial"/>
          <w:spacing w:val="-2"/>
          <w:sz w:val="22"/>
          <w:szCs w:val="22"/>
        </w:rPr>
        <w:t>e</w:t>
      </w:r>
      <w:r w:rsidRPr="0062046D">
        <w:rPr>
          <w:rFonts w:ascii="Arial" w:hAnsi="Arial" w:cs="Arial"/>
          <w:sz w:val="22"/>
          <w:szCs w:val="22"/>
        </w:rPr>
        <w:t>ha</w:t>
      </w:r>
      <w:r w:rsidRPr="0062046D">
        <w:rPr>
          <w:rFonts w:ascii="Arial" w:hAnsi="Arial" w:cs="Arial"/>
          <w:spacing w:val="-3"/>
          <w:sz w:val="22"/>
          <w:szCs w:val="22"/>
        </w:rPr>
        <w:t>v</w:t>
      </w:r>
      <w:r w:rsidRPr="0062046D">
        <w:rPr>
          <w:rFonts w:ascii="Arial" w:hAnsi="Arial" w:cs="Arial"/>
          <w:sz w:val="22"/>
          <w:szCs w:val="22"/>
        </w:rPr>
        <w:t>ior chal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 xml:space="preserve">es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eir</w:t>
      </w:r>
      <w:r w:rsidRPr="0062046D">
        <w:rPr>
          <w:rFonts w:ascii="Arial" w:hAnsi="Arial" w:cs="Arial"/>
          <w:spacing w:val="-4"/>
          <w:sz w:val="22"/>
          <w:szCs w:val="22"/>
        </w:rPr>
        <w:t xml:space="preserve"> </w:t>
      </w:r>
      <w:r w:rsidRPr="0062046D">
        <w:rPr>
          <w:rFonts w:ascii="Arial" w:hAnsi="Arial" w:cs="Arial"/>
          <w:sz w:val="22"/>
          <w:szCs w:val="22"/>
        </w:rPr>
        <w:t>f</w:t>
      </w:r>
      <w:r w:rsidRPr="0062046D">
        <w:rPr>
          <w:rFonts w:ascii="Arial" w:hAnsi="Arial" w:cs="Arial"/>
          <w:spacing w:val="-1"/>
          <w:sz w:val="22"/>
          <w:szCs w:val="22"/>
        </w:rPr>
        <w:t>a</w:t>
      </w:r>
      <w:r w:rsidRPr="0062046D">
        <w:rPr>
          <w:rFonts w:ascii="Arial" w:hAnsi="Arial" w:cs="Arial"/>
          <w:spacing w:val="1"/>
          <w:sz w:val="22"/>
          <w:szCs w:val="22"/>
        </w:rPr>
        <w:t>m</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ies.</w:t>
      </w:r>
    </w:p>
    <w:p w14:paraId="2EBBDE53" w14:textId="77777777" w:rsidR="00183E06" w:rsidRPr="0062046D" w:rsidRDefault="00183E06" w:rsidP="002825CA">
      <w:pPr>
        <w:widowControl w:val="0"/>
        <w:kinsoku w:val="0"/>
        <w:overflowPunct w:val="0"/>
        <w:autoSpaceDE w:val="0"/>
        <w:autoSpaceDN w:val="0"/>
        <w:adjustRightInd w:val="0"/>
        <w:ind w:left="1800" w:right="212" w:hanging="360"/>
        <w:rPr>
          <w:rFonts w:ascii="Arial" w:hAnsi="Arial" w:cs="Arial"/>
          <w:sz w:val="22"/>
          <w:szCs w:val="22"/>
        </w:rPr>
      </w:pPr>
      <w:r w:rsidRPr="0062046D">
        <w:rPr>
          <w:rFonts w:ascii="Arial" w:hAnsi="Arial" w:cs="Arial"/>
          <w:spacing w:val="-2"/>
          <w:sz w:val="22"/>
          <w:szCs w:val="22"/>
        </w:rPr>
        <w:t xml:space="preserve">b.  </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e</w:t>
      </w:r>
      <w:r w:rsidRPr="0062046D">
        <w:rPr>
          <w:rFonts w:ascii="Arial" w:hAnsi="Arial" w:cs="Arial"/>
          <w:sz w:val="22"/>
          <w:szCs w:val="22"/>
        </w:rPr>
        <w:t>nc</w:t>
      </w:r>
      <w:r w:rsidRPr="0062046D">
        <w:rPr>
          <w:rFonts w:ascii="Arial" w:hAnsi="Arial" w:cs="Arial"/>
          <w:spacing w:val="-1"/>
          <w:sz w:val="22"/>
          <w:szCs w:val="22"/>
        </w:rPr>
        <w:t>e-</w:t>
      </w:r>
      <w:r w:rsidRPr="0062046D">
        <w:rPr>
          <w:rFonts w:ascii="Arial" w:hAnsi="Arial" w:cs="Arial"/>
          <w:sz w:val="22"/>
          <w:szCs w:val="22"/>
        </w:rPr>
        <w:t>based</w:t>
      </w:r>
      <w:r w:rsidRPr="0062046D">
        <w:rPr>
          <w:rFonts w:ascii="Arial" w:hAnsi="Arial" w:cs="Arial"/>
          <w:spacing w:val="-2"/>
          <w:sz w:val="22"/>
          <w:szCs w:val="22"/>
        </w:rPr>
        <w:t xml:space="preserve"> </w:t>
      </w:r>
      <w:r w:rsidRPr="0062046D">
        <w:rPr>
          <w:rFonts w:ascii="Arial" w:hAnsi="Arial" w:cs="Arial"/>
          <w:sz w:val="22"/>
          <w:szCs w:val="22"/>
        </w:rPr>
        <w:t>pr</w:t>
      </w:r>
      <w:r w:rsidRPr="0062046D">
        <w:rPr>
          <w:rFonts w:ascii="Arial" w:hAnsi="Arial" w:cs="Arial"/>
          <w:spacing w:val="-3"/>
          <w:sz w:val="22"/>
          <w:szCs w:val="22"/>
        </w:rPr>
        <w:t>o</w:t>
      </w:r>
      <w:r w:rsidRPr="0062046D">
        <w:rPr>
          <w:rFonts w:ascii="Arial" w:hAnsi="Arial" w:cs="Arial"/>
          <w:spacing w:val="1"/>
          <w:sz w:val="22"/>
          <w:szCs w:val="22"/>
        </w:rPr>
        <w:t>m</w:t>
      </w:r>
      <w:r w:rsidRPr="0062046D">
        <w:rPr>
          <w:rFonts w:ascii="Arial" w:hAnsi="Arial" w:cs="Arial"/>
          <w:sz w:val="22"/>
          <w:szCs w:val="22"/>
        </w:rPr>
        <w:t>is</w:t>
      </w:r>
      <w:r w:rsidRPr="0062046D">
        <w:rPr>
          <w:rFonts w:ascii="Arial" w:hAnsi="Arial" w:cs="Arial"/>
          <w:spacing w:val="-1"/>
          <w:sz w:val="22"/>
          <w:szCs w:val="22"/>
        </w:rPr>
        <w:t>i</w:t>
      </w:r>
      <w:r w:rsidRPr="0062046D">
        <w:rPr>
          <w:rFonts w:ascii="Arial" w:hAnsi="Arial" w:cs="Arial"/>
          <w:sz w:val="22"/>
          <w:szCs w:val="22"/>
        </w:rPr>
        <w:t>ng</w:t>
      </w:r>
      <w:r w:rsidRPr="0062046D">
        <w:rPr>
          <w:rFonts w:ascii="Arial" w:hAnsi="Arial" w:cs="Arial"/>
          <w:spacing w:val="-2"/>
          <w:sz w:val="22"/>
          <w:szCs w:val="22"/>
        </w:rPr>
        <w:t xml:space="preserve"> </w:t>
      </w:r>
      <w:r w:rsidRPr="0062046D">
        <w:rPr>
          <w:rFonts w:ascii="Arial" w:hAnsi="Arial" w:cs="Arial"/>
          <w:spacing w:val="1"/>
          <w:sz w:val="22"/>
          <w:szCs w:val="22"/>
        </w:rPr>
        <w:t>p</w:t>
      </w:r>
      <w:r w:rsidRPr="0062046D">
        <w:rPr>
          <w:rFonts w:ascii="Arial" w:hAnsi="Arial" w:cs="Arial"/>
          <w:sz w:val="22"/>
          <w:szCs w:val="22"/>
        </w:rPr>
        <w:t>rac</w:t>
      </w:r>
      <w:r w:rsidRPr="0062046D">
        <w:rPr>
          <w:rFonts w:ascii="Arial" w:hAnsi="Arial" w:cs="Arial"/>
          <w:spacing w:val="-2"/>
          <w:sz w:val="22"/>
          <w:szCs w:val="22"/>
        </w:rPr>
        <w:t>t</w:t>
      </w:r>
      <w:r w:rsidRPr="0062046D">
        <w:rPr>
          <w:rFonts w:ascii="Arial" w:hAnsi="Arial" w:cs="Arial"/>
          <w:sz w:val="22"/>
          <w:szCs w:val="22"/>
        </w:rPr>
        <w:t>ices 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 xml:space="preserve">ram </w:t>
      </w:r>
      <w:r w:rsidRPr="0062046D">
        <w:rPr>
          <w:rFonts w:ascii="Arial" w:hAnsi="Arial" w:cs="Arial"/>
          <w:spacing w:val="-1"/>
          <w:sz w:val="22"/>
          <w:szCs w:val="22"/>
        </w:rPr>
        <w:t>m</w:t>
      </w:r>
      <w:r w:rsidRPr="0062046D">
        <w:rPr>
          <w:rFonts w:ascii="Arial" w:hAnsi="Arial" w:cs="Arial"/>
          <w:sz w:val="22"/>
          <w:szCs w:val="22"/>
        </w:rPr>
        <w:t>o</w:t>
      </w:r>
      <w:r w:rsidRPr="0062046D">
        <w:rPr>
          <w:rFonts w:ascii="Arial" w:hAnsi="Arial" w:cs="Arial"/>
          <w:spacing w:val="-2"/>
          <w:sz w:val="22"/>
          <w:szCs w:val="22"/>
        </w:rPr>
        <w:t>d</w:t>
      </w:r>
      <w:r w:rsidRPr="0062046D">
        <w:rPr>
          <w:rFonts w:ascii="Arial" w:hAnsi="Arial" w:cs="Arial"/>
          <w:sz w:val="22"/>
          <w:szCs w:val="22"/>
        </w:rPr>
        <w:t>els t</w:t>
      </w:r>
      <w:r w:rsidRPr="0062046D">
        <w:rPr>
          <w:rFonts w:ascii="Arial" w:hAnsi="Arial" w:cs="Arial"/>
          <w:spacing w:val="1"/>
          <w:sz w:val="22"/>
          <w:szCs w:val="22"/>
        </w:rPr>
        <w:t>h</w:t>
      </w:r>
      <w:r w:rsidRPr="0062046D">
        <w:rPr>
          <w:rFonts w:ascii="Arial" w:hAnsi="Arial" w:cs="Arial"/>
          <w:spacing w:val="-2"/>
          <w:sz w:val="22"/>
          <w:szCs w:val="22"/>
        </w:rPr>
        <w:t>a</w:t>
      </w:r>
      <w:r w:rsidRPr="0062046D">
        <w:rPr>
          <w:rFonts w:ascii="Arial" w:hAnsi="Arial" w:cs="Arial"/>
          <w:sz w:val="22"/>
          <w:szCs w:val="22"/>
        </w:rPr>
        <w:t xml:space="preserve">t address </w:t>
      </w:r>
      <w:r w:rsidRPr="0062046D">
        <w:rPr>
          <w:rFonts w:ascii="Arial" w:hAnsi="Arial" w:cs="Arial"/>
          <w:spacing w:val="-3"/>
          <w:sz w:val="22"/>
          <w:szCs w:val="22"/>
        </w:rPr>
        <w:t>s</w:t>
      </w:r>
      <w:r w:rsidRPr="0062046D">
        <w:rPr>
          <w:rFonts w:ascii="Arial" w:hAnsi="Arial" w:cs="Arial"/>
          <w:sz w:val="22"/>
          <w:szCs w:val="22"/>
        </w:rPr>
        <w:t>oci</w:t>
      </w:r>
      <w:r w:rsidRPr="0062046D">
        <w:rPr>
          <w:rFonts w:ascii="Arial" w:hAnsi="Arial" w:cs="Arial"/>
          <w:spacing w:val="2"/>
          <w:sz w:val="22"/>
          <w:szCs w:val="22"/>
        </w:rPr>
        <w:t>a</w:t>
      </w:r>
      <w:r w:rsidRPr="0062046D">
        <w:rPr>
          <w:rFonts w:ascii="Arial" w:hAnsi="Arial" w:cs="Arial"/>
          <w:sz w:val="22"/>
          <w:szCs w:val="22"/>
        </w:rPr>
        <w:t xml:space="preserve">l </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pacing w:val="-2"/>
          <w:sz w:val="22"/>
          <w:szCs w:val="22"/>
        </w:rPr>
        <w:t>o</w:t>
      </w:r>
      <w:r w:rsidRPr="0062046D">
        <w:rPr>
          <w:rFonts w:ascii="Arial" w:hAnsi="Arial" w:cs="Arial"/>
          <w:sz w:val="22"/>
          <w:szCs w:val="22"/>
        </w:rPr>
        <w:t>tio</w:t>
      </w:r>
      <w:r w:rsidRPr="0062046D">
        <w:rPr>
          <w:rFonts w:ascii="Arial" w:hAnsi="Arial" w:cs="Arial"/>
          <w:spacing w:val="-2"/>
          <w:sz w:val="22"/>
          <w:szCs w:val="22"/>
        </w:rPr>
        <w:t>n</w:t>
      </w:r>
      <w:r w:rsidRPr="0062046D">
        <w:rPr>
          <w:rFonts w:ascii="Arial" w:hAnsi="Arial" w:cs="Arial"/>
          <w:sz w:val="22"/>
          <w:szCs w:val="22"/>
        </w:rPr>
        <w:t>al co</w:t>
      </w:r>
      <w:r w:rsidRPr="0062046D">
        <w:rPr>
          <w:rFonts w:ascii="Arial" w:hAnsi="Arial" w:cs="Arial"/>
          <w:spacing w:val="-1"/>
          <w:sz w:val="22"/>
          <w:szCs w:val="22"/>
        </w:rPr>
        <w:t>m</w:t>
      </w:r>
      <w:r w:rsidRPr="0062046D">
        <w:rPr>
          <w:rFonts w:ascii="Arial" w:hAnsi="Arial" w:cs="Arial"/>
          <w:sz w:val="22"/>
          <w:szCs w:val="22"/>
        </w:rPr>
        <w:t>pe</w:t>
      </w:r>
      <w:r w:rsidRPr="0062046D">
        <w:rPr>
          <w:rFonts w:ascii="Arial" w:hAnsi="Arial" w:cs="Arial"/>
          <w:spacing w:val="-2"/>
          <w:sz w:val="22"/>
          <w:szCs w:val="22"/>
        </w:rPr>
        <w:t>t</w:t>
      </w:r>
      <w:r w:rsidRPr="0062046D">
        <w:rPr>
          <w:rFonts w:ascii="Arial" w:hAnsi="Arial" w:cs="Arial"/>
          <w:sz w:val="22"/>
          <w:szCs w:val="22"/>
        </w:rPr>
        <w:t>en</w:t>
      </w:r>
      <w:r w:rsidRPr="0062046D">
        <w:rPr>
          <w:rFonts w:ascii="Arial" w:hAnsi="Arial" w:cs="Arial"/>
          <w:spacing w:val="-3"/>
          <w:sz w:val="22"/>
          <w:szCs w:val="22"/>
        </w:rPr>
        <w:t>c</w:t>
      </w:r>
      <w:r w:rsidRPr="0062046D">
        <w:rPr>
          <w:rFonts w:ascii="Arial" w:hAnsi="Arial" w:cs="Arial"/>
          <w:sz w:val="22"/>
          <w:szCs w:val="22"/>
        </w:rPr>
        <w:t>e.</w:t>
      </w:r>
    </w:p>
    <w:p w14:paraId="784CE9FE" w14:textId="77777777" w:rsidR="00183E06" w:rsidRPr="0062046D" w:rsidRDefault="00183E06" w:rsidP="002825CA">
      <w:pPr>
        <w:widowControl w:val="0"/>
        <w:kinsoku w:val="0"/>
        <w:overflowPunct w:val="0"/>
        <w:autoSpaceDE w:val="0"/>
        <w:autoSpaceDN w:val="0"/>
        <w:adjustRightInd w:val="0"/>
        <w:ind w:left="1800" w:hanging="360"/>
        <w:rPr>
          <w:rFonts w:ascii="Arial" w:hAnsi="Arial" w:cs="Arial"/>
          <w:sz w:val="22"/>
          <w:szCs w:val="22"/>
        </w:rPr>
      </w:pPr>
      <w:r w:rsidRPr="0062046D">
        <w:rPr>
          <w:rFonts w:ascii="Arial" w:hAnsi="Arial" w:cs="Arial"/>
          <w:spacing w:val="-2"/>
          <w:sz w:val="22"/>
          <w:szCs w:val="22"/>
        </w:rPr>
        <w:t xml:space="preserve">c.  </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te</w:t>
      </w:r>
      <w:r w:rsidRPr="0062046D">
        <w:rPr>
          <w:rFonts w:ascii="Arial" w:hAnsi="Arial" w:cs="Arial"/>
          <w:spacing w:val="-1"/>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 xml:space="preserve">e </w:t>
      </w:r>
      <w:r w:rsidRPr="0062046D">
        <w:rPr>
          <w:rFonts w:ascii="Arial" w:hAnsi="Arial" w:cs="Arial"/>
          <w:spacing w:val="-1"/>
          <w:sz w:val="22"/>
          <w:szCs w:val="22"/>
        </w:rPr>
        <w:t>q</w:t>
      </w:r>
      <w:r w:rsidRPr="0062046D">
        <w:rPr>
          <w:rFonts w:ascii="Arial" w:hAnsi="Arial" w:cs="Arial"/>
          <w:sz w:val="22"/>
          <w:szCs w:val="22"/>
        </w:rPr>
        <w:t>ual</w:t>
      </w:r>
      <w:r w:rsidRPr="0062046D">
        <w:rPr>
          <w:rFonts w:ascii="Arial" w:hAnsi="Arial" w:cs="Arial"/>
          <w:spacing w:val="-1"/>
          <w:sz w:val="22"/>
          <w:szCs w:val="22"/>
        </w:rPr>
        <w:t>i</w:t>
      </w:r>
      <w:r w:rsidRPr="0062046D">
        <w:rPr>
          <w:rFonts w:ascii="Arial" w:hAnsi="Arial" w:cs="Arial"/>
          <w:sz w:val="22"/>
          <w:szCs w:val="22"/>
        </w:rPr>
        <w:t>ty</w:t>
      </w:r>
      <w:r w:rsidRPr="0062046D">
        <w:rPr>
          <w:rFonts w:ascii="Arial" w:hAnsi="Arial" w:cs="Arial"/>
          <w:spacing w:val="-2"/>
          <w:sz w:val="22"/>
          <w:szCs w:val="22"/>
        </w:rPr>
        <w:t xml:space="preserv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proofErr w:type="gramStart"/>
      <w:r w:rsidRPr="0062046D">
        <w:rPr>
          <w:rFonts w:ascii="Arial" w:hAnsi="Arial" w:cs="Arial"/>
          <w:sz w:val="22"/>
          <w:szCs w:val="22"/>
        </w:rPr>
        <w:t>re</w:t>
      </w:r>
      <w:r w:rsidRPr="0062046D">
        <w:rPr>
          <w:rFonts w:ascii="Arial" w:hAnsi="Arial" w:cs="Arial"/>
          <w:spacing w:val="-2"/>
          <w:sz w:val="22"/>
          <w:szCs w:val="22"/>
        </w:rPr>
        <w:t>s</w:t>
      </w:r>
      <w:r w:rsidRPr="0062046D">
        <w:rPr>
          <w:rFonts w:ascii="Arial" w:hAnsi="Arial" w:cs="Arial"/>
          <w:sz w:val="22"/>
          <w:szCs w:val="22"/>
        </w:rPr>
        <w:t>earch</w:t>
      </w:r>
      <w:proofErr w:type="gramEnd"/>
      <w:r w:rsidRPr="0062046D">
        <w:rPr>
          <w:rFonts w:ascii="Arial" w:hAnsi="Arial" w:cs="Arial"/>
          <w:spacing w:val="-2"/>
          <w:sz w:val="22"/>
          <w:szCs w:val="22"/>
        </w:rPr>
        <w:t xml:space="preserve"> </w:t>
      </w:r>
      <w:r w:rsidRPr="0062046D">
        <w:rPr>
          <w:rFonts w:ascii="Arial" w:hAnsi="Arial" w:cs="Arial"/>
          <w:sz w:val="22"/>
          <w:szCs w:val="22"/>
        </w:rPr>
        <w:t>e</w:t>
      </w:r>
      <w:r w:rsidRPr="0062046D">
        <w:rPr>
          <w:rFonts w:ascii="Arial" w:hAnsi="Arial" w:cs="Arial"/>
          <w:spacing w:val="-3"/>
          <w:sz w:val="22"/>
          <w:szCs w:val="22"/>
        </w:rPr>
        <w:t>x</w:t>
      </w:r>
      <w:r w:rsidRPr="0062046D">
        <w:rPr>
          <w:rFonts w:ascii="Arial" w:hAnsi="Arial" w:cs="Arial"/>
          <w:sz w:val="22"/>
          <w:szCs w:val="22"/>
        </w:rPr>
        <w:t>a</w:t>
      </w:r>
      <w:r w:rsidRPr="0062046D">
        <w:rPr>
          <w:rFonts w:ascii="Arial" w:hAnsi="Arial" w:cs="Arial"/>
          <w:spacing w:val="1"/>
          <w:sz w:val="22"/>
          <w:szCs w:val="22"/>
        </w:rPr>
        <w:t>m</w:t>
      </w:r>
      <w:r w:rsidRPr="0062046D">
        <w:rPr>
          <w:rFonts w:ascii="Arial" w:hAnsi="Arial" w:cs="Arial"/>
          <w:sz w:val="22"/>
          <w:szCs w:val="22"/>
        </w:rPr>
        <w:t>ining</w:t>
      </w:r>
      <w:r w:rsidRPr="0062046D">
        <w:rPr>
          <w:rFonts w:ascii="Arial" w:hAnsi="Arial" w:cs="Arial"/>
          <w:spacing w:val="-2"/>
          <w:sz w:val="22"/>
          <w:szCs w:val="22"/>
        </w:rPr>
        <w:t xml:space="preserve"> </w:t>
      </w:r>
      <w:r w:rsidRPr="0062046D">
        <w:rPr>
          <w:rFonts w:ascii="Arial" w:hAnsi="Arial" w:cs="Arial"/>
          <w:spacing w:val="1"/>
          <w:sz w:val="22"/>
          <w:szCs w:val="22"/>
        </w:rPr>
        <w:t>p</w:t>
      </w:r>
      <w:r w:rsidRPr="0062046D">
        <w:rPr>
          <w:rFonts w:ascii="Arial" w:hAnsi="Arial" w:cs="Arial"/>
          <w:sz w:val="22"/>
          <w:szCs w:val="22"/>
        </w:rPr>
        <w:t>ositi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inter</w:t>
      </w:r>
      <w:r w:rsidRPr="0062046D">
        <w:rPr>
          <w:rFonts w:ascii="Arial" w:hAnsi="Arial" w:cs="Arial"/>
          <w:spacing w:val="-4"/>
          <w:sz w:val="22"/>
          <w:szCs w:val="22"/>
        </w:rPr>
        <w:t>v</w:t>
      </w:r>
      <w:r w:rsidRPr="0062046D">
        <w:rPr>
          <w:rFonts w:ascii="Arial" w:hAnsi="Arial" w:cs="Arial"/>
          <w:sz w:val="22"/>
          <w:szCs w:val="22"/>
        </w:rPr>
        <w:t>ention str</w:t>
      </w:r>
      <w:r w:rsidRPr="0062046D">
        <w:rPr>
          <w:rFonts w:ascii="Arial" w:hAnsi="Arial" w:cs="Arial"/>
          <w:spacing w:val="-3"/>
          <w:sz w:val="22"/>
          <w:szCs w:val="22"/>
        </w:rPr>
        <w:t>a</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pacing w:val="-2"/>
          <w:sz w:val="22"/>
          <w:szCs w:val="22"/>
        </w:rPr>
        <w:t>g</w:t>
      </w:r>
      <w:r w:rsidRPr="0062046D">
        <w:rPr>
          <w:rFonts w:ascii="Arial" w:hAnsi="Arial" w:cs="Arial"/>
          <w:sz w:val="22"/>
          <w:szCs w:val="22"/>
        </w:rPr>
        <w:t>ies</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z w:val="22"/>
          <w:szCs w:val="22"/>
        </w:rPr>
        <w:t>diss</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in</w:t>
      </w:r>
      <w:r w:rsidRPr="0062046D">
        <w:rPr>
          <w:rFonts w:ascii="Arial" w:hAnsi="Arial" w:cs="Arial"/>
          <w:spacing w:val="1"/>
          <w:sz w:val="22"/>
          <w:szCs w:val="22"/>
        </w:rPr>
        <w:t>a</w:t>
      </w:r>
      <w:r w:rsidRPr="0062046D">
        <w:rPr>
          <w:rFonts w:ascii="Arial" w:hAnsi="Arial" w:cs="Arial"/>
          <w:spacing w:val="-2"/>
          <w:sz w:val="22"/>
          <w:szCs w:val="22"/>
        </w:rPr>
        <w:t>t</w:t>
      </w:r>
      <w:r w:rsidRPr="0062046D">
        <w:rPr>
          <w:rFonts w:ascii="Arial" w:hAnsi="Arial" w:cs="Arial"/>
          <w:sz w:val="22"/>
          <w:szCs w:val="22"/>
        </w:rPr>
        <w:t xml:space="preserve">e </w:t>
      </w:r>
      <w:r w:rsidRPr="0062046D">
        <w:rPr>
          <w:rFonts w:ascii="Arial" w:hAnsi="Arial" w:cs="Arial"/>
          <w:spacing w:val="-1"/>
          <w:sz w:val="22"/>
          <w:szCs w:val="22"/>
        </w:rPr>
        <w:t>n</w:t>
      </w:r>
      <w:r w:rsidRPr="0062046D">
        <w:rPr>
          <w:rFonts w:ascii="Arial" w:hAnsi="Arial" w:cs="Arial"/>
          <w:sz w:val="22"/>
          <w:szCs w:val="22"/>
        </w:rPr>
        <w:t>ew</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z w:val="22"/>
          <w:szCs w:val="22"/>
        </w:rPr>
        <w:t>d</w:t>
      </w:r>
      <w:r w:rsidRPr="0062046D">
        <w:rPr>
          <w:rFonts w:ascii="Arial" w:hAnsi="Arial" w:cs="Arial"/>
          <w:spacing w:val="-3"/>
          <w:sz w:val="22"/>
          <w:szCs w:val="22"/>
        </w:rPr>
        <w:t>v</w:t>
      </w:r>
      <w:r w:rsidRPr="0062046D">
        <w:rPr>
          <w:rFonts w:ascii="Arial" w:hAnsi="Arial" w:cs="Arial"/>
          <w:sz w:val="22"/>
          <w:szCs w:val="22"/>
        </w:rPr>
        <w:t xml:space="preserve">ances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 e</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e</w:t>
      </w:r>
      <w:r w:rsidRPr="0062046D">
        <w:rPr>
          <w:rFonts w:ascii="Arial" w:hAnsi="Arial" w:cs="Arial"/>
          <w:sz w:val="22"/>
          <w:szCs w:val="22"/>
        </w:rPr>
        <w:t>nc</w:t>
      </w:r>
      <w:r w:rsidRPr="0062046D">
        <w:rPr>
          <w:rFonts w:ascii="Arial" w:hAnsi="Arial" w:cs="Arial"/>
          <w:spacing w:val="2"/>
          <w:sz w:val="22"/>
          <w:szCs w:val="22"/>
        </w:rPr>
        <w:t>e</w:t>
      </w:r>
      <w:r w:rsidRPr="0062046D">
        <w:rPr>
          <w:rFonts w:ascii="Arial" w:hAnsi="Arial" w:cs="Arial"/>
          <w:spacing w:val="-1"/>
          <w:sz w:val="22"/>
          <w:szCs w:val="22"/>
        </w:rPr>
        <w:t>-</w:t>
      </w:r>
      <w:r w:rsidRPr="0062046D">
        <w:rPr>
          <w:rFonts w:ascii="Arial" w:hAnsi="Arial" w:cs="Arial"/>
          <w:sz w:val="22"/>
          <w:szCs w:val="22"/>
        </w:rPr>
        <w:t>ba</w:t>
      </w:r>
      <w:r w:rsidRPr="0062046D">
        <w:rPr>
          <w:rFonts w:ascii="Arial" w:hAnsi="Arial" w:cs="Arial"/>
          <w:spacing w:val="-3"/>
          <w:sz w:val="22"/>
          <w:szCs w:val="22"/>
        </w:rPr>
        <w:t>s</w:t>
      </w:r>
      <w:r w:rsidRPr="0062046D">
        <w:rPr>
          <w:rFonts w:ascii="Arial" w:hAnsi="Arial" w:cs="Arial"/>
          <w:sz w:val="22"/>
          <w:szCs w:val="22"/>
        </w:rPr>
        <w:t xml:space="preserve">ed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z w:val="22"/>
          <w:szCs w:val="22"/>
        </w:rPr>
        <w:t>act</w:t>
      </w:r>
      <w:r w:rsidRPr="0062046D">
        <w:rPr>
          <w:rFonts w:ascii="Arial" w:hAnsi="Arial" w:cs="Arial"/>
          <w:spacing w:val="-3"/>
          <w:sz w:val="22"/>
          <w:szCs w:val="22"/>
        </w:rPr>
        <w:t>i</w:t>
      </w:r>
      <w:r w:rsidRPr="0062046D">
        <w:rPr>
          <w:rFonts w:ascii="Arial" w:hAnsi="Arial" w:cs="Arial"/>
          <w:sz w:val="22"/>
          <w:szCs w:val="22"/>
        </w:rPr>
        <w:t>ces.</w:t>
      </w:r>
    </w:p>
    <w:p w14:paraId="39B9BF4B" w14:textId="77777777" w:rsidR="00183E06" w:rsidRPr="0062046D" w:rsidRDefault="00183E06" w:rsidP="002825CA">
      <w:pPr>
        <w:widowControl w:val="0"/>
        <w:kinsoku w:val="0"/>
        <w:overflowPunct w:val="0"/>
        <w:autoSpaceDE w:val="0"/>
        <w:autoSpaceDN w:val="0"/>
        <w:adjustRightInd w:val="0"/>
        <w:spacing w:before="4" w:line="276" w:lineRule="exact"/>
        <w:ind w:left="1800" w:hanging="360"/>
        <w:rPr>
          <w:rFonts w:ascii="Arial" w:hAnsi="Arial" w:cs="Arial"/>
          <w:sz w:val="22"/>
          <w:szCs w:val="22"/>
        </w:rPr>
      </w:pPr>
      <w:r w:rsidRPr="0062046D">
        <w:rPr>
          <w:rFonts w:ascii="Arial" w:hAnsi="Arial" w:cs="Arial"/>
          <w:spacing w:val="-2"/>
          <w:sz w:val="22"/>
          <w:szCs w:val="22"/>
        </w:rPr>
        <w:t xml:space="preserve">d.  </w:t>
      </w:r>
      <w:r w:rsidRPr="0062046D">
        <w:rPr>
          <w:rFonts w:ascii="Arial" w:hAnsi="Arial" w:cs="Arial"/>
          <w:sz w:val="22"/>
          <w:szCs w:val="22"/>
        </w:rPr>
        <w:t xml:space="preserve">Assist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pacing w:val="-2"/>
          <w:sz w:val="22"/>
          <w:szCs w:val="22"/>
        </w:rPr>
        <w:t>o</w:t>
      </w:r>
      <w:r w:rsidRPr="0062046D">
        <w:rPr>
          <w:rFonts w:ascii="Arial" w:hAnsi="Arial" w:cs="Arial"/>
          <w:spacing w:val="2"/>
          <w:sz w:val="22"/>
          <w:szCs w:val="22"/>
        </w:rPr>
        <w:t>f</w:t>
      </w:r>
      <w:r w:rsidRPr="0062046D">
        <w:rPr>
          <w:rFonts w:ascii="Arial" w:hAnsi="Arial" w:cs="Arial"/>
          <w:sz w:val="22"/>
          <w:szCs w:val="22"/>
        </w:rPr>
        <w:t>essi</w:t>
      </w:r>
      <w:r w:rsidRPr="0062046D">
        <w:rPr>
          <w:rFonts w:ascii="Arial" w:hAnsi="Arial" w:cs="Arial"/>
          <w:spacing w:val="-2"/>
          <w:sz w:val="22"/>
          <w:szCs w:val="22"/>
        </w:rPr>
        <w:t>o</w:t>
      </w:r>
      <w:r w:rsidRPr="0062046D">
        <w:rPr>
          <w:rFonts w:ascii="Arial" w:hAnsi="Arial" w:cs="Arial"/>
          <w:sz w:val="22"/>
          <w:szCs w:val="22"/>
        </w:rPr>
        <w:t xml:space="preserve">nals </w:t>
      </w:r>
      <w:r w:rsidRPr="0062046D">
        <w:rPr>
          <w:rFonts w:ascii="Arial" w:hAnsi="Arial" w:cs="Arial"/>
          <w:spacing w:val="-2"/>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ot</w:t>
      </w:r>
      <w:r w:rsidRPr="0062046D">
        <w:rPr>
          <w:rFonts w:ascii="Arial" w:hAnsi="Arial" w:cs="Arial"/>
          <w:spacing w:val="-1"/>
          <w:sz w:val="22"/>
          <w:szCs w:val="22"/>
        </w:rPr>
        <w:t>h</w:t>
      </w:r>
      <w:r w:rsidRPr="0062046D">
        <w:rPr>
          <w:rFonts w:ascii="Arial" w:hAnsi="Arial" w:cs="Arial"/>
          <w:sz w:val="22"/>
          <w:szCs w:val="22"/>
        </w:rPr>
        <w:t>er</w:t>
      </w:r>
      <w:r w:rsidRPr="0062046D">
        <w:rPr>
          <w:rFonts w:ascii="Arial" w:hAnsi="Arial" w:cs="Arial"/>
          <w:spacing w:val="-3"/>
          <w:sz w:val="22"/>
          <w:szCs w:val="22"/>
        </w:rPr>
        <w:t xml:space="preserve"> </w:t>
      </w:r>
      <w:r w:rsidRPr="0062046D">
        <w:rPr>
          <w:rFonts w:ascii="Arial" w:hAnsi="Arial" w:cs="Arial"/>
          <w:sz w:val="22"/>
          <w:szCs w:val="22"/>
        </w:rPr>
        <w:t>st</w:t>
      </w:r>
      <w:r w:rsidRPr="0062046D">
        <w:rPr>
          <w:rFonts w:ascii="Arial" w:hAnsi="Arial" w:cs="Arial"/>
          <w:spacing w:val="1"/>
          <w:sz w:val="22"/>
          <w:szCs w:val="22"/>
        </w:rPr>
        <w:t>a</w:t>
      </w:r>
      <w:r w:rsidRPr="0062046D">
        <w:rPr>
          <w:rFonts w:ascii="Arial" w:hAnsi="Arial" w:cs="Arial"/>
          <w:sz w:val="22"/>
          <w:szCs w:val="22"/>
        </w:rPr>
        <w:t>ke</w:t>
      </w:r>
      <w:r w:rsidRPr="0062046D">
        <w:rPr>
          <w:rFonts w:ascii="Arial" w:hAnsi="Arial" w:cs="Arial"/>
          <w:spacing w:val="-2"/>
          <w:sz w:val="22"/>
          <w:szCs w:val="22"/>
        </w:rPr>
        <w:t>h</w:t>
      </w:r>
      <w:r w:rsidRPr="0062046D">
        <w:rPr>
          <w:rFonts w:ascii="Arial" w:hAnsi="Arial" w:cs="Arial"/>
          <w:sz w:val="22"/>
          <w:szCs w:val="22"/>
        </w:rPr>
        <w:t>old</w:t>
      </w:r>
      <w:r w:rsidRPr="0062046D">
        <w:rPr>
          <w:rFonts w:ascii="Arial" w:hAnsi="Arial" w:cs="Arial"/>
          <w:spacing w:val="1"/>
          <w:sz w:val="22"/>
          <w:szCs w:val="22"/>
        </w:rPr>
        <w:t>e</w:t>
      </w:r>
      <w:r w:rsidRPr="0062046D">
        <w:rPr>
          <w:rFonts w:ascii="Arial" w:hAnsi="Arial" w:cs="Arial"/>
          <w:sz w:val="22"/>
          <w:szCs w:val="22"/>
        </w:rPr>
        <w:t xml:space="preserve">rs </w:t>
      </w:r>
      <w:r w:rsidRPr="0062046D">
        <w:rPr>
          <w:rFonts w:ascii="Arial" w:hAnsi="Arial" w:cs="Arial"/>
          <w:spacing w:val="-1"/>
          <w:sz w:val="22"/>
          <w:szCs w:val="22"/>
        </w:rPr>
        <w:t>i</w:t>
      </w:r>
      <w:r w:rsidRPr="0062046D">
        <w:rPr>
          <w:rFonts w:ascii="Arial" w:hAnsi="Arial" w:cs="Arial"/>
          <w:sz w:val="22"/>
          <w:szCs w:val="22"/>
        </w:rPr>
        <w:t>n</w:t>
      </w:r>
      <w:r w:rsidRPr="0062046D">
        <w:rPr>
          <w:rFonts w:ascii="Arial" w:hAnsi="Arial" w:cs="Arial"/>
          <w:spacing w:val="-2"/>
          <w:sz w:val="22"/>
          <w:szCs w:val="22"/>
        </w:rPr>
        <w:t xml:space="preserve"> </w:t>
      </w:r>
      <w:r w:rsidRPr="0062046D">
        <w:rPr>
          <w:rFonts w:ascii="Arial" w:hAnsi="Arial" w:cs="Arial"/>
          <w:spacing w:val="1"/>
          <w:sz w:val="22"/>
          <w:szCs w:val="22"/>
        </w:rPr>
        <w:t>d</w:t>
      </w:r>
      <w:r w:rsidRPr="0062046D">
        <w:rPr>
          <w:rFonts w:ascii="Arial" w:hAnsi="Arial" w:cs="Arial"/>
          <w:sz w:val="22"/>
          <w:szCs w:val="22"/>
        </w:rPr>
        <w:t>esi</w:t>
      </w:r>
      <w:r w:rsidRPr="0062046D">
        <w:rPr>
          <w:rFonts w:ascii="Arial" w:hAnsi="Arial" w:cs="Arial"/>
          <w:spacing w:val="-2"/>
          <w:sz w:val="22"/>
          <w:szCs w:val="22"/>
        </w:rPr>
        <w:t>g</w:t>
      </w:r>
      <w:r w:rsidRPr="0062046D">
        <w:rPr>
          <w:rFonts w:ascii="Arial" w:hAnsi="Arial" w:cs="Arial"/>
          <w:sz w:val="22"/>
          <w:szCs w:val="22"/>
        </w:rPr>
        <w:t>n</w:t>
      </w:r>
      <w:r w:rsidRPr="0062046D">
        <w:rPr>
          <w:rFonts w:ascii="Arial" w:hAnsi="Arial" w:cs="Arial"/>
          <w:spacing w:val="-3"/>
          <w:sz w:val="22"/>
          <w:szCs w:val="22"/>
        </w:rPr>
        <w:t>i</w:t>
      </w:r>
      <w:r w:rsidRPr="0062046D">
        <w:rPr>
          <w:rFonts w:ascii="Arial" w:hAnsi="Arial" w:cs="Arial"/>
          <w:sz w:val="22"/>
          <w:szCs w:val="22"/>
        </w:rPr>
        <w:t>n</w:t>
      </w:r>
      <w:r w:rsidRPr="0062046D">
        <w:rPr>
          <w:rFonts w:ascii="Arial" w:hAnsi="Arial" w:cs="Arial"/>
          <w:spacing w:val="-2"/>
          <w:sz w:val="22"/>
          <w:szCs w:val="22"/>
        </w:rPr>
        <w:t>g</w:t>
      </w:r>
      <w:r w:rsidRPr="0062046D">
        <w:rPr>
          <w:rFonts w:ascii="Arial" w:hAnsi="Arial" w:cs="Arial"/>
          <w:sz w:val="22"/>
          <w:szCs w:val="22"/>
        </w:rPr>
        <w:t>, impl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tin</w:t>
      </w:r>
      <w:r w:rsidRPr="0062046D">
        <w:rPr>
          <w:rFonts w:ascii="Arial" w:hAnsi="Arial" w:cs="Arial"/>
          <w:spacing w:val="-2"/>
          <w:sz w:val="22"/>
          <w:szCs w:val="22"/>
        </w:rPr>
        <w:t>g</w:t>
      </w:r>
      <w:r w:rsidRPr="0062046D">
        <w:rPr>
          <w:rFonts w:ascii="Arial" w:hAnsi="Arial" w:cs="Arial"/>
          <w:sz w:val="22"/>
          <w:szCs w:val="22"/>
        </w:rPr>
        <w:t>, 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e</w:t>
      </w:r>
      <w:r w:rsidRPr="0062046D">
        <w:rPr>
          <w:rFonts w:ascii="Arial" w:hAnsi="Arial" w:cs="Arial"/>
          <w:spacing w:val="-3"/>
          <w:sz w:val="22"/>
          <w:szCs w:val="22"/>
        </w:rPr>
        <w:t>v</w:t>
      </w:r>
      <w:r w:rsidRPr="0062046D">
        <w:rPr>
          <w:rFonts w:ascii="Arial" w:hAnsi="Arial" w:cs="Arial"/>
          <w:spacing w:val="-2"/>
          <w:sz w:val="22"/>
          <w:szCs w:val="22"/>
        </w:rPr>
        <w:t>a</w:t>
      </w:r>
      <w:r w:rsidRPr="0062046D">
        <w:rPr>
          <w:rFonts w:ascii="Arial" w:hAnsi="Arial" w:cs="Arial"/>
          <w:sz w:val="22"/>
          <w:szCs w:val="22"/>
        </w:rPr>
        <w:t>lu</w:t>
      </w:r>
      <w:r w:rsidRPr="0062046D">
        <w:rPr>
          <w:rFonts w:ascii="Arial" w:hAnsi="Arial" w:cs="Arial"/>
          <w:spacing w:val="1"/>
          <w:sz w:val="22"/>
          <w:szCs w:val="22"/>
        </w:rPr>
        <w:t>a</w:t>
      </w:r>
      <w:r w:rsidRPr="0062046D">
        <w:rPr>
          <w:rFonts w:ascii="Arial" w:hAnsi="Arial" w:cs="Arial"/>
          <w:sz w:val="22"/>
          <w:szCs w:val="22"/>
        </w:rPr>
        <w:t>ting</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pre</w:t>
      </w:r>
      <w:r w:rsidRPr="0062046D">
        <w:rPr>
          <w:rFonts w:ascii="Arial" w:hAnsi="Arial" w:cs="Arial"/>
          <w:spacing w:val="-2"/>
          <w:sz w:val="22"/>
          <w:szCs w:val="22"/>
        </w:rPr>
        <w:t>h</w:t>
      </w:r>
      <w:r w:rsidRPr="0062046D">
        <w:rPr>
          <w:rFonts w:ascii="Arial" w:hAnsi="Arial" w:cs="Arial"/>
          <w:sz w:val="22"/>
          <w:szCs w:val="22"/>
        </w:rPr>
        <w:t>ensi</w:t>
      </w:r>
      <w:r w:rsidRPr="0062046D">
        <w:rPr>
          <w:rFonts w:ascii="Arial" w:hAnsi="Arial" w:cs="Arial"/>
          <w:spacing w:val="-3"/>
          <w:sz w:val="22"/>
          <w:szCs w:val="22"/>
        </w:rPr>
        <w:t>v</w:t>
      </w:r>
      <w:r w:rsidRPr="0062046D">
        <w:rPr>
          <w:rFonts w:ascii="Arial" w:hAnsi="Arial" w:cs="Arial"/>
          <w:sz w:val="22"/>
          <w:szCs w:val="22"/>
        </w:rPr>
        <w:t>e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entions</w:t>
      </w:r>
      <w:r w:rsidRPr="0062046D">
        <w:rPr>
          <w:rFonts w:ascii="Arial" w:hAnsi="Arial" w:cs="Arial"/>
          <w:spacing w:val="-2"/>
          <w:sz w:val="22"/>
          <w:szCs w:val="22"/>
        </w:rPr>
        <w:t xml:space="preserve"> </w:t>
      </w:r>
      <w:r w:rsidRPr="0062046D">
        <w:rPr>
          <w:rFonts w:ascii="Arial" w:hAnsi="Arial" w:cs="Arial"/>
          <w:sz w:val="22"/>
          <w:szCs w:val="22"/>
        </w:rPr>
        <w:t>to dec</w:t>
      </w:r>
      <w:r w:rsidRPr="0062046D">
        <w:rPr>
          <w:rFonts w:ascii="Arial" w:hAnsi="Arial" w:cs="Arial"/>
          <w:spacing w:val="-1"/>
          <w:sz w:val="22"/>
          <w:szCs w:val="22"/>
        </w:rPr>
        <w:t>r</w:t>
      </w:r>
      <w:r w:rsidRPr="0062046D">
        <w:rPr>
          <w:rFonts w:ascii="Arial" w:hAnsi="Arial" w:cs="Arial"/>
          <w:sz w:val="22"/>
          <w:szCs w:val="22"/>
        </w:rPr>
        <w:t>ea</w:t>
      </w:r>
      <w:r w:rsidRPr="0062046D">
        <w:rPr>
          <w:rFonts w:ascii="Arial" w:hAnsi="Arial" w:cs="Arial"/>
          <w:spacing w:val="-3"/>
          <w:sz w:val="22"/>
          <w:szCs w:val="22"/>
        </w:rPr>
        <w:t>s</w:t>
      </w:r>
      <w:r w:rsidRPr="0062046D">
        <w:rPr>
          <w:rFonts w:ascii="Arial" w:hAnsi="Arial" w:cs="Arial"/>
          <w:sz w:val="22"/>
          <w:szCs w:val="22"/>
        </w:rPr>
        <w:t>e c</w:t>
      </w:r>
      <w:r w:rsidRPr="0062046D">
        <w:rPr>
          <w:rFonts w:ascii="Arial" w:hAnsi="Arial" w:cs="Arial"/>
          <w:spacing w:val="-1"/>
          <w:sz w:val="22"/>
          <w:szCs w:val="22"/>
        </w:rPr>
        <w:t>h</w:t>
      </w:r>
      <w:r w:rsidRPr="0062046D">
        <w:rPr>
          <w:rFonts w:ascii="Arial" w:hAnsi="Arial" w:cs="Arial"/>
          <w:sz w:val="22"/>
          <w:szCs w:val="22"/>
        </w:rPr>
        <w:t>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pacing w:val="1"/>
          <w:sz w:val="22"/>
          <w:szCs w:val="22"/>
        </w:rPr>
        <w:t>b</w:t>
      </w:r>
      <w:r w:rsidRPr="0062046D">
        <w:rPr>
          <w:rFonts w:ascii="Arial" w:hAnsi="Arial" w:cs="Arial"/>
          <w:sz w:val="22"/>
          <w:szCs w:val="22"/>
        </w:rPr>
        <w:t>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and inc</w:t>
      </w:r>
      <w:r w:rsidRPr="0062046D">
        <w:rPr>
          <w:rFonts w:ascii="Arial" w:hAnsi="Arial" w:cs="Arial"/>
          <w:spacing w:val="-1"/>
          <w:sz w:val="22"/>
          <w:szCs w:val="22"/>
        </w:rPr>
        <w:t>r</w:t>
      </w:r>
      <w:r w:rsidRPr="0062046D">
        <w:rPr>
          <w:rFonts w:ascii="Arial" w:hAnsi="Arial" w:cs="Arial"/>
          <w:spacing w:val="-2"/>
          <w:sz w:val="22"/>
          <w:szCs w:val="22"/>
        </w:rPr>
        <w:t>e</w:t>
      </w:r>
      <w:r w:rsidRPr="0062046D">
        <w:rPr>
          <w:rFonts w:ascii="Arial" w:hAnsi="Arial" w:cs="Arial"/>
          <w:sz w:val="22"/>
          <w:szCs w:val="22"/>
        </w:rPr>
        <w:t>ase</w:t>
      </w:r>
      <w:r w:rsidRPr="0062046D">
        <w:rPr>
          <w:rFonts w:ascii="Arial" w:hAnsi="Arial" w:cs="Arial"/>
          <w:spacing w:val="-2"/>
          <w:sz w:val="22"/>
          <w:szCs w:val="22"/>
        </w:rPr>
        <w:t xml:space="preserve"> </w:t>
      </w:r>
      <w:r w:rsidRPr="0062046D">
        <w:rPr>
          <w:rFonts w:ascii="Arial" w:hAnsi="Arial" w:cs="Arial"/>
          <w:sz w:val="22"/>
          <w:szCs w:val="22"/>
        </w:rPr>
        <w:t>appr</w:t>
      </w:r>
      <w:r w:rsidRPr="0062046D">
        <w:rPr>
          <w:rFonts w:ascii="Arial" w:hAnsi="Arial" w:cs="Arial"/>
          <w:spacing w:val="-3"/>
          <w:sz w:val="22"/>
          <w:szCs w:val="22"/>
        </w:rPr>
        <w:t>o</w:t>
      </w:r>
      <w:r w:rsidRPr="0062046D">
        <w:rPr>
          <w:rFonts w:ascii="Arial" w:hAnsi="Arial" w:cs="Arial"/>
          <w:sz w:val="22"/>
          <w:szCs w:val="22"/>
        </w:rPr>
        <w:t>pr</w:t>
      </w:r>
      <w:r w:rsidRPr="0062046D">
        <w:rPr>
          <w:rFonts w:ascii="Arial" w:hAnsi="Arial" w:cs="Arial"/>
          <w:spacing w:val="-2"/>
          <w:sz w:val="22"/>
          <w:szCs w:val="22"/>
        </w:rPr>
        <w:t>i</w:t>
      </w:r>
      <w:r w:rsidRPr="0062046D">
        <w:rPr>
          <w:rFonts w:ascii="Arial" w:hAnsi="Arial" w:cs="Arial"/>
          <w:sz w:val="22"/>
          <w:szCs w:val="22"/>
        </w:rPr>
        <w:t>ate</w:t>
      </w:r>
      <w:r w:rsidRPr="0062046D">
        <w:rPr>
          <w:rFonts w:ascii="Arial" w:hAnsi="Arial" w:cs="Arial"/>
          <w:spacing w:val="-1"/>
          <w:sz w:val="22"/>
          <w:szCs w:val="22"/>
        </w:rPr>
        <w:t xml:space="preserve"> </w:t>
      </w:r>
      <w:r w:rsidRPr="0062046D">
        <w:rPr>
          <w:rFonts w:ascii="Arial" w:hAnsi="Arial" w:cs="Arial"/>
          <w:sz w:val="22"/>
          <w:szCs w:val="22"/>
        </w:rPr>
        <w:t>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w:t>
      </w:r>
    </w:p>
    <w:p w14:paraId="25EC6A34" w14:textId="77777777" w:rsidR="00183E06" w:rsidRPr="0062046D" w:rsidRDefault="00183E06" w:rsidP="002825CA">
      <w:pPr>
        <w:widowControl w:val="0"/>
        <w:kinsoku w:val="0"/>
        <w:overflowPunct w:val="0"/>
        <w:autoSpaceDE w:val="0"/>
        <w:autoSpaceDN w:val="0"/>
        <w:adjustRightInd w:val="0"/>
        <w:spacing w:before="6" w:line="110" w:lineRule="exact"/>
        <w:rPr>
          <w:rFonts w:ascii="Arial" w:hAnsi="Arial" w:cs="Arial"/>
          <w:sz w:val="22"/>
          <w:szCs w:val="22"/>
        </w:rPr>
      </w:pPr>
    </w:p>
    <w:p w14:paraId="79B30B14" w14:textId="77777777" w:rsidR="00183E06" w:rsidRPr="0062046D" w:rsidRDefault="00183E06" w:rsidP="002825CA">
      <w:pPr>
        <w:widowControl w:val="0"/>
        <w:kinsoku w:val="0"/>
        <w:overflowPunct w:val="0"/>
        <w:autoSpaceDE w:val="0"/>
        <w:autoSpaceDN w:val="0"/>
        <w:adjustRightInd w:val="0"/>
        <w:outlineLvl w:val="0"/>
        <w:rPr>
          <w:rFonts w:ascii="Arial" w:hAnsi="Arial" w:cs="Arial"/>
          <w:sz w:val="22"/>
          <w:szCs w:val="22"/>
        </w:rPr>
      </w:pPr>
      <w:r w:rsidRPr="0062046D">
        <w:rPr>
          <w:rFonts w:ascii="Arial" w:hAnsi="Arial" w:cs="Arial"/>
          <w:b/>
          <w:bCs/>
          <w:sz w:val="22"/>
          <w:szCs w:val="22"/>
        </w:rPr>
        <w:t xml:space="preserve">Standard </w:t>
      </w:r>
      <w:r w:rsidRPr="0062046D">
        <w:rPr>
          <w:rFonts w:ascii="Arial" w:hAnsi="Arial" w:cs="Arial"/>
          <w:b/>
          <w:bCs/>
          <w:spacing w:val="-1"/>
          <w:sz w:val="22"/>
          <w:szCs w:val="22"/>
        </w:rPr>
        <w:t>5</w:t>
      </w:r>
      <w:r w:rsidRPr="0062046D">
        <w:rPr>
          <w:rFonts w:ascii="Arial" w:hAnsi="Arial" w:cs="Arial"/>
          <w:b/>
          <w:bCs/>
          <w:sz w:val="22"/>
          <w:szCs w:val="22"/>
        </w:rPr>
        <w:t>.  Lea</w:t>
      </w:r>
      <w:r w:rsidRPr="0062046D">
        <w:rPr>
          <w:rFonts w:ascii="Arial" w:hAnsi="Arial" w:cs="Arial"/>
          <w:b/>
          <w:bCs/>
          <w:spacing w:val="-3"/>
          <w:sz w:val="22"/>
          <w:szCs w:val="22"/>
        </w:rPr>
        <w:t>d</w:t>
      </w:r>
      <w:r w:rsidRPr="0062046D">
        <w:rPr>
          <w:rFonts w:ascii="Arial" w:hAnsi="Arial" w:cs="Arial"/>
          <w:b/>
          <w:bCs/>
          <w:sz w:val="22"/>
          <w:szCs w:val="22"/>
        </w:rPr>
        <w:t>ership</w:t>
      </w:r>
      <w:r w:rsidRPr="0062046D">
        <w:rPr>
          <w:rFonts w:ascii="Arial" w:hAnsi="Arial" w:cs="Arial"/>
          <w:b/>
          <w:bCs/>
          <w:spacing w:val="-2"/>
          <w:sz w:val="22"/>
          <w:szCs w:val="22"/>
        </w:rPr>
        <w:t xml:space="preserve"> </w:t>
      </w:r>
      <w:r w:rsidRPr="0062046D">
        <w:rPr>
          <w:rFonts w:ascii="Arial" w:hAnsi="Arial" w:cs="Arial"/>
          <w:b/>
          <w:bCs/>
          <w:sz w:val="22"/>
          <w:szCs w:val="22"/>
        </w:rPr>
        <w:t>and Po</w:t>
      </w:r>
      <w:r w:rsidRPr="0062046D">
        <w:rPr>
          <w:rFonts w:ascii="Arial" w:hAnsi="Arial" w:cs="Arial"/>
          <w:b/>
          <w:bCs/>
          <w:spacing w:val="-3"/>
          <w:sz w:val="22"/>
          <w:szCs w:val="22"/>
        </w:rPr>
        <w:t>l</w:t>
      </w:r>
      <w:r w:rsidRPr="0062046D">
        <w:rPr>
          <w:rFonts w:ascii="Arial" w:hAnsi="Arial" w:cs="Arial"/>
          <w:b/>
          <w:bCs/>
          <w:sz w:val="22"/>
          <w:szCs w:val="22"/>
        </w:rPr>
        <w:t>i</w:t>
      </w:r>
      <w:r w:rsidRPr="0062046D">
        <w:rPr>
          <w:rFonts w:ascii="Arial" w:hAnsi="Arial" w:cs="Arial"/>
          <w:b/>
          <w:bCs/>
          <w:spacing w:val="3"/>
          <w:sz w:val="22"/>
          <w:szCs w:val="22"/>
        </w:rPr>
        <w:t>c</w:t>
      </w:r>
      <w:r w:rsidRPr="0062046D">
        <w:rPr>
          <w:rFonts w:ascii="Arial" w:hAnsi="Arial" w:cs="Arial"/>
          <w:b/>
          <w:bCs/>
          <w:spacing w:val="-7"/>
          <w:sz w:val="22"/>
          <w:szCs w:val="22"/>
        </w:rPr>
        <w:t>y</w:t>
      </w:r>
    </w:p>
    <w:p w14:paraId="64BCF553" w14:textId="77777777" w:rsidR="00183E06" w:rsidRPr="0062046D" w:rsidRDefault="00183E06" w:rsidP="002825CA">
      <w:pPr>
        <w:widowControl w:val="0"/>
        <w:kinsoku w:val="0"/>
        <w:overflowPunct w:val="0"/>
        <w:autoSpaceDE w:val="0"/>
        <w:autoSpaceDN w:val="0"/>
        <w:adjustRightInd w:val="0"/>
        <w:ind w:right="162"/>
        <w:rPr>
          <w:rFonts w:ascii="Arial" w:hAnsi="Arial" w:cs="Arial"/>
          <w:sz w:val="22"/>
          <w:szCs w:val="22"/>
        </w:rPr>
      </w:pP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2"/>
          <w:sz w:val="22"/>
          <w:szCs w:val="22"/>
        </w:rPr>
        <w:t>S</w:t>
      </w:r>
      <w:r w:rsidRPr="0062046D">
        <w:rPr>
          <w:rFonts w:ascii="Arial" w:hAnsi="Arial" w:cs="Arial"/>
          <w:sz w:val="22"/>
          <w:szCs w:val="22"/>
        </w:rPr>
        <w:t>pe</w:t>
      </w:r>
      <w:r w:rsidRPr="0062046D">
        <w:rPr>
          <w:rFonts w:ascii="Arial" w:hAnsi="Arial" w:cs="Arial"/>
          <w:spacing w:val="-3"/>
          <w:sz w:val="22"/>
          <w:szCs w:val="22"/>
        </w:rPr>
        <w:t>c</w:t>
      </w:r>
      <w:r w:rsidRPr="0062046D">
        <w:rPr>
          <w:rFonts w:ascii="Arial" w:hAnsi="Arial" w:cs="Arial"/>
          <w:sz w:val="22"/>
          <w:szCs w:val="22"/>
        </w:rPr>
        <w:t xml:space="preserve">ialists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3"/>
          <w:sz w:val="22"/>
          <w:szCs w:val="22"/>
        </w:rPr>
        <w:t>v</w:t>
      </w:r>
      <w:r w:rsidRPr="0062046D">
        <w:rPr>
          <w:rFonts w:ascii="Arial" w:hAnsi="Arial" w:cs="Arial"/>
          <w:sz w:val="22"/>
          <w:szCs w:val="22"/>
        </w:rPr>
        <w:t>ide</w:t>
      </w:r>
      <w:r w:rsidRPr="0062046D">
        <w:rPr>
          <w:rFonts w:ascii="Arial" w:hAnsi="Arial" w:cs="Arial"/>
          <w:spacing w:val="1"/>
          <w:sz w:val="22"/>
          <w:szCs w:val="22"/>
        </w:rPr>
        <w:t xml:space="preserve"> </w:t>
      </w:r>
      <w:r w:rsidRPr="0062046D">
        <w:rPr>
          <w:rFonts w:ascii="Arial" w:hAnsi="Arial" w:cs="Arial"/>
          <w:sz w:val="22"/>
          <w:szCs w:val="22"/>
        </w:rPr>
        <w:t>lea</w:t>
      </w:r>
      <w:r w:rsidRPr="0062046D">
        <w:rPr>
          <w:rFonts w:ascii="Arial" w:hAnsi="Arial" w:cs="Arial"/>
          <w:spacing w:val="-2"/>
          <w:sz w:val="22"/>
          <w:szCs w:val="22"/>
        </w:rPr>
        <w:t>d</w:t>
      </w:r>
      <w:r w:rsidRPr="0062046D">
        <w:rPr>
          <w:rFonts w:ascii="Arial" w:hAnsi="Arial" w:cs="Arial"/>
          <w:sz w:val="22"/>
          <w:szCs w:val="22"/>
        </w:rPr>
        <w:t>ers</w:t>
      </w:r>
      <w:r w:rsidRPr="0062046D">
        <w:rPr>
          <w:rFonts w:ascii="Arial" w:hAnsi="Arial" w:cs="Arial"/>
          <w:spacing w:val="-3"/>
          <w:sz w:val="22"/>
          <w:szCs w:val="22"/>
        </w:rPr>
        <w:t>h</w:t>
      </w:r>
      <w:r w:rsidRPr="0062046D">
        <w:rPr>
          <w:rFonts w:ascii="Arial" w:hAnsi="Arial" w:cs="Arial"/>
          <w:sz w:val="22"/>
          <w:szCs w:val="22"/>
        </w:rPr>
        <w:t>ip to</w:t>
      </w:r>
      <w:r w:rsidRPr="0062046D">
        <w:rPr>
          <w:rFonts w:ascii="Arial" w:hAnsi="Arial" w:cs="Arial"/>
          <w:spacing w:val="-1"/>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w:t>
      </w:r>
      <w:r w:rsidRPr="0062046D">
        <w:rPr>
          <w:rFonts w:ascii="Arial" w:hAnsi="Arial" w:cs="Arial"/>
          <w:spacing w:val="-2"/>
          <w:sz w:val="22"/>
          <w:szCs w:val="22"/>
        </w:rPr>
        <w:t>m</w:t>
      </w:r>
      <w:r w:rsidRPr="0062046D">
        <w:rPr>
          <w:rFonts w:ascii="Arial" w:hAnsi="Arial" w:cs="Arial"/>
          <w:sz w:val="22"/>
          <w:szCs w:val="22"/>
        </w:rPr>
        <w:t xml:space="preserve">ulate </w:t>
      </w:r>
      <w:r w:rsidRPr="0062046D">
        <w:rPr>
          <w:rFonts w:ascii="Arial" w:hAnsi="Arial" w:cs="Arial"/>
          <w:spacing w:val="-2"/>
          <w:sz w:val="22"/>
          <w:szCs w:val="22"/>
        </w:rPr>
        <w:t>g</w:t>
      </w:r>
      <w:r w:rsidRPr="0062046D">
        <w:rPr>
          <w:rFonts w:ascii="Arial" w:hAnsi="Arial" w:cs="Arial"/>
          <w:sz w:val="22"/>
          <w:szCs w:val="22"/>
        </w:rPr>
        <w:t>oals, set</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z w:val="22"/>
          <w:szCs w:val="22"/>
        </w:rPr>
        <w:t>me</w:t>
      </w:r>
      <w:r w:rsidRPr="0062046D">
        <w:rPr>
          <w:rFonts w:ascii="Arial" w:hAnsi="Arial" w:cs="Arial"/>
          <w:spacing w:val="1"/>
          <w:sz w:val="22"/>
          <w:szCs w:val="22"/>
        </w:rPr>
        <w:t>e</w:t>
      </w:r>
      <w:r w:rsidRPr="0062046D">
        <w:rPr>
          <w:rFonts w:ascii="Arial" w:hAnsi="Arial" w:cs="Arial"/>
          <w:sz w:val="22"/>
          <w:szCs w:val="22"/>
        </w:rPr>
        <w:t>t</w:t>
      </w:r>
      <w:r w:rsidRPr="0062046D">
        <w:rPr>
          <w:rFonts w:ascii="Arial" w:hAnsi="Arial" w:cs="Arial"/>
          <w:spacing w:val="-2"/>
          <w:sz w:val="22"/>
          <w:szCs w:val="22"/>
        </w:rPr>
        <w:t xml:space="preserve"> </w:t>
      </w:r>
      <w:r w:rsidRPr="0062046D">
        <w:rPr>
          <w:rFonts w:ascii="Arial" w:hAnsi="Arial" w:cs="Arial"/>
          <w:sz w:val="22"/>
          <w:szCs w:val="22"/>
        </w:rPr>
        <w:t>h</w:t>
      </w:r>
      <w:r w:rsidRPr="0062046D">
        <w:rPr>
          <w:rFonts w:ascii="Arial" w:hAnsi="Arial" w:cs="Arial"/>
          <w:spacing w:val="-3"/>
          <w:sz w:val="22"/>
          <w:szCs w:val="22"/>
        </w:rPr>
        <w:t>i</w:t>
      </w:r>
      <w:r w:rsidRPr="0062046D">
        <w:rPr>
          <w:rFonts w:ascii="Arial" w:hAnsi="Arial" w:cs="Arial"/>
          <w:spacing w:val="-2"/>
          <w:sz w:val="22"/>
          <w:szCs w:val="22"/>
        </w:rPr>
        <w:t>g</w:t>
      </w:r>
      <w:r w:rsidRPr="0062046D">
        <w:rPr>
          <w:rFonts w:ascii="Arial" w:hAnsi="Arial" w:cs="Arial"/>
          <w:sz w:val="22"/>
          <w:szCs w:val="22"/>
        </w:rPr>
        <w:t xml:space="preserve">h </w:t>
      </w:r>
      <w:r w:rsidRPr="0062046D">
        <w:rPr>
          <w:rFonts w:ascii="Arial" w:hAnsi="Arial" w:cs="Arial"/>
          <w:spacing w:val="1"/>
          <w:sz w:val="22"/>
          <w:szCs w:val="22"/>
        </w:rPr>
        <w:t>p</w:t>
      </w:r>
      <w:r w:rsidRPr="0062046D">
        <w:rPr>
          <w:rFonts w:ascii="Arial" w:hAnsi="Arial" w:cs="Arial"/>
          <w:sz w:val="22"/>
          <w:szCs w:val="22"/>
        </w:rPr>
        <w:t>r</w:t>
      </w:r>
      <w:r w:rsidRPr="0062046D">
        <w:rPr>
          <w:rFonts w:ascii="Arial" w:hAnsi="Arial" w:cs="Arial"/>
          <w:spacing w:val="-3"/>
          <w:sz w:val="22"/>
          <w:szCs w:val="22"/>
        </w:rPr>
        <w:t>o</w:t>
      </w:r>
      <w:r w:rsidRPr="0062046D">
        <w:rPr>
          <w:rFonts w:ascii="Arial" w:hAnsi="Arial" w:cs="Arial"/>
          <w:spacing w:val="2"/>
          <w:sz w:val="22"/>
          <w:szCs w:val="22"/>
        </w:rPr>
        <w:t>f</w:t>
      </w:r>
      <w:r w:rsidRPr="0062046D">
        <w:rPr>
          <w:rFonts w:ascii="Arial" w:hAnsi="Arial" w:cs="Arial"/>
          <w:sz w:val="22"/>
          <w:szCs w:val="22"/>
        </w:rPr>
        <w:t>essi</w:t>
      </w:r>
      <w:r w:rsidRPr="0062046D">
        <w:rPr>
          <w:rFonts w:ascii="Arial" w:hAnsi="Arial" w:cs="Arial"/>
          <w:spacing w:val="-2"/>
          <w:sz w:val="22"/>
          <w:szCs w:val="22"/>
        </w:rPr>
        <w:t>o</w:t>
      </w:r>
      <w:r w:rsidRPr="0062046D">
        <w:rPr>
          <w:rFonts w:ascii="Arial" w:hAnsi="Arial" w:cs="Arial"/>
          <w:sz w:val="22"/>
          <w:szCs w:val="22"/>
        </w:rPr>
        <w:t>nal e</w:t>
      </w:r>
      <w:r w:rsidRPr="0062046D">
        <w:rPr>
          <w:rFonts w:ascii="Arial" w:hAnsi="Arial" w:cs="Arial"/>
          <w:spacing w:val="-3"/>
          <w:sz w:val="22"/>
          <w:szCs w:val="22"/>
        </w:rPr>
        <w:t>x</w:t>
      </w:r>
      <w:r w:rsidRPr="0062046D">
        <w:rPr>
          <w:rFonts w:ascii="Arial" w:hAnsi="Arial" w:cs="Arial"/>
          <w:sz w:val="22"/>
          <w:szCs w:val="22"/>
        </w:rPr>
        <w:t>pec</w:t>
      </w:r>
      <w:r w:rsidRPr="0062046D">
        <w:rPr>
          <w:rFonts w:ascii="Arial" w:hAnsi="Arial" w:cs="Arial"/>
          <w:spacing w:val="-2"/>
          <w:sz w:val="22"/>
          <w:szCs w:val="22"/>
        </w:rPr>
        <w:t>t</w:t>
      </w:r>
      <w:r w:rsidRPr="0062046D">
        <w:rPr>
          <w:rFonts w:ascii="Arial" w:hAnsi="Arial" w:cs="Arial"/>
          <w:sz w:val="22"/>
          <w:szCs w:val="22"/>
        </w:rPr>
        <w:t>ations,</w:t>
      </w:r>
      <w:r w:rsidRPr="0062046D">
        <w:rPr>
          <w:rFonts w:ascii="Arial" w:hAnsi="Arial" w:cs="Arial"/>
          <w:spacing w:val="-2"/>
          <w:sz w:val="22"/>
          <w:szCs w:val="22"/>
        </w:rPr>
        <w:t xml:space="preserve"> </w:t>
      </w:r>
      <w:r w:rsidRPr="0062046D">
        <w:rPr>
          <w:rFonts w:ascii="Arial" w:hAnsi="Arial" w:cs="Arial"/>
          <w:spacing w:val="1"/>
          <w:sz w:val="22"/>
          <w:szCs w:val="22"/>
        </w:rPr>
        <w:t>a</w:t>
      </w:r>
      <w:r w:rsidRPr="0062046D">
        <w:rPr>
          <w:rFonts w:ascii="Arial" w:hAnsi="Arial" w:cs="Arial"/>
          <w:sz w:val="22"/>
          <w:szCs w:val="22"/>
        </w:rPr>
        <w:t>d</w:t>
      </w:r>
      <w:r w:rsidRPr="0062046D">
        <w:rPr>
          <w:rFonts w:ascii="Arial" w:hAnsi="Arial" w:cs="Arial"/>
          <w:spacing w:val="-3"/>
          <w:sz w:val="22"/>
          <w:szCs w:val="22"/>
        </w:rPr>
        <w:t>v</w:t>
      </w:r>
      <w:r w:rsidRPr="0062046D">
        <w:rPr>
          <w:rFonts w:ascii="Arial" w:hAnsi="Arial" w:cs="Arial"/>
          <w:sz w:val="22"/>
          <w:szCs w:val="22"/>
        </w:rPr>
        <w:t>oca</w:t>
      </w:r>
      <w:r w:rsidRPr="0062046D">
        <w:rPr>
          <w:rFonts w:ascii="Arial" w:hAnsi="Arial" w:cs="Arial"/>
          <w:spacing w:val="-2"/>
          <w:sz w:val="22"/>
          <w:szCs w:val="22"/>
        </w:rPr>
        <w:t>t</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or</w:t>
      </w:r>
      <w:r w:rsidRPr="0062046D">
        <w:rPr>
          <w:rFonts w:ascii="Arial" w:hAnsi="Arial" w:cs="Arial"/>
          <w:spacing w:val="-3"/>
          <w:sz w:val="22"/>
          <w:szCs w:val="22"/>
        </w:rPr>
        <w:t xml:space="preserve"> </w:t>
      </w:r>
      <w:r w:rsidRPr="0062046D">
        <w:rPr>
          <w:rFonts w:ascii="Arial" w:hAnsi="Arial" w:cs="Arial"/>
          <w:spacing w:val="-2"/>
          <w:sz w:val="22"/>
          <w:szCs w:val="22"/>
        </w:rPr>
        <w:t>e</w:t>
      </w:r>
      <w:r w:rsidRPr="0062046D">
        <w:rPr>
          <w:rFonts w:ascii="Arial" w:hAnsi="Arial" w:cs="Arial"/>
          <w:sz w:val="22"/>
          <w:szCs w:val="22"/>
        </w:rPr>
        <w:t>ffecti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ol</w:t>
      </w:r>
      <w:r w:rsidRPr="0062046D">
        <w:rPr>
          <w:rFonts w:ascii="Arial" w:hAnsi="Arial" w:cs="Arial"/>
          <w:spacing w:val="-1"/>
          <w:sz w:val="22"/>
          <w:szCs w:val="22"/>
        </w:rPr>
        <w:t>i</w:t>
      </w:r>
      <w:r w:rsidRPr="0062046D">
        <w:rPr>
          <w:rFonts w:ascii="Arial" w:hAnsi="Arial" w:cs="Arial"/>
          <w:sz w:val="22"/>
          <w:szCs w:val="22"/>
        </w:rPr>
        <w:t>cies a</w:t>
      </w:r>
      <w:r w:rsidRPr="0062046D">
        <w:rPr>
          <w:rFonts w:ascii="Arial" w:hAnsi="Arial" w:cs="Arial"/>
          <w:spacing w:val="-2"/>
          <w:sz w:val="22"/>
          <w:szCs w:val="22"/>
        </w:rPr>
        <w:t>n</w:t>
      </w:r>
      <w:r w:rsidRPr="0062046D">
        <w:rPr>
          <w:rFonts w:ascii="Arial" w:hAnsi="Arial" w:cs="Arial"/>
          <w:sz w:val="22"/>
          <w:szCs w:val="22"/>
        </w:rPr>
        <w:t>d e</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e</w:t>
      </w:r>
      <w:r w:rsidRPr="0062046D">
        <w:rPr>
          <w:rFonts w:ascii="Arial" w:hAnsi="Arial" w:cs="Arial"/>
          <w:sz w:val="22"/>
          <w:szCs w:val="22"/>
        </w:rPr>
        <w:t>nc</w:t>
      </w:r>
      <w:r w:rsidRPr="0062046D">
        <w:rPr>
          <w:rFonts w:ascii="Arial" w:hAnsi="Arial" w:cs="Arial"/>
          <w:spacing w:val="1"/>
          <w:sz w:val="22"/>
          <w:szCs w:val="22"/>
        </w:rPr>
        <w:t>e</w:t>
      </w:r>
      <w:r w:rsidRPr="0062046D">
        <w:rPr>
          <w:rFonts w:ascii="Arial" w:hAnsi="Arial" w:cs="Arial"/>
          <w:spacing w:val="-1"/>
          <w:sz w:val="22"/>
          <w:szCs w:val="22"/>
        </w:rPr>
        <w:t>-</w:t>
      </w:r>
      <w:r w:rsidRPr="0062046D">
        <w:rPr>
          <w:rFonts w:ascii="Arial" w:hAnsi="Arial" w:cs="Arial"/>
          <w:sz w:val="22"/>
          <w:szCs w:val="22"/>
        </w:rPr>
        <w:t>ba</w:t>
      </w:r>
      <w:r w:rsidRPr="0062046D">
        <w:rPr>
          <w:rFonts w:ascii="Arial" w:hAnsi="Arial" w:cs="Arial"/>
          <w:spacing w:val="-3"/>
          <w:sz w:val="22"/>
          <w:szCs w:val="22"/>
        </w:rPr>
        <w:t>s</w:t>
      </w:r>
      <w:r w:rsidRPr="0062046D">
        <w:rPr>
          <w:rFonts w:ascii="Arial" w:hAnsi="Arial" w:cs="Arial"/>
          <w:sz w:val="22"/>
          <w:szCs w:val="22"/>
        </w:rPr>
        <w:t xml:space="preserve">ed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z w:val="22"/>
          <w:szCs w:val="22"/>
        </w:rPr>
        <w:t>act</w:t>
      </w:r>
      <w:r w:rsidRPr="0062046D">
        <w:rPr>
          <w:rFonts w:ascii="Arial" w:hAnsi="Arial" w:cs="Arial"/>
          <w:spacing w:val="-3"/>
          <w:sz w:val="22"/>
          <w:szCs w:val="22"/>
        </w:rPr>
        <w:t>i</w:t>
      </w:r>
      <w:r w:rsidRPr="0062046D">
        <w:rPr>
          <w:rFonts w:ascii="Arial" w:hAnsi="Arial" w:cs="Arial"/>
          <w:sz w:val="22"/>
          <w:szCs w:val="22"/>
        </w:rPr>
        <w:t xml:space="preserve">ces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 cre</w:t>
      </w:r>
      <w:r w:rsidRPr="0062046D">
        <w:rPr>
          <w:rFonts w:ascii="Arial" w:hAnsi="Arial" w:cs="Arial"/>
          <w:spacing w:val="-1"/>
          <w:sz w:val="22"/>
          <w:szCs w:val="22"/>
        </w:rPr>
        <w:t>a</w:t>
      </w:r>
      <w:r w:rsidRPr="0062046D">
        <w:rPr>
          <w:rFonts w:ascii="Arial" w:hAnsi="Arial" w:cs="Arial"/>
          <w:sz w:val="22"/>
          <w:szCs w:val="22"/>
        </w:rPr>
        <w:t>te</w:t>
      </w:r>
      <w:r w:rsidRPr="0062046D">
        <w:rPr>
          <w:rFonts w:ascii="Arial" w:hAnsi="Arial" w:cs="Arial"/>
          <w:spacing w:val="-1"/>
          <w:sz w:val="22"/>
          <w:szCs w:val="22"/>
        </w:rPr>
        <w:t xml:space="preserve"> </w:t>
      </w:r>
      <w:r w:rsidRPr="0062046D">
        <w:rPr>
          <w:rFonts w:ascii="Arial" w:hAnsi="Arial" w:cs="Arial"/>
          <w:sz w:val="22"/>
          <w:szCs w:val="22"/>
        </w:rPr>
        <w:t>positi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d</w:t>
      </w:r>
      <w:r w:rsidRPr="0062046D">
        <w:rPr>
          <w:rFonts w:ascii="Arial" w:hAnsi="Arial" w:cs="Arial"/>
          <w:sz w:val="22"/>
          <w:szCs w:val="22"/>
        </w:rPr>
        <w:t>ucti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3"/>
          <w:sz w:val="22"/>
          <w:szCs w:val="22"/>
        </w:rPr>
        <w:t>w</w:t>
      </w:r>
      <w:r w:rsidRPr="0062046D">
        <w:rPr>
          <w:rFonts w:ascii="Arial" w:hAnsi="Arial" w:cs="Arial"/>
          <w:sz w:val="22"/>
          <w:szCs w:val="22"/>
        </w:rPr>
        <w:t>ork e</w:t>
      </w:r>
      <w:r w:rsidRPr="0062046D">
        <w:rPr>
          <w:rFonts w:ascii="Arial" w:hAnsi="Arial" w:cs="Arial"/>
          <w:spacing w:val="1"/>
          <w:sz w:val="22"/>
          <w:szCs w:val="22"/>
        </w:rPr>
        <w:t>n</w:t>
      </w:r>
      <w:r w:rsidRPr="0062046D">
        <w:rPr>
          <w:rFonts w:ascii="Arial" w:hAnsi="Arial" w:cs="Arial"/>
          <w:spacing w:val="-3"/>
          <w:sz w:val="22"/>
          <w:szCs w:val="22"/>
        </w:rPr>
        <w:t>v</w:t>
      </w:r>
      <w:r w:rsidRPr="0062046D">
        <w:rPr>
          <w:rFonts w:ascii="Arial" w:hAnsi="Arial" w:cs="Arial"/>
          <w:sz w:val="22"/>
          <w:szCs w:val="22"/>
        </w:rPr>
        <w:t>i</w:t>
      </w:r>
      <w:r w:rsidRPr="0062046D">
        <w:rPr>
          <w:rFonts w:ascii="Arial" w:hAnsi="Arial" w:cs="Arial"/>
          <w:spacing w:val="-2"/>
          <w:sz w:val="22"/>
          <w:szCs w:val="22"/>
        </w:rPr>
        <w:t>r</w:t>
      </w:r>
      <w:r w:rsidRPr="0062046D">
        <w:rPr>
          <w:rFonts w:ascii="Arial" w:hAnsi="Arial" w:cs="Arial"/>
          <w:sz w:val="22"/>
          <w:szCs w:val="22"/>
        </w:rPr>
        <w:t>on</w:t>
      </w:r>
      <w:r w:rsidRPr="0062046D">
        <w:rPr>
          <w:rFonts w:ascii="Arial" w:hAnsi="Arial" w:cs="Arial"/>
          <w:spacing w:val="1"/>
          <w:sz w:val="22"/>
          <w:szCs w:val="22"/>
        </w:rPr>
        <w:t>m</w:t>
      </w:r>
      <w:r w:rsidRPr="0062046D">
        <w:rPr>
          <w:rFonts w:ascii="Arial" w:hAnsi="Arial" w:cs="Arial"/>
          <w:sz w:val="22"/>
          <w:szCs w:val="22"/>
        </w:rPr>
        <w:t>ents.</w:t>
      </w:r>
    </w:p>
    <w:p w14:paraId="401C631E"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1C135A4E" w14:textId="77777777" w:rsidR="00183E06" w:rsidRPr="0062046D" w:rsidRDefault="00183E06" w:rsidP="002825CA">
      <w:pPr>
        <w:widowControl w:val="0"/>
        <w:kinsoku w:val="0"/>
        <w:overflowPunct w:val="0"/>
        <w:autoSpaceDE w:val="0"/>
        <w:autoSpaceDN w:val="0"/>
        <w:adjustRightInd w:val="0"/>
        <w:ind w:left="2160" w:right="22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5.1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 xml:space="preserve">sts </w:t>
      </w:r>
      <w:r w:rsidRPr="0062046D">
        <w:rPr>
          <w:rFonts w:ascii="Arial" w:hAnsi="Arial" w:cs="Arial"/>
          <w:spacing w:val="1"/>
          <w:sz w:val="22"/>
          <w:szCs w:val="22"/>
        </w:rPr>
        <w:t>m</w:t>
      </w:r>
      <w:r w:rsidRPr="0062046D">
        <w:rPr>
          <w:rFonts w:ascii="Arial" w:hAnsi="Arial" w:cs="Arial"/>
          <w:spacing w:val="-2"/>
          <w:sz w:val="22"/>
          <w:szCs w:val="22"/>
        </w:rPr>
        <w:t>o</w:t>
      </w:r>
      <w:r w:rsidRPr="0062046D">
        <w:rPr>
          <w:rFonts w:ascii="Arial" w:hAnsi="Arial" w:cs="Arial"/>
          <w:sz w:val="22"/>
          <w:szCs w:val="22"/>
        </w:rPr>
        <w:t xml:space="preserve">del </w:t>
      </w:r>
      <w:r w:rsidRPr="0062046D">
        <w:rPr>
          <w:rFonts w:ascii="Arial" w:hAnsi="Arial" w:cs="Arial"/>
          <w:spacing w:val="-1"/>
          <w:sz w:val="22"/>
          <w:szCs w:val="22"/>
        </w:rPr>
        <w:t>r</w:t>
      </w:r>
      <w:r w:rsidRPr="0062046D">
        <w:rPr>
          <w:rFonts w:ascii="Arial" w:hAnsi="Arial" w:cs="Arial"/>
          <w:sz w:val="22"/>
          <w:szCs w:val="22"/>
        </w:rPr>
        <w:t>e</w:t>
      </w:r>
      <w:r w:rsidRPr="0062046D">
        <w:rPr>
          <w:rFonts w:ascii="Arial" w:hAnsi="Arial" w:cs="Arial"/>
          <w:spacing w:val="-3"/>
          <w:sz w:val="22"/>
          <w:szCs w:val="22"/>
        </w:rPr>
        <w:t>s</w:t>
      </w:r>
      <w:r w:rsidRPr="0062046D">
        <w:rPr>
          <w:rFonts w:ascii="Arial" w:hAnsi="Arial" w:cs="Arial"/>
          <w:sz w:val="22"/>
          <w:szCs w:val="22"/>
        </w:rPr>
        <w:t>pect f</w:t>
      </w:r>
      <w:r w:rsidRPr="0062046D">
        <w:rPr>
          <w:rFonts w:ascii="Arial" w:hAnsi="Arial" w:cs="Arial"/>
          <w:spacing w:val="1"/>
          <w:sz w:val="22"/>
          <w:szCs w:val="22"/>
        </w:rPr>
        <w:t>o</w:t>
      </w:r>
      <w:r w:rsidRPr="0062046D">
        <w:rPr>
          <w:rFonts w:ascii="Arial" w:hAnsi="Arial" w:cs="Arial"/>
          <w:sz w:val="22"/>
          <w:szCs w:val="22"/>
        </w:rPr>
        <w:t>r a</w:t>
      </w:r>
      <w:r w:rsidRPr="0062046D">
        <w:rPr>
          <w:rFonts w:ascii="Arial" w:hAnsi="Arial" w:cs="Arial"/>
          <w:spacing w:val="-1"/>
          <w:sz w:val="22"/>
          <w:szCs w:val="22"/>
        </w:rPr>
        <w:t>n</w:t>
      </w:r>
      <w:r w:rsidRPr="0062046D">
        <w:rPr>
          <w:rFonts w:ascii="Arial" w:hAnsi="Arial" w:cs="Arial"/>
          <w:sz w:val="22"/>
          <w:szCs w:val="22"/>
        </w:rPr>
        <w:t xml:space="preserve">d </w:t>
      </w:r>
      <w:r w:rsidRPr="0062046D">
        <w:rPr>
          <w:rFonts w:ascii="Arial" w:hAnsi="Arial" w:cs="Arial"/>
          <w:spacing w:val="1"/>
          <w:sz w:val="22"/>
          <w:szCs w:val="22"/>
        </w:rPr>
        <w:t>e</w:t>
      </w:r>
      <w:r w:rsidRPr="0062046D">
        <w:rPr>
          <w:rFonts w:ascii="Arial" w:hAnsi="Arial" w:cs="Arial"/>
          <w:spacing w:val="-2"/>
          <w:sz w:val="22"/>
          <w:szCs w:val="22"/>
        </w:rPr>
        <w:t>t</w:t>
      </w:r>
      <w:r w:rsidRPr="0062046D">
        <w:rPr>
          <w:rFonts w:ascii="Arial" w:hAnsi="Arial" w:cs="Arial"/>
          <w:sz w:val="22"/>
          <w:szCs w:val="22"/>
        </w:rPr>
        <w:t>hi</w:t>
      </w:r>
      <w:r w:rsidRPr="0062046D">
        <w:rPr>
          <w:rFonts w:ascii="Arial" w:hAnsi="Arial" w:cs="Arial"/>
          <w:spacing w:val="1"/>
          <w:sz w:val="22"/>
          <w:szCs w:val="22"/>
        </w:rPr>
        <w:t>c</w:t>
      </w:r>
      <w:r w:rsidRPr="0062046D">
        <w:rPr>
          <w:rFonts w:ascii="Arial" w:hAnsi="Arial" w:cs="Arial"/>
          <w:sz w:val="22"/>
          <w:szCs w:val="22"/>
        </w:rPr>
        <w:t>al pra</w:t>
      </w:r>
      <w:r w:rsidRPr="0062046D">
        <w:rPr>
          <w:rFonts w:ascii="Arial" w:hAnsi="Arial" w:cs="Arial"/>
          <w:spacing w:val="-3"/>
          <w:sz w:val="22"/>
          <w:szCs w:val="22"/>
        </w:rPr>
        <w:t>c</w:t>
      </w:r>
      <w:r w:rsidRPr="0062046D">
        <w:rPr>
          <w:rFonts w:ascii="Arial" w:hAnsi="Arial" w:cs="Arial"/>
          <w:sz w:val="22"/>
          <w:szCs w:val="22"/>
        </w:rPr>
        <w:t>tice</w:t>
      </w:r>
      <w:r w:rsidRPr="0062046D">
        <w:rPr>
          <w:rFonts w:ascii="Arial" w:hAnsi="Arial" w:cs="Arial"/>
          <w:spacing w:val="-2"/>
          <w:sz w:val="22"/>
          <w:szCs w:val="22"/>
        </w:rPr>
        <w:t xml:space="preserve"> </w:t>
      </w:r>
      <w:r w:rsidRPr="0062046D">
        <w:rPr>
          <w:rFonts w:ascii="Arial" w:hAnsi="Arial" w:cs="Arial"/>
          <w:sz w:val="22"/>
          <w:szCs w:val="22"/>
        </w:rPr>
        <w:t>for all in</w:t>
      </w:r>
      <w:r w:rsidRPr="0062046D">
        <w:rPr>
          <w:rFonts w:ascii="Arial" w:hAnsi="Arial" w:cs="Arial"/>
          <w:spacing w:val="1"/>
          <w:sz w:val="22"/>
          <w:szCs w:val="22"/>
        </w:rPr>
        <w:t>d</w:t>
      </w:r>
      <w:r w:rsidRPr="0062046D">
        <w:rPr>
          <w:rFonts w:ascii="Arial" w:hAnsi="Arial" w:cs="Arial"/>
          <w:sz w:val="22"/>
          <w:szCs w:val="22"/>
        </w:rPr>
        <w:t>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2"/>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enc</w:t>
      </w:r>
      <w:r w:rsidRPr="0062046D">
        <w:rPr>
          <w:rFonts w:ascii="Arial" w:hAnsi="Arial" w:cs="Arial"/>
          <w:spacing w:val="-2"/>
          <w:sz w:val="22"/>
          <w:szCs w:val="22"/>
        </w:rPr>
        <w:t>o</w:t>
      </w:r>
      <w:r w:rsidRPr="0062046D">
        <w:rPr>
          <w:rFonts w:ascii="Arial" w:hAnsi="Arial" w:cs="Arial"/>
          <w:sz w:val="22"/>
          <w:szCs w:val="22"/>
        </w:rPr>
        <w:t>ura</w:t>
      </w:r>
      <w:r w:rsidRPr="0062046D">
        <w:rPr>
          <w:rFonts w:ascii="Arial" w:hAnsi="Arial" w:cs="Arial"/>
          <w:spacing w:val="-2"/>
          <w:sz w:val="22"/>
          <w:szCs w:val="22"/>
        </w:rPr>
        <w:t>g</w:t>
      </w:r>
      <w:r w:rsidRPr="0062046D">
        <w:rPr>
          <w:rFonts w:ascii="Arial" w:hAnsi="Arial" w:cs="Arial"/>
          <w:sz w:val="22"/>
          <w:szCs w:val="22"/>
        </w:rPr>
        <w:t>e chal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pacing w:val="1"/>
          <w:sz w:val="22"/>
          <w:szCs w:val="22"/>
        </w:rPr>
        <w:t>e</w:t>
      </w:r>
      <w:r w:rsidRPr="0062046D">
        <w:rPr>
          <w:rFonts w:ascii="Arial" w:hAnsi="Arial" w:cs="Arial"/>
          <w:spacing w:val="-3"/>
          <w:sz w:val="22"/>
          <w:szCs w:val="22"/>
        </w:rPr>
        <w:t>x</w:t>
      </w:r>
      <w:r w:rsidRPr="0062046D">
        <w:rPr>
          <w:rFonts w:ascii="Arial" w:hAnsi="Arial" w:cs="Arial"/>
          <w:sz w:val="22"/>
          <w:szCs w:val="22"/>
        </w:rPr>
        <w:t>pect</w:t>
      </w:r>
      <w:r w:rsidRPr="0062046D">
        <w:rPr>
          <w:rFonts w:ascii="Arial" w:hAnsi="Arial" w:cs="Arial"/>
          <w:spacing w:val="1"/>
          <w:sz w:val="22"/>
          <w:szCs w:val="22"/>
        </w:rPr>
        <w:t>a</w:t>
      </w:r>
      <w:r w:rsidRPr="0062046D">
        <w:rPr>
          <w:rFonts w:ascii="Arial" w:hAnsi="Arial" w:cs="Arial"/>
          <w:sz w:val="22"/>
          <w:szCs w:val="22"/>
        </w:rPr>
        <w:t>ti</w:t>
      </w:r>
      <w:r w:rsidRPr="0062046D">
        <w:rPr>
          <w:rFonts w:ascii="Arial" w:hAnsi="Arial" w:cs="Arial"/>
          <w:spacing w:val="-2"/>
          <w:sz w:val="22"/>
          <w:szCs w:val="22"/>
        </w:rPr>
        <w:t>o</w:t>
      </w:r>
      <w:r w:rsidRPr="0062046D">
        <w:rPr>
          <w:rFonts w:ascii="Arial" w:hAnsi="Arial" w:cs="Arial"/>
          <w:sz w:val="22"/>
          <w:szCs w:val="22"/>
        </w:rPr>
        <w:t>ns</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or i</w:t>
      </w:r>
      <w:r w:rsidRPr="0062046D">
        <w:rPr>
          <w:rFonts w:ascii="Arial" w:hAnsi="Arial" w:cs="Arial"/>
          <w:spacing w:val="-3"/>
          <w:sz w:val="22"/>
          <w:szCs w:val="22"/>
        </w:rPr>
        <w:t>n</w:t>
      </w:r>
      <w:r w:rsidRPr="0062046D">
        <w:rPr>
          <w:rFonts w:ascii="Arial" w:hAnsi="Arial" w:cs="Arial"/>
          <w:sz w:val="22"/>
          <w:szCs w:val="22"/>
        </w:rPr>
        <w:t>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2D7C2519" w14:textId="77777777" w:rsidR="00183E06" w:rsidRPr="0062046D" w:rsidRDefault="00183E06" w:rsidP="002825CA">
      <w:pPr>
        <w:widowControl w:val="0"/>
        <w:kinsoku w:val="0"/>
        <w:overflowPunct w:val="0"/>
        <w:autoSpaceDE w:val="0"/>
        <w:autoSpaceDN w:val="0"/>
        <w:adjustRightInd w:val="0"/>
        <w:ind w:left="2160" w:right="158"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5.2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su</w:t>
      </w:r>
      <w:r w:rsidRPr="0062046D">
        <w:rPr>
          <w:rFonts w:ascii="Arial" w:hAnsi="Arial" w:cs="Arial"/>
          <w:spacing w:val="-2"/>
          <w:sz w:val="22"/>
          <w:szCs w:val="22"/>
        </w:rPr>
        <w:t>p</w:t>
      </w:r>
      <w:r w:rsidRPr="0062046D">
        <w:rPr>
          <w:rFonts w:ascii="Arial" w:hAnsi="Arial" w:cs="Arial"/>
          <w:sz w:val="22"/>
          <w:szCs w:val="22"/>
        </w:rPr>
        <w:t xml:space="preserve">port </w:t>
      </w:r>
      <w:r w:rsidRPr="0062046D">
        <w:rPr>
          <w:rFonts w:ascii="Arial" w:hAnsi="Arial" w:cs="Arial"/>
          <w:spacing w:val="-2"/>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use l</w:t>
      </w:r>
      <w:r w:rsidRPr="0062046D">
        <w:rPr>
          <w:rFonts w:ascii="Arial" w:hAnsi="Arial" w:cs="Arial"/>
          <w:spacing w:val="-1"/>
          <w:sz w:val="22"/>
          <w:szCs w:val="22"/>
        </w:rPr>
        <w:t>i</w:t>
      </w:r>
      <w:r w:rsidRPr="0062046D">
        <w:rPr>
          <w:rFonts w:ascii="Arial" w:hAnsi="Arial" w:cs="Arial"/>
          <w:sz w:val="22"/>
          <w:szCs w:val="22"/>
        </w:rPr>
        <w:t>n</w:t>
      </w:r>
      <w:r w:rsidRPr="0062046D">
        <w:rPr>
          <w:rFonts w:ascii="Arial" w:hAnsi="Arial" w:cs="Arial"/>
          <w:spacing w:val="-2"/>
          <w:sz w:val="22"/>
          <w:szCs w:val="22"/>
        </w:rPr>
        <w:t>g</w:t>
      </w:r>
      <w:r w:rsidRPr="0062046D">
        <w:rPr>
          <w:rFonts w:ascii="Arial" w:hAnsi="Arial" w:cs="Arial"/>
          <w:sz w:val="22"/>
          <w:szCs w:val="22"/>
        </w:rPr>
        <w:t>uistical</w:t>
      </w:r>
      <w:r w:rsidRPr="0062046D">
        <w:rPr>
          <w:rFonts w:ascii="Arial" w:hAnsi="Arial" w:cs="Arial"/>
          <w:spacing w:val="1"/>
          <w:sz w:val="22"/>
          <w:szCs w:val="22"/>
        </w:rPr>
        <w:t>l</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z w:val="22"/>
          <w:szCs w:val="22"/>
        </w:rPr>
        <w:t>nd c</w:t>
      </w:r>
      <w:r w:rsidRPr="0062046D">
        <w:rPr>
          <w:rFonts w:ascii="Arial" w:hAnsi="Arial" w:cs="Arial"/>
          <w:spacing w:val="1"/>
          <w:sz w:val="22"/>
          <w:szCs w:val="22"/>
        </w:rPr>
        <w:t>u</w:t>
      </w:r>
      <w:r w:rsidRPr="0062046D">
        <w:rPr>
          <w:rFonts w:ascii="Arial" w:hAnsi="Arial" w:cs="Arial"/>
          <w:sz w:val="22"/>
          <w:szCs w:val="22"/>
        </w:rPr>
        <w:t>l</w:t>
      </w:r>
      <w:r w:rsidRPr="0062046D">
        <w:rPr>
          <w:rFonts w:ascii="Arial" w:hAnsi="Arial" w:cs="Arial"/>
          <w:spacing w:val="-3"/>
          <w:sz w:val="22"/>
          <w:szCs w:val="22"/>
        </w:rPr>
        <w:t>t</w:t>
      </w:r>
      <w:r w:rsidRPr="0062046D">
        <w:rPr>
          <w:rFonts w:ascii="Arial" w:hAnsi="Arial" w:cs="Arial"/>
          <w:sz w:val="22"/>
          <w:szCs w:val="22"/>
        </w:rPr>
        <w:t>ural</w:t>
      </w:r>
      <w:r w:rsidRPr="0062046D">
        <w:rPr>
          <w:rFonts w:ascii="Arial" w:hAnsi="Arial" w:cs="Arial"/>
          <w:spacing w:val="-1"/>
          <w:sz w:val="22"/>
          <w:szCs w:val="22"/>
        </w:rPr>
        <w:t>l</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z w:val="22"/>
          <w:szCs w:val="22"/>
        </w:rPr>
        <w:t>res</w:t>
      </w:r>
      <w:r w:rsidRPr="0062046D">
        <w:rPr>
          <w:rFonts w:ascii="Arial" w:hAnsi="Arial" w:cs="Arial"/>
          <w:spacing w:val="1"/>
          <w:sz w:val="22"/>
          <w:szCs w:val="22"/>
        </w:rPr>
        <w:t>p</w:t>
      </w:r>
      <w:r w:rsidRPr="0062046D">
        <w:rPr>
          <w:rFonts w:ascii="Arial" w:hAnsi="Arial" w:cs="Arial"/>
          <w:sz w:val="22"/>
          <w:szCs w:val="22"/>
        </w:rPr>
        <w:t>onsi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ractices.</w:t>
      </w:r>
    </w:p>
    <w:p w14:paraId="0EA803DB" w14:textId="77777777" w:rsidR="00183E06" w:rsidRPr="0062046D" w:rsidRDefault="00183E06" w:rsidP="002825CA">
      <w:pPr>
        <w:widowControl w:val="0"/>
        <w:kinsoku w:val="0"/>
        <w:overflowPunct w:val="0"/>
        <w:autoSpaceDE w:val="0"/>
        <w:autoSpaceDN w:val="0"/>
        <w:adjustRightInd w:val="0"/>
        <w:spacing w:before="4" w:line="276" w:lineRule="exact"/>
        <w:ind w:left="2160" w:right="437"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5.3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c</w:t>
      </w:r>
      <w:r w:rsidRPr="0062046D">
        <w:rPr>
          <w:rFonts w:ascii="Arial" w:hAnsi="Arial" w:cs="Arial"/>
          <w:spacing w:val="-1"/>
          <w:sz w:val="22"/>
          <w:szCs w:val="22"/>
        </w:rPr>
        <w:t>r</w:t>
      </w:r>
      <w:r w:rsidRPr="0062046D">
        <w:rPr>
          <w:rFonts w:ascii="Arial" w:hAnsi="Arial" w:cs="Arial"/>
          <w:sz w:val="22"/>
          <w:szCs w:val="22"/>
        </w:rPr>
        <w:t>eate</w:t>
      </w:r>
      <w:r w:rsidRPr="0062046D">
        <w:rPr>
          <w:rFonts w:ascii="Arial" w:hAnsi="Arial" w:cs="Arial"/>
          <w:spacing w:val="-1"/>
          <w:sz w:val="22"/>
          <w:szCs w:val="22"/>
        </w:rPr>
        <w:t xml:space="preserve">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m</w:t>
      </w:r>
      <w:r w:rsidRPr="0062046D">
        <w:rPr>
          <w:rFonts w:ascii="Arial" w:hAnsi="Arial" w:cs="Arial"/>
          <w:sz w:val="22"/>
          <w:szCs w:val="22"/>
        </w:rPr>
        <w:t>ain</w:t>
      </w:r>
      <w:r w:rsidRPr="0062046D">
        <w:rPr>
          <w:rFonts w:ascii="Arial" w:hAnsi="Arial" w:cs="Arial"/>
          <w:spacing w:val="-2"/>
          <w:sz w:val="22"/>
          <w:szCs w:val="22"/>
        </w:rPr>
        <w:t>t</w:t>
      </w:r>
      <w:r w:rsidRPr="0062046D">
        <w:rPr>
          <w:rFonts w:ascii="Arial" w:hAnsi="Arial" w:cs="Arial"/>
          <w:sz w:val="22"/>
          <w:szCs w:val="22"/>
        </w:rPr>
        <w:t xml:space="preserve">ain </w:t>
      </w:r>
      <w:r w:rsidRPr="0062046D">
        <w:rPr>
          <w:rFonts w:ascii="Arial" w:hAnsi="Arial" w:cs="Arial"/>
          <w:spacing w:val="-3"/>
          <w:sz w:val="22"/>
          <w:szCs w:val="22"/>
        </w:rPr>
        <w:t>c</w:t>
      </w:r>
      <w:r w:rsidRPr="0062046D">
        <w:rPr>
          <w:rFonts w:ascii="Arial" w:hAnsi="Arial" w:cs="Arial"/>
          <w:sz w:val="22"/>
          <w:szCs w:val="22"/>
        </w:rPr>
        <w:t>ol</w:t>
      </w:r>
      <w:r w:rsidRPr="0062046D">
        <w:rPr>
          <w:rFonts w:ascii="Arial" w:hAnsi="Arial" w:cs="Arial"/>
          <w:spacing w:val="-1"/>
          <w:sz w:val="22"/>
          <w:szCs w:val="22"/>
        </w:rPr>
        <w:t>l</w:t>
      </w:r>
      <w:r w:rsidRPr="0062046D">
        <w:rPr>
          <w:rFonts w:ascii="Arial" w:hAnsi="Arial" w:cs="Arial"/>
          <w:sz w:val="22"/>
          <w:szCs w:val="22"/>
        </w:rPr>
        <w:t>e</w:t>
      </w:r>
      <w:r w:rsidRPr="0062046D">
        <w:rPr>
          <w:rFonts w:ascii="Arial" w:hAnsi="Arial" w:cs="Arial"/>
          <w:spacing w:val="-2"/>
          <w:sz w:val="22"/>
          <w:szCs w:val="22"/>
        </w:rPr>
        <w:t>g</w:t>
      </w:r>
      <w:r w:rsidRPr="0062046D">
        <w:rPr>
          <w:rFonts w:ascii="Arial" w:hAnsi="Arial" w:cs="Arial"/>
          <w:sz w:val="22"/>
          <w:szCs w:val="22"/>
        </w:rPr>
        <w:t xml:space="preserve">ial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producti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3"/>
          <w:sz w:val="22"/>
          <w:szCs w:val="22"/>
        </w:rPr>
        <w:t>w</w:t>
      </w:r>
      <w:r w:rsidRPr="0062046D">
        <w:rPr>
          <w:rFonts w:ascii="Arial" w:hAnsi="Arial" w:cs="Arial"/>
          <w:sz w:val="22"/>
          <w:szCs w:val="22"/>
        </w:rPr>
        <w:t>ork e</w:t>
      </w:r>
      <w:r w:rsidRPr="0062046D">
        <w:rPr>
          <w:rFonts w:ascii="Arial" w:hAnsi="Arial" w:cs="Arial"/>
          <w:spacing w:val="1"/>
          <w:sz w:val="22"/>
          <w:szCs w:val="22"/>
        </w:rPr>
        <w:t>n</w:t>
      </w:r>
      <w:r w:rsidRPr="0062046D">
        <w:rPr>
          <w:rFonts w:ascii="Arial" w:hAnsi="Arial" w:cs="Arial"/>
          <w:spacing w:val="-3"/>
          <w:sz w:val="22"/>
          <w:szCs w:val="22"/>
        </w:rPr>
        <w:t>v</w:t>
      </w:r>
      <w:r w:rsidRPr="0062046D">
        <w:rPr>
          <w:rFonts w:ascii="Arial" w:hAnsi="Arial" w:cs="Arial"/>
          <w:sz w:val="22"/>
          <w:szCs w:val="22"/>
        </w:rPr>
        <w:t>i</w:t>
      </w:r>
      <w:r w:rsidRPr="0062046D">
        <w:rPr>
          <w:rFonts w:ascii="Arial" w:hAnsi="Arial" w:cs="Arial"/>
          <w:spacing w:val="-2"/>
          <w:sz w:val="22"/>
          <w:szCs w:val="22"/>
        </w:rPr>
        <w:t>r</w:t>
      </w:r>
      <w:r w:rsidRPr="0062046D">
        <w:rPr>
          <w:rFonts w:ascii="Arial" w:hAnsi="Arial" w:cs="Arial"/>
          <w:spacing w:val="3"/>
          <w:sz w:val="22"/>
          <w:szCs w:val="22"/>
        </w:rPr>
        <w:t>o</w:t>
      </w:r>
      <w:r w:rsidRPr="0062046D">
        <w:rPr>
          <w:rFonts w:ascii="Arial" w:hAnsi="Arial" w:cs="Arial"/>
          <w:sz w:val="22"/>
          <w:szCs w:val="22"/>
        </w:rPr>
        <w:t>n</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 xml:space="preserve">nts </w:t>
      </w:r>
      <w:r w:rsidRPr="0062046D">
        <w:rPr>
          <w:rFonts w:ascii="Arial" w:hAnsi="Arial" w:cs="Arial"/>
          <w:spacing w:val="-2"/>
          <w:sz w:val="22"/>
          <w:szCs w:val="22"/>
        </w:rPr>
        <w:t>t</w:t>
      </w:r>
      <w:r w:rsidRPr="0062046D">
        <w:rPr>
          <w:rFonts w:ascii="Arial" w:hAnsi="Arial" w:cs="Arial"/>
          <w:sz w:val="22"/>
          <w:szCs w:val="22"/>
        </w:rPr>
        <w:t>hat</w:t>
      </w:r>
      <w:r w:rsidRPr="0062046D">
        <w:rPr>
          <w:rFonts w:ascii="Arial" w:hAnsi="Arial" w:cs="Arial"/>
          <w:spacing w:val="-2"/>
          <w:sz w:val="22"/>
          <w:szCs w:val="22"/>
        </w:rPr>
        <w:t xml:space="preserve"> </w:t>
      </w:r>
      <w:r w:rsidRPr="0062046D">
        <w:rPr>
          <w:rFonts w:ascii="Arial" w:hAnsi="Arial" w:cs="Arial"/>
          <w:sz w:val="22"/>
          <w:szCs w:val="22"/>
        </w:rPr>
        <w:t>res</w:t>
      </w:r>
      <w:r w:rsidRPr="0062046D">
        <w:rPr>
          <w:rFonts w:ascii="Arial" w:hAnsi="Arial" w:cs="Arial"/>
          <w:spacing w:val="1"/>
          <w:sz w:val="22"/>
          <w:szCs w:val="22"/>
        </w:rPr>
        <w:t>p</w:t>
      </w:r>
      <w:r w:rsidRPr="0062046D">
        <w:rPr>
          <w:rFonts w:ascii="Arial" w:hAnsi="Arial" w:cs="Arial"/>
          <w:sz w:val="22"/>
          <w:szCs w:val="22"/>
        </w:rPr>
        <w:t>e</w:t>
      </w:r>
      <w:r w:rsidRPr="0062046D">
        <w:rPr>
          <w:rFonts w:ascii="Arial" w:hAnsi="Arial" w:cs="Arial"/>
          <w:spacing w:val="-3"/>
          <w:sz w:val="22"/>
          <w:szCs w:val="22"/>
        </w:rPr>
        <w:t>c</w:t>
      </w:r>
      <w:r w:rsidRPr="0062046D">
        <w:rPr>
          <w:rFonts w:ascii="Arial" w:hAnsi="Arial" w:cs="Arial"/>
          <w:sz w:val="22"/>
          <w:szCs w:val="22"/>
        </w:rPr>
        <w:t xml:space="preserve">t and </w:t>
      </w:r>
      <w:r w:rsidRPr="0062046D">
        <w:rPr>
          <w:rFonts w:ascii="Arial" w:hAnsi="Arial" w:cs="Arial"/>
          <w:spacing w:val="-2"/>
          <w:sz w:val="22"/>
          <w:szCs w:val="22"/>
        </w:rPr>
        <w:t>sa</w:t>
      </w:r>
      <w:r w:rsidRPr="0062046D">
        <w:rPr>
          <w:rFonts w:ascii="Arial" w:hAnsi="Arial" w:cs="Arial"/>
          <w:spacing w:val="2"/>
          <w:sz w:val="22"/>
          <w:szCs w:val="22"/>
        </w:rPr>
        <w:t>f</w:t>
      </w:r>
      <w:r w:rsidRPr="0062046D">
        <w:rPr>
          <w:rFonts w:ascii="Arial" w:hAnsi="Arial" w:cs="Arial"/>
          <w:sz w:val="22"/>
          <w:szCs w:val="22"/>
        </w:rPr>
        <w:t>e</w:t>
      </w:r>
      <w:r w:rsidRPr="0062046D">
        <w:rPr>
          <w:rFonts w:ascii="Arial" w:hAnsi="Arial" w:cs="Arial"/>
          <w:spacing w:val="-2"/>
          <w:sz w:val="22"/>
          <w:szCs w:val="22"/>
        </w:rPr>
        <w:t>g</w:t>
      </w:r>
      <w:r w:rsidRPr="0062046D">
        <w:rPr>
          <w:rFonts w:ascii="Arial" w:hAnsi="Arial" w:cs="Arial"/>
          <w:sz w:val="22"/>
          <w:szCs w:val="22"/>
        </w:rPr>
        <w:t>ua</w:t>
      </w:r>
      <w:r w:rsidRPr="0062046D">
        <w:rPr>
          <w:rFonts w:ascii="Arial" w:hAnsi="Arial" w:cs="Arial"/>
          <w:spacing w:val="-4"/>
          <w:sz w:val="22"/>
          <w:szCs w:val="22"/>
        </w:rPr>
        <w:t>r</w:t>
      </w:r>
      <w:r w:rsidRPr="0062046D">
        <w:rPr>
          <w:rFonts w:ascii="Arial" w:hAnsi="Arial" w:cs="Arial"/>
          <w:sz w:val="22"/>
          <w:szCs w:val="22"/>
        </w:rPr>
        <w:t>d t</w:t>
      </w:r>
      <w:r w:rsidRPr="0062046D">
        <w:rPr>
          <w:rFonts w:ascii="Arial" w:hAnsi="Arial" w:cs="Arial"/>
          <w:spacing w:val="-2"/>
          <w:sz w:val="22"/>
          <w:szCs w:val="22"/>
        </w:rPr>
        <w:t>h</w:t>
      </w:r>
      <w:r w:rsidRPr="0062046D">
        <w:rPr>
          <w:rFonts w:ascii="Arial" w:hAnsi="Arial" w:cs="Arial"/>
          <w:sz w:val="22"/>
          <w:szCs w:val="22"/>
        </w:rPr>
        <w:t>e ri</w:t>
      </w:r>
      <w:r w:rsidRPr="0062046D">
        <w:rPr>
          <w:rFonts w:ascii="Arial" w:hAnsi="Arial" w:cs="Arial"/>
          <w:spacing w:val="-3"/>
          <w:sz w:val="22"/>
          <w:szCs w:val="22"/>
        </w:rPr>
        <w:t>g</w:t>
      </w:r>
      <w:r w:rsidRPr="0062046D">
        <w:rPr>
          <w:rFonts w:ascii="Arial" w:hAnsi="Arial" w:cs="Arial"/>
          <w:sz w:val="22"/>
          <w:szCs w:val="22"/>
        </w:rPr>
        <w:t xml:space="preserve">hts </w:t>
      </w:r>
      <w:r w:rsidRPr="0062046D">
        <w:rPr>
          <w:rFonts w:ascii="Arial" w:hAnsi="Arial" w:cs="Arial"/>
          <w:spacing w:val="-2"/>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i</w:t>
      </w:r>
      <w:r w:rsidRPr="0062046D">
        <w:rPr>
          <w:rFonts w:ascii="Arial" w:hAnsi="Arial" w:cs="Arial"/>
          <w:spacing w:val="-2"/>
          <w:sz w:val="22"/>
          <w:szCs w:val="22"/>
        </w:rPr>
        <w:t>n</w:t>
      </w:r>
      <w:r w:rsidRPr="0062046D">
        <w:rPr>
          <w:rFonts w:ascii="Arial" w:hAnsi="Arial" w:cs="Arial"/>
          <w:sz w:val="22"/>
          <w:szCs w:val="22"/>
        </w:rPr>
        <w:t>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 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heir f</w:t>
      </w:r>
      <w:r w:rsidRPr="0062046D">
        <w:rPr>
          <w:rFonts w:ascii="Arial" w:hAnsi="Arial" w:cs="Arial"/>
          <w:spacing w:val="1"/>
          <w:sz w:val="22"/>
          <w:szCs w:val="22"/>
        </w:rPr>
        <w:t>am</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ies.</w:t>
      </w:r>
    </w:p>
    <w:p w14:paraId="5EA89EE1" w14:textId="77777777" w:rsidR="00183E06" w:rsidRPr="0062046D" w:rsidRDefault="00183E06" w:rsidP="002825CA">
      <w:pPr>
        <w:widowControl w:val="0"/>
        <w:kinsoku w:val="0"/>
        <w:overflowPunct w:val="0"/>
        <w:autoSpaceDE w:val="0"/>
        <w:autoSpaceDN w:val="0"/>
        <w:adjustRightInd w:val="0"/>
        <w:spacing w:line="276" w:lineRule="exact"/>
        <w:ind w:left="2160" w:right="22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5.4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w:t>
      </w:r>
      <w:r w:rsidRPr="0062046D">
        <w:rPr>
          <w:rFonts w:ascii="Arial" w:hAnsi="Arial" w:cs="Arial"/>
          <w:spacing w:val="3"/>
          <w:sz w:val="22"/>
          <w:szCs w:val="22"/>
        </w:rPr>
        <w:t xml:space="preserve"> </w:t>
      </w:r>
      <w:r w:rsidRPr="0062046D">
        <w:rPr>
          <w:rFonts w:ascii="Arial" w:hAnsi="Arial" w:cs="Arial"/>
          <w:sz w:val="22"/>
          <w:szCs w:val="22"/>
        </w:rPr>
        <w:t>inter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ad</w:t>
      </w:r>
      <w:r w:rsidRPr="0062046D">
        <w:rPr>
          <w:rFonts w:ascii="Arial" w:hAnsi="Arial" w:cs="Arial"/>
          <w:spacing w:val="-3"/>
          <w:sz w:val="22"/>
          <w:szCs w:val="22"/>
        </w:rPr>
        <w:t>v</w:t>
      </w:r>
      <w:r w:rsidRPr="0062046D">
        <w:rPr>
          <w:rFonts w:ascii="Arial" w:hAnsi="Arial" w:cs="Arial"/>
          <w:sz w:val="22"/>
          <w:szCs w:val="22"/>
        </w:rPr>
        <w:t>ocate</w:t>
      </w:r>
      <w:r w:rsidRPr="0062046D">
        <w:rPr>
          <w:rFonts w:ascii="Arial" w:hAnsi="Arial" w:cs="Arial"/>
          <w:spacing w:val="-3"/>
          <w:sz w:val="22"/>
          <w:szCs w:val="22"/>
        </w:rPr>
        <w:t xml:space="preserve"> </w:t>
      </w:r>
      <w:r w:rsidRPr="0062046D">
        <w:rPr>
          <w:rFonts w:ascii="Arial" w:hAnsi="Arial" w:cs="Arial"/>
          <w:spacing w:val="2"/>
          <w:sz w:val="22"/>
          <w:szCs w:val="22"/>
        </w:rPr>
        <w:t>f</w:t>
      </w:r>
      <w:r w:rsidRPr="0062046D">
        <w:rPr>
          <w:rFonts w:ascii="Arial" w:hAnsi="Arial" w:cs="Arial"/>
          <w:sz w:val="22"/>
          <w:szCs w:val="22"/>
        </w:rPr>
        <w:t>or pol</w:t>
      </w:r>
      <w:r w:rsidRPr="0062046D">
        <w:rPr>
          <w:rFonts w:ascii="Arial" w:hAnsi="Arial" w:cs="Arial"/>
          <w:spacing w:val="-1"/>
          <w:sz w:val="22"/>
          <w:szCs w:val="22"/>
        </w:rPr>
        <w:t>i</w:t>
      </w:r>
      <w:r w:rsidRPr="0062046D">
        <w:rPr>
          <w:rFonts w:ascii="Arial" w:hAnsi="Arial" w:cs="Arial"/>
          <w:sz w:val="22"/>
          <w:szCs w:val="22"/>
        </w:rPr>
        <w:t>cies 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z w:val="22"/>
          <w:szCs w:val="22"/>
        </w:rPr>
        <w:t xml:space="preserve">actices </w:t>
      </w:r>
      <w:r w:rsidRPr="0062046D">
        <w:rPr>
          <w:rFonts w:ascii="Arial" w:hAnsi="Arial" w:cs="Arial"/>
          <w:spacing w:val="-2"/>
          <w:sz w:val="22"/>
          <w:szCs w:val="22"/>
        </w:rPr>
        <w:t>t</w:t>
      </w:r>
      <w:r w:rsidRPr="0062046D">
        <w:rPr>
          <w:rFonts w:ascii="Arial" w:hAnsi="Arial" w:cs="Arial"/>
          <w:sz w:val="22"/>
          <w:szCs w:val="22"/>
        </w:rPr>
        <w:t xml:space="preserve">hat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pacing w:val="-3"/>
          <w:sz w:val="22"/>
          <w:szCs w:val="22"/>
        </w:rPr>
        <w:t>s</w:t>
      </w:r>
      <w:r w:rsidRPr="0062046D">
        <w:rPr>
          <w:rFonts w:ascii="Arial" w:hAnsi="Arial" w:cs="Arial"/>
          <w:sz w:val="22"/>
          <w:szCs w:val="22"/>
        </w:rPr>
        <w:t>,</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ices, </w:t>
      </w:r>
      <w:r w:rsidRPr="0062046D">
        <w:rPr>
          <w:rFonts w:ascii="Arial" w:hAnsi="Arial" w:cs="Arial"/>
          <w:spacing w:val="1"/>
          <w:sz w:val="22"/>
          <w:szCs w:val="22"/>
        </w:rPr>
        <w:t>a</w:t>
      </w:r>
      <w:r w:rsidRPr="0062046D">
        <w:rPr>
          <w:rFonts w:ascii="Arial" w:hAnsi="Arial" w:cs="Arial"/>
          <w:sz w:val="22"/>
          <w:szCs w:val="22"/>
        </w:rPr>
        <w:t>nd outc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es</w:t>
      </w:r>
      <w:r w:rsidRPr="0062046D">
        <w:rPr>
          <w:rFonts w:ascii="Arial" w:hAnsi="Arial" w:cs="Arial"/>
          <w:spacing w:val="-5"/>
          <w:sz w:val="22"/>
          <w:szCs w:val="22"/>
        </w:rPr>
        <w:t xml:space="preserve"> </w:t>
      </w:r>
      <w:r w:rsidRPr="0062046D">
        <w:rPr>
          <w:rFonts w:ascii="Arial" w:hAnsi="Arial" w:cs="Arial"/>
          <w:spacing w:val="2"/>
          <w:sz w:val="22"/>
          <w:szCs w:val="22"/>
        </w:rPr>
        <w:t>f</w:t>
      </w:r>
      <w:r w:rsidRPr="0062046D">
        <w:rPr>
          <w:rFonts w:ascii="Arial" w:hAnsi="Arial" w:cs="Arial"/>
          <w:sz w:val="22"/>
          <w:szCs w:val="22"/>
        </w:rPr>
        <w:t>or i</w:t>
      </w:r>
      <w:r w:rsidRPr="0062046D">
        <w:rPr>
          <w:rFonts w:ascii="Arial" w:hAnsi="Arial" w:cs="Arial"/>
          <w:spacing w:val="-3"/>
          <w:sz w:val="22"/>
          <w:szCs w:val="22"/>
        </w:rPr>
        <w:t>n</w:t>
      </w:r>
      <w:r w:rsidRPr="0062046D">
        <w:rPr>
          <w:rFonts w:ascii="Arial" w:hAnsi="Arial" w:cs="Arial"/>
          <w:sz w:val="22"/>
          <w:szCs w:val="22"/>
        </w:rPr>
        <w:t>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05E41208" w14:textId="77777777" w:rsidR="00183E06" w:rsidRPr="0062046D" w:rsidRDefault="00183E06" w:rsidP="002825CA">
      <w:pPr>
        <w:widowControl w:val="0"/>
        <w:kinsoku w:val="0"/>
        <w:overflowPunct w:val="0"/>
        <w:autoSpaceDE w:val="0"/>
        <w:autoSpaceDN w:val="0"/>
        <w:adjustRightInd w:val="0"/>
        <w:spacing w:line="276" w:lineRule="exact"/>
        <w:ind w:left="2160" w:right="162"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5.5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ad</w:t>
      </w:r>
      <w:r w:rsidRPr="0062046D">
        <w:rPr>
          <w:rFonts w:ascii="Arial" w:hAnsi="Arial" w:cs="Arial"/>
          <w:spacing w:val="-3"/>
          <w:sz w:val="22"/>
          <w:szCs w:val="22"/>
        </w:rPr>
        <w:t>v</w:t>
      </w:r>
      <w:r w:rsidRPr="0062046D">
        <w:rPr>
          <w:rFonts w:ascii="Arial" w:hAnsi="Arial" w:cs="Arial"/>
          <w:sz w:val="22"/>
          <w:szCs w:val="22"/>
        </w:rPr>
        <w:t>ocate</w:t>
      </w:r>
      <w:r w:rsidRPr="0062046D">
        <w:rPr>
          <w:rFonts w:ascii="Arial" w:hAnsi="Arial" w:cs="Arial"/>
          <w:spacing w:val="-3"/>
          <w:sz w:val="22"/>
          <w:szCs w:val="22"/>
        </w:rPr>
        <w:t xml:space="preserve"> </w:t>
      </w:r>
      <w:r w:rsidRPr="0062046D">
        <w:rPr>
          <w:rFonts w:ascii="Arial" w:hAnsi="Arial" w:cs="Arial"/>
          <w:spacing w:val="2"/>
          <w:sz w:val="22"/>
          <w:szCs w:val="22"/>
        </w:rPr>
        <w:t>f</w:t>
      </w:r>
      <w:r w:rsidRPr="0062046D">
        <w:rPr>
          <w:rFonts w:ascii="Arial" w:hAnsi="Arial" w:cs="Arial"/>
          <w:sz w:val="22"/>
          <w:szCs w:val="22"/>
        </w:rPr>
        <w:t xml:space="preserve">or </w:t>
      </w:r>
      <w:r w:rsidRPr="0062046D">
        <w:rPr>
          <w:rFonts w:ascii="Arial" w:hAnsi="Arial" w:cs="Arial"/>
          <w:spacing w:val="-3"/>
          <w:sz w:val="22"/>
          <w:szCs w:val="22"/>
        </w:rPr>
        <w:t>t</w:t>
      </w:r>
      <w:r w:rsidRPr="0062046D">
        <w:rPr>
          <w:rFonts w:ascii="Arial" w:hAnsi="Arial" w:cs="Arial"/>
          <w:sz w:val="22"/>
          <w:szCs w:val="22"/>
        </w:rPr>
        <w:t>he al</w:t>
      </w:r>
      <w:r w:rsidRPr="0062046D">
        <w:rPr>
          <w:rFonts w:ascii="Arial" w:hAnsi="Arial" w:cs="Arial"/>
          <w:spacing w:val="-1"/>
          <w:sz w:val="22"/>
          <w:szCs w:val="22"/>
        </w:rPr>
        <w:t>l</w:t>
      </w:r>
      <w:r w:rsidRPr="0062046D">
        <w:rPr>
          <w:rFonts w:ascii="Arial" w:hAnsi="Arial" w:cs="Arial"/>
          <w:sz w:val="22"/>
          <w:szCs w:val="22"/>
        </w:rPr>
        <w:t>ocation</w:t>
      </w:r>
      <w:r w:rsidRPr="0062046D">
        <w:rPr>
          <w:rFonts w:ascii="Arial" w:hAnsi="Arial" w:cs="Arial"/>
          <w:spacing w:val="-2"/>
          <w:sz w:val="22"/>
          <w:szCs w:val="22"/>
        </w:rPr>
        <w:t xml:space="preserve"> </w:t>
      </w:r>
      <w:r w:rsidRPr="0062046D">
        <w:rPr>
          <w:rFonts w:ascii="Arial" w:hAnsi="Arial" w:cs="Arial"/>
          <w:spacing w:val="-1"/>
          <w:sz w:val="22"/>
          <w:szCs w:val="22"/>
        </w:rPr>
        <w:t>o</w:t>
      </w:r>
      <w:r w:rsidRPr="0062046D">
        <w:rPr>
          <w:rFonts w:ascii="Arial" w:hAnsi="Arial" w:cs="Arial"/>
          <w:sz w:val="22"/>
          <w:szCs w:val="22"/>
        </w:rPr>
        <w:t>f a</w:t>
      </w:r>
      <w:r w:rsidRPr="0062046D">
        <w:rPr>
          <w:rFonts w:ascii="Arial" w:hAnsi="Arial" w:cs="Arial"/>
          <w:spacing w:val="-2"/>
          <w:sz w:val="22"/>
          <w:szCs w:val="22"/>
        </w:rPr>
        <w:t>p</w:t>
      </w:r>
      <w:r w:rsidRPr="0062046D">
        <w:rPr>
          <w:rFonts w:ascii="Arial" w:hAnsi="Arial" w:cs="Arial"/>
          <w:sz w:val="22"/>
          <w:szCs w:val="22"/>
        </w:rPr>
        <w:t>propr</w:t>
      </w:r>
      <w:r w:rsidRPr="0062046D">
        <w:rPr>
          <w:rFonts w:ascii="Arial" w:hAnsi="Arial" w:cs="Arial"/>
          <w:spacing w:val="-2"/>
          <w:sz w:val="22"/>
          <w:szCs w:val="22"/>
        </w:rPr>
        <w:t>i</w:t>
      </w:r>
      <w:r w:rsidRPr="0062046D">
        <w:rPr>
          <w:rFonts w:ascii="Arial" w:hAnsi="Arial" w:cs="Arial"/>
          <w:sz w:val="22"/>
          <w:szCs w:val="22"/>
        </w:rPr>
        <w:t>a</w:t>
      </w:r>
      <w:r w:rsidRPr="0062046D">
        <w:rPr>
          <w:rFonts w:ascii="Arial" w:hAnsi="Arial" w:cs="Arial"/>
          <w:spacing w:val="-2"/>
          <w:sz w:val="22"/>
          <w:szCs w:val="22"/>
        </w:rPr>
        <w:t>t</w:t>
      </w:r>
      <w:r w:rsidRPr="0062046D">
        <w:rPr>
          <w:rFonts w:ascii="Arial" w:hAnsi="Arial" w:cs="Arial"/>
          <w:sz w:val="22"/>
          <w:szCs w:val="22"/>
        </w:rPr>
        <w:t>e res</w:t>
      </w:r>
      <w:r w:rsidRPr="0062046D">
        <w:rPr>
          <w:rFonts w:ascii="Arial" w:hAnsi="Arial" w:cs="Arial"/>
          <w:spacing w:val="1"/>
          <w:sz w:val="22"/>
          <w:szCs w:val="22"/>
        </w:rPr>
        <w:t>o</w:t>
      </w:r>
      <w:r w:rsidRPr="0062046D">
        <w:rPr>
          <w:rFonts w:ascii="Arial" w:hAnsi="Arial" w:cs="Arial"/>
          <w:spacing w:val="4"/>
          <w:sz w:val="22"/>
          <w:szCs w:val="22"/>
        </w:rPr>
        <w:t>u</w:t>
      </w:r>
      <w:r w:rsidRPr="0062046D">
        <w:rPr>
          <w:rFonts w:ascii="Arial" w:hAnsi="Arial" w:cs="Arial"/>
          <w:sz w:val="22"/>
          <w:szCs w:val="22"/>
        </w:rPr>
        <w:t>r</w:t>
      </w:r>
      <w:r w:rsidRPr="0062046D">
        <w:rPr>
          <w:rFonts w:ascii="Arial" w:hAnsi="Arial" w:cs="Arial"/>
          <w:spacing w:val="-4"/>
          <w:sz w:val="22"/>
          <w:szCs w:val="22"/>
        </w:rPr>
        <w:t>c</w:t>
      </w:r>
      <w:r w:rsidRPr="0062046D">
        <w:rPr>
          <w:rFonts w:ascii="Arial" w:hAnsi="Arial" w:cs="Arial"/>
          <w:sz w:val="22"/>
          <w:szCs w:val="22"/>
        </w:rPr>
        <w:t>es</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 xml:space="preserve">or </w:t>
      </w:r>
      <w:r w:rsidRPr="0062046D">
        <w:rPr>
          <w:rFonts w:ascii="Arial" w:hAnsi="Arial" w:cs="Arial"/>
          <w:spacing w:val="-3"/>
          <w:sz w:val="22"/>
          <w:szCs w:val="22"/>
        </w:rPr>
        <w:t>t</w:t>
      </w:r>
      <w:r w:rsidRPr="0062046D">
        <w:rPr>
          <w:rFonts w:ascii="Arial" w:hAnsi="Arial" w:cs="Arial"/>
          <w:sz w:val="22"/>
          <w:szCs w:val="22"/>
        </w:rPr>
        <w:t>he</w:t>
      </w:r>
      <w:r w:rsidRPr="0062046D">
        <w:rPr>
          <w:rFonts w:ascii="Arial" w:hAnsi="Arial" w:cs="Arial"/>
          <w:spacing w:val="-2"/>
          <w:sz w:val="22"/>
          <w:szCs w:val="22"/>
        </w:rPr>
        <w:t xml:space="preserve"> </w:t>
      </w:r>
      <w:r w:rsidRPr="0062046D">
        <w:rPr>
          <w:rFonts w:ascii="Arial" w:hAnsi="Arial" w:cs="Arial"/>
          <w:sz w:val="22"/>
          <w:szCs w:val="22"/>
        </w:rPr>
        <w:t>pr</w:t>
      </w:r>
      <w:r w:rsidRPr="0062046D">
        <w:rPr>
          <w:rFonts w:ascii="Arial" w:hAnsi="Arial" w:cs="Arial"/>
          <w:spacing w:val="-3"/>
          <w:sz w:val="22"/>
          <w:szCs w:val="22"/>
        </w:rPr>
        <w:t>e</w:t>
      </w:r>
      <w:r w:rsidRPr="0062046D">
        <w:rPr>
          <w:rFonts w:ascii="Arial" w:hAnsi="Arial" w:cs="Arial"/>
          <w:sz w:val="22"/>
          <w:szCs w:val="22"/>
        </w:rPr>
        <w:t>parati</w:t>
      </w:r>
      <w:r w:rsidRPr="0062046D">
        <w:rPr>
          <w:rFonts w:ascii="Arial" w:hAnsi="Arial" w:cs="Arial"/>
          <w:spacing w:val="-2"/>
          <w:sz w:val="22"/>
          <w:szCs w:val="22"/>
        </w:rPr>
        <w:t>o</w:t>
      </w:r>
      <w:r w:rsidRPr="0062046D">
        <w:rPr>
          <w:rFonts w:ascii="Arial" w:hAnsi="Arial" w:cs="Arial"/>
          <w:sz w:val="22"/>
          <w:szCs w:val="22"/>
        </w:rPr>
        <w:t xml:space="preserve">n </w:t>
      </w:r>
      <w:r w:rsidRPr="0062046D">
        <w:rPr>
          <w:rFonts w:ascii="Arial" w:hAnsi="Arial" w:cs="Arial"/>
          <w:spacing w:val="-1"/>
          <w:sz w:val="22"/>
          <w:szCs w:val="22"/>
        </w:rPr>
        <w:t>a</w:t>
      </w:r>
      <w:r w:rsidRPr="0062046D">
        <w:rPr>
          <w:rFonts w:ascii="Arial" w:hAnsi="Arial" w:cs="Arial"/>
          <w:sz w:val="22"/>
          <w:szCs w:val="22"/>
        </w:rPr>
        <w:t>nd pr</w:t>
      </w:r>
      <w:r w:rsidRPr="0062046D">
        <w:rPr>
          <w:rFonts w:ascii="Arial" w:hAnsi="Arial" w:cs="Arial"/>
          <w:spacing w:val="-3"/>
          <w:sz w:val="22"/>
          <w:szCs w:val="22"/>
        </w:rPr>
        <w:t>o</w:t>
      </w:r>
      <w:r w:rsidRPr="0062046D">
        <w:rPr>
          <w:rFonts w:ascii="Arial" w:hAnsi="Arial" w:cs="Arial"/>
          <w:spacing w:val="2"/>
          <w:sz w:val="22"/>
          <w:szCs w:val="22"/>
        </w:rPr>
        <w:t>f</w:t>
      </w:r>
      <w:r w:rsidRPr="0062046D">
        <w:rPr>
          <w:rFonts w:ascii="Arial" w:hAnsi="Arial" w:cs="Arial"/>
          <w:sz w:val="22"/>
          <w:szCs w:val="22"/>
        </w:rPr>
        <w:t>essi</w:t>
      </w:r>
      <w:r w:rsidRPr="0062046D">
        <w:rPr>
          <w:rFonts w:ascii="Arial" w:hAnsi="Arial" w:cs="Arial"/>
          <w:spacing w:val="-2"/>
          <w:sz w:val="22"/>
          <w:szCs w:val="22"/>
        </w:rPr>
        <w:t>o</w:t>
      </w:r>
      <w:r w:rsidRPr="0062046D">
        <w:rPr>
          <w:rFonts w:ascii="Arial" w:hAnsi="Arial" w:cs="Arial"/>
          <w:sz w:val="22"/>
          <w:szCs w:val="22"/>
        </w:rPr>
        <w:t xml:space="preserve">nal </w:t>
      </w:r>
      <w:r w:rsidRPr="0062046D">
        <w:rPr>
          <w:rFonts w:ascii="Arial" w:hAnsi="Arial" w:cs="Arial"/>
          <w:spacing w:val="-2"/>
          <w:sz w:val="22"/>
          <w:szCs w:val="22"/>
        </w:rPr>
        <w:t>d</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elo</w:t>
      </w:r>
      <w:r w:rsidRPr="0062046D">
        <w:rPr>
          <w:rFonts w:ascii="Arial" w:hAnsi="Arial" w:cs="Arial"/>
          <w:spacing w:val="1"/>
          <w:sz w:val="22"/>
          <w:szCs w:val="22"/>
        </w:rPr>
        <w:t>p</w:t>
      </w:r>
      <w:r w:rsidRPr="0062046D">
        <w:rPr>
          <w:rFonts w:ascii="Arial" w:hAnsi="Arial" w:cs="Arial"/>
          <w:spacing w:val="-1"/>
          <w:sz w:val="22"/>
          <w:szCs w:val="22"/>
        </w:rPr>
        <w:t>m</w:t>
      </w:r>
      <w:r w:rsidRPr="0062046D">
        <w:rPr>
          <w:rFonts w:ascii="Arial" w:hAnsi="Arial" w:cs="Arial"/>
          <w:sz w:val="22"/>
          <w:szCs w:val="22"/>
        </w:rPr>
        <w:t>ent</w:t>
      </w:r>
      <w:r w:rsidRPr="0062046D">
        <w:rPr>
          <w:rFonts w:ascii="Arial" w:hAnsi="Arial" w:cs="Arial"/>
          <w:spacing w:val="-2"/>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1"/>
          <w:sz w:val="22"/>
          <w:szCs w:val="22"/>
        </w:rPr>
        <w:t>a</w:t>
      </w:r>
      <w:r w:rsidRPr="0062046D">
        <w:rPr>
          <w:rFonts w:ascii="Arial" w:hAnsi="Arial" w:cs="Arial"/>
          <w:sz w:val="22"/>
          <w:szCs w:val="22"/>
        </w:rPr>
        <w:t>ll</w:t>
      </w:r>
      <w:r w:rsidRPr="0062046D">
        <w:rPr>
          <w:rFonts w:ascii="Arial" w:hAnsi="Arial" w:cs="Arial"/>
          <w:spacing w:val="-3"/>
          <w:sz w:val="22"/>
          <w:szCs w:val="22"/>
        </w:rPr>
        <w:t xml:space="preserve"> </w:t>
      </w:r>
      <w:r w:rsidRPr="0062046D">
        <w:rPr>
          <w:rFonts w:ascii="Arial" w:hAnsi="Arial" w:cs="Arial"/>
          <w:sz w:val="22"/>
          <w:szCs w:val="22"/>
        </w:rPr>
        <w:t>perso</w:t>
      </w:r>
      <w:r w:rsidRPr="0062046D">
        <w:rPr>
          <w:rFonts w:ascii="Arial" w:hAnsi="Arial" w:cs="Arial"/>
          <w:spacing w:val="-2"/>
          <w:sz w:val="22"/>
          <w:szCs w:val="22"/>
        </w:rPr>
        <w:t>n</w:t>
      </w:r>
      <w:r w:rsidRPr="0062046D">
        <w:rPr>
          <w:rFonts w:ascii="Arial" w:hAnsi="Arial" w:cs="Arial"/>
          <w:sz w:val="22"/>
          <w:szCs w:val="22"/>
        </w:rPr>
        <w:t xml:space="preserve">nel </w:t>
      </w:r>
      <w:r w:rsidRPr="0062046D">
        <w:rPr>
          <w:rFonts w:ascii="Arial" w:hAnsi="Arial" w:cs="Arial"/>
          <w:spacing w:val="-3"/>
          <w:sz w:val="22"/>
          <w:szCs w:val="22"/>
        </w:rPr>
        <w:t>w</w:t>
      </w:r>
      <w:r w:rsidRPr="0062046D">
        <w:rPr>
          <w:rFonts w:ascii="Arial" w:hAnsi="Arial" w:cs="Arial"/>
          <w:sz w:val="22"/>
          <w:szCs w:val="22"/>
        </w:rPr>
        <w:t>ho s</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19946CCA" w14:textId="77777777" w:rsidR="00183E06" w:rsidRPr="0062046D" w:rsidRDefault="00183E06" w:rsidP="002825CA">
      <w:pPr>
        <w:widowControl w:val="0"/>
        <w:kinsoku w:val="0"/>
        <w:overflowPunct w:val="0"/>
        <w:autoSpaceDE w:val="0"/>
        <w:autoSpaceDN w:val="0"/>
        <w:adjustRightInd w:val="0"/>
        <w:spacing w:before="6" w:line="110" w:lineRule="exact"/>
        <w:rPr>
          <w:rFonts w:ascii="Arial" w:hAnsi="Arial" w:cs="Arial"/>
          <w:sz w:val="22"/>
          <w:szCs w:val="22"/>
        </w:rPr>
      </w:pPr>
    </w:p>
    <w:p w14:paraId="6E1E377B" w14:textId="77777777" w:rsidR="00183E06" w:rsidRPr="0062046D" w:rsidRDefault="00183E06" w:rsidP="002825CA">
      <w:pPr>
        <w:widowControl w:val="0"/>
        <w:kinsoku w:val="0"/>
        <w:overflowPunct w:val="0"/>
        <w:autoSpaceDE w:val="0"/>
        <w:autoSpaceDN w:val="0"/>
        <w:adjustRightInd w:val="0"/>
        <w:ind w:left="720"/>
        <w:rPr>
          <w:rFonts w:ascii="Arial" w:hAnsi="Arial" w:cs="Arial"/>
          <w:sz w:val="22"/>
          <w:szCs w:val="22"/>
        </w:rPr>
      </w:pP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z w:val="22"/>
          <w:szCs w:val="22"/>
        </w:rPr>
        <w:t>dica</w:t>
      </w:r>
      <w:r w:rsidRPr="0062046D">
        <w:rPr>
          <w:rFonts w:ascii="Arial" w:hAnsi="Arial" w:cs="Arial"/>
          <w:spacing w:val="-2"/>
          <w:sz w:val="22"/>
          <w:szCs w:val="22"/>
        </w:rPr>
        <w:t>t</w:t>
      </w:r>
      <w:r w:rsidRPr="0062046D">
        <w:rPr>
          <w:rFonts w:ascii="Arial" w:hAnsi="Arial" w:cs="Arial"/>
          <w:sz w:val="22"/>
          <w:szCs w:val="22"/>
        </w:rPr>
        <w:t xml:space="preserve">ors </w:t>
      </w:r>
      <w:r w:rsidRPr="0062046D">
        <w:rPr>
          <w:rFonts w:ascii="Arial" w:hAnsi="Arial" w:cs="Arial"/>
          <w:spacing w:val="-1"/>
          <w:sz w:val="22"/>
          <w:szCs w:val="22"/>
        </w:rPr>
        <w:t>i</w:t>
      </w:r>
      <w:r w:rsidRPr="0062046D">
        <w:rPr>
          <w:rFonts w:ascii="Arial" w:hAnsi="Arial" w:cs="Arial"/>
          <w:sz w:val="22"/>
          <w:szCs w:val="22"/>
        </w:rPr>
        <w:t>nclu</w:t>
      </w:r>
      <w:r w:rsidRPr="0062046D">
        <w:rPr>
          <w:rFonts w:ascii="Arial" w:hAnsi="Arial" w:cs="Arial"/>
          <w:spacing w:val="-1"/>
          <w:sz w:val="22"/>
          <w:szCs w:val="22"/>
        </w:rPr>
        <w:t>d</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but</w:t>
      </w:r>
      <w:r w:rsidRPr="0062046D">
        <w:rPr>
          <w:rFonts w:ascii="Arial" w:hAnsi="Arial" w:cs="Arial"/>
          <w:spacing w:val="-2"/>
          <w:sz w:val="22"/>
          <w:szCs w:val="22"/>
        </w:rPr>
        <w:t xml:space="preserve"> </w:t>
      </w:r>
      <w:r w:rsidRPr="0062046D">
        <w:rPr>
          <w:rFonts w:ascii="Arial" w:hAnsi="Arial" w:cs="Arial"/>
          <w:sz w:val="22"/>
          <w:szCs w:val="22"/>
        </w:rPr>
        <w:t xml:space="preserve">are </w:t>
      </w:r>
      <w:r w:rsidRPr="0062046D">
        <w:rPr>
          <w:rFonts w:ascii="Arial" w:hAnsi="Arial" w:cs="Arial"/>
          <w:spacing w:val="1"/>
          <w:sz w:val="22"/>
          <w:szCs w:val="22"/>
        </w:rPr>
        <w:t>n</w:t>
      </w:r>
      <w:r w:rsidRPr="0062046D">
        <w:rPr>
          <w:rFonts w:ascii="Arial" w:hAnsi="Arial" w:cs="Arial"/>
          <w:spacing w:val="-2"/>
          <w:sz w:val="22"/>
          <w:szCs w:val="22"/>
        </w:rPr>
        <w:t>o</w:t>
      </w:r>
      <w:r w:rsidRPr="0062046D">
        <w:rPr>
          <w:rFonts w:ascii="Arial" w:hAnsi="Arial" w:cs="Arial"/>
          <w:sz w:val="22"/>
          <w:szCs w:val="22"/>
        </w:rPr>
        <w:t>t l</w:t>
      </w:r>
      <w:r w:rsidRPr="0062046D">
        <w:rPr>
          <w:rFonts w:ascii="Arial" w:hAnsi="Arial" w:cs="Arial"/>
          <w:spacing w:val="-1"/>
          <w:sz w:val="22"/>
          <w:szCs w:val="22"/>
        </w:rPr>
        <w:t>i</w:t>
      </w:r>
      <w:r w:rsidRPr="0062046D">
        <w:rPr>
          <w:rFonts w:ascii="Arial" w:hAnsi="Arial" w:cs="Arial"/>
          <w:spacing w:val="1"/>
          <w:sz w:val="22"/>
          <w:szCs w:val="22"/>
        </w:rPr>
        <w:t>m</w:t>
      </w:r>
      <w:r w:rsidRPr="0062046D">
        <w:rPr>
          <w:rFonts w:ascii="Arial" w:hAnsi="Arial" w:cs="Arial"/>
          <w:sz w:val="22"/>
          <w:szCs w:val="22"/>
        </w:rPr>
        <w:t>it</w:t>
      </w:r>
      <w:r w:rsidRPr="0062046D">
        <w:rPr>
          <w:rFonts w:ascii="Arial" w:hAnsi="Arial" w:cs="Arial"/>
          <w:spacing w:val="-2"/>
          <w:sz w:val="22"/>
          <w:szCs w:val="22"/>
        </w:rPr>
        <w:t>e</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o:</w:t>
      </w:r>
    </w:p>
    <w:p w14:paraId="18434912"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6856F3DB" w14:textId="77777777" w:rsidR="00183E06" w:rsidRPr="0062046D" w:rsidRDefault="00183E06" w:rsidP="002825CA">
      <w:pPr>
        <w:widowControl w:val="0"/>
        <w:kinsoku w:val="0"/>
        <w:overflowPunct w:val="0"/>
        <w:autoSpaceDE w:val="0"/>
        <w:autoSpaceDN w:val="0"/>
        <w:adjustRightInd w:val="0"/>
        <w:ind w:left="1800" w:right="46" w:hanging="360"/>
        <w:rPr>
          <w:rFonts w:ascii="Arial" w:hAnsi="Arial" w:cs="Arial"/>
          <w:sz w:val="22"/>
          <w:szCs w:val="22"/>
        </w:rPr>
      </w:pPr>
      <w:r w:rsidRPr="0062046D">
        <w:rPr>
          <w:rFonts w:ascii="Arial" w:hAnsi="Arial" w:cs="Arial"/>
          <w:spacing w:val="1"/>
          <w:sz w:val="22"/>
          <w:szCs w:val="22"/>
        </w:rPr>
        <w:t xml:space="preserve">a.  </w:t>
      </w:r>
      <w:r w:rsidRPr="0062046D">
        <w:rPr>
          <w:rFonts w:ascii="Arial" w:hAnsi="Arial" w:cs="Arial"/>
          <w:spacing w:val="-3"/>
          <w:sz w:val="22"/>
          <w:szCs w:val="22"/>
        </w:rPr>
        <w:t>C</w:t>
      </w:r>
      <w:r w:rsidRPr="0062046D">
        <w:rPr>
          <w:rFonts w:ascii="Arial" w:hAnsi="Arial" w:cs="Arial"/>
          <w:sz w:val="22"/>
          <w:szCs w:val="22"/>
        </w:rPr>
        <w:t>harac</w:t>
      </w:r>
      <w:r w:rsidRPr="0062046D">
        <w:rPr>
          <w:rFonts w:ascii="Arial" w:hAnsi="Arial" w:cs="Arial"/>
          <w:spacing w:val="-2"/>
          <w:sz w:val="22"/>
          <w:szCs w:val="22"/>
        </w:rPr>
        <w:t>t</w:t>
      </w:r>
      <w:r w:rsidRPr="0062046D">
        <w:rPr>
          <w:rFonts w:ascii="Arial" w:hAnsi="Arial" w:cs="Arial"/>
          <w:sz w:val="22"/>
          <w:szCs w:val="22"/>
        </w:rPr>
        <w:t>er</w:t>
      </w:r>
      <w:r w:rsidRPr="0062046D">
        <w:rPr>
          <w:rFonts w:ascii="Arial" w:hAnsi="Arial" w:cs="Arial"/>
          <w:spacing w:val="-2"/>
          <w:sz w:val="22"/>
          <w:szCs w:val="22"/>
        </w:rPr>
        <w:t>i</w:t>
      </w:r>
      <w:r w:rsidRPr="0062046D">
        <w:rPr>
          <w:rFonts w:ascii="Arial" w:hAnsi="Arial" w:cs="Arial"/>
          <w:sz w:val="22"/>
          <w:szCs w:val="22"/>
        </w:rPr>
        <w:t xml:space="preserve">stics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w:t>
      </w:r>
      <w:r w:rsidRPr="0062046D">
        <w:rPr>
          <w:rFonts w:ascii="Arial" w:hAnsi="Arial" w:cs="Arial"/>
          <w:sz w:val="22"/>
          <w:szCs w:val="22"/>
        </w:rPr>
        <w:t>ha</w:t>
      </w:r>
      <w:r w:rsidRPr="0062046D">
        <w:rPr>
          <w:rFonts w:ascii="Arial" w:hAnsi="Arial" w:cs="Arial"/>
          <w:spacing w:val="-3"/>
          <w:sz w:val="22"/>
          <w:szCs w:val="22"/>
        </w:rPr>
        <w:t>v</w:t>
      </w:r>
      <w:r w:rsidRPr="0062046D">
        <w:rPr>
          <w:rFonts w:ascii="Arial" w:hAnsi="Arial" w:cs="Arial"/>
          <w:sz w:val="22"/>
          <w:szCs w:val="22"/>
        </w:rPr>
        <w:t>ior sup</w:t>
      </w:r>
      <w:r w:rsidRPr="0062046D">
        <w:rPr>
          <w:rFonts w:ascii="Arial" w:hAnsi="Arial" w:cs="Arial"/>
          <w:spacing w:val="-2"/>
          <w:sz w:val="22"/>
          <w:szCs w:val="22"/>
        </w:rPr>
        <w:t>p</w:t>
      </w:r>
      <w:r w:rsidRPr="0062046D">
        <w:rPr>
          <w:rFonts w:ascii="Arial" w:hAnsi="Arial" w:cs="Arial"/>
          <w:sz w:val="22"/>
          <w:szCs w:val="22"/>
        </w:rPr>
        <w:t>ort n</w:t>
      </w:r>
      <w:r w:rsidRPr="0062046D">
        <w:rPr>
          <w:rFonts w:ascii="Arial" w:hAnsi="Arial" w:cs="Arial"/>
          <w:spacing w:val="-2"/>
          <w:sz w:val="22"/>
          <w:szCs w:val="22"/>
        </w:rPr>
        <w:t>e</w:t>
      </w:r>
      <w:r w:rsidRPr="0062046D">
        <w:rPr>
          <w:rFonts w:ascii="Arial" w:hAnsi="Arial" w:cs="Arial"/>
          <w:sz w:val="22"/>
          <w:szCs w:val="22"/>
        </w:rPr>
        <w:t>eds</w:t>
      </w:r>
      <w:r w:rsidRPr="0062046D">
        <w:rPr>
          <w:rFonts w:ascii="Arial" w:hAnsi="Arial" w:cs="Arial"/>
          <w:spacing w:val="-2"/>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i</w:t>
      </w:r>
      <w:r w:rsidRPr="0062046D">
        <w:rPr>
          <w:rFonts w:ascii="Arial" w:hAnsi="Arial" w:cs="Arial"/>
          <w:spacing w:val="-2"/>
          <w:sz w:val="22"/>
          <w:szCs w:val="22"/>
        </w:rPr>
        <w:t>n</w:t>
      </w:r>
      <w:r w:rsidRPr="0062046D">
        <w:rPr>
          <w:rFonts w:ascii="Arial" w:hAnsi="Arial" w:cs="Arial"/>
          <w:sz w:val="22"/>
          <w:szCs w:val="22"/>
        </w:rPr>
        <w:t>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ith chal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z w:val="22"/>
          <w:szCs w:val="22"/>
        </w:rPr>
        <w:t>b</w:t>
      </w:r>
      <w:r w:rsidRPr="0062046D">
        <w:rPr>
          <w:rFonts w:ascii="Arial" w:hAnsi="Arial" w:cs="Arial"/>
          <w:spacing w:val="-2"/>
          <w:sz w:val="22"/>
          <w:szCs w:val="22"/>
        </w:rPr>
        <w:t>e</w:t>
      </w:r>
      <w:r w:rsidRPr="0062046D">
        <w:rPr>
          <w:rFonts w:ascii="Arial" w:hAnsi="Arial" w:cs="Arial"/>
          <w:sz w:val="22"/>
          <w:szCs w:val="22"/>
        </w:rPr>
        <w:t>ha</w:t>
      </w:r>
      <w:r w:rsidRPr="0062046D">
        <w:rPr>
          <w:rFonts w:ascii="Arial" w:hAnsi="Arial" w:cs="Arial"/>
          <w:spacing w:val="-3"/>
          <w:sz w:val="22"/>
          <w:szCs w:val="22"/>
        </w:rPr>
        <w:t>v</w:t>
      </w:r>
      <w:r w:rsidRPr="0062046D">
        <w:rPr>
          <w:rFonts w:ascii="Arial" w:hAnsi="Arial" w:cs="Arial"/>
          <w:sz w:val="22"/>
          <w:szCs w:val="22"/>
        </w:rPr>
        <w:t>ior.</w:t>
      </w:r>
    </w:p>
    <w:p w14:paraId="6AD5FADD" w14:textId="77777777" w:rsidR="00183E06" w:rsidRPr="0062046D" w:rsidRDefault="00183E06" w:rsidP="002825CA">
      <w:pPr>
        <w:widowControl w:val="0"/>
        <w:kinsoku w:val="0"/>
        <w:overflowPunct w:val="0"/>
        <w:autoSpaceDE w:val="0"/>
        <w:autoSpaceDN w:val="0"/>
        <w:adjustRightInd w:val="0"/>
        <w:ind w:left="1800" w:right="518" w:hanging="360"/>
        <w:rPr>
          <w:rFonts w:ascii="Arial" w:hAnsi="Arial" w:cs="Arial"/>
          <w:sz w:val="22"/>
          <w:szCs w:val="22"/>
        </w:rPr>
      </w:pPr>
      <w:r w:rsidRPr="0062046D">
        <w:rPr>
          <w:rFonts w:ascii="Arial" w:hAnsi="Arial" w:cs="Arial"/>
          <w:spacing w:val="1"/>
          <w:sz w:val="22"/>
          <w:szCs w:val="22"/>
        </w:rPr>
        <w:t xml:space="preserve">b.  </w:t>
      </w:r>
      <w:r w:rsidRPr="0062046D">
        <w:rPr>
          <w:rFonts w:ascii="Arial" w:hAnsi="Arial" w:cs="Arial"/>
          <w:spacing w:val="-3"/>
          <w:sz w:val="22"/>
          <w:szCs w:val="22"/>
        </w:rPr>
        <w:t>R</w:t>
      </w:r>
      <w:r w:rsidRPr="0062046D">
        <w:rPr>
          <w:rFonts w:ascii="Arial" w:hAnsi="Arial" w:cs="Arial"/>
          <w:sz w:val="22"/>
          <w:szCs w:val="22"/>
        </w:rPr>
        <w:t>esp</w:t>
      </w:r>
      <w:r w:rsidRPr="0062046D">
        <w:rPr>
          <w:rFonts w:ascii="Arial" w:hAnsi="Arial" w:cs="Arial"/>
          <w:spacing w:val="-2"/>
          <w:sz w:val="22"/>
          <w:szCs w:val="22"/>
        </w:rPr>
        <w:t>o</w:t>
      </w:r>
      <w:r w:rsidRPr="0062046D">
        <w:rPr>
          <w:rFonts w:ascii="Arial" w:hAnsi="Arial" w:cs="Arial"/>
          <w:sz w:val="22"/>
          <w:szCs w:val="22"/>
        </w:rPr>
        <w:t>n</w:t>
      </w:r>
      <w:r w:rsidRPr="0062046D">
        <w:rPr>
          <w:rFonts w:ascii="Arial" w:hAnsi="Arial" w:cs="Arial"/>
          <w:spacing w:val="-3"/>
          <w:sz w:val="22"/>
          <w:szCs w:val="22"/>
        </w:rPr>
        <w:t>s</w:t>
      </w:r>
      <w:r w:rsidRPr="0062046D">
        <w:rPr>
          <w:rFonts w:ascii="Arial" w:hAnsi="Arial" w:cs="Arial"/>
          <w:sz w:val="22"/>
          <w:szCs w:val="22"/>
        </w:rPr>
        <w:t>ibil</w:t>
      </w:r>
      <w:r w:rsidRPr="0062046D">
        <w:rPr>
          <w:rFonts w:ascii="Arial" w:hAnsi="Arial" w:cs="Arial"/>
          <w:spacing w:val="-1"/>
          <w:sz w:val="22"/>
          <w:szCs w:val="22"/>
        </w:rPr>
        <w:t>i</w:t>
      </w:r>
      <w:r w:rsidRPr="0062046D">
        <w:rPr>
          <w:rFonts w:ascii="Arial" w:hAnsi="Arial" w:cs="Arial"/>
          <w:sz w:val="22"/>
          <w:szCs w:val="22"/>
        </w:rPr>
        <w:t xml:space="preserve">ties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u</w:t>
      </w:r>
      <w:r w:rsidRPr="0062046D">
        <w:rPr>
          <w:rFonts w:ascii="Arial" w:hAnsi="Arial" w:cs="Arial"/>
          <w:sz w:val="22"/>
          <w:szCs w:val="22"/>
        </w:rPr>
        <w:t>n</w:t>
      </w:r>
      <w:r w:rsidRPr="0062046D">
        <w:rPr>
          <w:rFonts w:ascii="Arial" w:hAnsi="Arial" w:cs="Arial"/>
          <w:spacing w:val="-3"/>
          <w:sz w:val="22"/>
          <w:szCs w:val="22"/>
        </w:rPr>
        <w:t>c</w:t>
      </w:r>
      <w:r w:rsidRPr="0062046D">
        <w:rPr>
          <w:rFonts w:ascii="Arial" w:hAnsi="Arial" w:cs="Arial"/>
          <w:sz w:val="22"/>
          <w:szCs w:val="22"/>
        </w:rPr>
        <w:t>tions</w:t>
      </w:r>
      <w:r w:rsidRPr="0062046D">
        <w:rPr>
          <w:rFonts w:ascii="Arial" w:hAnsi="Arial" w:cs="Arial"/>
          <w:spacing w:val="-2"/>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2"/>
          <w:sz w:val="22"/>
          <w:szCs w:val="22"/>
        </w:rPr>
        <w:t>c</w:t>
      </w:r>
      <w:r w:rsidRPr="0062046D">
        <w:rPr>
          <w:rFonts w:ascii="Arial" w:hAnsi="Arial" w:cs="Arial"/>
          <w:sz w:val="22"/>
          <w:szCs w:val="22"/>
        </w:rPr>
        <w:t>h</w:t>
      </w:r>
      <w:r w:rsidRPr="0062046D">
        <w:rPr>
          <w:rFonts w:ascii="Arial" w:hAnsi="Arial" w:cs="Arial"/>
          <w:spacing w:val="-2"/>
          <w:sz w:val="22"/>
          <w:szCs w:val="22"/>
        </w:rPr>
        <w:t>o</w:t>
      </w:r>
      <w:r w:rsidRPr="0062046D">
        <w:rPr>
          <w:rFonts w:ascii="Arial" w:hAnsi="Arial" w:cs="Arial"/>
          <w:sz w:val="22"/>
          <w:szCs w:val="22"/>
        </w:rPr>
        <w:t>ol c</w:t>
      </w:r>
      <w:r w:rsidRPr="0062046D">
        <w:rPr>
          <w:rFonts w:ascii="Arial" w:hAnsi="Arial" w:cs="Arial"/>
          <w:spacing w:val="-2"/>
          <w:sz w:val="22"/>
          <w:szCs w:val="22"/>
        </w:rPr>
        <w:t>o</w:t>
      </w:r>
      <w:r w:rsidRPr="0062046D">
        <w:rPr>
          <w:rFonts w:ascii="Arial" w:hAnsi="Arial" w:cs="Arial"/>
          <w:spacing w:val="1"/>
          <w:sz w:val="22"/>
          <w:szCs w:val="22"/>
        </w:rPr>
        <w:t>mm</w:t>
      </w:r>
      <w:r w:rsidRPr="0062046D">
        <w:rPr>
          <w:rFonts w:ascii="Arial" w:hAnsi="Arial" w:cs="Arial"/>
          <w:sz w:val="22"/>
          <w:szCs w:val="22"/>
        </w:rPr>
        <w:t>i</w:t>
      </w:r>
      <w:r w:rsidRPr="0062046D">
        <w:rPr>
          <w:rFonts w:ascii="Arial" w:hAnsi="Arial" w:cs="Arial"/>
          <w:spacing w:val="-3"/>
          <w:sz w:val="22"/>
          <w:szCs w:val="22"/>
        </w:rPr>
        <w:t>t</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es</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b</w:t>
      </w:r>
      <w:r w:rsidRPr="0062046D">
        <w:rPr>
          <w:rFonts w:ascii="Arial" w:hAnsi="Arial" w:cs="Arial"/>
          <w:spacing w:val="-2"/>
          <w:sz w:val="22"/>
          <w:szCs w:val="22"/>
        </w:rPr>
        <w:t>o</w:t>
      </w:r>
      <w:r w:rsidRPr="0062046D">
        <w:rPr>
          <w:rFonts w:ascii="Arial" w:hAnsi="Arial" w:cs="Arial"/>
          <w:sz w:val="22"/>
          <w:szCs w:val="22"/>
        </w:rPr>
        <w:t>ards re</w:t>
      </w:r>
      <w:r w:rsidRPr="0062046D">
        <w:rPr>
          <w:rFonts w:ascii="Arial" w:hAnsi="Arial" w:cs="Arial"/>
          <w:spacing w:val="-2"/>
          <w:sz w:val="22"/>
          <w:szCs w:val="22"/>
        </w:rPr>
        <w:t>g</w:t>
      </w:r>
      <w:r w:rsidRPr="0062046D">
        <w:rPr>
          <w:rFonts w:ascii="Arial" w:hAnsi="Arial" w:cs="Arial"/>
          <w:sz w:val="22"/>
          <w:szCs w:val="22"/>
        </w:rPr>
        <w:t>arding</w:t>
      </w:r>
      <w:r w:rsidRPr="0062046D">
        <w:rPr>
          <w:rFonts w:ascii="Arial" w:hAnsi="Arial" w:cs="Arial"/>
          <w:spacing w:val="-1"/>
          <w:sz w:val="22"/>
          <w:szCs w:val="22"/>
        </w:rPr>
        <w:t xml:space="preserve"> </w:t>
      </w:r>
      <w:r w:rsidRPr="0062046D">
        <w:rPr>
          <w:rFonts w:ascii="Arial" w:hAnsi="Arial" w:cs="Arial"/>
          <w:sz w:val="22"/>
          <w:szCs w:val="22"/>
        </w:rPr>
        <w:t xml:space="preserve">the </w:t>
      </w:r>
      <w:r w:rsidRPr="0062046D">
        <w:rPr>
          <w:rFonts w:ascii="Arial" w:hAnsi="Arial" w:cs="Arial"/>
          <w:spacing w:val="-1"/>
          <w:sz w:val="22"/>
          <w:szCs w:val="22"/>
        </w:rPr>
        <w:t>b</w:t>
      </w:r>
      <w:r w:rsidRPr="0062046D">
        <w:rPr>
          <w:rFonts w:ascii="Arial" w:hAnsi="Arial" w:cs="Arial"/>
          <w:sz w:val="22"/>
          <w:szCs w:val="22"/>
        </w:rPr>
        <w:t>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support</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d</w:t>
      </w:r>
      <w:r w:rsidRPr="0062046D">
        <w:rPr>
          <w:rFonts w:ascii="Arial" w:hAnsi="Arial" w:cs="Arial"/>
          <w:sz w:val="22"/>
          <w:szCs w:val="22"/>
        </w:rPr>
        <w:t>isc</w:t>
      </w:r>
      <w:r w:rsidRPr="0062046D">
        <w:rPr>
          <w:rFonts w:ascii="Arial" w:hAnsi="Arial" w:cs="Arial"/>
          <w:spacing w:val="-1"/>
          <w:sz w:val="22"/>
          <w:szCs w:val="22"/>
        </w:rPr>
        <w:t>i</w:t>
      </w:r>
      <w:r w:rsidRPr="0062046D">
        <w:rPr>
          <w:rFonts w:ascii="Arial" w:hAnsi="Arial" w:cs="Arial"/>
          <w:sz w:val="22"/>
          <w:szCs w:val="22"/>
        </w:rPr>
        <w:t>pl</w:t>
      </w:r>
      <w:r w:rsidRPr="0062046D">
        <w:rPr>
          <w:rFonts w:ascii="Arial" w:hAnsi="Arial" w:cs="Arial"/>
          <w:spacing w:val="-1"/>
          <w:sz w:val="22"/>
          <w:szCs w:val="22"/>
        </w:rPr>
        <w:t>i</w:t>
      </w:r>
      <w:r w:rsidRPr="0062046D">
        <w:rPr>
          <w:rFonts w:ascii="Arial" w:hAnsi="Arial" w:cs="Arial"/>
          <w:spacing w:val="-2"/>
          <w:sz w:val="22"/>
          <w:szCs w:val="22"/>
        </w:rPr>
        <w:t>n</w:t>
      </w:r>
      <w:r w:rsidRPr="0062046D">
        <w:rPr>
          <w:rFonts w:ascii="Arial" w:hAnsi="Arial" w:cs="Arial"/>
          <w:sz w:val="22"/>
          <w:szCs w:val="22"/>
        </w:rPr>
        <w:t xml:space="preserve">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3"/>
          <w:sz w:val="22"/>
          <w:szCs w:val="22"/>
        </w:rPr>
        <w:t>i</w:t>
      </w:r>
      <w:r w:rsidRPr="0062046D">
        <w:rPr>
          <w:rFonts w:ascii="Arial" w:hAnsi="Arial" w:cs="Arial"/>
          <w:sz w:val="22"/>
          <w:szCs w:val="22"/>
        </w:rPr>
        <w:t>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ith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chal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es.</w:t>
      </w:r>
    </w:p>
    <w:p w14:paraId="2E05D61D" w14:textId="77777777" w:rsidR="00183E06" w:rsidRPr="0062046D" w:rsidRDefault="00183E06" w:rsidP="002825CA">
      <w:pPr>
        <w:widowControl w:val="0"/>
        <w:kinsoku w:val="0"/>
        <w:overflowPunct w:val="0"/>
        <w:autoSpaceDE w:val="0"/>
        <w:autoSpaceDN w:val="0"/>
        <w:adjustRightInd w:val="0"/>
        <w:ind w:left="1800" w:right="518" w:hanging="360"/>
        <w:rPr>
          <w:rFonts w:ascii="Arial" w:hAnsi="Arial" w:cs="Arial"/>
          <w:sz w:val="22"/>
          <w:szCs w:val="22"/>
        </w:rPr>
      </w:pPr>
      <w:r w:rsidRPr="0062046D">
        <w:rPr>
          <w:rFonts w:ascii="Arial" w:hAnsi="Arial" w:cs="Arial"/>
          <w:spacing w:val="1"/>
          <w:sz w:val="22"/>
          <w:szCs w:val="22"/>
        </w:rPr>
        <w:t xml:space="preserve">c.  </w:t>
      </w:r>
      <w:r w:rsidRPr="0062046D">
        <w:rPr>
          <w:rFonts w:ascii="Arial" w:hAnsi="Arial" w:cs="Arial"/>
          <w:spacing w:val="-3"/>
          <w:sz w:val="22"/>
          <w:szCs w:val="22"/>
        </w:rPr>
        <w:t>R</w:t>
      </w:r>
      <w:r w:rsidRPr="0062046D">
        <w:rPr>
          <w:rFonts w:ascii="Arial" w:hAnsi="Arial" w:cs="Arial"/>
          <w:sz w:val="22"/>
          <w:szCs w:val="22"/>
        </w:rPr>
        <w:t>elati</w:t>
      </w:r>
      <w:r w:rsidRPr="0062046D">
        <w:rPr>
          <w:rFonts w:ascii="Arial" w:hAnsi="Arial" w:cs="Arial"/>
          <w:spacing w:val="-2"/>
          <w:sz w:val="22"/>
          <w:szCs w:val="22"/>
        </w:rPr>
        <w:t>on</w:t>
      </w:r>
      <w:r w:rsidRPr="0062046D">
        <w:rPr>
          <w:rFonts w:ascii="Arial" w:hAnsi="Arial" w:cs="Arial"/>
          <w:sz w:val="22"/>
          <w:szCs w:val="22"/>
        </w:rPr>
        <w:t xml:space="preserve">ship </w:t>
      </w:r>
      <w:r w:rsidRPr="0062046D">
        <w:rPr>
          <w:rFonts w:ascii="Arial" w:hAnsi="Arial" w:cs="Arial"/>
          <w:spacing w:val="-2"/>
          <w:sz w:val="22"/>
          <w:szCs w:val="22"/>
        </w:rPr>
        <w:t>o</w:t>
      </w:r>
      <w:r w:rsidRPr="0062046D">
        <w:rPr>
          <w:rFonts w:ascii="Arial" w:hAnsi="Arial" w:cs="Arial"/>
          <w:sz w:val="22"/>
          <w:szCs w:val="22"/>
        </w:rPr>
        <w:t>f chal</w:t>
      </w:r>
      <w:r w:rsidRPr="0062046D">
        <w:rPr>
          <w:rFonts w:ascii="Arial" w:hAnsi="Arial" w:cs="Arial"/>
          <w:spacing w:val="-1"/>
          <w:sz w:val="22"/>
          <w:szCs w:val="22"/>
        </w:rPr>
        <w:t>l</w:t>
      </w:r>
      <w:r w:rsidRPr="0062046D">
        <w:rPr>
          <w:rFonts w:ascii="Arial" w:hAnsi="Arial" w:cs="Arial"/>
          <w:spacing w:val="-2"/>
          <w:sz w:val="22"/>
          <w:szCs w:val="22"/>
        </w:rPr>
        <w:t>e</w:t>
      </w:r>
      <w:r w:rsidRPr="0062046D">
        <w:rPr>
          <w:rFonts w:ascii="Arial" w:hAnsi="Arial" w:cs="Arial"/>
          <w:sz w:val="22"/>
          <w:szCs w:val="22"/>
        </w:rPr>
        <w:t>n</w:t>
      </w:r>
      <w:r w:rsidRPr="0062046D">
        <w:rPr>
          <w:rFonts w:ascii="Arial" w:hAnsi="Arial" w:cs="Arial"/>
          <w:spacing w:val="-2"/>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pacing w:val="1"/>
          <w:sz w:val="22"/>
          <w:szCs w:val="22"/>
        </w:rPr>
        <w:t>b</w:t>
      </w:r>
      <w:r w:rsidRPr="0062046D">
        <w:rPr>
          <w:rFonts w:ascii="Arial" w:hAnsi="Arial" w:cs="Arial"/>
          <w:sz w:val="22"/>
          <w:szCs w:val="22"/>
        </w:rPr>
        <w:t>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patterns</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pacing w:val="1"/>
          <w:sz w:val="22"/>
          <w:szCs w:val="22"/>
        </w:rPr>
        <w:t>a</w:t>
      </w:r>
      <w:r w:rsidRPr="0062046D">
        <w:rPr>
          <w:rFonts w:ascii="Arial" w:hAnsi="Arial" w:cs="Arial"/>
          <w:sz w:val="22"/>
          <w:szCs w:val="22"/>
        </w:rPr>
        <w:t>c</w:t>
      </w:r>
      <w:r w:rsidRPr="0062046D">
        <w:rPr>
          <w:rFonts w:ascii="Arial" w:hAnsi="Arial" w:cs="Arial"/>
          <w:spacing w:val="-3"/>
          <w:sz w:val="22"/>
          <w:szCs w:val="22"/>
        </w:rPr>
        <w:t>c</w:t>
      </w:r>
      <w:r w:rsidRPr="0062046D">
        <w:rPr>
          <w:rFonts w:ascii="Arial" w:hAnsi="Arial" w:cs="Arial"/>
          <w:sz w:val="22"/>
          <w:szCs w:val="22"/>
        </w:rPr>
        <w:t>ess to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supports.</w:t>
      </w:r>
    </w:p>
    <w:p w14:paraId="30F3EAAE" w14:textId="504F0F49" w:rsidR="00183E06" w:rsidRPr="0062046D" w:rsidRDefault="009F60AF" w:rsidP="002825CA">
      <w:pPr>
        <w:widowControl w:val="0"/>
        <w:kinsoku w:val="0"/>
        <w:overflowPunct w:val="0"/>
        <w:autoSpaceDE w:val="0"/>
        <w:autoSpaceDN w:val="0"/>
        <w:adjustRightInd w:val="0"/>
        <w:ind w:left="1800" w:right="306" w:hanging="360"/>
        <w:rPr>
          <w:rFonts w:ascii="Arial" w:hAnsi="Arial" w:cs="Arial"/>
          <w:sz w:val="22"/>
          <w:szCs w:val="22"/>
        </w:rPr>
      </w:pPr>
      <w:r w:rsidRPr="0062046D">
        <w:rPr>
          <w:rFonts w:ascii="Arial" w:hAnsi="Arial" w:cs="Arial"/>
          <w:spacing w:val="64"/>
          <w:sz w:val="22"/>
          <w:szCs w:val="22"/>
        </w:rPr>
        <w:t>d.</w:t>
      </w:r>
      <w:r w:rsidRPr="0062046D">
        <w:rPr>
          <w:rFonts w:ascii="Arial" w:hAnsi="Arial" w:cs="Arial"/>
          <w:sz w:val="22"/>
          <w:szCs w:val="22"/>
        </w:rPr>
        <w:t xml:space="preserve"> P</w:t>
      </w:r>
      <w:r w:rsidRPr="0062046D">
        <w:rPr>
          <w:rFonts w:ascii="Arial" w:hAnsi="Arial" w:cs="Arial"/>
          <w:spacing w:val="-3"/>
          <w:sz w:val="22"/>
          <w:szCs w:val="22"/>
        </w:rPr>
        <w:t>r</w:t>
      </w:r>
      <w:r w:rsidRPr="0062046D">
        <w:rPr>
          <w:rFonts w:ascii="Arial" w:hAnsi="Arial" w:cs="Arial"/>
          <w:spacing w:val="1"/>
          <w:sz w:val="22"/>
          <w:szCs w:val="22"/>
        </w:rPr>
        <w:t>o</w:t>
      </w:r>
      <w:r w:rsidRPr="0062046D">
        <w:rPr>
          <w:rFonts w:ascii="Arial" w:hAnsi="Arial" w:cs="Arial"/>
          <w:sz w:val="22"/>
          <w:szCs w:val="22"/>
        </w:rPr>
        <w:t>m</w:t>
      </w:r>
      <w:r w:rsidRPr="0062046D">
        <w:rPr>
          <w:rFonts w:ascii="Arial" w:hAnsi="Arial" w:cs="Arial"/>
          <w:spacing w:val="-2"/>
          <w:sz w:val="22"/>
          <w:szCs w:val="22"/>
        </w:rPr>
        <w:t>o</w:t>
      </w:r>
      <w:r w:rsidRPr="0062046D">
        <w:rPr>
          <w:rFonts w:ascii="Arial" w:hAnsi="Arial" w:cs="Arial"/>
          <w:sz w:val="22"/>
          <w:szCs w:val="22"/>
        </w:rPr>
        <w:t>te</w:t>
      </w:r>
      <w:r w:rsidR="00183E06" w:rsidRPr="0062046D">
        <w:rPr>
          <w:rFonts w:ascii="Arial" w:hAnsi="Arial" w:cs="Arial"/>
          <w:spacing w:val="-2"/>
          <w:sz w:val="22"/>
          <w:szCs w:val="22"/>
        </w:rPr>
        <w:t xml:space="preserve"> </w:t>
      </w:r>
      <w:r w:rsidR="00183E06" w:rsidRPr="0062046D">
        <w:rPr>
          <w:rFonts w:ascii="Arial" w:hAnsi="Arial" w:cs="Arial"/>
          <w:spacing w:val="1"/>
          <w:sz w:val="22"/>
          <w:szCs w:val="22"/>
        </w:rPr>
        <w:t>u</w:t>
      </w:r>
      <w:r w:rsidR="00183E06" w:rsidRPr="0062046D">
        <w:rPr>
          <w:rFonts w:ascii="Arial" w:hAnsi="Arial" w:cs="Arial"/>
          <w:sz w:val="22"/>
          <w:szCs w:val="22"/>
        </w:rPr>
        <w:t>se</w:t>
      </w:r>
      <w:r w:rsidR="00183E06" w:rsidRPr="0062046D">
        <w:rPr>
          <w:rFonts w:ascii="Arial" w:hAnsi="Arial" w:cs="Arial"/>
          <w:spacing w:val="-2"/>
          <w:sz w:val="22"/>
          <w:szCs w:val="22"/>
        </w:rPr>
        <w:t xml:space="preserve"> o</w:t>
      </w:r>
      <w:r w:rsidR="00183E06" w:rsidRPr="0062046D">
        <w:rPr>
          <w:rFonts w:ascii="Arial" w:hAnsi="Arial" w:cs="Arial"/>
          <w:sz w:val="22"/>
          <w:szCs w:val="22"/>
        </w:rPr>
        <w:t>f</w:t>
      </w:r>
      <w:r w:rsidR="00183E06" w:rsidRPr="0062046D">
        <w:rPr>
          <w:rFonts w:ascii="Arial" w:hAnsi="Arial" w:cs="Arial"/>
          <w:spacing w:val="2"/>
          <w:sz w:val="22"/>
          <w:szCs w:val="22"/>
        </w:rPr>
        <w:t xml:space="preserve"> </w:t>
      </w:r>
      <w:r w:rsidR="00183E06" w:rsidRPr="0062046D">
        <w:rPr>
          <w:rFonts w:ascii="Arial" w:hAnsi="Arial" w:cs="Arial"/>
          <w:sz w:val="22"/>
          <w:szCs w:val="22"/>
        </w:rPr>
        <w:t>a</w:t>
      </w:r>
      <w:r w:rsidR="00183E06" w:rsidRPr="0062046D">
        <w:rPr>
          <w:rFonts w:ascii="Arial" w:hAnsi="Arial" w:cs="Arial"/>
          <w:spacing w:val="-1"/>
          <w:sz w:val="22"/>
          <w:szCs w:val="22"/>
        </w:rPr>
        <w:t xml:space="preserve"> </w:t>
      </w:r>
      <w:r w:rsidR="00183E06" w:rsidRPr="0062046D">
        <w:rPr>
          <w:rFonts w:ascii="Arial" w:hAnsi="Arial" w:cs="Arial"/>
          <w:sz w:val="22"/>
          <w:szCs w:val="22"/>
        </w:rPr>
        <w:t>c</w:t>
      </w:r>
      <w:r w:rsidR="00183E06" w:rsidRPr="0062046D">
        <w:rPr>
          <w:rFonts w:ascii="Arial" w:hAnsi="Arial" w:cs="Arial"/>
          <w:spacing w:val="1"/>
          <w:sz w:val="22"/>
          <w:szCs w:val="22"/>
        </w:rPr>
        <w:t>o</w:t>
      </w:r>
      <w:r w:rsidR="00183E06" w:rsidRPr="0062046D">
        <w:rPr>
          <w:rFonts w:ascii="Arial" w:hAnsi="Arial" w:cs="Arial"/>
          <w:spacing w:val="-2"/>
          <w:sz w:val="22"/>
          <w:szCs w:val="22"/>
        </w:rPr>
        <w:t>n</w:t>
      </w:r>
      <w:r w:rsidR="00183E06" w:rsidRPr="0062046D">
        <w:rPr>
          <w:rFonts w:ascii="Arial" w:hAnsi="Arial" w:cs="Arial"/>
          <w:sz w:val="22"/>
          <w:szCs w:val="22"/>
        </w:rPr>
        <w:t>tinu</w:t>
      </w:r>
      <w:r w:rsidR="00183E06" w:rsidRPr="0062046D">
        <w:rPr>
          <w:rFonts w:ascii="Arial" w:hAnsi="Arial" w:cs="Arial"/>
          <w:spacing w:val="-2"/>
          <w:sz w:val="22"/>
          <w:szCs w:val="22"/>
        </w:rPr>
        <w:t>u</w:t>
      </w:r>
      <w:r w:rsidR="00183E06" w:rsidRPr="0062046D">
        <w:rPr>
          <w:rFonts w:ascii="Arial" w:hAnsi="Arial" w:cs="Arial"/>
          <w:sz w:val="22"/>
          <w:szCs w:val="22"/>
        </w:rPr>
        <w:t>m</w:t>
      </w:r>
      <w:r w:rsidR="00183E06" w:rsidRPr="0062046D">
        <w:rPr>
          <w:rFonts w:ascii="Arial" w:hAnsi="Arial" w:cs="Arial"/>
          <w:spacing w:val="-1"/>
          <w:sz w:val="22"/>
          <w:szCs w:val="22"/>
        </w:rPr>
        <w:t xml:space="preserve"> </w:t>
      </w:r>
      <w:r w:rsidR="00183E06" w:rsidRPr="0062046D">
        <w:rPr>
          <w:rFonts w:ascii="Arial" w:hAnsi="Arial" w:cs="Arial"/>
          <w:spacing w:val="-2"/>
          <w:sz w:val="22"/>
          <w:szCs w:val="22"/>
        </w:rPr>
        <w:t>o</w:t>
      </w:r>
      <w:r w:rsidR="00183E06" w:rsidRPr="0062046D">
        <w:rPr>
          <w:rFonts w:ascii="Arial" w:hAnsi="Arial" w:cs="Arial"/>
          <w:sz w:val="22"/>
          <w:szCs w:val="22"/>
        </w:rPr>
        <w:t>f ser</w:t>
      </w:r>
      <w:r w:rsidR="00183E06" w:rsidRPr="0062046D">
        <w:rPr>
          <w:rFonts w:ascii="Arial" w:hAnsi="Arial" w:cs="Arial"/>
          <w:spacing w:val="-4"/>
          <w:sz w:val="22"/>
          <w:szCs w:val="22"/>
        </w:rPr>
        <w:t>v</w:t>
      </w:r>
      <w:r w:rsidR="00183E06" w:rsidRPr="0062046D">
        <w:rPr>
          <w:rFonts w:ascii="Arial" w:hAnsi="Arial" w:cs="Arial"/>
          <w:sz w:val="22"/>
          <w:szCs w:val="22"/>
        </w:rPr>
        <w:t xml:space="preserve">ices and </w:t>
      </w:r>
      <w:r w:rsidR="00183E06" w:rsidRPr="0062046D">
        <w:rPr>
          <w:rFonts w:ascii="Arial" w:hAnsi="Arial" w:cs="Arial"/>
          <w:spacing w:val="1"/>
          <w:sz w:val="22"/>
          <w:szCs w:val="22"/>
        </w:rPr>
        <w:t>p</w:t>
      </w:r>
      <w:r w:rsidR="00183E06" w:rsidRPr="0062046D">
        <w:rPr>
          <w:rFonts w:ascii="Arial" w:hAnsi="Arial" w:cs="Arial"/>
          <w:sz w:val="22"/>
          <w:szCs w:val="22"/>
        </w:rPr>
        <w:t>la</w:t>
      </w:r>
      <w:r w:rsidR="00183E06" w:rsidRPr="0062046D">
        <w:rPr>
          <w:rFonts w:ascii="Arial" w:hAnsi="Arial" w:cs="Arial"/>
          <w:spacing w:val="-2"/>
          <w:sz w:val="22"/>
          <w:szCs w:val="22"/>
        </w:rPr>
        <w:t>c</w:t>
      </w:r>
      <w:r w:rsidR="00183E06" w:rsidRPr="0062046D">
        <w:rPr>
          <w:rFonts w:ascii="Arial" w:hAnsi="Arial" w:cs="Arial"/>
          <w:sz w:val="22"/>
          <w:szCs w:val="22"/>
        </w:rPr>
        <w:t>e</w:t>
      </w:r>
      <w:r w:rsidR="00183E06" w:rsidRPr="0062046D">
        <w:rPr>
          <w:rFonts w:ascii="Arial" w:hAnsi="Arial" w:cs="Arial"/>
          <w:spacing w:val="-1"/>
          <w:sz w:val="22"/>
          <w:szCs w:val="22"/>
        </w:rPr>
        <w:t>m</w:t>
      </w:r>
      <w:r w:rsidR="00183E06" w:rsidRPr="0062046D">
        <w:rPr>
          <w:rFonts w:ascii="Arial" w:hAnsi="Arial" w:cs="Arial"/>
          <w:sz w:val="22"/>
          <w:szCs w:val="22"/>
        </w:rPr>
        <w:t>e</w:t>
      </w:r>
      <w:r w:rsidR="00183E06" w:rsidRPr="0062046D">
        <w:rPr>
          <w:rFonts w:ascii="Arial" w:hAnsi="Arial" w:cs="Arial"/>
          <w:spacing w:val="-2"/>
          <w:sz w:val="22"/>
          <w:szCs w:val="22"/>
        </w:rPr>
        <w:t>n</w:t>
      </w:r>
      <w:r w:rsidR="00183E06" w:rsidRPr="0062046D">
        <w:rPr>
          <w:rFonts w:ascii="Arial" w:hAnsi="Arial" w:cs="Arial"/>
          <w:sz w:val="22"/>
          <w:szCs w:val="22"/>
        </w:rPr>
        <w:t>t opt</w:t>
      </w:r>
      <w:r w:rsidR="00183E06" w:rsidRPr="0062046D">
        <w:rPr>
          <w:rFonts w:ascii="Arial" w:hAnsi="Arial" w:cs="Arial"/>
          <w:spacing w:val="-3"/>
          <w:sz w:val="22"/>
          <w:szCs w:val="22"/>
        </w:rPr>
        <w:t>i</w:t>
      </w:r>
      <w:r w:rsidR="00183E06" w:rsidRPr="0062046D">
        <w:rPr>
          <w:rFonts w:ascii="Arial" w:hAnsi="Arial" w:cs="Arial"/>
          <w:sz w:val="22"/>
          <w:szCs w:val="22"/>
        </w:rPr>
        <w:t xml:space="preserve">ons </w:t>
      </w:r>
      <w:r w:rsidR="00183E06" w:rsidRPr="0062046D">
        <w:rPr>
          <w:rFonts w:ascii="Arial" w:hAnsi="Arial" w:cs="Arial"/>
          <w:spacing w:val="-2"/>
          <w:sz w:val="22"/>
          <w:szCs w:val="22"/>
        </w:rPr>
        <w:t>t</w:t>
      </w:r>
      <w:r w:rsidR="00183E06" w:rsidRPr="0062046D">
        <w:rPr>
          <w:rFonts w:ascii="Arial" w:hAnsi="Arial" w:cs="Arial"/>
          <w:sz w:val="22"/>
          <w:szCs w:val="22"/>
        </w:rPr>
        <w:t xml:space="preserve">o </w:t>
      </w:r>
      <w:r w:rsidR="00183E06" w:rsidRPr="0062046D">
        <w:rPr>
          <w:rFonts w:ascii="Arial" w:hAnsi="Arial" w:cs="Arial"/>
          <w:spacing w:val="1"/>
          <w:sz w:val="22"/>
          <w:szCs w:val="22"/>
        </w:rPr>
        <w:t>m</w:t>
      </w:r>
      <w:r w:rsidR="00183E06" w:rsidRPr="0062046D">
        <w:rPr>
          <w:rFonts w:ascii="Arial" w:hAnsi="Arial" w:cs="Arial"/>
          <w:spacing w:val="-2"/>
          <w:sz w:val="22"/>
          <w:szCs w:val="22"/>
        </w:rPr>
        <w:t>e</w:t>
      </w:r>
      <w:r w:rsidR="00183E06" w:rsidRPr="0062046D">
        <w:rPr>
          <w:rFonts w:ascii="Arial" w:hAnsi="Arial" w:cs="Arial"/>
          <w:sz w:val="22"/>
          <w:szCs w:val="22"/>
        </w:rPr>
        <w:t xml:space="preserve">et </w:t>
      </w:r>
      <w:r w:rsidR="00183E06" w:rsidRPr="0062046D">
        <w:rPr>
          <w:rFonts w:ascii="Arial" w:hAnsi="Arial" w:cs="Arial"/>
          <w:spacing w:val="-2"/>
          <w:sz w:val="22"/>
          <w:szCs w:val="22"/>
        </w:rPr>
        <w:t>t</w:t>
      </w:r>
      <w:r w:rsidR="00183E06" w:rsidRPr="0062046D">
        <w:rPr>
          <w:rFonts w:ascii="Arial" w:hAnsi="Arial" w:cs="Arial"/>
          <w:sz w:val="22"/>
          <w:szCs w:val="22"/>
        </w:rPr>
        <w:t>he</w:t>
      </w:r>
      <w:r w:rsidR="00183E06" w:rsidRPr="0062046D">
        <w:rPr>
          <w:rFonts w:ascii="Arial" w:hAnsi="Arial" w:cs="Arial"/>
          <w:spacing w:val="-2"/>
          <w:sz w:val="22"/>
          <w:szCs w:val="22"/>
        </w:rPr>
        <w:t xml:space="preserve"> </w:t>
      </w:r>
      <w:r w:rsidR="00183E06" w:rsidRPr="0062046D">
        <w:rPr>
          <w:rFonts w:ascii="Arial" w:hAnsi="Arial" w:cs="Arial"/>
          <w:sz w:val="22"/>
          <w:szCs w:val="22"/>
        </w:rPr>
        <w:t>ne</w:t>
      </w:r>
      <w:r w:rsidR="00183E06" w:rsidRPr="0062046D">
        <w:rPr>
          <w:rFonts w:ascii="Arial" w:hAnsi="Arial" w:cs="Arial"/>
          <w:spacing w:val="-2"/>
          <w:sz w:val="22"/>
          <w:szCs w:val="22"/>
        </w:rPr>
        <w:t>e</w:t>
      </w:r>
      <w:r w:rsidR="00183E06" w:rsidRPr="0062046D">
        <w:rPr>
          <w:rFonts w:ascii="Arial" w:hAnsi="Arial" w:cs="Arial"/>
          <w:sz w:val="22"/>
          <w:szCs w:val="22"/>
        </w:rPr>
        <w:t xml:space="preserve">ds </w:t>
      </w:r>
      <w:r w:rsidR="00183E06" w:rsidRPr="0062046D">
        <w:rPr>
          <w:rFonts w:ascii="Arial" w:hAnsi="Arial" w:cs="Arial"/>
          <w:spacing w:val="-1"/>
          <w:sz w:val="22"/>
          <w:szCs w:val="22"/>
        </w:rPr>
        <w:t>o</w:t>
      </w:r>
      <w:r w:rsidR="00183E06" w:rsidRPr="0062046D">
        <w:rPr>
          <w:rFonts w:ascii="Arial" w:hAnsi="Arial" w:cs="Arial"/>
          <w:sz w:val="22"/>
          <w:szCs w:val="22"/>
        </w:rPr>
        <w:t>f in</w:t>
      </w:r>
      <w:r w:rsidR="00183E06" w:rsidRPr="0062046D">
        <w:rPr>
          <w:rFonts w:ascii="Arial" w:hAnsi="Arial" w:cs="Arial"/>
          <w:spacing w:val="1"/>
          <w:sz w:val="22"/>
          <w:szCs w:val="22"/>
        </w:rPr>
        <w:t>d</w:t>
      </w:r>
      <w:r w:rsidR="00183E06" w:rsidRPr="0062046D">
        <w:rPr>
          <w:rFonts w:ascii="Arial" w:hAnsi="Arial" w:cs="Arial"/>
          <w:spacing w:val="-3"/>
          <w:sz w:val="22"/>
          <w:szCs w:val="22"/>
        </w:rPr>
        <w:t>iv</w:t>
      </w:r>
      <w:r w:rsidR="00183E06" w:rsidRPr="0062046D">
        <w:rPr>
          <w:rFonts w:ascii="Arial" w:hAnsi="Arial" w:cs="Arial"/>
          <w:sz w:val="22"/>
          <w:szCs w:val="22"/>
        </w:rPr>
        <w:t>id</w:t>
      </w:r>
      <w:r w:rsidR="00183E06" w:rsidRPr="0062046D">
        <w:rPr>
          <w:rFonts w:ascii="Arial" w:hAnsi="Arial" w:cs="Arial"/>
          <w:spacing w:val="1"/>
          <w:sz w:val="22"/>
          <w:szCs w:val="22"/>
        </w:rPr>
        <w:t>u</w:t>
      </w:r>
      <w:r w:rsidR="00183E06" w:rsidRPr="0062046D">
        <w:rPr>
          <w:rFonts w:ascii="Arial" w:hAnsi="Arial" w:cs="Arial"/>
          <w:sz w:val="22"/>
          <w:szCs w:val="22"/>
        </w:rPr>
        <w:t>als w</w:t>
      </w:r>
      <w:r w:rsidR="00183E06" w:rsidRPr="0062046D">
        <w:rPr>
          <w:rFonts w:ascii="Arial" w:hAnsi="Arial" w:cs="Arial"/>
          <w:spacing w:val="-1"/>
          <w:sz w:val="22"/>
          <w:szCs w:val="22"/>
        </w:rPr>
        <w:t>i</w:t>
      </w:r>
      <w:r w:rsidR="00183E06" w:rsidRPr="0062046D">
        <w:rPr>
          <w:rFonts w:ascii="Arial" w:hAnsi="Arial" w:cs="Arial"/>
          <w:sz w:val="22"/>
          <w:szCs w:val="22"/>
        </w:rPr>
        <w:t>th</w:t>
      </w:r>
      <w:r w:rsidR="00183E06" w:rsidRPr="0062046D">
        <w:rPr>
          <w:rFonts w:ascii="Arial" w:hAnsi="Arial" w:cs="Arial"/>
          <w:spacing w:val="1"/>
          <w:sz w:val="22"/>
          <w:szCs w:val="22"/>
        </w:rPr>
        <w:t xml:space="preserve"> b</w:t>
      </w:r>
      <w:r w:rsidR="00183E06" w:rsidRPr="0062046D">
        <w:rPr>
          <w:rFonts w:ascii="Arial" w:hAnsi="Arial" w:cs="Arial"/>
          <w:sz w:val="22"/>
          <w:szCs w:val="22"/>
        </w:rPr>
        <w:t>e</w:t>
      </w:r>
      <w:r w:rsidR="00183E06" w:rsidRPr="0062046D">
        <w:rPr>
          <w:rFonts w:ascii="Arial" w:hAnsi="Arial" w:cs="Arial"/>
          <w:spacing w:val="-2"/>
          <w:sz w:val="22"/>
          <w:szCs w:val="22"/>
        </w:rPr>
        <w:t>h</w:t>
      </w:r>
      <w:r w:rsidR="00183E06" w:rsidRPr="0062046D">
        <w:rPr>
          <w:rFonts w:ascii="Arial" w:hAnsi="Arial" w:cs="Arial"/>
          <w:sz w:val="22"/>
          <w:szCs w:val="22"/>
        </w:rPr>
        <w:t>a</w:t>
      </w:r>
      <w:r w:rsidR="00183E06" w:rsidRPr="0062046D">
        <w:rPr>
          <w:rFonts w:ascii="Arial" w:hAnsi="Arial" w:cs="Arial"/>
          <w:spacing w:val="-3"/>
          <w:sz w:val="22"/>
          <w:szCs w:val="22"/>
        </w:rPr>
        <w:t>v</w:t>
      </w:r>
      <w:r w:rsidR="00183E06" w:rsidRPr="0062046D">
        <w:rPr>
          <w:rFonts w:ascii="Arial" w:hAnsi="Arial" w:cs="Arial"/>
          <w:sz w:val="22"/>
          <w:szCs w:val="22"/>
        </w:rPr>
        <w:t>ior chal</w:t>
      </w:r>
      <w:r w:rsidR="00183E06" w:rsidRPr="0062046D">
        <w:rPr>
          <w:rFonts w:ascii="Arial" w:hAnsi="Arial" w:cs="Arial"/>
          <w:spacing w:val="-1"/>
          <w:sz w:val="22"/>
          <w:szCs w:val="22"/>
        </w:rPr>
        <w:t>l</w:t>
      </w:r>
      <w:r w:rsidR="00183E06" w:rsidRPr="0062046D">
        <w:rPr>
          <w:rFonts w:ascii="Arial" w:hAnsi="Arial" w:cs="Arial"/>
          <w:sz w:val="22"/>
          <w:szCs w:val="22"/>
        </w:rPr>
        <w:t>en</w:t>
      </w:r>
      <w:r w:rsidR="00183E06" w:rsidRPr="0062046D">
        <w:rPr>
          <w:rFonts w:ascii="Arial" w:hAnsi="Arial" w:cs="Arial"/>
          <w:spacing w:val="-2"/>
          <w:sz w:val="22"/>
          <w:szCs w:val="22"/>
        </w:rPr>
        <w:t>g</w:t>
      </w:r>
      <w:r w:rsidR="00183E06" w:rsidRPr="0062046D">
        <w:rPr>
          <w:rFonts w:ascii="Arial" w:hAnsi="Arial" w:cs="Arial"/>
          <w:sz w:val="22"/>
          <w:szCs w:val="22"/>
        </w:rPr>
        <w:t>es.</w:t>
      </w:r>
    </w:p>
    <w:p w14:paraId="187EEE61" w14:textId="5EDA1FC9" w:rsidR="00183E06" w:rsidRPr="0062046D" w:rsidRDefault="009F60AF" w:rsidP="002825CA">
      <w:pPr>
        <w:widowControl w:val="0"/>
        <w:kinsoku w:val="0"/>
        <w:overflowPunct w:val="0"/>
        <w:autoSpaceDE w:val="0"/>
        <w:autoSpaceDN w:val="0"/>
        <w:adjustRightInd w:val="0"/>
        <w:ind w:left="1800" w:right="196" w:hanging="360"/>
        <w:rPr>
          <w:rFonts w:ascii="Arial" w:hAnsi="Arial" w:cs="Arial"/>
          <w:sz w:val="22"/>
          <w:szCs w:val="22"/>
        </w:rPr>
      </w:pPr>
      <w:r w:rsidRPr="0062046D">
        <w:rPr>
          <w:rFonts w:ascii="Arial" w:hAnsi="Arial" w:cs="Arial"/>
          <w:spacing w:val="64"/>
          <w:sz w:val="22"/>
          <w:szCs w:val="22"/>
        </w:rPr>
        <w:t>e.</w:t>
      </w:r>
      <w:r w:rsidRPr="0062046D">
        <w:rPr>
          <w:rFonts w:ascii="Arial" w:hAnsi="Arial" w:cs="Arial"/>
          <w:sz w:val="22"/>
          <w:szCs w:val="22"/>
        </w:rPr>
        <w:t xml:space="preserve"> A</w:t>
      </w:r>
      <w:r w:rsidRPr="0062046D">
        <w:rPr>
          <w:rFonts w:ascii="Arial" w:hAnsi="Arial" w:cs="Arial"/>
          <w:spacing w:val="-3"/>
          <w:sz w:val="22"/>
          <w:szCs w:val="22"/>
        </w:rPr>
        <w:t>d</w:t>
      </w:r>
      <w:r w:rsidRPr="0062046D">
        <w:rPr>
          <w:rFonts w:ascii="Arial" w:hAnsi="Arial" w:cs="Arial"/>
          <w:sz w:val="22"/>
          <w:szCs w:val="22"/>
        </w:rPr>
        <w:t>voc</w:t>
      </w:r>
      <w:r w:rsidRPr="0062046D">
        <w:rPr>
          <w:rFonts w:ascii="Arial" w:hAnsi="Arial" w:cs="Arial"/>
          <w:spacing w:val="-2"/>
          <w:sz w:val="22"/>
          <w:szCs w:val="22"/>
        </w:rPr>
        <w:t>a</w:t>
      </w:r>
      <w:r w:rsidRPr="0062046D">
        <w:rPr>
          <w:rFonts w:ascii="Arial" w:hAnsi="Arial" w:cs="Arial"/>
          <w:sz w:val="22"/>
          <w:szCs w:val="22"/>
        </w:rPr>
        <w:t>te</w:t>
      </w:r>
      <w:r w:rsidR="00183E06" w:rsidRPr="0062046D">
        <w:rPr>
          <w:rFonts w:ascii="Arial" w:hAnsi="Arial" w:cs="Arial"/>
          <w:spacing w:val="-2"/>
          <w:sz w:val="22"/>
          <w:szCs w:val="22"/>
        </w:rPr>
        <w:t xml:space="preserve"> </w:t>
      </w:r>
      <w:r w:rsidR="00183E06" w:rsidRPr="0062046D">
        <w:rPr>
          <w:rFonts w:ascii="Arial" w:hAnsi="Arial" w:cs="Arial"/>
          <w:spacing w:val="2"/>
          <w:sz w:val="22"/>
          <w:szCs w:val="22"/>
        </w:rPr>
        <w:t>f</w:t>
      </w:r>
      <w:r w:rsidR="00183E06" w:rsidRPr="0062046D">
        <w:rPr>
          <w:rFonts w:ascii="Arial" w:hAnsi="Arial" w:cs="Arial"/>
          <w:sz w:val="22"/>
          <w:szCs w:val="22"/>
        </w:rPr>
        <w:t xml:space="preserve">or </w:t>
      </w:r>
      <w:r w:rsidR="00183E06" w:rsidRPr="0062046D">
        <w:rPr>
          <w:rFonts w:ascii="Arial" w:hAnsi="Arial" w:cs="Arial"/>
          <w:spacing w:val="-2"/>
          <w:sz w:val="22"/>
          <w:szCs w:val="22"/>
        </w:rPr>
        <w:t>e</w:t>
      </w:r>
      <w:r w:rsidR="00183E06" w:rsidRPr="0062046D">
        <w:rPr>
          <w:rFonts w:ascii="Arial" w:hAnsi="Arial" w:cs="Arial"/>
          <w:sz w:val="22"/>
          <w:szCs w:val="22"/>
        </w:rPr>
        <w:t>du</w:t>
      </w:r>
      <w:r w:rsidR="00183E06" w:rsidRPr="0062046D">
        <w:rPr>
          <w:rFonts w:ascii="Arial" w:hAnsi="Arial" w:cs="Arial"/>
          <w:spacing w:val="-3"/>
          <w:sz w:val="22"/>
          <w:szCs w:val="22"/>
        </w:rPr>
        <w:t>c</w:t>
      </w:r>
      <w:r w:rsidR="00183E06" w:rsidRPr="0062046D">
        <w:rPr>
          <w:rFonts w:ascii="Arial" w:hAnsi="Arial" w:cs="Arial"/>
          <w:sz w:val="22"/>
          <w:szCs w:val="22"/>
        </w:rPr>
        <w:t>atio</w:t>
      </w:r>
      <w:r w:rsidR="00183E06" w:rsidRPr="0062046D">
        <w:rPr>
          <w:rFonts w:ascii="Arial" w:hAnsi="Arial" w:cs="Arial"/>
          <w:spacing w:val="-2"/>
          <w:sz w:val="22"/>
          <w:szCs w:val="22"/>
        </w:rPr>
        <w:t>n</w:t>
      </w:r>
      <w:r w:rsidR="00183E06" w:rsidRPr="0062046D">
        <w:rPr>
          <w:rFonts w:ascii="Arial" w:hAnsi="Arial" w:cs="Arial"/>
          <w:sz w:val="22"/>
          <w:szCs w:val="22"/>
        </w:rPr>
        <w:t xml:space="preserve">al </w:t>
      </w:r>
      <w:r w:rsidR="00183E06" w:rsidRPr="0062046D">
        <w:rPr>
          <w:rFonts w:ascii="Arial" w:hAnsi="Arial" w:cs="Arial"/>
          <w:spacing w:val="-2"/>
          <w:sz w:val="22"/>
          <w:szCs w:val="22"/>
        </w:rPr>
        <w:t>p</w:t>
      </w:r>
      <w:r w:rsidR="00183E06" w:rsidRPr="0062046D">
        <w:rPr>
          <w:rFonts w:ascii="Arial" w:hAnsi="Arial" w:cs="Arial"/>
          <w:sz w:val="22"/>
          <w:szCs w:val="22"/>
        </w:rPr>
        <w:t>ol</w:t>
      </w:r>
      <w:r w:rsidR="00183E06" w:rsidRPr="0062046D">
        <w:rPr>
          <w:rFonts w:ascii="Arial" w:hAnsi="Arial" w:cs="Arial"/>
          <w:spacing w:val="-1"/>
          <w:sz w:val="22"/>
          <w:szCs w:val="22"/>
        </w:rPr>
        <w:t>i</w:t>
      </w:r>
      <w:r w:rsidR="00183E06" w:rsidRPr="0062046D">
        <w:rPr>
          <w:rFonts w:ascii="Arial" w:hAnsi="Arial" w:cs="Arial"/>
          <w:sz w:val="22"/>
          <w:szCs w:val="22"/>
        </w:rPr>
        <w:t>cy that</w:t>
      </w:r>
      <w:r w:rsidR="00183E06" w:rsidRPr="0062046D">
        <w:rPr>
          <w:rFonts w:ascii="Arial" w:hAnsi="Arial" w:cs="Arial"/>
          <w:spacing w:val="-2"/>
          <w:sz w:val="22"/>
          <w:szCs w:val="22"/>
        </w:rPr>
        <w:t xml:space="preserve"> </w:t>
      </w:r>
      <w:r w:rsidR="00183E06" w:rsidRPr="0062046D">
        <w:rPr>
          <w:rFonts w:ascii="Arial" w:hAnsi="Arial" w:cs="Arial"/>
          <w:spacing w:val="1"/>
          <w:sz w:val="22"/>
          <w:szCs w:val="22"/>
        </w:rPr>
        <w:t>a</w:t>
      </w:r>
      <w:r w:rsidR="00183E06" w:rsidRPr="0062046D">
        <w:rPr>
          <w:rFonts w:ascii="Arial" w:hAnsi="Arial" w:cs="Arial"/>
          <w:spacing w:val="-2"/>
          <w:sz w:val="22"/>
          <w:szCs w:val="22"/>
        </w:rPr>
        <w:t>d</w:t>
      </w:r>
      <w:r w:rsidR="00183E06" w:rsidRPr="0062046D">
        <w:rPr>
          <w:rFonts w:ascii="Arial" w:hAnsi="Arial" w:cs="Arial"/>
          <w:sz w:val="22"/>
          <w:szCs w:val="22"/>
        </w:rPr>
        <w:t xml:space="preserve">dresses </w:t>
      </w:r>
      <w:r w:rsidR="00183E06" w:rsidRPr="0062046D">
        <w:rPr>
          <w:rFonts w:ascii="Arial" w:hAnsi="Arial" w:cs="Arial"/>
          <w:spacing w:val="-2"/>
          <w:sz w:val="22"/>
          <w:szCs w:val="22"/>
        </w:rPr>
        <w:t>s</w:t>
      </w:r>
      <w:r w:rsidR="00183E06" w:rsidRPr="0062046D">
        <w:rPr>
          <w:rFonts w:ascii="Arial" w:hAnsi="Arial" w:cs="Arial"/>
          <w:sz w:val="22"/>
          <w:szCs w:val="22"/>
        </w:rPr>
        <w:t>eclus</w:t>
      </w:r>
      <w:r w:rsidR="00183E06" w:rsidRPr="0062046D">
        <w:rPr>
          <w:rFonts w:ascii="Arial" w:hAnsi="Arial" w:cs="Arial"/>
          <w:spacing w:val="-3"/>
          <w:sz w:val="22"/>
          <w:szCs w:val="22"/>
        </w:rPr>
        <w:t>i</w:t>
      </w:r>
      <w:r w:rsidR="00183E06" w:rsidRPr="0062046D">
        <w:rPr>
          <w:rFonts w:ascii="Arial" w:hAnsi="Arial" w:cs="Arial"/>
          <w:sz w:val="22"/>
          <w:szCs w:val="22"/>
        </w:rPr>
        <w:t>on, restraints,</w:t>
      </w:r>
      <w:r w:rsidR="00183E06" w:rsidRPr="0062046D">
        <w:rPr>
          <w:rFonts w:ascii="Arial" w:hAnsi="Arial" w:cs="Arial"/>
          <w:spacing w:val="-2"/>
          <w:sz w:val="22"/>
          <w:szCs w:val="22"/>
        </w:rPr>
        <w:t xml:space="preserve"> </w:t>
      </w:r>
      <w:r w:rsidR="00183E06" w:rsidRPr="0062046D">
        <w:rPr>
          <w:rFonts w:ascii="Arial" w:hAnsi="Arial" w:cs="Arial"/>
          <w:sz w:val="22"/>
          <w:szCs w:val="22"/>
        </w:rPr>
        <w:t>and</w:t>
      </w:r>
      <w:r w:rsidR="00183E06" w:rsidRPr="0062046D">
        <w:rPr>
          <w:rFonts w:ascii="Arial" w:hAnsi="Arial" w:cs="Arial"/>
          <w:spacing w:val="-2"/>
          <w:sz w:val="22"/>
          <w:szCs w:val="22"/>
        </w:rPr>
        <w:t xml:space="preserve"> </w:t>
      </w:r>
      <w:r w:rsidR="00183E06" w:rsidRPr="0062046D">
        <w:rPr>
          <w:rFonts w:ascii="Arial" w:hAnsi="Arial" w:cs="Arial"/>
          <w:spacing w:val="1"/>
          <w:sz w:val="22"/>
          <w:szCs w:val="22"/>
        </w:rPr>
        <w:t>o</w:t>
      </w:r>
      <w:r w:rsidR="00183E06" w:rsidRPr="0062046D">
        <w:rPr>
          <w:rFonts w:ascii="Arial" w:hAnsi="Arial" w:cs="Arial"/>
          <w:sz w:val="22"/>
          <w:szCs w:val="22"/>
        </w:rPr>
        <w:t>t</w:t>
      </w:r>
      <w:r w:rsidR="00183E06" w:rsidRPr="0062046D">
        <w:rPr>
          <w:rFonts w:ascii="Arial" w:hAnsi="Arial" w:cs="Arial"/>
          <w:spacing w:val="-1"/>
          <w:sz w:val="22"/>
          <w:szCs w:val="22"/>
        </w:rPr>
        <w:t>h</w:t>
      </w:r>
      <w:r w:rsidR="00183E06" w:rsidRPr="0062046D">
        <w:rPr>
          <w:rFonts w:ascii="Arial" w:hAnsi="Arial" w:cs="Arial"/>
          <w:sz w:val="22"/>
          <w:szCs w:val="22"/>
        </w:rPr>
        <w:t>er</w:t>
      </w:r>
      <w:r w:rsidR="00183E06" w:rsidRPr="0062046D">
        <w:rPr>
          <w:rFonts w:ascii="Arial" w:hAnsi="Arial" w:cs="Arial"/>
          <w:spacing w:val="1"/>
          <w:sz w:val="22"/>
          <w:szCs w:val="22"/>
        </w:rPr>
        <w:t xml:space="preserve"> </w:t>
      </w:r>
      <w:r w:rsidR="00183E06" w:rsidRPr="0062046D">
        <w:rPr>
          <w:rFonts w:ascii="Arial" w:hAnsi="Arial" w:cs="Arial"/>
          <w:sz w:val="22"/>
          <w:szCs w:val="22"/>
        </w:rPr>
        <w:t>d</w:t>
      </w:r>
      <w:r w:rsidR="00183E06" w:rsidRPr="0062046D">
        <w:rPr>
          <w:rFonts w:ascii="Arial" w:hAnsi="Arial" w:cs="Arial"/>
          <w:spacing w:val="-3"/>
          <w:sz w:val="22"/>
          <w:szCs w:val="22"/>
        </w:rPr>
        <w:t>i</w:t>
      </w:r>
      <w:r w:rsidR="00183E06" w:rsidRPr="0062046D">
        <w:rPr>
          <w:rFonts w:ascii="Arial" w:hAnsi="Arial" w:cs="Arial"/>
          <w:sz w:val="22"/>
          <w:szCs w:val="22"/>
        </w:rPr>
        <w:t>sciplin</w:t>
      </w:r>
      <w:r w:rsidR="00183E06" w:rsidRPr="0062046D">
        <w:rPr>
          <w:rFonts w:ascii="Arial" w:hAnsi="Arial" w:cs="Arial"/>
          <w:spacing w:val="1"/>
          <w:sz w:val="22"/>
          <w:szCs w:val="22"/>
        </w:rPr>
        <w:t>a</w:t>
      </w:r>
      <w:r w:rsidR="00183E06" w:rsidRPr="0062046D">
        <w:rPr>
          <w:rFonts w:ascii="Arial" w:hAnsi="Arial" w:cs="Arial"/>
          <w:sz w:val="22"/>
          <w:szCs w:val="22"/>
        </w:rPr>
        <w:t>ry</w:t>
      </w:r>
      <w:r w:rsidR="00183E06" w:rsidRPr="0062046D">
        <w:rPr>
          <w:rFonts w:ascii="Arial" w:hAnsi="Arial" w:cs="Arial"/>
          <w:spacing w:val="-4"/>
          <w:sz w:val="22"/>
          <w:szCs w:val="22"/>
        </w:rPr>
        <w:t xml:space="preserve"> </w:t>
      </w:r>
      <w:r w:rsidR="00183E06" w:rsidRPr="0062046D">
        <w:rPr>
          <w:rFonts w:ascii="Arial" w:hAnsi="Arial" w:cs="Arial"/>
          <w:spacing w:val="1"/>
          <w:sz w:val="22"/>
          <w:szCs w:val="22"/>
        </w:rPr>
        <w:t>p</w:t>
      </w:r>
      <w:r w:rsidR="00183E06" w:rsidRPr="0062046D">
        <w:rPr>
          <w:rFonts w:ascii="Arial" w:hAnsi="Arial" w:cs="Arial"/>
          <w:sz w:val="22"/>
          <w:szCs w:val="22"/>
        </w:rPr>
        <w:t>ractices c</w:t>
      </w:r>
      <w:r w:rsidR="00183E06" w:rsidRPr="0062046D">
        <w:rPr>
          <w:rFonts w:ascii="Arial" w:hAnsi="Arial" w:cs="Arial"/>
          <w:spacing w:val="-2"/>
          <w:sz w:val="22"/>
          <w:szCs w:val="22"/>
        </w:rPr>
        <w:t>o</w:t>
      </w:r>
      <w:r w:rsidR="00183E06" w:rsidRPr="0062046D">
        <w:rPr>
          <w:rFonts w:ascii="Arial" w:hAnsi="Arial" w:cs="Arial"/>
          <w:sz w:val="22"/>
          <w:szCs w:val="22"/>
        </w:rPr>
        <w:t>nsistent</w:t>
      </w:r>
      <w:r w:rsidR="00183E06" w:rsidRPr="0062046D">
        <w:rPr>
          <w:rFonts w:ascii="Arial" w:hAnsi="Arial" w:cs="Arial"/>
          <w:spacing w:val="-2"/>
          <w:sz w:val="22"/>
          <w:szCs w:val="22"/>
        </w:rPr>
        <w:t xml:space="preserve"> </w:t>
      </w:r>
      <w:r w:rsidR="00183E06" w:rsidRPr="0062046D">
        <w:rPr>
          <w:rFonts w:ascii="Arial" w:hAnsi="Arial" w:cs="Arial"/>
          <w:spacing w:val="-3"/>
          <w:sz w:val="22"/>
          <w:szCs w:val="22"/>
        </w:rPr>
        <w:t>w</w:t>
      </w:r>
      <w:r w:rsidR="00183E06" w:rsidRPr="0062046D">
        <w:rPr>
          <w:rFonts w:ascii="Arial" w:hAnsi="Arial" w:cs="Arial"/>
          <w:sz w:val="22"/>
          <w:szCs w:val="22"/>
        </w:rPr>
        <w:t>ith the e</w:t>
      </w:r>
      <w:r w:rsidR="00183E06" w:rsidRPr="0062046D">
        <w:rPr>
          <w:rFonts w:ascii="Arial" w:hAnsi="Arial" w:cs="Arial"/>
          <w:spacing w:val="-3"/>
          <w:sz w:val="22"/>
          <w:szCs w:val="22"/>
        </w:rPr>
        <w:t>v</w:t>
      </w:r>
      <w:r w:rsidR="00183E06" w:rsidRPr="0062046D">
        <w:rPr>
          <w:rFonts w:ascii="Arial" w:hAnsi="Arial" w:cs="Arial"/>
          <w:sz w:val="22"/>
          <w:szCs w:val="22"/>
        </w:rPr>
        <w:t>id</w:t>
      </w:r>
      <w:r w:rsidR="00183E06" w:rsidRPr="0062046D">
        <w:rPr>
          <w:rFonts w:ascii="Arial" w:hAnsi="Arial" w:cs="Arial"/>
          <w:spacing w:val="1"/>
          <w:sz w:val="22"/>
          <w:szCs w:val="22"/>
        </w:rPr>
        <w:t>e</w:t>
      </w:r>
      <w:r w:rsidR="00183E06" w:rsidRPr="0062046D">
        <w:rPr>
          <w:rFonts w:ascii="Arial" w:hAnsi="Arial" w:cs="Arial"/>
          <w:sz w:val="22"/>
          <w:szCs w:val="22"/>
        </w:rPr>
        <w:t xml:space="preserve">nce </w:t>
      </w:r>
      <w:r w:rsidR="00183E06" w:rsidRPr="0062046D">
        <w:rPr>
          <w:rFonts w:ascii="Arial" w:hAnsi="Arial" w:cs="Arial"/>
          <w:spacing w:val="-1"/>
          <w:sz w:val="22"/>
          <w:szCs w:val="22"/>
        </w:rPr>
        <w:t>b</w:t>
      </w:r>
      <w:r w:rsidR="00183E06" w:rsidRPr="0062046D">
        <w:rPr>
          <w:rFonts w:ascii="Arial" w:hAnsi="Arial" w:cs="Arial"/>
          <w:sz w:val="22"/>
          <w:szCs w:val="22"/>
        </w:rPr>
        <w:t>ase.</w:t>
      </w:r>
    </w:p>
    <w:p w14:paraId="588BB88F" w14:textId="77777777" w:rsidR="00183E06" w:rsidRPr="0062046D" w:rsidRDefault="00B54F93" w:rsidP="002825CA">
      <w:pPr>
        <w:widowControl w:val="0"/>
        <w:kinsoku w:val="0"/>
        <w:overflowPunct w:val="0"/>
        <w:autoSpaceDE w:val="0"/>
        <w:autoSpaceDN w:val="0"/>
        <w:adjustRightInd w:val="0"/>
        <w:ind w:left="1800" w:right="208" w:hanging="360"/>
        <w:rPr>
          <w:rFonts w:ascii="Arial" w:hAnsi="Arial" w:cs="Arial"/>
          <w:sz w:val="22"/>
          <w:szCs w:val="22"/>
        </w:rPr>
      </w:pPr>
      <w:r w:rsidRPr="0062046D">
        <w:rPr>
          <w:rFonts w:ascii="Arial" w:hAnsi="Arial" w:cs="Arial"/>
          <w:spacing w:val="64"/>
          <w:sz w:val="22"/>
          <w:szCs w:val="22"/>
        </w:rPr>
        <w:t>f</w:t>
      </w:r>
      <w:r w:rsidR="00183E06" w:rsidRPr="0062046D">
        <w:rPr>
          <w:rFonts w:ascii="Arial" w:hAnsi="Arial" w:cs="Arial"/>
          <w:spacing w:val="64"/>
          <w:sz w:val="22"/>
          <w:szCs w:val="22"/>
        </w:rPr>
        <w:t>.</w:t>
      </w:r>
      <w:r w:rsidRPr="0062046D">
        <w:rPr>
          <w:rFonts w:ascii="Arial" w:hAnsi="Arial" w:cs="Arial"/>
          <w:spacing w:val="64"/>
          <w:sz w:val="22"/>
          <w:szCs w:val="22"/>
        </w:rPr>
        <w:t xml:space="preserve"> </w:t>
      </w:r>
      <w:r w:rsidR="00183E06" w:rsidRPr="0062046D">
        <w:rPr>
          <w:rFonts w:ascii="Arial" w:hAnsi="Arial" w:cs="Arial"/>
          <w:sz w:val="22"/>
          <w:szCs w:val="22"/>
        </w:rPr>
        <w:t>Act</w:t>
      </w:r>
      <w:r w:rsidR="00183E06" w:rsidRPr="0062046D">
        <w:rPr>
          <w:rFonts w:ascii="Arial" w:hAnsi="Arial" w:cs="Arial"/>
          <w:spacing w:val="-2"/>
          <w:sz w:val="22"/>
          <w:szCs w:val="22"/>
        </w:rPr>
        <w:t xml:space="preserve"> </w:t>
      </w:r>
      <w:r w:rsidR="00183E06" w:rsidRPr="0062046D">
        <w:rPr>
          <w:rFonts w:ascii="Arial" w:hAnsi="Arial" w:cs="Arial"/>
          <w:sz w:val="22"/>
          <w:szCs w:val="22"/>
        </w:rPr>
        <w:t>as a</w:t>
      </w:r>
      <w:r w:rsidR="00183E06" w:rsidRPr="0062046D">
        <w:rPr>
          <w:rFonts w:ascii="Arial" w:hAnsi="Arial" w:cs="Arial"/>
          <w:spacing w:val="-1"/>
          <w:sz w:val="22"/>
          <w:szCs w:val="22"/>
        </w:rPr>
        <w:t xml:space="preserve"> </w:t>
      </w:r>
      <w:r w:rsidR="00183E06" w:rsidRPr="0062046D">
        <w:rPr>
          <w:rFonts w:ascii="Arial" w:hAnsi="Arial" w:cs="Arial"/>
          <w:sz w:val="22"/>
          <w:szCs w:val="22"/>
        </w:rPr>
        <w:t>s</w:t>
      </w:r>
      <w:r w:rsidR="00183E06" w:rsidRPr="0062046D">
        <w:rPr>
          <w:rFonts w:ascii="Arial" w:hAnsi="Arial" w:cs="Arial"/>
          <w:spacing w:val="-3"/>
          <w:sz w:val="22"/>
          <w:szCs w:val="22"/>
        </w:rPr>
        <w:t>y</w:t>
      </w:r>
      <w:r w:rsidR="00183E06" w:rsidRPr="0062046D">
        <w:rPr>
          <w:rFonts w:ascii="Arial" w:hAnsi="Arial" w:cs="Arial"/>
          <w:sz w:val="22"/>
          <w:szCs w:val="22"/>
        </w:rPr>
        <w:t>st</w:t>
      </w:r>
      <w:r w:rsidR="00183E06" w:rsidRPr="0062046D">
        <w:rPr>
          <w:rFonts w:ascii="Arial" w:hAnsi="Arial" w:cs="Arial"/>
          <w:spacing w:val="1"/>
          <w:sz w:val="22"/>
          <w:szCs w:val="22"/>
        </w:rPr>
        <w:t>em</w:t>
      </w:r>
      <w:r w:rsidR="00183E06" w:rsidRPr="0062046D">
        <w:rPr>
          <w:rFonts w:ascii="Arial" w:hAnsi="Arial" w:cs="Arial"/>
          <w:sz w:val="22"/>
          <w:szCs w:val="22"/>
        </w:rPr>
        <w:t>s c</w:t>
      </w:r>
      <w:r w:rsidR="00183E06" w:rsidRPr="0062046D">
        <w:rPr>
          <w:rFonts w:ascii="Arial" w:hAnsi="Arial" w:cs="Arial"/>
          <w:spacing w:val="1"/>
          <w:sz w:val="22"/>
          <w:szCs w:val="22"/>
        </w:rPr>
        <w:t>h</w:t>
      </w:r>
      <w:r w:rsidR="00183E06" w:rsidRPr="0062046D">
        <w:rPr>
          <w:rFonts w:ascii="Arial" w:hAnsi="Arial" w:cs="Arial"/>
          <w:spacing w:val="-2"/>
          <w:sz w:val="22"/>
          <w:szCs w:val="22"/>
        </w:rPr>
        <w:t>a</w:t>
      </w:r>
      <w:r w:rsidR="00183E06" w:rsidRPr="0062046D">
        <w:rPr>
          <w:rFonts w:ascii="Arial" w:hAnsi="Arial" w:cs="Arial"/>
          <w:sz w:val="22"/>
          <w:szCs w:val="22"/>
        </w:rPr>
        <w:t>n</w:t>
      </w:r>
      <w:r w:rsidR="00183E06" w:rsidRPr="0062046D">
        <w:rPr>
          <w:rFonts w:ascii="Arial" w:hAnsi="Arial" w:cs="Arial"/>
          <w:spacing w:val="-2"/>
          <w:sz w:val="22"/>
          <w:szCs w:val="22"/>
        </w:rPr>
        <w:t>g</w:t>
      </w:r>
      <w:r w:rsidR="00183E06" w:rsidRPr="0062046D">
        <w:rPr>
          <w:rFonts w:ascii="Arial" w:hAnsi="Arial" w:cs="Arial"/>
          <w:sz w:val="22"/>
          <w:szCs w:val="22"/>
        </w:rPr>
        <w:t xml:space="preserve">e </w:t>
      </w:r>
      <w:r w:rsidR="00183E06" w:rsidRPr="0062046D">
        <w:rPr>
          <w:rFonts w:ascii="Arial" w:hAnsi="Arial" w:cs="Arial"/>
          <w:spacing w:val="1"/>
          <w:sz w:val="22"/>
          <w:szCs w:val="22"/>
        </w:rPr>
        <w:t>a</w:t>
      </w:r>
      <w:r w:rsidR="00183E06" w:rsidRPr="0062046D">
        <w:rPr>
          <w:rFonts w:ascii="Arial" w:hAnsi="Arial" w:cs="Arial"/>
          <w:spacing w:val="-2"/>
          <w:sz w:val="22"/>
          <w:szCs w:val="22"/>
        </w:rPr>
        <w:t>g</w:t>
      </w:r>
      <w:r w:rsidR="00183E06" w:rsidRPr="0062046D">
        <w:rPr>
          <w:rFonts w:ascii="Arial" w:hAnsi="Arial" w:cs="Arial"/>
          <w:sz w:val="22"/>
          <w:szCs w:val="22"/>
        </w:rPr>
        <w:t>ent</w:t>
      </w:r>
      <w:r w:rsidR="00183E06" w:rsidRPr="0062046D">
        <w:rPr>
          <w:rFonts w:ascii="Arial" w:hAnsi="Arial" w:cs="Arial"/>
          <w:spacing w:val="-2"/>
          <w:sz w:val="22"/>
          <w:szCs w:val="22"/>
        </w:rPr>
        <w:t xml:space="preserve"> </w:t>
      </w:r>
      <w:r w:rsidR="00183E06" w:rsidRPr="0062046D">
        <w:rPr>
          <w:rFonts w:ascii="Arial" w:hAnsi="Arial" w:cs="Arial"/>
          <w:sz w:val="22"/>
          <w:szCs w:val="22"/>
        </w:rPr>
        <w:t>to impro</w:t>
      </w:r>
      <w:r w:rsidR="00183E06" w:rsidRPr="0062046D">
        <w:rPr>
          <w:rFonts w:ascii="Arial" w:hAnsi="Arial" w:cs="Arial"/>
          <w:spacing w:val="-2"/>
          <w:sz w:val="22"/>
          <w:szCs w:val="22"/>
        </w:rPr>
        <w:t>v</w:t>
      </w:r>
      <w:r w:rsidR="00183E06" w:rsidRPr="0062046D">
        <w:rPr>
          <w:rFonts w:ascii="Arial" w:hAnsi="Arial" w:cs="Arial"/>
          <w:sz w:val="22"/>
          <w:szCs w:val="22"/>
        </w:rPr>
        <w:t>e s</w:t>
      </w:r>
      <w:r w:rsidR="00183E06" w:rsidRPr="0062046D">
        <w:rPr>
          <w:rFonts w:ascii="Arial" w:hAnsi="Arial" w:cs="Arial"/>
          <w:spacing w:val="1"/>
          <w:sz w:val="22"/>
          <w:szCs w:val="22"/>
        </w:rPr>
        <w:t>o</w:t>
      </w:r>
      <w:r w:rsidR="00183E06" w:rsidRPr="0062046D">
        <w:rPr>
          <w:rFonts w:ascii="Arial" w:hAnsi="Arial" w:cs="Arial"/>
          <w:sz w:val="22"/>
          <w:szCs w:val="22"/>
        </w:rPr>
        <w:t>cia</w:t>
      </w:r>
      <w:r w:rsidR="00183E06" w:rsidRPr="0062046D">
        <w:rPr>
          <w:rFonts w:ascii="Arial" w:hAnsi="Arial" w:cs="Arial"/>
          <w:spacing w:val="4"/>
          <w:sz w:val="22"/>
          <w:szCs w:val="22"/>
        </w:rPr>
        <w:t>l</w:t>
      </w:r>
      <w:r w:rsidR="00183E06" w:rsidRPr="0062046D">
        <w:rPr>
          <w:rFonts w:ascii="Arial" w:hAnsi="Arial" w:cs="Arial"/>
          <w:spacing w:val="-1"/>
          <w:sz w:val="22"/>
          <w:szCs w:val="22"/>
        </w:rPr>
        <w:t>-</w:t>
      </w:r>
      <w:r w:rsidR="00183E06" w:rsidRPr="0062046D">
        <w:rPr>
          <w:rFonts w:ascii="Arial" w:hAnsi="Arial" w:cs="Arial"/>
          <w:spacing w:val="-2"/>
          <w:sz w:val="22"/>
          <w:szCs w:val="22"/>
        </w:rPr>
        <w:t>e</w:t>
      </w:r>
      <w:r w:rsidR="00183E06" w:rsidRPr="0062046D">
        <w:rPr>
          <w:rFonts w:ascii="Arial" w:hAnsi="Arial" w:cs="Arial"/>
          <w:spacing w:val="1"/>
          <w:sz w:val="22"/>
          <w:szCs w:val="22"/>
        </w:rPr>
        <w:t>m</w:t>
      </w:r>
      <w:r w:rsidR="00183E06" w:rsidRPr="0062046D">
        <w:rPr>
          <w:rFonts w:ascii="Arial" w:hAnsi="Arial" w:cs="Arial"/>
          <w:spacing w:val="-2"/>
          <w:sz w:val="22"/>
          <w:szCs w:val="22"/>
        </w:rPr>
        <w:t>o</w:t>
      </w:r>
      <w:r w:rsidR="00183E06" w:rsidRPr="0062046D">
        <w:rPr>
          <w:rFonts w:ascii="Arial" w:hAnsi="Arial" w:cs="Arial"/>
          <w:sz w:val="22"/>
          <w:szCs w:val="22"/>
        </w:rPr>
        <w:t>tional out</w:t>
      </w:r>
      <w:r w:rsidR="00183E06" w:rsidRPr="0062046D">
        <w:rPr>
          <w:rFonts w:ascii="Arial" w:hAnsi="Arial" w:cs="Arial"/>
          <w:spacing w:val="-2"/>
          <w:sz w:val="22"/>
          <w:szCs w:val="22"/>
        </w:rPr>
        <w:t>c</w:t>
      </w:r>
      <w:r w:rsidR="00183E06" w:rsidRPr="0062046D">
        <w:rPr>
          <w:rFonts w:ascii="Arial" w:hAnsi="Arial" w:cs="Arial"/>
          <w:sz w:val="22"/>
          <w:szCs w:val="22"/>
        </w:rPr>
        <w:t>o</w:t>
      </w:r>
      <w:r w:rsidR="00183E06" w:rsidRPr="0062046D">
        <w:rPr>
          <w:rFonts w:ascii="Arial" w:hAnsi="Arial" w:cs="Arial"/>
          <w:spacing w:val="-1"/>
          <w:sz w:val="22"/>
          <w:szCs w:val="22"/>
        </w:rPr>
        <w:t>m</w:t>
      </w:r>
      <w:r w:rsidR="00183E06" w:rsidRPr="0062046D">
        <w:rPr>
          <w:rFonts w:ascii="Arial" w:hAnsi="Arial" w:cs="Arial"/>
          <w:sz w:val="22"/>
          <w:szCs w:val="22"/>
        </w:rPr>
        <w:t>es</w:t>
      </w:r>
      <w:r w:rsidR="00183E06" w:rsidRPr="0062046D">
        <w:rPr>
          <w:rFonts w:ascii="Arial" w:hAnsi="Arial" w:cs="Arial"/>
          <w:spacing w:val="-2"/>
          <w:sz w:val="22"/>
          <w:szCs w:val="22"/>
        </w:rPr>
        <w:t xml:space="preserve"> </w:t>
      </w:r>
      <w:r w:rsidR="00183E06" w:rsidRPr="0062046D">
        <w:rPr>
          <w:rFonts w:ascii="Arial" w:hAnsi="Arial" w:cs="Arial"/>
          <w:spacing w:val="2"/>
          <w:sz w:val="22"/>
          <w:szCs w:val="22"/>
        </w:rPr>
        <w:t>f</w:t>
      </w:r>
      <w:r w:rsidR="00183E06" w:rsidRPr="0062046D">
        <w:rPr>
          <w:rFonts w:ascii="Arial" w:hAnsi="Arial" w:cs="Arial"/>
          <w:sz w:val="22"/>
          <w:szCs w:val="22"/>
        </w:rPr>
        <w:t xml:space="preserve">or </w:t>
      </w:r>
      <w:r w:rsidR="00183E06" w:rsidRPr="0062046D">
        <w:rPr>
          <w:rFonts w:ascii="Arial" w:hAnsi="Arial" w:cs="Arial"/>
          <w:spacing w:val="-4"/>
          <w:sz w:val="22"/>
          <w:szCs w:val="22"/>
        </w:rPr>
        <w:t>i</w:t>
      </w:r>
      <w:r w:rsidR="00183E06" w:rsidRPr="0062046D">
        <w:rPr>
          <w:rFonts w:ascii="Arial" w:hAnsi="Arial" w:cs="Arial"/>
          <w:sz w:val="22"/>
          <w:szCs w:val="22"/>
        </w:rPr>
        <w:t>ndi</w:t>
      </w:r>
      <w:r w:rsidR="00183E06" w:rsidRPr="0062046D">
        <w:rPr>
          <w:rFonts w:ascii="Arial" w:hAnsi="Arial" w:cs="Arial"/>
          <w:spacing w:val="-3"/>
          <w:sz w:val="22"/>
          <w:szCs w:val="22"/>
        </w:rPr>
        <w:t>v</w:t>
      </w:r>
      <w:r w:rsidR="00183E06" w:rsidRPr="0062046D">
        <w:rPr>
          <w:rFonts w:ascii="Arial" w:hAnsi="Arial" w:cs="Arial"/>
          <w:sz w:val="22"/>
          <w:szCs w:val="22"/>
        </w:rPr>
        <w:t>id</w:t>
      </w:r>
      <w:r w:rsidR="00183E06" w:rsidRPr="0062046D">
        <w:rPr>
          <w:rFonts w:ascii="Arial" w:hAnsi="Arial" w:cs="Arial"/>
          <w:spacing w:val="1"/>
          <w:sz w:val="22"/>
          <w:szCs w:val="22"/>
        </w:rPr>
        <w:t>u</w:t>
      </w:r>
      <w:r w:rsidR="00183E06" w:rsidRPr="0062046D">
        <w:rPr>
          <w:rFonts w:ascii="Arial" w:hAnsi="Arial" w:cs="Arial"/>
          <w:sz w:val="22"/>
          <w:szCs w:val="22"/>
        </w:rPr>
        <w:t xml:space="preserve">als </w:t>
      </w:r>
      <w:r w:rsidR="00183E06" w:rsidRPr="0062046D">
        <w:rPr>
          <w:rFonts w:ascii="Arial" w:hAnsi="Arial" w:cs="Arial"/>
          <w:spacing w:val="-3"/>
          <w:sz w:val="22"/>
          <w:szCs w:val="22"/>
        </w:rPr>
        <w:t>w</w:t>
      </w:r>
      <w:r w:rsidR="00183E06" w:rsidRPr="0062046D">
        <w:rPr>
          <w:rFonts w:ascii="Arial" w:hAnsi="Arial" w:cs="Arial"/>
          <w:sz w:val="22"/>
          <w:szCs w:val="22"/>
        </w:rPr>
        <w:t>ith c</w:t>
      </w:r>
      <w:r w:rsidR="00183E06" w:rsidRPr="0062046D">
        <w:rPr>
          <w:rFonts w:ascii="Arial" w:hAnsi="Arial" w:cs="Arial"/>
          <w:spacing w:val="1"/>
          <w:sz w:val="22"/>
          <w:szCs w:val="22"/>
        </w:rPr>
        <w:t>h</w:t>
      </w:r>
      <w:r w:rsidR="00183E06" w:rsidRPr="0062046D">
        <w:rPr>
          <w:rFonts w:ascii="Arial" w:hAnsi="Arial" w:cs="Arial"/>
          <w:sz w:val="22"/>
          <w:szCs w:val="22"/>
        </w:rPr>
        <w:t>al</w:t>
      </w:r>
      <w:r w:rsidR="00183E06" w:rsidRPr="0062046D">
        <w:rPr>
          <w:rFonts w:ascii="Arial" w:hAnsi="Arial" w:cs="Arial"/>
          <w:spacing w:val="-1"/>
          <w:sz w:val="22"/>
          <w:szCs w:val="22"/>
        </w:rPr>
        <w:t>l</w:t>
      </w:r>
      <w:r w:rsidR="00183E06" w:rsidRPr="0062046D">
        <w:rPr>
          <w:rFonts w:ascii="Arial" w:hAnsi="Arial" w:cs="Arial"/>
          <w:sz w:val="22"/>
          <w:szCs w:val="22"/>
        </w:rPr>
        <w:t>en</w:t>
      </w:r>
      <w:r w:rsidR="00183E06" w:rsidRPr="0062046D">
        <w:rPr>
          <w:rFonts w:ascii="Arial" w:hAnsi="Arial" w:cs="Arial"/>
          <w:spacing w:val="-2"/>
          <w:sz w:val="22"/>
          <w:szCs w:val="22"/>
        </w:rPr>
        <w:t>g</w:t>
      </w:r>
      <w:r w:rsidR="00183E06" w:rsidRPr="0062046D">
        <w:rPr>
          <w:rFonts w:ascii="Arial" w:hAnsi="Arial" w:cs="Arial"/>
          <w:sz w:val="22"/>
          <w:szCs w:val="22"/>
        </w:rPr>
        <w:t>ing</w:t>
      </w:r>
      <w:r w:rsidR="00183E06" w:rsidRPr="0062046D">
        <w:rPr>
          <w:rFonts w:ascii="Arial" w:hAnsi="Arial" w:cs="Arial"/>
          <w:spacing w:val="-1"/>
          <w:sz w:val="22"/>
          <w:szCs w:val="22"/>
        </w:rPr>
        <w:t xml:space="preserve"> </w:t>
      </w:r>
      <w:r w:rsidR="00183E06" w:rsidRPr="0062046D">
        <w:rPr>
          <w:rFonts w:ascii="Arial" w:hAnsi="Arial" w:cs="Arial"/>
          <w:spacing w:val="1"/>
          <w:sz w:val="22"/>
          <w:szCs w:val="22"/>
        </w:rPr>
        <w:t>b</w:t>
      </w:r>
      <w:r w:rsidR="00183E06" w:rsidRPr="0062046D">
        <w:rPr>
          <w:rFonts w:ascii="Arial" w:hAnsi="Arial" w:cs="Arial"/>
          <w:spacing w:val="-2"/>
          <w:sz w:val="22"/>
          <w:szCs w:val="22"/>
        </w:rPr>
        <w:t>e</w:t>
      </w:r>
      <w:r w:rsidR="00183E06" w:rsidRPr="0062046D">
        <w:rPr>
          <w:rFonts w:ascii="Arial" w:hAnsi="Arial" w:cs="Arial"/>
          <w:sz w:val="22"/>
          <w:szCs w:val="22"/>
        </w:rPr>
        <w:t>ha</w:t>
      </w:r>
      <w:r w:rsidR="00183E06" w:rsidRPr="0062046D">
        <w:rPr>
          <w:rFonts w:ascii="Arial" w:hAnsi="Arial" w:cs="Arial"/>
          <w:spacing w:val="-3"/>
          <w:sz w:val="22"/>
          <w:szCs w:val="22"/>
        </w:rPr>
        <w:t>v</w:t>
      </w:r>
      <w:r w:rsidR="00183E06" w:rsidRPr="0062046D">
        <w:rPr>
          <w:rFonts w:ascii="Arial" w:hAnsi="Arial" w:cs="Arial"/>
          <w:sz w:val="22"/>
          <w:szCs w:val="22"/>
        </w:rPr>
        <w:t>ior.</w:t>
      </w:r>
    </w:p>
    <w:p w14:paraId="03341E12" w14:textId="77777777" w:rsidR="00183E06" w:rsidRPr="0062046D" w:rsidRDefault="00183E06" w:rsidP="002825CA">
      <w:pPr>
        <w:widowControl w:val="0"/>
        <w:kinsoku w:val="0"/>
        <w:overflowPunct w:val="0"/>
        <w:autoSpaceDE w:val="0"/>
        <w:autoSpaceDN w:val="0"/>
        <w:adjustRightInd w:val="0"/>
        <w:ind w:left="1800" w:right="208" w:hanging="360"/>
        <w:rPr>
          <w:rFonts w:ascii="Arial" w:hAnsi="Arial" w:cs="Arial"/>
          <w:sz w:val="22"/>
          <w:szCs w:val="22"/>
        </w:rPr>
      </w:pPr>
      <w:r w:rsidRPr="0062046D">
        <w:rPr>
          <w:rFonts w:ascii="Arial" w:hAnsi="Arial" w:cs="Arial"/>
          <w:sz w:val="22"/>
          <w:szCs w:val="22"/>
        </w:rPr>
        <w:t xml:space="preserve">g.  </w:t>
      </w:r>
      <w:r w:rsidRPr="0062046D">
        <w:rPr>
          <w:rFonts w:ascii="Arial" w:hAnsi="Arial" w:cs="Arial"/>
          <w:spacing w:val="-2"/>
          <w:sz w:val="22"/>
          <w:szCs w:val="22"/>
        </w:rPr>
        <w:t>I</w:t>
      </w:r>
      <w:r w:rsidRPr="0062046D">
        <w:rPr>
          <w:rFonts w:ascii="Arial" w:hAnsi="Arial" w:cs="Arial"/>
          <w:sz w:val="22"/>
          <w:szCs w:val="22"/>
        </w:rPr>
        <w:t>d</w:t>
      </w:r>
      <w:r w:rsidRPr="0062046D">
        <w:rPr>
          <w:rFonts w:ascii="Arial" w:hAnsi="Arial" w:cs="Arial"/>
          <w:spacing w:val="-2"/>
          <w:sz w:val="22"/>
          <w:szCs w:val="22"/>
        </w:rPr>
        <w:t>e</w:t>
      </w:r>
      <w:r w:rsidRPr="0062046D">
        <w:rPr>
          <w:rFonts w:ascii="Arial" w:hAnsi="Arial" w:cs="Arial"/>
          <w:sz w:val="22"/>
          <w:szCs w:val="22"/>
        </w:rPr>
        <w:t>nt</w:t>
      </w:r>
      <w:r w:rsidRPr="0062046D">
        <w:rPr>
          <w:rFonts w:ascii="Arial" w:hAnsi="Arial" w:cs="Arial"/>
          <w:spacing w:val="-3"/>
          <w:sz w:val="22"/>
          <w:szCs w:val="22"/>
        </w:rPr>
        <w:t>i</w:t>
      </w:r>
      <w:r w:rsidRPr="0062046D">
        <w:rPr>
          <w:rFonts w:ascii="Arial" w:hAnsi="Arial" w:cs="Arial"/>
          <w:spacing w:val="2"/>
          <w:sz w:val="22"/>
          <w:szCs w:val="22"/>
        </w:rPr>
        <w:t>f</w:t>
      </w:r>
      <w:r w:rsidRPr="0062046D">
        <w:rPr>
          <w:rFonts w:ascii="Arial" w:hAnsi="Arial" w:cs="Arial"/>
          <w:spacing w:val="-3"/>
          <w:sz w:val="22"/>
          <w:szCs w:val="22"/>
        </w:rPr>
        <w:t>y</w:t>
      </w:r>
      <w:r w:rsidRPr="0062046D">
        <w:rPr>
          <w:rFonts w:ascii="Arial" w:hAnsi="Arial" w:cs="Arial"/>
          <w:sz w:val="22"/>
          <w:szCs w:val="22"/>
        </w:rPr>
        <w:t>, co</w:t>
      </w:r>
      <w:r w:rsidRPr="0062046D">
        <w:rPr>
          <w:rFonts w:ascii="Arial" w:hAnsi="Arial" w:cs="Arial"/>
          <w:spacing w:val="1"/>
          <w:sz w:val="22"/>
          <w:szCs w:val="22"/>
        </w:rPr>
        <w:t>m</w:t>
      </w:r>
      <w:r w:rsidRPr="0062046D">
        <w:rPr>
          <w:rFonts w:ascii="Arial" w:hAnsi="Arial" w:cs="Arial"/>
          <w:spacing w:val="-2"/>
          <w:sz w:val="22"/>
          <w:szCs w:val="22"/>
        </w:rPr>
        <w:t>p</w:t>
      </w:r>
      <w:r w:rsidRPr="0062046D">
        <w:rPr>
          <w:rFonts w:ascii="Arial" w:hAnsi="Arial" w:cs="Arial"/>
          <w:sz w:val="22"/>
          <w:szCs w:val="22"/>
        </w:rPr>
        <w:t>are,</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z w:val="22"/>
          <w:szCs w:val="22"/>
        </w:rPr>
        <w:t>impleme</w:t>
      </w:r>
      <w:r w:rsidRPr="0062046D">
        <w:rPr>
          <w:rFonts w:ascii="Arial" w:hAnsi="Arial" w:cs="Arial"/>
          <w:spacing w:val="-2"/>
          <w:sz w:val="22"/>
          <w:szCs w:val="22"/>
        </w:rPr>
        <w:t>n</w:t>
      </w:r>
      <w:r w:rsidRPr="0062046D">
        <w:rPr>
          <w:rFonts w:ascii="Arial" w:hAnsi="Arial" w:cs="Arial"/>
          <w:sz w:val="22"/>
          <w:szCs w:val="22"/>
        </w:rPr>
        <w:t>t e</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e</w:t>
      </w:r>
      <w:r w:rsidRPr="0062046D">
        <w:rPr>
          <w:rFonts w:ascii="Arial" w:hAnsi="Arial" w:cs="Arial"/>
          <w:sz w:val="22"/>
          <w:szCs w:val="22"/>
        </w:rPr>
        <w:t>nc</w:t>
      </w:r>
      <w:r w:rsidRPr="0062046D">
        <w:rPr>
          <w:rFonts w:ascii="Arial" w:hAnsi="Arial" w:cs="Arial"/>
          <w:spacing w:val="5"/>
          <w:sz w:val="22"/>
          <w:szCs w:val="22"/>
        </w:rPr>
        <w:t>e</w:t>
      </w:r>
      <w:r w:rsidRPr="0062046D">
        <w:rPr>
          <w:rFonts w:ascii="Arial" w:hAnsi="Arial" w:cs="Arial"/>
          <w:spacing w:val="-1"/>
          <w:sz w:val="22"/>
          <w:szCs w:val="22"/>
        </w:rPr>
        <w:t>-</w:t>
      </w:r>
      <w:r w:rsidRPr="0062046D">
        <w:rPr>
          <w:rFonts w:ascii="Arial" w:hAnsi="Arial" w:cs="Arial"/>
          <w:spacing w:val="-2"/>
          <w:sz w:val="22"/>
          <w:szCs w:val="22"/>
        </w:rPr>
        <w:t>b</w:t>
      </w:r>
      <w:r w:rsidRPr="0062046D">
        <w:rPr>
          <w:rFonts w:ascii="Arial" w:hAnsi="Arial" w:cs="Arial"/>
          <w:sz w:val="22"/>
          <w:szCs w:val="22"/>
        </w:rPr>
        <w:t>ased</w:t>
      </w:r>
      <w:r w:rsidRPr="0062046D">
        <w:rPr>
          <w:rFonts w:ascii="Arial" w:hAnsi="Arial" w:cs="Arial"/>
          <w:spacing w:val="-2"/>
          <w:sz w:val="22"/>
          <w:szCs w:val="22"/>
        </w:rPr>
        <w:t xml:space="preserve"> </w:t>
      </w:r>
      <w:r w:rsidRPr="0062046D">
        <w:rPr>
          <w:rFonts w:ascii="Arial" w:hAnsi="Arial" w:cs="Arial"/>
          <w:spacing w:val="1"/>
          <w:sz w:val="22"/>
          <w:szCs w:val="22"/>
        </w:rPr>
        <w:t>p</w:t>
      </w:r>
      <w:r w:rsidRPr="0062046D">
        <w:rPr>
          <w:rFonts w:ascii="Arial" w:hAnsi="Arial" w:cs="Arial"/>
          <w:sz w:val="22"/>
          <w:szCs w:val="22"/>
        </w:rPr>
        <w:t>ra</w:t>
      </w:r>
      <w:r w:rsidRPr="0062046D">
        <w:rPr>
          <w:rFonts w:ascii="Arial" w:hAnsi="Arial" w:cs="Arial"/>
          <w:spacing w:val="1"/>
          <w:sz w:val="22"/>
          <w:szCs w:val="22"/>
        </w:rPr>
        <w:t>c</w:t>
      </w:r>
      <w:r w:rsidRPr="0062046D">
        <w:rPr>
          <w:rFonts w:ascii="Arial" w:hAnsi="Arial" w:cs="Arial"/>
          <w:spacing w:val="-2"/>
          <w:sz w:val="22"/>
          <w:szCs w:val="22"/>
        </w:rPr>
        <w:t>t</w:t>
      </w:r>
      <w:r w:rsidRPr="0062046D">
        <w:rPr>
          <w:rFonts w:ascii="Arial" w:hAnsi="Arial" w:cs="Arial"/>
          <w:sz w:val="22"/>
          <w:szCs w:val="22"/>
        </w:rPr>
        <w:t>ices to sup</w:t>
      </w:r>
      <w:r w:rsidRPr="0062046D">
        <w:rPr>
          <w:rFonts w:ascii="Arial" w:hAnsi="Arial" w:cs="Arial"/>
          <w:spacing w:val="-2"/>
          <w:sz w:val="22"/>
          <w:szCs w:val="22"/>
        </w:rPr>
        <w:t>p</w:t>
      </w:r>
      <w:r w:rsidRPr="0062046D">
        <w:rPr>
          <w:rFonts w:ascii="Arial" w:hAnsi="Arial" w:cs="Arial"/>
          <w:sz w:val="22"/>
          <w:szCs w:val="22"/>
        </w:rPr>
        <w:t>ort st</w:t>
      </w:r>
      <w:r w:rsidRPr="0062046D">
        <w:rPr>
          <w:rFonts w:ascii="Arial" w:hAnsi="Arial" w:cs="Arial"/>
          <w:spacing w:val="-2"/>
          <w:sz w:val="22"/>
          <w:szCs w:val="22"/>
        </w:rPr>
        <w:t>u</w:t>
      </w:r>
      <w:r w:rsidRPr="0062046D">
        <w:rPr>
          <w:rFonts w:ascii="Arial" w:hAnsi="Arial" w:cs="Arial"/>
          <w:sz w:val="22"/>
          <w:szCs w:val="22"/>
        </w:rPr>
        <w:t>de</w:t>
      </w:r>
      <w:r w:rsidRPr="0062046D">
        <w:rPr>
          <w:rFonts w:ascii="Arial" w:hAnsi="Arial" w:cs="Arial"/>
          <w:spacing w:val="-2"/>
          <w:sz w:val="22"/>
          <w:szCs w:val="22"/>
        </w:rPr>
        <w:t>n</w:t>
      </w:r>
      <w:r w:rsidRPr="0062046D">
        <w:rPr>
          <w:rFonts w:ascii="Arial" w:hAnsi="Arial" w:cs="Arial"/>
          <w:sz w:val="22"/>
          <w:szCs w:val="22"/>
        </w:rPr>
        <w:t xml:space="preserve">ts </w:t>
      </w:r>
      <w:r w:rsidRPr="0062046D">
        <w:rPr>
          <w:rFonts w:ascii="Arial" w:hAnsi="Arial" w:cs="Arial"/>
          <w:spacing w:val="-3"/>
          <w:sz w:val="22"/>
          <w:szCs w:val="22"/>
        </w:rPr>
        <w:t>w</w:t>
      </w:r>
      <w:r w:rsidRPr="0062046D">
        <w:rPr>
          <w:rFonts w:ascii="Arial" w:hAnsi="Arial" w:cs="Arial"/>
          <w:sz w:val="22"/>
          <w:szCs w:val="22"/>
        </w:rPr>
        <w:t>ith c</w:t>
      </w:r>
      <w:r w:rsidRPr="0062046D">
        <w:rPr>
          <w:rFonts w:ascii="Arial" w:hAnsi="Arial" w:cs="Arial"/>
          <w:spacing w:val="1"/>
          <w:sz w:val="22"/>
          <w:szCs w:val="22"/>
        </w:rPr>
        <w:t>h</w:t>
      </w:r>
      <w:r w:rsidRPr="0062046D">
        <w:rPr>
          <w:rFonts w:ascii="Arial" w:hAnsi="Arial" w:cs="Arial"/>
          <w:sz w:val="22"/>
          <w:szCs w:val="22"/>
        </w:rPr>
        <w:t>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pacing w:val="1"/>
          <w:sz w:val="22"/>
          <w:szCs w:val="22"/>
        </w:rPr>
        <w:t>b</w:t>
      </w:r>
      <w:r w:rsidRPr="0062046D">
        <w:rPr>
          <w:rFonts w:ascii="Arial" w:hAnsi="Arial" w:cs="Arial"/>
          <w:sz w:val="22"/>
          <w:szCs w:val="22"/>
        </w:rPr>
        <w:t>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p</w:t>
      </w:r>
      <w:r w:rsidRPr="0062046D">
        <w:rPr>
          <w:rFonts w:ascii="Arial" w:hAnsi="Arial" w:cs="Arial"/>
          <w:spacing w:val="-2"/>
          <w:sz w:val="22"/>
          <w:szCs w:val="22"/>
        </w:rPr>
        <w:t>a</w:t>
      </w:r>
      <w:r w:rsidRPr="0062046D">
        <w:rPr>
          <w:rFonts w:ascii="Arial" w:hAnsi="Arial" w:cs="Arial"/>
          <w:sz w:val="22"/>
          <w:szCs w:val="22"/>
        </w:rPr>
        <w:t>tterns.</w:t>
      </w:r>
    </w:p>
    <w:p w14:paraId="01723D09"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169C20FF" w14:textId="77777777" w:rsidR="00183E06" w:rsidRPr="0062046D" w:rsidRDefault="00183E06" w:rsidP="002825CA">
      <w:pPr>
        <w:widowControl w:val="0"/>
        <w:kinsoku w:val="0"/>
        <w:overflowPunct w:val="0"/>
        <w:autoSpaceDE w:val="0"/>
        <w:autoSpaceDN w:val="0"/>
        <w:adjustRightInd w:val="0"/>
        <w:outlineLvl w:val="0"/>
        <w:rPr>
          <w:rFonts w:ascii="Arial" w:hAnsi="Arial" w:cs="Arial"/>
          <w:sz w:val="22"/>
          <w:szCs w:val="22"/>
        </w:rPr>
      </w:pPr>
      <w:r w:rsidRPr="0062046D">
        <w:rPr>
          <w:rFonts w:ascii="Arial" w:hAnsi="Arial" w:cs="Arial"/>
          <w:b/>
          <w:bCs/>
          <w:sz w:val="22"/>
          <w:szCs w:val="22"/>
        </w:rPr>
        <w:t xml:space="preserve">Standard </w:t>
      </w:r>
      <w:r w:rsidRPr="0062046D">
        <w:rPr>
          <w:rFonts w:ascii="Arial" w:hAnsi="Arial" w:cs="Arial"/>
          <w:b/>
          <w:bCs/>
          <w:spacing w:val="1"/>
          <w:sz w:val="22"/>
          <w:szCs w:val="22"/>
        </w:rPr>
        <w:t>6</w:t>
      </w:r>
      <w:r w:rsidRPr="0062046D">
        <w:rPr>
          <w:rFonts w:ascii="Arial" w:hAnsi="Arial" w:cs="Arial"/>
          <w:b/>
          <w:bCs/>
          <w:sz w:val="22"/>
          <w:szCs w:val="22"/>
        </w:rPr>
        <w:t>.</w:t>
      </w:r>
      <w:r w:rsidRPr="0062046D">
        <w:rPr>
          <w:rFonts w:ascii="Arial" w:hAnsi="Arial" w:cs="Arial"/>
          <w:b/>
          <w:bCs/>
          <w:spacing w:val="64"/>
          <w:sz w:val="22"/>
          <w:szCs w:val="22"/>
        </w:rPr>
        <w:t xml:space="preserve"> </w:t>
      </w:r>
      <w:r w:rsidRPr="0062046D">
        <w:rPr>
          <w:rFonts w:ascii="Arial" w:hAnsi="Arial" w:cs="Arial"/>
          <w:b/>
          <w:bCs/>
          <w:sz w:val="22"/>
          <w:szCs w:val="22"/>
        </w:rPr>
        <w:t>Prof</w:t>
      </w:r>
      <w:r w:rsidRPr="0062046D">
        <w:rPr>
          <w:rFonts w:ascii="Arial" w:hAnsi="Arial" w:cs="Arial"/>
          <w:b/>
          <w:bCs/>
          <w:spacing w:val="-3"/>
          <w:sz w:val="22"/>
          <w:szCs w:val="22"/>
        </w:rPr>
        <w:t>e</w:t>
      </w:r>
      <w:r w:rsidRPr="0062046D">
        <w:rPr>
          <w:rFonts w:ascii="Arial" w:hAnsi="Arial" w:cs="Arial"/>
          <w:b/>
          <w:bCs/>
          <w:sz w:val="22"/>
          <w:szCs w:val="22"/>
        </w:rPr>
        <w:t>ss</w:t>
      </w:r>
      <w:r w:rsidRPr="0062046D">
        <w:rPr>
          <w:rFonts w:ascii="Arial" w:hAnsi="Arial" w:cs="Arial"/>
          <w:b/>
          <w:bCs/>
          <w:spacing w:val="-2"/>
          <w:sz w:val="22"/>
          <w:szCs w:val="22"/>
        </w:rPr>
        <w:t>i</w:t>
      </w:r>
      <w:r w:rsidRPr="0062046D">
        <w:rPr>
          <w:rFonts w:ascii="Arial" w:hAnsi="Arial" w:cs="Arial"/>
          <w:b/>
          <w:bCs/>
          <w:sz w:val="22"/>
          <w:szCs w:val="22"/>
        </w:rPr>
        <w:t xml:space="preserve">onal </w:t>
      </w:r>
      <w:r w:rsidRPr="0062046D">
        <w:rPr>
          <w:rFonts w:ascii="Arial" w:hAnsi="Arial" w:cs="Arial"/>
          <w:b/>
          <w:bCs/>
          <w:spacing w:val="1"/>
          <w:sz w:val="22"/>
          <w:szCs w:val="22"/>
        </w:rPr>
        <w:t>a</w:t>
      </w:r>
      <w:r w:rsidRPr="0062046D">
        <w:rPr>
          <w:rFonts w:ascii="Arial" w:hAnsi="Arial" w:cs="Arial"/>
          <w:b/>
          <w:bCs/>
          <w:sz w:val="22"/>
          <w:szCs w:val="22"/>
        </w:rPr>
        <w:t>nd Et</w:t>
      </w:r>
      <w:r w:rsidRPr="0062046D">
        <w:rPr>
          <w:rFonts w:ascii="Arial" w:hAnsi="Arial" w:cs="Arial"/>
          <w:b/>
          <w:bCs/>
          <w:spacing w:val="-1"/>
          <w:sz w:val="22"/>
          <w:szCs w:val="22"/>
        </w:rPr>
        <w:t>h</w:t>
      </w:r>
      <w:r w:rsidRPr="0062046D">
        <w:rPr>
          <w:rFonts w:ascii="Arial" w:hAnsi="Arial" w:cs="Arial"/>
          <w:b/>
          <w:bCs/>
          <w:spacing w:val="-2"/>
          <w:sz w:val="22"/>
          <w:szCs w:val="22"/>
        </w:rPr>
        <w:t>i</w:t>
      </w:r>
      <w:r w:rsidRPr="0062046D">
        <w:rPr>
          <w:rFonts w:ascii="Arial" w:hAnsi="Arial" w:cs="Arial"/>
          <w:b/>
          <w:bCs/>
          <w:sz w:val="22"/>
          <w:szCs w:val="22"/>
        </w:rPr>
        <w:t>cal</w:t>
      </w:r>
      <w:r w:rsidRPr="0062046D">
        <w:rPr>
          <w:rFonts w:ascii="Arial" w:hAnsi="Arial" w:cs="Arial"/>
          <w:b/>
          <w:bCs/>
          <w:spacing w:val="-2"/>
          <w:sz w:val="22"/>
          <w:szCs w:val="22"/>
        </w:rPr>
        <w:t xml:space="preserve"> </w:t>
      </w:r>
      <w:r w:rsidRPr="0062046D">
        <w:rPr>
          <w:rFonts w:ascii="Arial" w:hAnsi="Arial" w:cs="Arial"/>
          <w:b/>
          <w:bCs/>
          <w:sz w:val="22"/>
          <w:szCs w:val="22"/>
        </w:rPr>
        <w:t>Pra</w:t>
      </w:r>
      <w:r w:rsidRPr="0062046D">
        <w:rPr>
          <w:rFonts w:ascii="Arial" w:hAnsi="Arial" w:cs="Arial"/>
          <w:b/>
          <w:bCs/>
          <w:spacing w:val="-2"/>
          <w:sz w:val="22"/>
          <w:szCs w:val="22"/>
        </w:rPr>
        <w:t>c</w:t>
      </w:r>
      <w:r w:rsidRPr="0062046D">
        <w:rPr>
          <w:rFonts w:ascii="Arial" w:hAnsi="Arial" w:cs="Arial"/>
          <w:b/>
          <w:bCs/>
          <w:sz w:val="22"/>
          <w:szCs w:val="22"/>
        </w:rPr>
        <w:t>tic</w:t>
      </w:r>
      <w:r w:rsidRPr="0062046D">
        <w:rPr>
          <w:rFonts w:ascii="Arial" w:hAnsi="Arial" w:cs="Arial"/>
          <w:b/>
          <w:bCs/>
          <w:spacing w:val="1"/>
          <w:sz w:val="22"/>
          <w:szCs w:val="22"/>
        </w:rPr>
        <w:t>e</w:t>
      </w:r>
    </w:p>
    <w:p w14:paraId="7EAA8CE0" w14:textId="77777777" w:rsidR="00183E06" w:rsidRPr="0062046D" w:rsidRDefault="00183E06" w:rsidP="002825CA">
      <w:pPr>
        <w:widowControl w:val="0"/>
        <w:kinsoku w:val="0"/>
        <w:overflowPunct w:val="0"/>
        <w:autoSpaceDE w:val="0"/>
        <w:autoSpaceDN w:val="0"/>
        <w:adjustRightInd w:val="0"/>
        <w:rPr>
          <w:rFonts w:ascii="Arial" w:hAnsi="Arial" w:cs="Arial"/>
          <w:sz w:val="22"/>
          <w:szCs w:val="22"/>
        </w:rPr>
      </w:pP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2"/>
          <w:sz w:val="22"/>
          <w:szCs w:val="22"/>
        </w:rPr>
        <w:t>S</w:t>
      </w:r>
      <w:r w:rsidRPr="0062046D">
        <w:rPr>
          <w:rFonts w:ascii="Arial" w:hAnsi="Arial" w:cs="Arial"/>
          <w:sz w:val="22"/>
          <w:szCs w:val="22"/>
        </w:rPr>
        <w:t>pe</w:t>
      </w:r>
      <w:r w:rsidRPr="0062046D">
        <w:rPr>
          <w:rFonts w:ascii="Arial" w:hAnsi="Arial" w:cs="Arial"/>
          <w:spacing w:val="-3"/>
          <w:sz w:val="22"/>
          <w:szCs w:val="22"/>
        </w:rPr>
        <w:t>c</w:t>
      </w:r>
      <w:r w:rsidRPr="0062046D">
        <w:rPr>
          <w:rFonts w:ascii="Arial" w:hAnsi="Arial" w:cs="Arial"/>
          <w:sz w:val="22"/>
          <w:szCs w:val="22"/>
        </w:rPr>
        <w:t xml:space="preserve">ialists </w:t>
      </w:r>
      <w:r w:rsidRPr="0062046D">
        <w:rPr>
          <w:rFonts w:ascii="Arial" w:hAnsi="Arial" w:cs="Arial"/>
          <w:spacing w:val="1"/>
          <w:sz w:val="22"/>
          <w:szCs w:val="22"/>
        </w:rPr>
        <w:t>u</w:t>
      </w:r>
      <w:r w:rsidRPr="0062046D">
        <w:rPr>
          <w:rFonts w:ascii="Arial" w:hAnsi="Arial" w:cs="Arial"/>
          <w:sz w:val="22"/>
          <w:szCs w:val="22"/>
        </w:rPr>
        <w:t>se</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u</w:t>
      </w:r>
      <w:r w:rsidRPr="0062046D">
        <w:rPr>
          <w:rFonts w:ascii="Arial" w:hAnsi="Arial" w:cs="Arial"/>
          <w:spacing w:val="-2"/>
          <w:sz w:val="22"/>
          <w:szCs w:val="22"/>
        </w:rPr>
        <w:t>n</w:t>
      </w:r>
      <w:r w:rsidRPr="0062046D">
        <w:rPr>
          <w:rFonts w:ascii="Arial" w:hAnsi="Arial" w:cs="Arial"/>
          <w:sz w:val="22"/>
          <w:szCs w:val="22"/>
        </w:rPr>
        <w:t>dat</w:t>
      </w:r>
      <w:r w:rsidRPr="0062046D">
        <w:rPr>
          <w:rFonts w:ascii="Arial" w:hAnsi="Arial" w:cs="Arial"/>
          <w:spacing w:val="-3"/>
          <w:sz w:val="22"/>
          <w:szCs w:val="22"/>
        </w:rPr>
        <w:t>i</w:t>
      </w:r>
      <w:r w:rsidRPr="0062046D">
        <w:rPr>
          <w:rFonts w:ascii="Arial" w:hAnsi="Arial" w:cs="Arial"/>
          <w:sz w:val="22"/>
          <w:szCs w:val="22"/>
        </w:rPr>
        <w:t>onal</w:t>
      </w:r>
      <w:r w:rsidRPr="0062046D">
        <w:rPr>
          <w:rFonts w:ascii="Arial" w:hAnsi="Arial" w:cs="Arial"/>
          <w:spacing w:val="-3"/>
          <w:sz w:val="22"/>
          <w:szCs w:val="22"/>
        </w:rPr>
        <w:t xml:space="preserve"> </w:t>
      </w:r>
      <w:r w:rsidRPr="0062046D">
        <w:rPr>
          <w:rFonts w:ascii="Arial" w:hAnsi="Arial" w:cs="Arial"/>
          <w:sz w:val="22"/>
          <w:szCs w:val="22"/>
        </w:rPr>
        <w:t>k</w:t>
      </w:r>
      <w:r w:rsidRPr="0062046D">
        <w:rPr>
          <w:rFonts w:ascii="Arial" w:hAnsi="Arial" w:cs="Arial"/>
          <w:spacing w:val="1"/>
          <w:sz w:val="22"/>
          <w:szCs w:val="22"/>
        </w:rPr>
        <w:t>n</w:t>
      </w:r>
      <w:r w:rsidRPr="0062046D">
        <w:rPr>
          <w:rFonts w:ascii="Arial" w:hAnsi="Arial" w:cs="Arial"/>
          <w:sz w:val="22"/>
          <w:szCs w:val="22"/>
        </w:rPr>
        <w:t>o</w:t>
      </w:r>
      <w:r w:rsidRPr="0062046D">
        <w:rPr>
          <w:rFonts w:ascii="Arial" w:hAnsi="Arial" w:cs="Arial"/>
          <w:spacing w:val="-3"/>
          <w:sz w:val="22"/>
          <w:szCs w:val="22"/>
        </w:rPr>
        <w:t>w</w:t>
      </w:r>
      <w:r w:rsidRPr="0062046D">
        <w:rPr>
          <w:rFonts w:ascii="Arial" w:hAnsi="Arial" w:cs="Arial"/>
          <w:sz w:val="22"/>
          <w:szCs w:val="22"/>
        </w:rPr>
        <w:t>le</w:t>
      </w:r>
      <w:r w:rsidRPr="0062046D">
        <w:rPr>
          <w:rFonts w:ascii="Arial" w:hAnsi="Arial" w:cs="Arial"/>
          <w:spacing w:val="1"/>
          <w:sz w:val="22"/>
          <w:szCs w:val="22"/>
        </w:rPr>
        <w:t>d</w:t>
      </w:r>
      <w:r w:rsidRPr="0062046D">
        <w:rPr>
          <w:rFonts w:ascii="Arial" w:hAnsi="Arial" w:cs="Arial"/>
          <w:spacing w:val="-2"/>
          <w:sz w:val="22"/>
          <w:szCs w:val="22"/>
        </w:rPr>
        <w:t>g</w:t>
      </w:r>
      <w:r w:rsidRPr="0062046D">
        <w:rPr>
          <w:rFonts w:ascii="Arial" w:hAnsi="Arial" w:cs="Arial"/>
          <w:sz w:val="22"/>
          <w:szCs w:val="22"/>
        </w:rPr>
        <w:t xml:space="preserve">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2"/>
          <w:sz w:val="22"/>
          <w:szCs w:val="22"/>
        </w:rPr>
        <w:t>t</w:t>
      </w:r>
      <w:r w:rsidRPr="0062046D">
        <w:rPr>
          <w:rFonts w:ascii="Arial" w:hAnsi="Arial" w:cs="Arial"/>
          <w:sz w:val="22"/>
          <w:szCs w:val="22"/>
        </w:rPr>
        <w:t xml:space="preserve">he </w:t>
      </w:r>
      <w:r w:rsidRPr="0062046D">
        <w:rPr>
          <w:rFonts w:ascii="Arial" w:hAnsi="Arial" w:cs="Arial"/>
          <w:spacing w:val="2"/>
          <w:sz w:val="22"/>
          <w:szCs w:val="22"/>
        </w:rPr>
        <w:t>f</w:t>
      </w:r>
      <w:r w:rsidRPr="0062046D">
        <w:rPr>
          <w:rFonts w:ascii="Arial" w:hAnsi="Arial" w:cs="Arial"/>
          <w:sz w:val="22"/>
          <w:szCs w:val="22"/>
        </w:rPr>
        <w:t>ie</w:t>
      </w:r>
      <w:r w:rsidRPr="0062046D">
        <w:rPr>
          <w:rFonts w:ascii="Arial" w:hAnsi="Arial" w:cs="Arial"/>
          <w:spacing w:val="-3"/>
          <w:sz w:val="22"/>
          <w:szCs w:val="22"/>
        </w:rPr>
        <w:t>l</w:t>
      </w:r>
      <w:r w:rsidRPr="0062046D">
        <w:rPr>
          <w:rFonts w:ascii="Arial" w:hAnsi="Arial" w:cs="Arial"/>
          <w:sz w:val="22"/>
          <w:szCs w:val="22"/>
        </w:rPr>
        <w:t xml:space="preserve">d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pacing w:val="-2"/>
          <w:sz w:val="22"/>
          <w:szCs w:val="22"/>
        </w:rPr>
        <w:t>o</w:t>
      </w:r>
      <w:r w:rsidRPr="0062046D">
        <w:rPr>
          <w:rFonts w:ascii="Arial" w:hAnsi="Arial" w:cs="Arial"/>
          <w:spacing w:val="2"/>
          <w:sz w:val="22"/>
          <w:szCs w:val="22"/>
        </w:rPr>
        <w:t>f</w:t>
      </w:r>
      <w:r w:rsidRPr="0062046D">
        <w:rPr>
          <w:rFonts w:ascii="Arial" w:hAnsi="Arial" w:cs="Arial"/>
          <w:sz w:val="22"/>
          <w:szCs w:val="22"/>
        </w:rPr>
        <w:t>essi</w:t>
      </w:r>
      <w:r w:rsidRPr="0062046D">
        <w:rPr>
          <w:rFonts w:ascii="Arial" w:hAnsi="Arial" w:cs="Arial"/>
          <w:spacing w:val="-2"/>
          <w:sz w:val="22"/>
          <w:szCs w:val="22"/>
        </w:rPr>
        <w:t>o</w:t>
      </w:r>
      <w:r w:rsidRPr="0062046D">
        <w:rPr>
          <w:rFonts w:ascii="Arial" w:hAnsi="Arial" w:cs="Arial"/>
          <w:sz w:val="22"/>
          <w:szCs w:val="22"/>
        </w:rPr>
        <w:t>nal</w:t>
      </w:r>
      <w:r w:rsidRPr="0062046D">
        <w:rPr>
          <w:rFonts w:ascii="Arial" w:hAnsi="Arial" w:cs="Arial"/>
          <w:spacing w:val="-3"/>
          <w:sz w:val="22"/>
          <w:szCs w:val="22"/>
        </w:rPr>
        <w:t xml:space="preserve"> </w:t>
      </w:r>
      <w:r w:rsidRPr="0062046D">
        <w:rPr>
          <w:rFonts w:ascii="Arial" w:hAnsi="Arial" w:cs="Arial"/>
          <w:sz w:val="22"/>
          <w:szCs w:val="22"/>
        </w:rPr>
        <w:t>Et</w:t>
      </w:r>
      <w:r w:rsidRPr="0062046D">
        <w:rPr>
          <w:rFonts w:ascii="Arial" w:hAnsi="Arial" w:cs="Arial"/>
          <w:spacing w:val="1"/>
          <w:sz w:val="22"/>
          <w:szCs w:val="22"/>
        </w:rPr>
        <w:t>h</w:t>
      </w:r>
      <w:r w:rsidRPr="0062046D">
        <w:rPr>
          <w:rFonts w:ascii="Arial" w:hAnsi="Arial" w:cs="Arial"/>
          <w:sz w:val="22"/>
          <w:szCs w:val="22"/>
        </w:rPr>
        <w:t>ical Pr</w:t>
      </w:r>
      <w:r w:rsidRPr="0062046D">
        <w:rPr>
          <w:rFonts w:ascii="Arial" w:hAnsi="Arial" w:cs="Arial"/>
          <w:spacing w:val="-2"/>
          <w:sz w:val="22"/>
          <w:szCs w:val="22"/>
        </w:rPr>
        <w:t>i</w:t>
      </w:r>
      <w:r w:rsidRPr="0062046D">
        <w:rPr>
          <w:rFonts w:ascii="Arial" w:hAnsi="Arial" w:cs="Arial"/>
          <w:sz w:val="22"/>
          <w:szCs w:val="22"/>
        </w:rPr>
        <w:t>ncip</w:t>
      </w:r>
      <w:r w:rsidRPr="0062046D">
        <w:rPr>
          <w:rFonts w:ascii="Arial" w:hAnsi="Arial" w:cs="Arial"/>
          <w:spacing w:val="-3"/>
          <w:sz w:val="22"/>
          <w:szCs w:val="22"/>
        </w:rPr>
        <w:t>l</w:t>
      </w:r>
      <w:r w:rsidRPr="0062046D">
        <w:rPr>
          <w:rFonts w:ascii="Arial" w:hAnsi="Arial" w:cs="Arial"/>
          <w:sz w:val="22"/>
          <w:szCs w:val="22"/>
        </w:rPr>
        <w:t xml:space="preserve">es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w:t>
      </w:r>
      <w:r w:rsidRPr="0062046D">
        <w:rPr>
          <w:rFonts w:ascii="Arial" w:hAnsi="Arial" w:cs="Arial"/>
          <w:spacing w:val="-2"/>
          <w:sz w:val="22"/>
          <w:szCs w:val="22"/>
        </w:rPr>
        <w:t xml:space="preserve"> </w:t>
      </w:r>
      <w:r w:rsidRPr="0062046D">
        <w:rPr>
          <w:rFonts w:ascii="Arial" w:hAnsi="Arial" w:cs="Arial"/>
          <w:sz w:val="22"/>
          <w:szCs w:val="22"/>
        </w:rPr>
        <w:t>Practi</w:t>
      </w:r>
      <w:r w:rsidRPr="0062046D">
        <w:rPr>
          <w:rFonts w:ascii="Arial" w:hAnsi="Arial" w:cs="Arial"/>
          <w:spacing w:val="4"/>
          <w:sz w:val="22"/>
          <w:szCs w:val="22"/>
        </w:rPr>
        <w:t>c</w:t>
      </w:r>
      <w:r w:rsidRPr="0062046D">
        <w:rPr>
          <w:rFonts w:ascii="Arial" w:hAnsi="Arial" w:cs="Arial"/>
          <w:sz w:val="22"/>
          <w:szCs w:val="22"/>
        </w:rPr>
        <w:t>e S</w:t>
      </w:r>
      <w:r w:rsidRPr="0062046D">
        <w:rPr>
          <w:rFonts w:ascii="Arial" w:hAnsi="Arial" w:cs="Arial"/>
          <w:spacing w:val="-2"/>
          <w:sz w:val="22"/>
          <w:szCs w:val="22"/>
        </w:rPr>
        <w:t>t</w:t>
      </w:r>
      <w:r w:rsidRPr="0062046D">
        <w:rPr>
          <w:rFonts w:ascii="Arial" w:hAnsi="Arial" w:cs="Arial"/>
          <w:sz w:val="22"/>
          <w:szCs w:val="22"/>
        </w:rPr>
        <w:t>a</w:t>
      </w:r>
      <w:r w:rsidRPr="0062046D">
        <w:rPr>
          <w:rFonts w:ascii="Arial" w:hAnsi="Arial" w:cs="Arial"/>
          <w:spacing w:val="-2"/>
          <w:sz w:val="22"/>
          <w:szCs w:val="22"/>
        </w:rPr>
        <w:t>n</w:t>
      </w:r>
      <w:r w:rsidRPr="0062046D">
        <w:rPr>
          <w:rFonts w:ascii="Arial" w:hAnsi="Arial" w:cs="Arial"/>
          <w:sz w:val="22"/>
          <w:szCs w:val="22"/>
        </w:rPr>
        <w:t xml:space="preserve">dards </w:t>
      </w:r>
      <w:r w:rsidRPr="0062046D">
        <w:rPr>
          <w:rFonts w:ascii="Arial" w:hAnsi="Arial" w:cs="Arial"/>
          <w:spacing w:val="-2"/>
          <w:sz w:val="22"/>
          <w:szCs w:val="22"/>
        </w:rPr>
        <w:t>t</w:t>
      </w:r>
      <w:r w:rsidRPr="0062046D">
        <w:rPr>
          <w:rFonts w:ascii="Arial" w:hAnsi="Arial" w:cs="Arial"/>
          <w:sz w:val="22"/>
          <w:szCs w:val="22"/>
        </w:rPr>
        <w:t xml:space="preserve">o </w:t>
      </w:r>
      <w:r w:rsidRPr="0062046D">
        <w:rPr>
          <w:rFonts w:ascii="Arial" w:hAnsi="Arial" w:cs="Arial"/>
          <w:spacing w:val="-3"/>
          <w:sz w:val="22"/>
          <w:szCs w:val="22"/>
        </w:rPr>
        <w:t>i</w:t>
      </w:r>
      <w:r w:rsidRPr="0062046D">
        <w:rPr>
          <w:rFonts w:ascii="Arial" w:hAnsi="Arial" w:cs="Arial"/>
          <w:spacing w:val="-2"/>
          <w:sz w:val="22"/>
          <w:szCs w:val="22"/>
        </w:rPr>
        <w:t>n</w:t>
      </w:r>
      <w:r w:rsidRPr="0062046D">
        <w:rPr>
          <w:rFonts w:ascii="Arial" w:hAnsi="Arial" w:cs="Arial"/>
          <w:spacing w:val="2"/>
          <w:sz w:val="22"/>
          <w:szCs w:val="22"/>
        </w:rPr>
        <w:t>f</w:t>
      </w:r>
      <w:r w:rsidRPr="0062046D">
        <w:rPr>
          <w:rFonts w:ascii="Arial" w:hAnsi="Arial" w:cs="Arial"/>
          <w:sz w:val="22"/>
          <w:szCs w:val="22"/>
        </w:rPr>
        <w:t>orm</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1"/>
          <w:sz w:val="22"/>
          <w:szCs w:val="22"/>
        </w:rPr>
        <w:t>p</w:t>
      </w:r>
      <w:r w:rsidRPr="0062046D">
        <w:rPr>
          <w:rFonts w:ascii="Arial" w:hAnsi="Arial" w:cs="Arial"/>
          <w:sz w:val="22"/>
          <w:szCs w:val="22"/>
        </w:rPr>
        <w:t>ecial 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practic</w:t>
      </w:r>
      <w:r w:rsidRPr="0062046D">
        <w:rPr>
          <w:rFonts w:ascii="Arial" w:hAnsi="Arial" w:cs="Arial"/>
          <w:spacing w:val="-2"/>
          <w:sz w:val="22"/>
          <w:szCs w:val="22"/>
        </w:rPr>
        <w:t>e</w:t>
      </w:r>
      <w:r w:rsidRPr="0062046D">
        <w:rPr>
          <w:rFonts w:ascii="Arial" w:hAnsi="Arial" w:cs="Arial"/>
          <w:sz w:val="22"/>
          <w:szCs w:val="22"/>
        </w:rPr>
        <w:t xml:space="preserve">, </w:t>
      </w:r>
      <w:r w:rsidRPr="0062046D">
        <w:rPr>
          <w:rFonts w:ascii="Arial" w:hAnsi="Arial" w:cs="Arial"/>
          <w:spacing w:val="-2"/>
          <w:sz w:val="22"/>
          <w:szCs w:val="22"/>
        </w:rPr>
        <w:t>eng</w:t>
      </w:r>
      <w:r w:rsidRPr="0062046D">
        <w:rPr>
          <w:rFonts w:ascii="Arial" w:hAnsi="Arial" w:cs="Arial"/>
          <w:sz w:val="22"/>
          <w:szCs w:val="22"/>
        </w:rPr>
        <w:t>a</w:t>
      </w:r>
      <w:r w:rsidRPr="0062046D">
        <w:rPr>
          <w:rFonts w:ascii="Arial" w:hAnsi="Arial" w:cs="Arial"/>
          <w:spacing w:val="-2"/>
          <w:sz w:val="22"/>
          <w:szCs w:val="22"/>
        </w:rPr>
        <w:t>g</w:t>
      </w:r>
      <w:r w:rsidRPr="0062046D">
        <w:rPr>
          <w:rFonts w:ascii="Arial" w:hAnsi="Arial" w:cs="Arial"/>
          <w:sz w:val="22"/>
          <w:szCs w:val="22"/>
        </w:rPr>
        <w:t>e in li</w:t>
      </w:r>
      <w:r w:rsidRPr="0062046D">
        <w:rPr>
          <w:rFonts w:ascii="Arial" w:hAnsi="Arial" w:cs="Arial"/>
          <w:spacing w:val="2"/>
          <w:sz w:val="22"/>
          <w:szCs w:val="22"/>
        </w:rPr>
        <w:t>f</w:t>
      </w:r>
      <w:r w:rsidRPr="0062046D">
        <w:rPr>
          <w:rFonts w:ascii="Arial" w:hAnsi="Arial" w:cs="Arial"/>
          <w:sz w:val="22"/>
          <w:szCs w:val="22"/>
        </w:rPr>
        <w:t>el</w:t>
      </w:r>
      <w:r w:rsidRPr="0062046D">
        <w:rPr>
          <w:rFonts w:ascii="Arial" w:hAnsi="Arial" w:cs="Arial"/>
          <w:spacing w:val="-2"/>
          <w:sz w:val="22"/>
          <w:szCs w:val="22"/>
        </w:rPr>
        <w:t>o</w:t>
      </w:r>
      <w:r w:rsidRPr="0062046D">
        <w:rPr>
          <w:rFonts w:ascii="Arial" w:hAnsi="Arial" w:cs="Arial"/>
          <w:sz w:val="22"/>
          <w:szCs w:val="22"/>
        </w:rPr>
        <w:t>ng</w:t>
      </w:r>
      <w:r w:rsidRPr="0062046D">
        <w:rPr>
          <w:rFonts w:ascii="Arial" w:hAnsi="Arial" w:cs="Arial"/>
          <w:spacing w:val="-2"/>
          <w:sz w:val="22"/>
          <w:szCs w:val="22"/>
        </w:rPr>
        <w:t xml:space="preserve"> </w:t>
      </w:r>
      <w:r w:rsidRPr="0062046D">
        <w:rPr>
          <w:rFonts w:ascii="Arial" w:hAnsi="Arial" w:cs="Arial"/>
          <w:sz w:val="22"/>
          <w:szCs w:val="22"/>
        </w:rPr>
        <w:t>learni</w:t>
      </w:r>
      <w:r w:rsidRPr="0062046D">
        <w:rPr>
          <w:rFonts w:ascii="Arial" w:hAnsi="Arial" w:cs="Arial"/>
          <w:spacing w:val="-2"/>
          <w:sz w:val="22"/>
          <w:szCs w:val="22"/>
        </w:rPr>
        <w:t>ng</w:t>
      </w:r>
      <w:r w:rsidRPr="0062046D">
        <w:rPr>
          <w:rFonts w:ascii="Arial" w:hAnsi="Arial" w:cs="Arial"/>
          <w:sz w:val="22"/>
          <w:szCs w:val="22"/>
        </w:rPr>
        <w:t>, ad</w:t>
      </w:r>
      <w:r w:rsidRPr="0062046D">
        <w:rPr>
          <w:rFonts w:ascii="Arial" w:hAnsi="Arial" w:cs="Arial"/>
          <w:spacing w:val="-3"/>
          <w:sz w:val="22"/>
          <w:szCs w:val="22"/>
        </w:rPr>
        <w:t>v</w:t>
      </w:r>
      <w:r w:rsidRPr="0062046D">
        <w:rPr>
          <w:rFonts w:ascii="Arial" w:hAnsi="Arial" w:cs="Arial"/>
          <w:sz w:val="22"/>
          <w:szCs w:val="22"/>
        </w:rPr>
        <w:t xml:space="preserve">ance </w:t>
      </w:r>
      <w:r w:rsidRPr="0062046D">
        <w:rPr>
          <w:rFonts w:ascii="Arial" w:hAnsi="Arial" w:cs="Arial"/>
          <w:spacing w:val="-2"/>
          <w:sz w:val="22"/>
          <w:szCs w:val="22"/>
        </w:rPr>
        <w:t>t</w:t>
      </w:r>
      <w:r w:rsidRPr="0062046D">
        <w:rPr>
          <w:rFonts w:ascii="Arial" w:hAnsi="Arial" w:cs="Arial"/>
          <w:sz w:val="22"/>
          <w:szCs w:val="22"/>
        </w:rPr>
        <w:t xml:space="preserve">he </w:t>
      </w:r>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pacing w:val="-2"/>
          <w:sz w:val="22"/>
          <w:szCs w:val="22"/>
        </w:rPr>
        <w:t>o</w:t>
      </w:r>
      <w:r w:rsidRPr="0062046D">
        <w:rPr>
          <w:rFonts w:ascii="Arial" w:hAnsi="Arial" w:cs="Arial"/>
          <w:spacing w:val="2"/>
          <w:sz w:val="22"/>
          <w:szCs w:val="22"/>
        </w:rPr>
        <w:t>f</w:t>
      </w:r>
      <w:r w:rsidRPr="0062046D">
        <w:rPr>
          <w:rFonts w:ascii="Arial" w:hAnsi="Arial" w:cs="Arial"/>
          <w:sz w:val="22"/>
          <w:szCs w:val="22"/>
        </w:rPr>
        <w:t>es</w:t>
      </w:r>
      <w:r w:rsidRPr="0062046D">
        <w:rPr>
          <w:rFonts w:ascii="Arial" w:hAnsi="Arial" w:cs="Arial"/>
          <w:spacing w:val="-3"/>
          <w:sz w:val="22"/>
          <w:szCs w:val="22"/>
        </w:rPr>
        <w:t>s</w:t>
      </w:r>
      <w:r w:rsidRPr="0062046D">
        <w:rPr>
          <w:rFonts w:ascii="Arial" w:hAnsi="Arial" w:cs="Arial"/>
          <w:sz w:val="22"/>
          <w:szCs w:val="22"/>
        </w:rPr>
        <w:t>io</w:t>
      </w:r>
      <w:r w:rsidRPr="0062046D">
        <w:rPr>
          <w:rFonts w:ascii="Arial" w:hAnsi="Arial" w:cs="Arial"/>
          <w:spacing w:val="1"/>
          <w:sz w:val="22"/>
          <w:szCs w:val="22"/>
        </w:rPr>
        <w:t>n</w:t>
      </w:r>
      <w:r w:rsidRPr="0062046D">
        <w:rPr>
          <w:rFonts w:ascii="Arial" w:hAnsi="Arial" w:cs="Arial"/>
          <w:sz w:val="22"/>
          <w:szCs w:val="22"/>
        </w:rPr>
        <w:t xml:space="preserve">, </w:t>
      </w:r>
      <w:r w:rsidRPr="0062046D">
        <w:rPr>
          <w:rFonts w:ascii="Arial" w:hAnsi="Arial" w:cs="Arial"/>
          <w:spacing w:val="-2"/>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z w:val="22"/>
          <w:szCs w:val="22"/>
        </w:rPr>
        <w:t>pe</w:t>
      </w:r>
      <w:r w:rsidRPr="0062046D">
        <w:rPr>
          <w:rFonts w:ascii="Arial" w:hAnsi="Arial" w:cs="Arial"/>
          <w:spacing w:val="-4"/>
          <w:sz w:val="22"/>
          <w:szCs w:val="22"/>
        </w:rPr>
        <w:t>r</w:t>
      </w:r>
      <w:r w:rsidRPr="0062046D">
        <w:rPr>
          <w:rFonts w:ascii="Arial" w:hAnsi="Arial" w:cs="Arial"/>
          <w:spacing w:val="2"/>
          <w:sz w:val="22"/>
          <w:szCs w:val="22"/>
        </w:rPr>
        <w:t>f</w:t>
      </w:r>
      <w:r w:rsidRPr="0062046D">
        <w:rPr>
          <w:rFonts w:ascii="Arial" w:hAnsi="Arial" w:cs="Arial"/>
          <w:sz w:val="22"/>
          <w:szCs w:val="22"/>
        </w:rPr>
        <w:t>o</w:t>
      </w:r>
      <w:r w:rsidRPr="0062046D">
        <w:rPr>
          <w:rFonts w:ascii="Arial" w:hAnsi="Arial" w:cs="Arial"/>
          <w:spacing w:val="-4"/>
          <w:sz w:val="22"/>
          <w:szCs w:val="22"/>
        </w:rPr>
        <w:t>r</w:t>
      </w:r>
      <w:r w:rsidRPr="0062046D">
        <w:rPr>
          <w:rFonts w:ascii="Arial" w:hAnsi="Arial" w:cs="Arial"/>
          <w:sz w:val="22"/>
          <w:szCs w:val="22"/>
        </w:rPr>
        <w:t>m le</w:t>
      </w:r>
      <w:r w:rsidRPr="0062046D">
        <w:rPr>
          <w:rFonts w:ascii="Arial" w:hAnsi="Arial" w:cs="Arial"/>
          <w:spacing w:val="1"/>
          <w:sz w:val="22"/>
          <w:szCs w:val="22"/>
        </w:rPr>
        <w:t>a</w:t>
      </w:r>
      <w:r w:rsidRPr="0062046D">
        <w:rPr>
          <w:rFonts w:ascii="Arial" w:hAnsi="Arial" w:cs="Arial"/>
          <w:sz w:val="22"/>
          <w:szCs w:val="22"/>
        </w:rPr>
        <w:t>dersh</w:t>
      </w:r>
      <w:r w:rsidRPr="0062046D">
        <w:rPr>
          <w:rFonts w:ascii="Arial" w:hAnsi="Arial" w:cs="Arial"/>
          <w:spacing w:val="-3"/>
          <w:sz w:val="22"/>
          <w:szCs w:val="22"/>
        </w:rPr>
        <w:t>i</w:t>
      </w:r>
      <w:r w:rsidRPr="0062046D">
        <w:rPr>
          <w:rFonts w:ascii="Arial" w:hAnsi="Arial" w:cs="Arial"/>
          <w:sz w:val="22"/>
          <w:szCs w:val="22"/>
        </w:rPr>
        <w:t>p res</w:t>
      </w:r>
      <w:r w:rsidRPr="0062046D">
        <w:rPr>
          <w:rFonts w:ascii="Arial" w:hAnsi="Arial" w:cs="Arial"/>
          <w:spacing w:val="-1"/>
          <w:sz w:val="22"/>
          <w:szCs w:val="22"/>
        </w:rPr>
        <w:t>p</w:t>
      </w:r>
      <w:r w:rsidRPr="0062046D">
        <w:rPr>
          <w:rFonts w:ascii="Arial" w:hAnsi="Arial" w:cs="Arial"/>
          <w:sz w:val="22"/>
          <w:szCs w:val="22"/>
        </w:rPr>
        <w:t>onsibil</w:t>
      </w:r>
      <w:r w:rsidRPr="0062046D">
        <w:rPr>
          <w:rFonts w:ascii="Arial" w:hAnsi="Arial" w:cs="Arial"/>
          <w:spacing w:val="-1"/>
          <w:sz w:val="22"/>
          <w:szCs w:val="22"/>
        </w:rPr>
        <w:t>i</w:t>
      </w:r>
      <w:r w:rsidRPr="0062046D">
        <w:rPr>
          <w:rFonts w:ascii="Arial" w:hAnsi="Arial" w:cs="Arial"/>
          <w:spacing w:val="-2"/>
          <w:sz w:val="22"/>
          <w:szCs w:val="22"/>
        </w:rPr>
        <w:t>t</w:t>
      </w:r>
      <w:r w:rsidRPr="0062046D">
        <w:rPr>
          <w:rFonts w:ascii="Arial" w:hAnsi="Arial" w:cs="Arial"/>
          <w:sz w:val="22"/>
          <w:szCs w:val="22"/>
        </w:rPr>
        <w:t>ies to</w:t>
      </w:r>
      <w:r w:rsidRPr="0062046D">
        <w:rPr>
          <w:rFonts w:ascii="Arial" w:hAnsi="Arial" w:cs="Arial"/>
          <w:spacing w:val="-1"/>
          <w:sz w:val="22"/>
          <w:szCs w:val="22"/>
        </w:rPr>
        <w:t xml:space="preserve"> </w:t>
      </w:r>
      <w:r w:rsidRPr="0062046D">
        <w:rPr>
          <w:rFonts w:ascii="Arial" w:hAnsi="Arial" w:cs="Arial"/>
          <w:sz w:val="22"/>
          <w:szCs w:val="22"/>
        </w:rPr>
        <w:t>promote</w:t>
      </w:r>
      <w:r w:rsidRPr="0062046D">
        <w:rPr>
          <w:rFonts w:ascii="Arial" w:hAnsi="Arial" w:cs="Arial"/>
          <w:spacing w:val="-2"/>
          <w:sz w:val="22"/>
          <w:szCs w:val="22"/>
        </w:rPr>
        <w:t xml:space="preserve"> </w:t>
      </w:r>
      <w:r w:rsidRPr="0062046D">
        <w:rPr>
          <w:rFonts w:ascii="Arial" w:hAnsi="Arial" w:cs="Arial"/>
          <w:sz w:val="22"/>
          <w:szCs w:val="22"/>
        </w:rPr>
        <w:t>the</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1"/>
          <w:sz w:val="22"/>
          <w:szCs w:val="22"/>
        </w:rPr>
        <w:t>u</w:t>
      </w:r>
      <w:r w:rsidRPr="0062046D">
        <w:rPr>
          <w:rFonts w:ascii="Arial" w:hAnsi="Arial" w:cs="Arial"/>
          <w:spacing w:val="-3"/>
          <w:sz w:val="22"/>
          <w:szCs w:val="22"/>
        </w:rPr>
        <w:t>c</w:t>
      </w:r>
      <w:r w:rsidRPr="0062046D">
        <w:rPr>
          <w:rFonts w:ascii="Arial" w:hAnsi="Arial" w:cs="Arial"/>
          <w:sz w:val="22"/>
          <w:szCs w:val="22"/>
        </w:rPr>
        <w:t xml:space="preserve">cess </w:t>
      </w:r>
      <w:r w:rsidRPr="0062046D">
        <w:rPr>
          <w:rFonts w:ascii="Arial" w:hAnsi="Arial" w:cs="Arial"/>
          <w:spacing w:val="-1"/>
          <w:sz w:val="22"/>
          <w:szCs w:val="22"/>
        </w:rPr>
        <w:t>o</w:t>
      </w:r>
      <w:r w:rsidRPr="0062046D">
        <w:rPr>
          <w:rFonts w:ascii="Arial" w:hAnsi="Arial" w:cs="Arial"/>
          <w:sz w:val="22"/>
          <w:szCs w:val="22"/>
        </w:rPr>
        <w:t>f pr</w:t>
      </w:r>
      <w:r w:rsidRPr="0062046D">
        <w:rPr>
          <w:rFonts w:ascii="Arial" w:hAnsi="Arial" w:cs="Arial"/>
          <w:spacing w:val="-3"/>
          <w:sz w:val="22"/>
          <w:szCs w:val="22"/>
        </w:rPr>
        <w:t>o</w:t>
      </w:r>
      <w:r w:rsidRPr="0062046D">
        <w:rPr>
          <w:rFonts w:ascii="Arial" w:hAnsi="Arial" w:cs="Arial"/>
          <w:spacing w:val="2"/>
          <w:sz w:val="22"/>
          <w:szCs w:val="22"/>
        </w:rPr>
        <w:t>f</w:t>
      </w:r>
      <w:r w:rsidRPr="0062046D">
        <w:rPr>
          <w:rFonts w:ascii="Arial" w:hAnsi="Arial" w:cs="Arial"/>
          <w:sz w:val="22"/>
          <w:szCs w:val="22"/>
        </w:rPr>
        <w:t>ess</w:t>
      </w:r>
      <w:r w:rsidRPr="0062046D">
        <w:rPr>
          <w:rFonts w:ascii="Arial" w:hAnsi="Arial" w:cs="Arial"/>
          <w:spacing w:val="-3"/>
          <w:sz w:val="22"/>
          <w:szCs w:val="22"/>
        </w:rPr>
        <w:t>i</w:t>
      </w:r>
      <w:r w:rsidRPr="0062046D">
        <w:rPr>
          <w:rFonts w:ascii="Arial" w:hAnsi="Arial" w:cs="Arial"/>
          <w:sz w:val="22"/>
          <w:szCs w:val="22"/>
        </w:rPr>
        <w:t xml:space="preserve">onal </w:t>
      </w:r>
      <w:r w:rsidRPr="0062046D">
        <w:rPr>
          <w:rFonts w:ascii="Arial" w:hAnsi="Arial" w:cs="Arial"/>
          <w:spacing w:val="-3"/>
          <w:sz w:val="22"/>
          <w:szCs w:val="22"/>
        </w:rPr>
        <w:t>c</w:t>
      </w:r>
      <w:r w:rsidRPr="0062046D">
        <w:rPr>
          <w:rFonts w:ascii="Arial" w:hAnsi="Arial" w:cs="Arial"/>
          <w:spacing w:val="-2"/>
          <w:sz w:val="22"/>
          <w:szCs w:val="22"/>
        </w:rPr>
        <w:t>o</w:t>
      </w:r>
      <w:r w:rsidRPr="0062046D">
        <w:rPr>
          <w:rFonts w:ascii="Arial" w:hAnsi="Arial" w:cs="Arial"/>
          <w:sz w:val="22"/>
          <w:szCs w:val="22"/>
        </w:rPr>
        <w:t>l</w:t>
      </w:r>
      <w:r w:rsidRPr="0062046D">
        <w:rPr>
          <w:rFonts w:ascii="Arial" w:hAnsi="Arial" w:cs="Arial"/>
          <w:spacing w:val="-1"/>
          <w:sz w:val="22"/>
          <w:szCs w:val="22"/>
        </w:rPr>
        <w:t>l</w:t>
      </w:r>
      <w:r w:rsidRPr="0062046D">
        <w:rPr>
          <w:rFonts w:ascii="Arial" w:hAnsi="Arial" w:cs="Arial"/>
          <w:sz w:val="22"/>
          <w:szCs w:val="22"/>
        </w:rPr>
        <w:t>ea</w:t>
      </w:r>
      <w:r w:rsidRPr="0062046D">
        <w:rPr>
          <w:rFonts w:ascii="Arial" w:hAnsi="Arial" w:cs="Arial"/>
          <w:spacing w:val="-2"/>
          <w:sz w:val="22"/>
          <w:szCs w:val="22"/>
        </w:rPr>
        <w:t>g</w:t>
      </w:r>
      <w:r w:rsidRPr="0062046D">
        <w:rPr>
          <w:rFonts w:ascii="Arial" w:hAnsi="Arial" w:cs="Arial"/>
          <w:sz w:val="22"/>
          <w:szCs w:val="22"/>
        </w:rPr>
        <w:t xml:space="preserve">ues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 in</w:t>
      </w:r>
      <w:r w:rsidRPr="0062046D">
        <w:rPr>
          <w:rFonts w:ascii="Arial" w:hAnsi="Arial" w:cs="Arial"/>
          <w:spacing w:val="1"/>
          <w:sz w:val="22"/>
          <w:szCs w:val="22"/>
        </w:rPr>
        <w:t>d</w:t>
      </w:r>
      <w:r w:rsidRPr="0062046D">
        <w:rPr>
          <w:rFonts w:ascii="Arial" w:hAnsi="Arial" w:cs="Arial"/>
          <w:sz w:val="22"/>
          <w:szCs w:val="22"/>
        </w:rPr>
        <w:t>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6FEB6DEE"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35E53FEB" w14:textId="77777777" w:rsidR="00183E06" w:rsidRPr="0062046D" w:rsidRDefault="00183E06" w:rsidP="002825CA">
      <w:pPr>
        <w:widowControl w:val="0"/>
        <w:kinsoku w:val="0"/>
        <w:overflowPunct w:val="0"/>
        <w:autoSpaceDE w:val="0"/>
        <w:autoSpaceDN w:val="0"/>
        <w:adjustRightInd w:val="0"/>
        <w:ind w:left="2160" w:right="478"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6.1 </w:t>
      </w:r>
      <w:r w:rsidRPr="0062046D">
        <w:rPr>
          <w:rFonts w:ascii="Arial" w:hAnsi="Arial" w:cs="Arial"/>
          <w:spacing w:val="24"/>
          <w:sz w:val="22"/>
          <w:szCs w:val="22"/>
        </w:rPr>
        <w:t xml:space="preserve"> </w:t>
      </w:r>
      <w:r w:rsidRPr="0062046D">
        <w:rPr>
          <w:rFonts w:ascii="Arial" w:hAnsi="Arial" w:cs="Arial"/>
          <w:sz w:val="22"/>
          <w:szCs w:val="22"/>
        </w:rPr>
        <w:t>A 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pre</w:t>
      </w:r>
      <w:r w:rsidRPr="0062046D">
        <w:rPr>
          <w:rFonts w:ascii="Arial" w:hAnsi="Arial" w:cs="Arial"/>
          <w:spacing w:val="-2"/>
          <w:sz w:val="22"/>
          <w:szCs w:val="22"/>
        </w:rPr>
        <w:t>h</w:t>
      </w:r>
      <w:r w:rsidRPr="0062046D">
        <w:rPr>
          <w:rFonts w:ascii="Arial" w:hAnsi="Arial" w:cs="Arial"/>
          <w:sz w:val="22"/>
          <w:szCs w:val="22"/>
        </w:rPr>
        <w:t>ensi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u</w:t>
      </w:r>
      <w:r w:rsidRPr="0062046D">
        <w:rPr>
          <w:rFonts w:ascii="Arial" w:hAnsi="Arial" w:cs="Arial"/>
          <w:spacing w:val="-2"/>
          <w:sz w:val="22"/>
          <w:szCs w:val="22"/>
        </w:rPr>
        <w:t>n</w:t>
      </w:r>
      <w:r w:rsidRPr="0062046D">
        <w:rPr>
          <w:rFonts w:ascii="Arial" w:hAnsi="Arial" w:cs="Arial"/>
          <w:sz w:val="22"/>
          <w:szCs w:val="22"/>
        </w:rPr>
        <w:t>d</w:t>
      </w:r>
      <w:r w:rsidRPr="0062046D">
        <w:rPr>
          <w:rFonts w:ascii="Arial" w:hAnsi="Arial" w:cs="Arial"/>
          <w:spacing w:val="-2"/>
          <w:sz w:val="22"/>
          <w:szCs w:val="22"/>
        </w:rPr>
        <w:t>e</w:t>
      </w:r>
      <w:r w:rsidRPr="0062046D">
        <w:rPr>
          <w:rFonts w:ascii="Arial" w:hAnsi="Arial" w:cs="Arial"/>
          <w:sz w:val="22"/>
          <w:szCs w:val="22"/>
        </w:rPr>
        <w:t>rsta</w:t>
      </w:r>
      <w:r w:rsidRPr="0062046D">
        <w:rPr>
          <w:rFonts w:ascii="Arial" w:hAnsi="Arial" w:cs="Arial"/>
          <w:spacing w:val="1"/>
          <w:sz w:val="22"/>
          <w:szCs w:val="22"/>
        </w:rPr>
        <w:t>n</w:t>
      </w:r>
      <w:r w:rsidRPr="0062046D">
        <w:rPr>
          <w:rFonts w:ascii="Arial" w:hAnsi="Arial" w:cs="Arial"/>
          <w:sz w:val="22"/>
          <w:szCs w:val="22"/>
        </w:rPr>
        <w:t>ding</w:t>
      </w:r>
      <w:r w:rsidRPr="0062046D">
        <w:rPr>
          <w:rFonts w:ascii="Arial" w:hAnsi="Arial" w:cs="Arial"/>
          <w:spacing w:val="-1"/>
          <w:sz w:val="22"/>
          <w:szCs w:val="22"/>
        </w:rPr>
        <w:t xml:space="preserve"> o</w:t>
      </w:r>
      <w:r w:rsidRPr="0062046D">
        <w:rPr>
          <w:rFonts w:ascii="Arial" w:hAnsi="Arial" w:cs="Arial"/>
          <w:sz w:val="22"/>
          <w:szCs w:val="22"/>
        </w:rPr>
        <w:t>f t</w:t>
      </w:r>
      <w:r w:rsidRPr="0062046D">
        <w:rPr>
          <w:rFonts w:ascii="Arial" w:hAnsi="Arial" w:cs="Arial"/>
          <w:spacing w:val="-1"/>
          <w:sz w:val="22"/>
          <w:szCs w:val="22"/>
        </w:rPr>
        <w:t>h</w:t>
      </w:r>
      <w:r w:rsidRPr="0062046D">
        <w:rPr>
          <w:rFonts w:ascii="Arial" w:hAnsi="Arial" w:cs="Arial"/>
          <w:sz w:val="22"/>
          <w:szCs w:val="22"/>
        </w:rPr>
        <w:t xml:space="preserve">e </w:t>
      </w:r>
      <w:r w:rsidRPr="0062046D">
        <w:rPr>
          <w:rFonts w:ascii="Arial" w:hAnsi="Arial" w:cs="Arial"/>
          <w:spacing w:val="1"/>
          <w:sz w:val="22"/>
          <w:szCs w:val="22"/>
        </w:rPr>
        <w:t>h</w:t>
      </w:r>
      <w:r w:rsidRPr="0062046D">
        <w:rPr>
          <w:rFonts w:ascii="Arial" w:hAnsi="Arial" w:cs="Arial"/>
          <w:sz w:val="22"/>
          <w:szCs w:val="22"/>
        </w:rPr>
        <w:t>is</w:t>
      </w:r>
      <w:r w:rsidRPr="0062046D">
        <w:rPr>
          <w:rFonts w:ascii="Arial" w:hAnsi="Arial" w:cs="Arial"/>
          <w:spacing w:val="-3"/>
          <w:sz w:val="22"/>
          <w:szCs w:val="22"/>
        </w:rPr>
        <w:t>t</w:t>
      </w:r>
      <w:r w:rsidRPr="0062046D">
        <w:rPr>
          <w:rFonts w:ascii="Arial" w:hAnsi="Arial" w:cs="Arial"/>
          <w:sz w:val="22"/>
          <w:szCs w:val="22"/>
        </w:rPr>
        <w:t xml:space="preserve">ory </w:t>
      </w:r>
      <w:r w:rsidRPr="0062046D">
        <w:rPr>
          <w:rFonts w:ascii="Arial" w:hAnsi="Arial" w:cs="Arial"/>
          <w:spacing w:val="-2"/>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1"/>
          <w:sz w:val="22"/>
          <w:szCs w:val="22"/>
        </w:rPr>
        <w:t>p</w:t>
      </w:r>
      <w:r w:rsidRPr="0062046D">
        <w:rPr>
          <w:rFonts w:ascii="Arial" w:hAnsi="Arial" w:cs="Arial"/>
          <w:sz w:val="22"/>
          <w:szCs w:val="22"/>
        </w:rPr>
        <w:t>ecial 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le</w:t>
      </w:r>
      <w:r w:rsidRPr="0062046D">
        <w:rPr>
          <w:rFonts w:ascii="Arial" w:hAnsi="Arial" w:cs="Arial"/>
          <w:spacing w:val="-2"/>
          <w:sz w:val="22"/>
          <w:szCs w:val="22"/>
        </w:rPr>
        <w:t>g</w:t>
      </w:r>
      <w:r w:rsidRPr="0062046D">
        <w:rPr>
          <w:rFonts w:ascii="Arial" w:hAnsi="Arial" w:cs="Arial"/>
          <w:sz w:val="22"/>
          <w:szCs w:val="22"/>
        </w:rPr>
        <w:t>al pol</w:t>
      </w:r>
      <w:r w:rsidRPr="0062046D">
        <w:rPr>
          <w:rFonts w:ascii="Arial" w:hAnsi="Arial" w:cs="Arial"/>
          <w:spacing w:val="-1"/>
          <w:sz w:val="22"/>
          <w:szCs w:val="22"/>
        </w:rPr>
        <w:t>i</w:t>
      </w:r>
      <w:r w:rsidRPr="0062046D">
        <w:rPr>
          <w:rFonts w:ascii="Arial" w:hAnsi="Arial" w:cs="Arial"/>
          <w:sz w:val="22"/>
          <w:szCs w:val="22"/>
        </w:rPr>
        <w:t>ci</w:t>
      </w:r>
      <w:r w:rsidRPr="0062046D">
        <w:rPr>
          <w:rFonts w:ascii="Arial" w:hAnsi="Arial" w:cs="Arial"/>
          <w:spacing w:val="-2"/>
          <w:sz w:val="22"/>
          <w:szCs w:val="22"/>
        </w:rPr>
        <w:t>e</w:t>
      </w:r>
      <w:r w:rsidRPr="0062046D">
        <w:rPr>
          <w:rFonts w:ascii="Arial" w:hAnsi="Arial" w:cs="Arial"/>
          <w:sz w:val="22"/>
          <w:szCs w:val="22"/>
        </w:rPr>
        <w:t>s, et</w:t>
      </w:r>
      <w:r w:rsidRPr="0062046D">
        <w:rPr>
          <w:rFonts w:ascii="Arial" w:hAnsi="Arial" w:cs="Arial"/>
          <w:spacing w:val="1"/>
          <w:sz w:val="22"/>
          <w:szCs w:val="22"/>
        </w:rPr>
        <w:t>h</w:t>
      </w:r>
      <w:r w:rsidRPr="0062046D">
        <w:rPr>
          <w:rFonts w:ascii="Arial" w:hAnsi="Arial" w:cs="Arial"/>
          <w:sz w:val="22"/>
          <w:szCs w:val="22"/>
        </w:rPr>
        <w:t>i</w:t>
      </w:r>
      <w:r w:rsidRPr="0062046D">
        <w:rPr>
          <w:rFonts w:ascii="Arial" w:hAnsi="Arial" w:cs="Arial"/>
          <w:spacing w:val="-3"/>
          <w:sz w:val="22"/>
          <w:szCs w:val="22"/>
        </w:rPr>
        <w:t>c</w:t>
      </w:r>
      <w:r w:rsidRPr="0062046D">
        <w:rPr>
          <w:rFonts w:ascii="Arial" w:hAnsi="Arial" w:cs="Arial"/>
          <w:sz w:val="22"/>
          <w:szCs w:val="22"/>
        </w:rPr>
        <w:t>al st</w:t>
      </w:r>
      <w:r w:rsidRPr="0062046D">
        <w:rPr>
          <w:rFonts w:ascii="Arial" w:hAnsi="Arial" w:cs="Arial"/>
          <w:spacing w:val="-1"/>
          <w:sz w:val="22"/>
          <w:szCs w:val="22"/>
        </w:rPr>
        <w:t>a</w:t>
      </w:r>
      <w:r w:rsidRPr="0062046D">
        <w:rPr>
          <w:rFonts w:ascii="Arial" w:hAnsi="Arial" w:cs="Arial"/>
          <w:sz w:val="22"/>
          <w:szCs w:val="22"/>
        </w:rPr>
        <w:t>ndard</w:t>
      </w:r>
      <w:r w:rsidRPr="0062046D">
        <w:rPr>
          <w:rFonts w:ascii="Arial" w:hAnsi="Arial" w:cs="Arial"/>
          <w:spacing w:val="-3"/>
          <w:sz w:val="22"/>
          <w:szCs w:val="22"/>
        </w:rPr>
        <w:t>s</w:t>
      </w:r>
      <w:r w:rsidRPr="0062046D">
        <w:rPr>
          <w:rFonts w:ascii="Arial" w:hAnsi="Arial" w:cs="Arial"/>
          <w:sz w:val="22"/>
          <w:szCs w:val="22"/>
        </w:rPr>
        <w:t xml:space="preserve">, </w:t>
      </w:r>
      <w:r w:rsidRPr="0062046D">
        <w:rPr>
          <w:rFonts w:ascii="Arial" w:hAnsi="Arial" w:cs="Arial"/>
          <w:spacing w:val="-2"/>
          <w:sz w:val="22"/>
          <w:szCs w:val="22"/>
        </w:rPr>
        <w:t>a</w:t>
      </w:r>
      <w:r w:rsidRPr="0062046D">
        <w:rPr>
          <w:rFonts w:ascii="Arial" w:hAnsi="Arial" w:cs="Arial"/>
          <w:sz w:val="22"/>
          <w:szCs w:val="22"/>
        </w:rPr>
        <w:t xml:space="preserve">nd </w:t>
      </w:r>
      <w:r w:rsidRPr="0062046D">
        <w:rPr>
          <w:rFonts w:ascii="Arial" w:hAnsi="Arial" w:cs="Arial"/>
          <w:spacing w:val="-1"/>
          <w:sz w:val="22"/>
          <w:szCs w:val="22"/>
        </w:rPr>
        <w:t>e</w:t>
      </w:r>
      <w:r w:rsidRPr="0062046D">
        <w:rPr>
          <w:rFonts w:ascii="Arial" w:hAnsi="Arial" w:cs="Arial"/>
          <w:spacing w:val="1"/>
          <w:sz w:val="22"/>
          <w:szCs w:val="22"/>
        </w:rPr>
        <w:t>m</w:t>
      </w:r>
      <w:r w:rsidRPr="0062046D">
        <w:rPr>
          <w:rFonts w:ascii="Arial" w:hAnsi="Arial" w:cs="Arial"/>
          <w:sz w:val="22"/>
          <w:szCs w:val="22"/>
        </w:rPr>
        <w:t>er</w:t>
      </w:r>
      <w:r w:rsidRPr="0062046D">
        <w:rPr>
          <w:rFonts w:ascii="Arial" w:hAnsi="Arial" w:cs="Arial"/>
          <w:spacing w:val="-3"/>
          <w:sz w:val="22"/>
          <w:szCs w:val="22"/>
        </w:rPr>
        <w:t>g</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z w:val="22"/>
          <w:szCs w:val="22"/>
        </w:rPr>
        <w:t xml:space="preserve">issues informs </w:t>
      </w:r>
      <w:r w:rsidRPr="0062046D">
        <w:rPr>
          <w:rFonts w:ascii="Arial" w:hAnsi="Arial" w:cs="Arial"/>
          <w:spacing w:val="-2"/>
          <w:sz w:val="22"/>
          <w:szCs w:val="22"/>
        </w:rPr>
        <w:t>s</w:t>
      </w:r>
      <w:r w:rsidRPr="0062046D">
        <w:rPr>
          <w:rFonts w:ascii="Arial" w:hAnsi="Arial" w:cs="Arial"/>
          <w:sz w:val="22"/>
          <w:szCs w:val="22"/>
        </w:rPr>
        <w:t>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w:t>
      </w:r>
      <w:r w:rsidRPr="0062046D">
        <w:rPr>
          <w:rFonts w:ascii="Arial" w:hAnsi="Arial" w:cs="Arial"/>
          <w:spacing w:val="-3"/>
          <w:sz w:val="22"/>
          <w:szCs w:val="22"/>
        </w:rPr>
        <w:t>i</w:t>
      </w:r>
      <w:r w:rsidRPr="0062046D">
        <w:rPr>
          <w:rFonts w:ascii="Arial" w:hAnsi="Arial" w:cs="Arial"/>
          <w:sz w:val="22"/>
          <w:szCs w:val="22"/>
        </w:rPr>
        <w:t xml:space="preserve">on </w:t>
      </w:r>
      <w:r w:rsidRPr="0062046D">
        <w:rPr>
          <w:rFonts w:ascii="Arial" w:hAnsi="Arial" w:cs="Arial"/>
          <w:spacing w:val="-1"/>
          <w:sz w:val="22"/>
          <w:szCs w:val="22"/>
        </w:rPr>
        <w:t>b</w:t>
      </w:r>
      <w:r w:rsidRPr="0062046D">
        <w:rPr>
          <w:rFonts w:ascii="Arial" w:hAnsi="Arial" w:cs="Arial"/>
          <w:sz w:val="22"/>
          <w:szCs w:val="22"/>
        </w:rPr>
        <w:t>eha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w:t>
      </w:r>
      <w:r w:rsidRPr="0062046D">
        <w:rPr>
          <w:rFonts w:ascii="Arial" w:hAnsi="Arial" w:cs="Arial"/>
          <w:spacing w:val="-2"/>
          <w:sz w:val="22"/>
          <w:szCs w:val="22"/>
        </w:rPr>
        <w:t>o</w:t>
      </w:r>
      <w:r w:rsidRPr="0062046D">
        <w:rPr>
          <w:rFonts w:ascii="Arial" w:hAnsi="Arial" w:cs="Arial"/>
          <w:sz w:val="22"/>
          <w:szCs w:val="22"/>
        </w:rPr>
        <w:t>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 le</w:t>
      </w:r>
      <w:r w:rsidRPr="0062046D">
        <w:rPr>
          <w:rFonts w:ascii="Arial" w:hAnsi="Arial" w:cs="Arial"/>
          <w:spacing w:val="1"/>
          <w:sz w:val="22"/>
          <w:szCs w:val="22"/>
        </w:rPr>
        <w:t>a</w:t>
      </w:r>
      <w:r w:rsidRPr="0062046D">
        <w:rPr>
          <w:rFonts w:ascii="Arial" w:hAnsi="Arial" w:cs="Arial"/>
          <w:sz w:val="22"/>
          <w:szCs w:val="22"/>
        </w:rPr>
        <w:t>dersh</w:t>
      </w:r>
      <w:r w:rsidRPr="0062046D">
        <w:rPr>
          <w:rFonts w:ascii="Arial" w:hAnsi="Arial" w:cs="Arial"/>
          <w:spacing w:val="-3"/>
          <w:sz w:val="22"/>
          <w:szCs w:val="22"/>
        </w:rPr>
        <w:t>i</w:t>
      </w:r>
      <w:r w:rsidRPr="0062046D">
        <w:rPr>
          <w:rFonts w:ascii="Arial" w:hAnsi="Arial" w:cs="Arial"/>
          <w:sz w:val="22"/>
          <w:szCs w:val="22"/>
        </w:rPr>
        <w:t>p.</w:t>
      </w:r>
    </w:p>
    <w:p w14:paraId="36D1E8F9" w14:textId="77777777" w:rsidR="00183E06" w:rsidRPr="0062046D" w:rsidRDefault="00183E06" w:rsidP="002825CA">
      <w:pPr>
        <w:widowControl w:val="0"/>
        <w:kinsoku w:val="0"/>
        <w:overflowPunct w:val="0"/>
        <w:autoSpaceDE w:val="0"/>
        <w:autoSpaceDN w:val="0"/>
        <w:adjustRightInd w:val="0"/>
        <w:ind w:left="2160" w:right="206"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6.2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6"/>
          <w:sz w:val="22"/>
          <w:szCs w:val="22"/>
        </w:rPr>
        <w:t xml:space="preserve"> </w:t>
      </w:r>
      <w:proofErr w:type="gramStart"/>
      <w:r w:rsidRPr="0062046D">
        <w:rPr>
          <w:rFonts w:ascii="Arial" w:hAnsi="Arial" w:cs="Arial"/>
          <w:sz w:val="22"/>
          <w:szCs w:val="22"/>
        </w:rPr>
        <w:t>spec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w:t>
      </w:r>
      <w:proofErr w:type="gramEnd"/>
      <w:r w:rsidRPr="0062046D">
        <w:rPr>
          <w:rFonts w:ascii="Arial" w:hAnsi="Arial" w:cs="Arial"/>
          <w:sz w:val="22"/>
          <w:szCs w:val="22"/>
        </w:rPr>
        <w:t xml:space="preserve"> </w:t>
      </w:r>
      <w:r w:rsidRPr="0062046D">
        <w:rPr>
          <w:rFonts w:ascii="Arial" w:hAnsi="Arial" w:cs="Arial"/>
          <w:spacing w:val="1"/>
          <w:sz w:val="22"/>
          <w:szCs w:val="22"/>
        </w:rPr>
        <w:t>m</w:t>
      </w:r>
      <w:r w:rsidRPr="0062046D">
        <w:rPr>
          <w:rFonts w:ascii="Arial" w:hAnsi="Arial" w:cs="Arial"/>
          <w:spacing w:val="-2"/>
          <w:sz w:val="22"/>
          <w:szCs w:val="22"/>
        </w:rPr>
        <w:t>o</w:t>
      </w:r>
      <w:r w:rsidRPr="0062046D">
        <w:rPr>
          <w:rFonts w:ascii="Arial" w:hAnsi="Arial" w:cs="Arial"/>
          <w:sz w:val="22"/>
          <w:szCs w:val="22"/>
        </w:rPr>
        <w:t>del</w:t>
      </w:r>
      <w:r w:rsidRPr="0062046D">
        <w:rPr>
          <w:rFonts w:ascii="Arial" w:hAnsi="Arial" w:cs="Arial"/>
          <w:spacing w:val="-3"/>
          <w:sz w:val="22"/>
          <w:szCs w:val="22"/>
        </w:rPr>
        <w:t xml:space="preserve"> </w:t>
      </w:r>
      <w:r w:rsidRPr="0062046D">
        <w:rPr>
          <w:rFonts w:ascii="Arial" w:hAnsi="Arial" w:cs="Arial"/>
          <w:sz w:val="22"/>
          <w:szCs w:val="22"/>
        </w:rPr>
        <w:t>hi</w:t>
      </w:r>
      <w:r w:rsidRPr="0062046D">
        <w:rPr>
          <w:rFonts w:ascii="Arial" w:hAnsi="Arial" w:cs="Arial"/>
          <w:spacing w:val="-2"/>
          <w:sz w:val="22"/>
          <w:szCs w:val="22"/>
        </w:rPr>
        <w:t>g</w:t>
      </w:r>
      <w:r w:rsidRPr="0062046D">
        <w:rPr>
          <w:rFonts w:ascii="Arial" w:hAnsi="Arial" w:cs="Arial"/>
          <w:sz w:val="22"/>
          <w:szCs w:val="22"/>
        </w:rPr>
        <w:t>h pr</w:t>
      </w:r>
      <w:r w:rsidRPr="0062046D">
        <w:rPr>
          <w:rFonts w:ascii="Arial" w:hAnsi="Arial" w:cs="Arial"/>
          <w:spacing w:val="-3"/>
          <w:sz w:val="22"/>
          <w:szCs w:val="22"/>
        </w:rPr>
        <w:t>o</w:t>
      </w:r>
      <w:r w:rsidRPr="0062046D">
        <w:rPr>
          <w:rFonts w:ascii="Arial" w:hAnsi="Arial" w:cs="Arial"/>
          <w:spacing w:val="2"/>
          <w:sz w:val="22"/>
          <w:szCs w:val="22"/>
        </w:rPr>
        <w:t>f</w:t>
      </w:r>
      <w:r w:rsidRPr="0062046D">
        <w:rPr>
          <w:rFonts w:ascii="Arial" w:hAnsi="Arial" w:cs="Arial"/>
          <w:sz w:val="22"/>
          <w:szCs w:val="22"/>
        </w:rPr>
        <w:t>essi</w:t>
      </w:r>
      <w:r w:rsidRPr="0062046D">
        <w:rPr>
          <w:rFonts w:ascii="Arial" w:hAnsi="Arial" w:cs="Arial"/>
          <w:spacing w:val="-2"/>
          <w:sz w:val="22"/>
          <w:szCs w:val="22"/>
        </w:rPr>
        <w:t>o</w:t>
      </w:r>
      <w:r w:rsidRPr="0062046D">
        <w:rPr>
          <w:rFonts w:ascii="Arial" w:hAnsi="Arial" w:cs="Arial"/>
          <w:sz w:val="22"/>
          <w:szCs w:val="22"/>
        </w:rPr>
        <w:t>nal e</w:t>
      </w:r>
      <w:r w:rsidRPr="0062046D">
        <w:rPr>
          <w:rFonts w:ascii="Arial" w:hAnsi="Arial" w:cs="Arial"/>
          <w:spacing w:val="-3"/>
          <w:sz w:val="22"/>
          <w:szCs w:val="22"/>
        </w:rPr>
        <w:t>x</w:t>
      </w:r>
      <w:r w:rsidRPr="0062046D">
        <w:rPr>
          <w:rFonts w:ascii="Arial" w:hAnsi="Arial" w:cs="Arial"/>
          <w:sz w:val="22"/>
          <w:szCs w:val="22"/>
        </w:rPr>
        <w:t>pec</w:t>
      </w:r>
      <w:r w:rsidRPr="0062046D">
        <w:rPr>
          <w:rFonts w:ascii="Arial" w:hAnsi="Arial" w:cs="Arial"/>
          <w:spacing w:val="-2"/>
          <w:sz w:val="22"/>
          <w:szCs w:val="22"/>
        </w:rPr>
        <w:t>t</w:t>
      </w:r>
      <w:r w:rsidRPr="0062046D">
        <w:rPr>
          <w:rFonts w:ascii="Arial" w:hAnsi="Arial" w:cs="Arial"/>
          <w:sz w:val="22"/>
          <w:szCs w:val="22"/>
        </w:rPr>
        <w:t>ati</w:t>
      </w:r>
      <w:r w:rsidRPr="0062046D">
        <w:rPr>
          <w:rFonts w:ascii="Arial" w:hAnsi="Arial" w:cs="Arial"/>
          <w:spacing w:val="-2"/>
          <w:sz w:val="22"/>
          <w:szCs w:val="22"/>
        </w:rPr>
        <w:t>o</w:t>
      </w:r>
      <w:r w:rsidRPr="0062046D">
        <w:rPr>
          <w:rFonts w:ascii="Arial" w:hAnsi="Arial" w:cs="Arial"/>
          <w:sz w:val="22"/>
          <w:szCs w:val="22"/>
        </w:rPr>
        <w:t xml:space="preserve">ns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e</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 xml:space="preserve">ical </w:t>
      </w:r>
      <w:proofErr w:type="gramStart"/>
      <w:r w:rsidRPr="0062046D">
        <w:rPr>
          <w:rFonts w:ascii="Arial" w:hAnsi="Arial" w:cs="Arial"/>
          <w:spacing w:val="1"/>
          <w:sz w:val="22"/>
          <w:szCs w:val="22"/>
        </w:rPr>
        <w:t>p</w:t>
      </w:r>
      <w:r w:rsidRPr="0062046D">
        <w:rPr>
          <w:rFonts w:ascii="Arial" w:hAnsi="Arial" w:cs="Arial"/>
          <w:spacing w:val="-4"/>
          <w:sz w:val="22"/>
          <w:szCs w:val="22"/>
        </w:rPr>
        <w:t>r</w:t>
      </w:r>
      <w:r w:rsidRPr="0062046D">
        <w:rPr>
          <w:rFonts w:ascii="Arial" w:hAnsi="Arial" w:cs="Arial"/>
          <w:sz w:val="22"/>
          <w:szCs w:val="22"/>
        </w:rPr>
        <w:t>actice,</w:t>
      </w:r>
      <w:r w:rsidRPr="0062046D">
        <w:rPr>
          <w:rFonts w:ascii="Arial" w:hAnsi="Arial" w:cs="Arial"/>
          <w:spacing w:val="-2"/>
          <w:sz w:val="22"/>
          <w:szCs w:val="22"/>
        </w:rPr>
        <w:t xml:space="preserve"> </w:t>
      </w:r>
      <w:r w:rsidRPr="0062046D">
        <w:rPr>
          <w:rFonts w:ascii="Arial" w:hAnsi="Arial" w:cs="Arial"/>
          <w:spacing w:val="1"/>
          <w:sz w:val="22"/>
          <w:szCs w:val="22"/>
        </w:rPr>
        <w:t>a</w:t>
      </w:r>
      <w:r w:rsidRPr="0062046D">
        <w:rPr>
          <w:rFonts w:ascii="Arial" w:hAnsi="Arial" w:cs="Arial"/>
          <w:sz w:val="22"/>
          <w:szCs w:val="22"/>
        </w:rPr>
        <w:t>nd</w:t>
      </w:r>
      <w:proofErr w:type="gramEnd"/>
      <w:r w:rsidRPr="0062046D">
        <w:rPr>
          <w:rFonts w:ascii="Arial" w:hAnsi="Arial" w:cs="Arial"/>
          <w:spacing w:val="-2"/>
          <w:sz w:val="22"/>
          <w:szCs w:val="22"/>
        </w:rPr>
        <w:t xml:space="preserve"> </w:t>
      </w:r>
      <w:r w:rsidRPr="0062046D">
        <w:rPr>
          <w:rFonts w:ascii="Arial" w:hAnsi="Arial" w:cs="Arial"/>
          <w:sz w:val="22"/>
          <w:szCs w:val="22"/>
        </w:rPr>
        <w:t>cre</w:t>
      </w:r>
      <w:r w:rsidRPr="0062046D">
        <w:rPr>
          <w:rFonts w:ascii="Arial" w:hAnsi="Arial" w:cs="Arial"/>
          <w:spacing w:val="1"/>
          <w:sz w:val="22"/>
          <w:szCs w:val="22"/>
        </w:rPr>
        <w:t>a</w:t>
      </w:r>
      <w:r w:rsidRPr="0062046D">
        <w:rPr>
          <w:rFonts w:ascii="Arial" w:hAnsi="Arial" w:cs="Arial"/>
          <w:spacing w:val="-2"/>
          <w:sz w:val="22"/>
          <w:szCs w:val="22"/>
        </w:rPr>
        <w:t>t</w:t>
      </w:r>
      <w:r w:rsidRPr="0062046D">
        <w:rPr>
          <w:rFonts w:ascii="Arial" w:hAnsi="Arial" w:cs="Arial"/>
          <w:sz w:val="22"/>
          <w:szCs w:val="22"/>
        </w:rPr>
        <w:t>e sup</w:t>
      </w:r>
      <w:r w:rsidRPr="0062046D">
        <w:rPr>
          <w:rFonts w:ascii="Arial" w:hAnsi="Arial" w:cs="Arial"/>
          <w:spacing w:val="-2"/>
          <w:sz w:val="22"/>
          <w:szCs w:val="22"/>
        </w:rPr>
        <w:t>p</w:t>
      </w:r>
      <w:r w:rsidRPr="0062046D">
        <w:rPr>
          <w:rFonts w:ascii="Arial" w:hAnsi="Arial" w:cs="Arial"/>
          <w:sz w:val="22"/>
          <w:szCs w:val="22"/>
        </w:rPr>
        <w:t>orti</w:t>
      </w:r>
      <w:r w:rsidRPr="0062046D">
        <w:rPr>
          <w:rFonts w:ascii="Arial" w:hAnsi="Arial" w:cs="Arial"/>
          <w:spacing w:val="-4"/>
          <w:sz w:val="22"/>
          <w:szCs w:val="22"/>
        </w:rPr>
        <w:t>v</w:t>
      </w:r>
      <w:r w:rsidRPr="0062046D">
        <w:rPr>
          <w:rFonts w:ascii="Arial" w:hAnsi="Arial" w:cs="Arial"/>
          <w:sz w:val="22"/>
          <w:szCs w:val="22"/>
        </w:rPr>
        <w:t xml:space="preserve">e </w:t>
      </w:r>
      <w:r w:rsidRPr="0062046D">
        <w:rPr>
          <w:rFonts w:ascii="Arial" w:hAnsi="Arial" w:cs="Arial"/>
          <w:spacing w:val="1"/>
          <w:sz w:val="22"/>
          <w:szCs w:val="22"/>
        </w:rPr>
        <w:t>e</w:t>
      </w:r>
      <w:r w:rsidRPr="0062046D">
        <w:rPr>
          <w:rFonts w:ascii="Arial" w:hAnsi="Arial" w:cs="Arial"/>
          <w:sz w:val="22"/>
          <w:szCs w:val="22"/>
        </w:rPr>
        <w:t>n</w:t>
      </w:r>
      <w:r w:rsidRPr="0062046D">
        <w:rPr>
          <w:rFonts w:ascii="Arial" w:hAnsi="Arial" w:cs="Arial"/>
          <w:spacing w:val="-3"/>
          <w:sz w:val="22"/>
          <w:szCs w:val="22"/>
        </w:rPr>
        <w:t>v</w:t>
      </w:r>
      <w:r w:rsidRPr="0062046D">
        <w:rPr>
          <w:rFonts w:ascii="Arial" w:hAnsi="Arial" w:cs="Arial"/>
          <w:sz w:val="22"/>
          <w:szCs w:val="22"/>
        </w:rPr>
        <w:t>i</w:t>
      </w:r>
      <w:r w:rsidRPr="0062046D">
        <w:rPr>
          <w:rFonts w:ascii="Arial" w:hAnsi="Arial" w:cs="Arial"/>
          <w:spacing w:val="-2"/>
          <w:sz w:val="22"/>
          <w:szCs w:val="22"/>
        </w:rPr>
        <w:t>r</w:t>
      </w:r>
      <w:r w:rsidRPr="0062046D">
        <w:rPr>
          <w:rFonts w:ascii="Arial" w:hAnsi="Arial" w:cs="Arial"/>
          <w:sz w:val="22"/>
          <w:szCs w:val="22"/>
        </w:rPr>
        <w:t>on</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ts t</w:t>
      </w:r>
      <w:r w:rsidRPr="0062046D">
        <w:rPr>
          <w:rFonts w:ascii="Arial" w:hAnsi="Arial" w:cs="Arial"/>
          <w:spacing w:val="1"/>
          <w:sz w:val="22"/>
          <w:szCs w:val="22"/>
        </w:rPr>
        <w:t>h</w:t>
      </w:r>
      <w:r w:rsidRPr="0062046D">
        <w:rPr>
          <w:rFonts w:ascii="Arial" w:hAnsi="Arial" w:cs="Arial"/>
          <w:spacing w:val="-2"/>
          <w:sz w:val="22"/>
          <w:szCs w:val="22"/>
        </w:rPr>
        <w:t>a</w:t>
      </w:r>
      <w:r w:rsidRPr="0062046D">
        <w:rPr>
          <w:rFonts w:ascii="Arial" w:hAnsi="Arial" w:cs="Arial"/>
          <w:sz w:val="22"/>
          <w:szCs w:val="22"/>
        </w:rPr>
        <w:t>t s</w:t>
      </w:r>
      <w:r w:rsidRPr="0062046D">
        <w:rPr>
          <w:rFonts w:ascii="Arial" w:hAnsi="Arial" w:cs="Arial"/>
          <w:spacing w:val="-2"/>
          <w:sz w:val="22"/>
          <w:szCs w:val="22"/>
        </w:rPr>
        <w:t>a</w:t>
      </w:r>
      <w:r w:rsidRPr="0062046D">
        <w:rPr>
          <w:rFonts w:ascii="Arial" w:hAnsi="Arial" w:cs="Arial"/>
          <w:sz w:val="22"/>
          <w:szCs w:val="22"/>
        </w:rPr>
        <w:t>f</w:t>
      </w:r>
      <w:r w:rsidRPr="0062046D">
        <w:rPr>
          <w:rFonts w:ascii="Arial" w:hAnsi="Arial" w:cs="Arial"/>
          <w:spacing w:val="1"/>
          <w:sz w:val="22"/>
          <w:szCs w:val="22"/>
        </w:rPr>
        <w:t>e</w:t>
      </w:r>
      <w:r w:rsidRPr="0062046D">
        <w:rPr>
          <w:rFonts w:ascii="Arial" w:hAnsi="Arial" w:cs="Arial"/>
          <w:spacing w:val="-2"/>
          <w:sz w:val="22"/>
          <w:szCs w:val="22"/>
        </w:rPr>
        <w:t>g</w:t>
      </w:r>
      <w:r w:rsidRPr="0062046D">
        <w:rPr>
          <w:rFonts w:ascii="Arial" w:hAnsi="Arial" w:cs="Arial"/>
          <w:sz w:val="22"/>
          <w:szCs w:val="22"/>
        </w:rPr>
        <w:t xml:space="preserve">uard </w:t>
      </w:r>
      <w:r w:rsidRPr="0062046D">
        <w:rPr>
          <w:rFonts w:ascii="Arial" w:hAnsi="Arial" w:cs="Arial"/>
          <w:spacing w:val="-2"/>
          <w:sz w:val="22"/>
          <w:szCs w:val="22"/>
        </w:rPr>
        <w:t>t</w:t>
      </w:r>
      <w:r w:rsidRPr="0062046D">
        <w:rPr>
          <w:rFonts w:ascii="Arial" w:hAnsi="Arial" w:cs="Arial"/>
          <w:sz w:val="22"/>
          <w:szCs w:val="22"/>
        </w:rPr>
        <w:t xml:space="preserve">he </w:t>
      </w:r>
      <w:r w:rsidRPr="0062046D">
        <w:rPr>
          <w:rFonts w:ascii="Arial" w:hAnsi="Arial" w:cs="Arial"/>
          <w:spacing w:val="-3"/>
          <w:sz w:val="22"/>
          <w:szCs w:val="22"/>
        </w:rPr>
        <w:t>l</w:t>
      </w:r>
      <w:r w:rsidRPr="0062046D">
        <w:rPr>
          <w:rFonts w:ascii="Arial" w:hAnsi="Arial" w:cs="Arial"/>
          <w:spacing w:val="-2"/>
          <w:sz w:val="22"/>
          <w:szCs w:val="22"/>
        </w:rPr>
        <w:t>eg</w:t>
      </w:r>
      <w:r w:rsidRPr="0062046D">
        <w:rPr>
          <w:rFonts w:ascii="Arial" w:hAnsi="Arial" w:cs="Arial"/>
          <w:sz w:val="22"/>
          <w:szCs w:val="22"/>
        </w:rPr>
        <w:t xml:space="preserve">al </w:t>
      </w:r>
      <w:r w:rsidRPr="0062046D">
        <w:rPr>
          <w:rFonts w:ascii="Arial" w:hAnsi="Arial" w:cs="Arial"/>
          <w:spacing w:val="-1"/>
          <w:sz w:val="22"/>
          <w:szCs w:val="22"/>
        </w:rPr>
        <w:t>r</w:t>
      </w:r>
      <w:r w:rsidRPr="0062046D">
        <w:rPr>
          <w:rFonts w:ascii="Arial" w:hAnsi="Arial" w:cs="Arial"/>
          <w:sz w:val="22"/>
          <w:szCs w:val="22"/>
        </w:rPr>
        <w:t>i</w:t>
      </w:r>
      <w:r w:rsidRPr="0062046D">
        <w:rPr>
          <w:rFonts w:ascii="Arial" w:hAnsi="Arial" w:cs="Arial"/>
          <w:spacing w:val="-2"/>
          <w:sz w:val="22"/>
          <w:szCs w:val="22"/>
        </w:rPr>
        <w:t>g</w:t>
      </w:r>
      <w:r w:rsidRPr="0062046D">
        <w:rPr>
          <w:rFonts w:ascii="Arial" w:hAnsi="Arial" w:cs="Arial"/>
          <w:sz w:val="22"/>
          <w:szCs w:val="22"/>
        </w:rPr>
        <w:t>hts and impro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o</w:t>
      </w:r>
      <w:r w:rsidRPr="0062046D">
        <w:rPr>
          <w:rFonts w:ascii="Arial" w:hAnsi="Arial" w:cs="Arial"/>
          <w:sz w:val="22"/>
          <w:szCs w:val="22"/>
        </w:rPr>
        <w:t>ut</w:t>
      </w:r>
      <w:r w:rsidRPr="0062046D">
        <w:rPr>
          <w:rFonts w:ascii="Arial" w:hAnsi="Arial" w:cs="Arial"/>
          <w:spacing w:val="-2"/>
          <w:sz w:val="22"/>
          <w:szCs w:val="22"/>
        </w:rPr>
        <w:t>co</w:t>
      </w:r>
      <w:r w:rsidRPr="0062046D">
        <w:rPr>
          <w:rFonts w:ascii="Arial" w:hAnsi="Arial" w:cs="Arial"/>
          <w:spacing w:val="1"/>
          <w:sz w:val="22"/>
          <w:szCs w:val="22"/>
        </w:rPr>
        <w:t>m</w:t>
      </w:r>
      <w:r w:rsidRPr="0062046D">
        <w:rPr>
          <w:rFonts w:ascii="Arial" w:hAnsi="Arial" w:cs="Arial"/>
          <w:sz w:val="22"/>
          <w:szCs w:val="22"/>
        </w:rPr>
        <w:t>es</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 a</w:t>
      </w:r>
      <w:r w:rsidRPr="0062046D">
        <w:rPr>
          <w:rFonts w:ascii="Arial" w:hAnsi="Arial" w:cs="Arial"/>
          <w:spacing w:val="-2"/>
          <w:sz w:val="22"/>
          <w:szCs w:val="22"/>
        </w:rPr>
        <w:t>n</w:t>
      </w:r>
      <w:r w:rsidRPr="0062046D">
        <w:rPr>
          <w:rFonts w:ascii="Arial" w:hAnsi="Arial" w:cs="Arial"/>
          <w:sz w:val="22"/>
          <w:szCs w:val="22"/>
        </w:rPr>
        <w:t>d t</w:t>
      </w:r>
      <w:r w:rsidRPr="0062046D">
        <w:rPr>
          <w:rFonts w:ascii="Arial" w:hAnsi="Arial" w:cs="Arial"/>
          <w:spacing w:val="-2"/>
          <w:sz w:val="22"/>
          <w:szCs w:val="22"/>
        </w:rPr>
        <w:t>h</w:t>
      </w:r>
      <w:r w:rsidRPr="0062046D">
        <w:rPr>
          <w:rFonts w:ascii="Arial" w:hAnsi="Arial" w:cs="Arial"/>
          <w:sz w:val="22"/>
          <w:szCs w:val="22"/>
        </w:rPr>
        <w:t>eir</w:t>
      </w:r>
      <w:r w:rsidRPr="0062046D">
        <w:rPr>
          <w:rFonts w:ascii="Arial" w:hAnsi="Arial" w:cs="Arial"/>
          <w:spacing w:val="-4"/>
          <w:sz w:val="22"/>
          <w:szCs w:val="22"/>
        </w:rPr>
        <w:t xml:space="preserve"> </w:t>
      </w:r>
      <w:r w:rsidRPr="0062046D">
        <w:rPr>
          <w:rFonts w:ascii="Arial" w:hAnsi="Arial" w:cs="Arial"/>
          <w:spacing w:val="2"/>
          <w:sz w:val="22"/>
          <w:szCs w:val="22"/>
        </w:rPr>
        <w:t>f</w:t>
      </w:r>
      <w:r w:rsidRPr="0062046D">
        <w:rPr>
          <w:rFonts w:ascii="Arial" w:hAnsi="Arial" w:cs="Arial"/>
          <w:spacing w:val="-2"/>
          <w:sz w:val="22"/>
          <w:szCs w:val="22"/>
        </w:rPr>
        <w:t>a</w:t>
      </w:r>
      <w:r w:rsidRPr="0062046D">
        <w:rPr>
          <w:rFonts w:ascii="Arial" w:hAnsi="Arial" w:cs="Arial"/>
          <w:spacing w:val="1"/>
          <w:sz w:val="22"/>
          <w:szCs w:val="22"/>
        </w:rPr>
        <w:t>m</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ies.</w:t>
      </w:r>
    </w:p>
    <w:p w14:paraId="2DE360B0" w14:textId="77777777" w:rsidR="00183E06" w:rsidRPr="0062046D" w:rsidRDefault="00183E06" w:rsidP="002825CA">
      <w:pPr>
        <w:widowControl w:val="0"/>
        <w:kinsoku w:val="0"/>
        <w:overflowPunct w:val="0"/>
        <w:autoSpaceDE w:val="0"/>
        <w:autoSpaceDN w:val="0"/>
        <w:adjustRightInd w:val="0"/>
        <w:ind w:left="2160" w:right="131"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6.3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4"/>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proofErr w:type="gramStart"/>
      <w:r w:rsidRPr="0062046D">
        <w:rPr>
          <w:rFonts w:ascii="Arial" w:hAnsi="Arial" w:cs="Arial"/>
          <w:sz w:val="22"/>
          <w:szCs w:val="22"/>
        </w:rPr>
        <w:t>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w:t>
      </w:r>
      <w:proofErr w:type="gramEnd"/>
      <w:r w:rsidRPr="0062046D">
        <w:rPr>
          <w:rFonts w:ascii="Arial" w:hAnsi="Arial" w:cs="Arial"/>
          <w:sz w:val="22"/>
          <w:szCs w:val="22"/>
        </w:rPr>
        <w:t xml:space="preserve"> </w:t>
      </w:r>
      <w:r w:rsidRPr="0062046D">
        <w:rPr>
          <w:rFonts w:ascii="Arial" w:hAnsi="Arial" w:cs="Arial"/>
          <w:spacing w:val="1"/>
          <w:sz w:val="22"/>
          <w:szCs w:val="22"/>
        </w:rPr>
        <w:t>m</w:t>
      </w:r>
      <w:r w:rsidRPr="0062046D">
        <w:rPr>
          <w:rFonts w:ascii="Arial" w:hAnsi="Arial" w:cs="Arial"/>
          <w:spacing w:val="-2"/>
          <w:sz w:val="22"/>
          <w:szCs w:val="22"/>
        </w:rPr>
        <w:t>o</w:t>
      </w:r>
      <w:r w:rsidRPr="0062046D">
        <w:rPr>
          <w:rFonts w:ascii="Arial" w:hAnsi="Arial" w:cs="Arial"/>
          <w:sz w:val="22"/>
          <w:szCs w:val="22"/>
        </w:rPr>
        <w:t>del</w:t>
      </w:r>
      <w:r w:rsidRPr="0062046D">
        <w:rPr>
          <w:rFonts w:ascii="Arial" w:hAnsi="Arial" w:cs="Arial"/>
          <w:spacing w:val="-3"/>
          <w:sz w:val="22"/>
          <w:szCs w:val="22"/>
        </w:rPr>
        <w:t xml:space="preserve"> </w:t>
      </w:r>
      <w:r w:rsidRPr="0062046D">
        <w:rPr>
          <w:rFonts w:ascii="Arial" w:hAnsi="Arial" w:cs="Arial"/>
          <w:sz w:val="22"/>
          <w:szCs w:val="22"/>
        </w:rPr>
        <w:t>and promote re</w:t>
      </w:r>
      <w:r w:rsidRPr="0062046D">
        <w:rPr>
          <w:rFonts w:ascii="Arial" w:hAnsi="Arial" w:cs="Arial"/>
          <w:spacing w:val="-2"/>
          <w:sz w:val="22"/>
          <w:szCs w:val="22"/>
        </w:rPr>
        <w:t>s</w:t>
      </w:r>
      <w:r w:rsidRPr="0062046D">
        <w:rPr>
          <w:rFonts w:ascii="Arial" w:hAnsi="Arial" w:cs="Arial"/>
          <w:sz w:val="22"/>
          <w:szCs w:val="22"/>
        </w:rPr>
        <w:t>pect</w:t>
      </w:r>
      <w:r w:rsidRPr="0062046D">
        <w:rPr>
          <w:rFonts w:ascii="Arial" w:hAnsi="Arial" w:cs="Arial"/>
          <w:spacing w:val="-4"/>
          <w:sz w:val="22"/>
          <w:szCs w:val="22"/>
        </w:rPr>
        <w:t xml:space="preserve"> </w:t>
      </w:r>
      <w:r w:rsidRPr="0062046D">
        <w:rPr>
          <w:rFonts w:ascii="Arial" w:hAnsi="Arial" w:cs="Arial"/>
          <w:spacing w:val="2"/>
          <w:sz w:val="22"/>
          <w:szCs w:val="22"/>
        </w:rPr>
        <w:t>f</w:t>
      </w:r>
      <w:r w:rsidRPr="0062046D">
        <w:rPr>
          <w:rFonts w:ascii="Arial" w:hAnsi="Arial" w:cs="Arial"/>
          <w:sz w:val="22"/>
          <w:szCs w:val="22"/>
        </w:rPr>
        <w:t>or all</w:t>
      </w:r>
      <w:r w:rsidRPr="0062046D">
        <w:rPr>
          <w:rFonts w:ascii="Arial" w:hAnsi="Arial" w:cs="Arial"/>
          <w:spacing w:val="-3"/>
          <w:sz w:val="22"/>
          <w:szCs w:val="22"/>
        </w:rPr>
        <w:t xml:space="preserve"> </w:t>
      </w:r>
      <w:r w:rsidRPr="0062046D">
        <w:rPr>
          <w:rFonts w:ascii="Arial" w:hAnsi="Arial" w:cs="Arial"/>
          <w:sz w:val="22"/>
          <w:szCs w:val="22"/>
        </w:rPr>
        <w:t>in</w:t>
      </w:r>
      <w:r w:rsidRPr="0062046D">
        <w:rPr>
          <w:rFonts w:ascii="Arial" w:hAnsi="Arial" w:cs="Arial"/>
          <w:spacing w:val="1"/>
          <w:sz w:val="22"/>
          <w:szCs w:val="22"/>
        </w:rPr>
        <w:t>d</w:t>
      </w:r>
      <w:r w:rsidRPr="0062046D">
        <w:rPr>
          <w:rFonts w:ascii="Arial" w:hAnsi="Arial" w:cs="Arial"/>
          <w:sz w:val="22"/>
          <w:szCs w:val="22"/>
        </w:rPr>
        <w:t>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als and</w:t>
      </w:r>
      <w:r w:rsidRPr="0062046D">
        <w:rPr>
          <w:rFonts w:ascii="Arial" w:hAnsi="Arial" w:cs="Arial"/>
          <w:spacing w:val="-4"/>
          <w:sz w:val="22"/>
          <w:szCs w:val="22"/>
        </w:rPr>
        <w:t xml:space="preserve"> </w:t>
      </w:r>
      <w:r w:rsidRPr="0062046D">
        <w:rPr>
          <w:rFonts w:ascii="Arial" w:hAnsi="Arial" w:cs="Arial"/>
          <w:spacing w:val="2"/>
          <w:sz w:val="22"/>
          <w:szCs w:val="22"/>
        </w:rPr>
        <w:t>f</w:t>
      </w:r>
      <w:r w:rsidRPr="0062046D">
        <w:rPr>
          <w:rFonts w:ascii="Arial" w:hAnsi="Arial" w:cs="Arial"/>
          <w:sz w:val="22"/>
          <w:szCs w:val="22"/>
        </w:rPr>
        <w:t>aci</w:t>
      </w:r>
      <w:r w:rsidRPr="0062046D">
        <w:rPr>
          <w:rFonts w:ascii="Arial" w:hAnsi="Arial" w:cs="Arial"/>
          <w:spacing w:val="-1"/>
          <w:sz w:val="22"/>
          <w:szCs w:val="22"/>
        </w:rPr>
        <w:t>l</w:t>
      </w:r>
      <w:r w:rsidRPr="0062046D">
        <w:rPr>
          <w:rFonts w:ascii="Arial" w:hAnsi="Arial" w:cs="Arial"/>
          <w:sz w:val="22"/>
          <w:szCs w:val="22"/>
        </w:rPr>
        <w:t>ita</w:t>
      </w:r>
      <w:r w:rsidRPr="0062046D">
        <w:rPr>
          <w:rFonts w:ascii="Arial" w:hAnsi="Arial" w:cs="Arial"/>
          <w:spacing w:val="-2"/>
          <w:sz w:val="22"/>
          <w:szCs w:val="22"/>
        </w:rPr>
        <w:t>t</w:t>
      </w:r>
      <w:r w:rsidRPr="0062046D">
        <w:rPr>
          <w:rFonts w:ascii="Arial" w:hAnsi="Arial" w:cs="Arial"/>
          <w:sz w:val="22"/>
          <w:szCs w:val="22"/>
        </w:rPr>
        <w:t xml:space="preserve">e </w:t>
      </w:r>
      <w:r w:rsidRPr="0062046D">
        <w:rPr>
          <w:rFonts w:ascii="Arial" w:hAnsi="Arial" w:cs="Arial"/>
          <w:spacing w:val="1"/>
          <w:sz w:val="22"/>
          <w:szCs w:val="22"/>
        </w:rPr>
        <w:t>e</w:t>
      </w:r>
      <w:r w:rsidRPr="0062046D">
        <w:rPr>
          <w:rFonts w:ascii="Arial" w:hAnsi="Arial" w:cs="Arial"/>
          <w:spacing w:val="-2"/>
          <w:sz w:val="22"/>
          <w:szCs w:val="22"/>
        </w:rPr>
        <w:t>t</w:t>
      </w:r>
      <w:r w:rsidRPr="0062046D">
        <w:rPr>
          <w:rFonts w:ascii="Arial" w:hAnsi="Arial" w:cs="Arial"/>
          <w:sz w:val="22"/>
          <w:szCs w:val="22"/>
        </w:rPr>
        <w:t xml:space="preserve">hical </w:t>
      </w:r>
      <w:r w:rsidRPr="0062046D">
        <w:rPr>
          <w:rFonts w:ascii="Arial" w:hAnsi="Arial" w:cs="Arial"/>
          <w:spacing w:val="1"/>
          <w:sz w:val="22"/>
          <w:szCs w:val="22"/>
        </w:rPr>
        <w:t>p</w:t>
      </w:r>
      <w:r w:rsidRPr="0062046D">
        <w:rPr>
          <w:rFonts w:ascii="Arial" w:hAnsi="Arial" w:cs="Arial"/>
          <w:sz w:val="22"/>
          <w:szCs w:val="22"/>
        </w:rPr>
        <w:t>r</w:t>
      </w:r>
      <w:r w:rsidRPr="0062046D">
        <w:rPr>
          <w:rFonts w:ascii="Arial" w:hAnsi="Arial" w:cs="Arial"/>
          <w:spacing w:val="-3"/>
          <w:sz w:val="22"/>
          <w:szCs w:val="22"/>
        </w:rPr>
        <w:t>o</w:t>
      </w:r>
      <w:r w:rsidRPr="0062046D">
        <w:rPr>
          <w:rFonts w:ascii="Arial" w:hAnsi="Arial" w:cs="Arial"/>
          <w:sz w:val="22"/>
          <w:szCs w:val="22"/>
        </w:rPr>
        <w:t>f</w:t>
      </w:r>
      <w:r w:rsidRPr="0062046D">
        <w:rPr>
          <w:rFonts w:ascii="Arial" w:hAnsi="Arial" w:cs="Arial"/>
          <w:spacing w:val="1"/>
          <w:sz w:val="22"/>
          <w:szCs w:val="22"/>
        </w:rPr>
        <w:t>e</w:t>
      </w:r>
      <w:r w:rsidRPr="0062046D">
        <w:rPr>
          <w:rFonts w:ascii="Arial" w:hAnsi="Arial" w:cs="Arial"/>
          <w:sz w:val="22"/>
          <w:szCs w:val="22"/>
        </w:rPr>
        <w:t>ssio</w:t>
      </w:r>
      <w:r w:rsidRPr="0062046D">
        <w:rPr>
          <w:rFonts w:ascii="Arial" w:hAnsi="Arial" w:cs="Arial"/>
          <w:spacing w:val="-1"/>
          <w:sz w:val="22"/>
          <w:szCs w:val="22"/>
        </w:rPr>
        <w:t>n</w:t>
      </w:r>
      <w:r w:rsidRPr="0062046D">
        <w:rPr>
          <w:rFonts w:ascii="Arial" w:hAnsi="Arial" w:cs="Arial"/>
          <w:sz w:val="22"/>
          <w:szCs w:val="22"/>
        </w:rPr>
        <w:t>al practice.</w:t>
      </w:r>
    </w:p>
    <w:p w14:paraId="07011DAD" w14:textId="77777777" w:rsidR="00183E06" w:rsidRPr="0062046D" w:rsidRDefault="00183E06" w:rsidP="002825CA">
      <w:pPr>
        <w:widowControl w:val="0"/>
        <w:kinsoku w:val="0"/>
        <w:overflowPunct w:val="0"/>
        <w:autoSpaceDE w:val="0"/>
        <w:autoSpaceDN w:val="0"/>
        <w:adjustRightInd w:val="0"/>
        <w:ind w:left="216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6.4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acti</w:t>
      </w:r>
      <w:r w:rsidRPr="0062046D">
        <w:rPr>
          <w:rFonts w:ascii="Arial" w:hAnsi="Arial" w:cs="Arial"/>
          <w:spacing w:val="-3"/>
          <w:sz w:val="22"/>
          <w:szCs w:val="22"/>
        </w:rPr>
        <w:t>v</w:t>
      </w:r>
      <w:r w:rsidRPr="0062046D">
        <w:rPr>
          <w:rFonts w:ascii="Arial" w:hAnsi="Arial" w:cs="Arial"/>
          <w:sz w:val="22"/>
          <w:szCs w:val="22"/>
        </w:rPr>
        <w:t>ely partic</w:t>
      </w:r>
      <w:r w:rsidRPr="0062046D">
        <w:rPr>
          <w:rFonts w:ascii="Arial" w:hAnsi="Arial" w:cs="Arial"/>
          <w:spacing w:val="-2"/>
          <w:sz w:val="22"/>
          <w:szCs w:val="22"/>
        </w:rPr>
        <w:t>i</w:t>
      </w:r>
      <w:r w:rsidRPr="0062046D">
        <w:rPr>
          <w:rFonts w:ascii="Arial" w:hAnsi="Arial" w:cs="Arial"/>
          <w:sz w:val="22"/>
          <w:szCs w:val="22"/>
        </w:rPr>
        <w:t>pa</w:t>
      </w:r>
      <w:r w:rsidRPr="0062046D">
        <w:rPr>
          <w:rFonts w:ascii="Arial" w:hAnsi="Arial" w:cs="Arial"/>
          <w:spacing w:val="-2"/>
          <w:sz w:val="22"/>
          <w:szCs w:val="22"/>
        </w:rPr>
        <w:t>t</w:t>
      </w:r>
      <w:r w:rsidRPr="0062046D">
        <w:rPr>
          <w:rFonts w:ascii="Arial" w:hAnsi="Arial" w:cs="Arial"/>
          <w:sz w:val="22"/>
          <w:szCs w:val="22"/>
        </w:rPr>
        <w:t>e in</w:t>
      </w:r>
      <w:r w:rsidRPr="0062046D">
        <w:rPr>
          <w:rFonts w:ascii="Arial" w:hAnsi="Arial" w:cs="Arial"/>
          <w:spacing w:val="-2"/>
          <w:sz w:val="22"/>
          <w:szCs w:val="22"/>
        </w:rPr>
        <w:t xml:space="preserve"> </w:t>
      </w:r>
      <w:r w:rsidRPr="0062046D">
        <w:rPr>
          <w:rFonts w:ascii="Arial" w:hAnsi="Arial" w:cs="Arial"/>
          <w:sz w:val="22"/>
          <w:szCs w:val="22"/>
        </w:rPr>
        <w:t>pr</w:t>
      </w:r>
      <w:r w:rsidRPr="0062046D">
        <w:rPr>
          <w:rFonts w:ascii="Arial" w:hAnsi="Arial" w:cs="Arial"/>
          <w:spacing w:val="-3"/>
          <w:sz w:val="22"/>
          <w:szCs w:val="22"/>
        </w:rPr>
        <w:t>o</w:t>
      </w:r>
      <w:r w:rsidRPr="0062046D">
        <w:rPr>
          <w:rFonts w:ascii="Arial" w:hAnsi="Arial" w:cs="Arial"/>
          <w:spacing w:val="2"/>
          <w:sz w:val="22"/>
          <w:szCs w:val="22"/>
        </w:rPr>
        <w:t>f</w:t>
      </w:r>
      <w:r w:rsidRPr="0062046D">
        <w:rPr>
          <w:rFonts w:ascii="Arial" w:hAnsi="Arial" w:cs="Arial"/>
          <w:sz w:val="22"/>
          <w:szCs w:val="22"/>
        </w:rPr>
        <w:t>essi</w:t>
      </w:r>
      <w:r w:rsidRPr="0062046D">
        <w:rPr>
          <w:rFonts w:ascii="Arial" w:hAnsi="Arial" w:cs="Arial"/>
          <w:spacing w:val="-2"/>
          <w:sz w:val="22"/>
          <w:szCs w:val="22"/>
        </w:rPr>
        <w:t>o</w:t>
      </w:r>
      <w:r w:rsidRPr="0062046D">
        <w:rPr>
          <w:rFonts w:ascii="Arial" w:hAnsi="Arial" w:cs="Arial"/>
          <w:sz w:val="22"/>
          <w:szCs w:val="22"/>
        </w:rPr>
        <w:t xml:space="preserve">nal </w:t>
      </w:r>
      <w:r w:rsidRPr="0062046D">
        <w:rPr>
          <w:rFonts w:ascii="Arial" w:hAnsi="Arial" w:cs="Arial"/>
          <w:spacing w:val="-2"/>
          <w:sz w:val="22"/>
          <w:szCs w:val="22"/>
        </w:rPr>
        <w:t>d</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elo</w:t>
      </w:r>
      <w:r w:rsidRPr="0062046D">
        <w:rPr>
          <w:rFonts w:ascii="Arial" w:hAnsi="Arial" w:cs="Arial"/>
          <w:spacing w:val="1"/>
          <w:sz w:val="22"/>
          <w:szCs w:val="22"/>
        </w:rPr>
        <w:t>p</w:t>
      </w:r>
      <w:r w:rsidRPr="0062046D">
        <w:rPr>
          <w:rFonts w:ascii="Arial" w:hAnsi="Arial" w:cs="Arial"/>
          <w:spacing w:val="-1"/>
          <w:sz w:val="22"/>
          <w:szCs w:val="22"/>
        </w:rPr>
        <w:t>m</w:t>
      </w:r>
      <w:r w:rsidRPr="0062046D">
        <w:rPr>
          <w:rFonts w:ascii="Arial" w:hAnsi="Arial" w:cs="Arial"/>
          <w:sz w:val="22"/>
          <w:szCs w:val="22"/>
        </w:rPr>
        <w:t>ent</w:t>
      </w:r>
      <w:r w:rsidRPr="0062046D">
        <w:rPr>
          <w:rFonts w:ascii="Arial" w:hAnsi="Arial" w:cs="Arial"/>
          <w:spacing w:val="-2"/>
          <w:sz w:val="22"/>
          <w:szCs w:val="22"/>
        </w:rPr>
        <w:t xml:space="preserve"> </w:t>
      </w:r>
      <w:r w:rsidRPr="0062046D">
        <w:rPr>
          <w:rFonts w:ascii="Arial" w:hAnsi="Arial" w:cs="Arial"/>
          <w:sz w:val="22"/>
          <w:szCs w:val="22"/>
        </w:rPr>
        <w:t>and</w:t>
      </w:r>
      <w:r w:rsidRPr="0062046D">
        <w:rPr>
          <w:rFonts w:ascii="Arial" w:hAnsi="Arial" w:cs="Arial"/>
          <w:spacing w:val="-2"/>
          <w:sz w:val="22"/>
          <w:szCs w:val="22"/>
        </w:rPr>
        <w:t xml:space="preserve"> </w:t>
      </w:r>
      <w:r w:rsidRPr="0062046D">
        <w:rPr>
          <w:rFonts w:ascii="Arial" w:hAnsi="Arial" w:cs="Arial"/>
          <w:sz w:val="22"/>
          <w:szCs w:val="22"/>
        </w:rPr>
        <w:t>learning</w:t>
      </w:r>
      <w:r w:rsidRPr="0062046D">
        <w:rPr>
          <w:rFonts w:ascii="Arial" w:hAnsi="Arial" w:cs="Arial"/>
          <w:spacing w:val="-1"/>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pacing w:val="-1"/>
          <w:sz w:val="22"/>
          <w:szCs w:val="22"/>
        </w:rPr>
        <w:t>m</w:t>
      </w:r>
      <w:r w:rsidRPr="0062046D">
        <w:rPr>
          <w:rFonts w:ascii="Arial" w:hAnsi="Arial" w:cs="Arial"/>
          <w:sz w:val="22"/>
          <w:szCs w:val="22"/>
        </w:rPr>
        <w:t>unities to inc</w:t>
      </w:r>
      <w:r w:rsidRPr="0062046D">
        <w:rPr>
          <w:rFonts w:ascii="Arial" w:hAnsi="Arial" w:cs="Arial"/>
          <w:spacing w:val="-1"/>
          <w:sz w:val="22"/>
          <w:szCs w:val="22"/>
        </w:rPr>
        <w:t>r</w:t>
      </w:r>
      <w:r w:rsidRPr="0062046D">
        <w:rPr>
          <w:rFonts w:ascii="Arial" w:hAnsi="Arial" w:cs="Arial"/>
          <w:sz w:val="22"/>
          <w:szCs w:val="22"/>
        </w:rPr>
        <w:t>ea</w:t>
      </w:r>
      <w:r w:rsidRPr="0062046D">
        <w:rPr>
          <w:rFonts w:ascii="Arial" w:hAnsi="Arial" w:cs="Arial"/>
          <w:spacing w:val="-3"/>
          <w:sz w:val="22"/>
          <w:szCs w:val="22"/>
        </w:rPr>
        <w:t>s</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w:t>
      </w:r>
      <w:r w:rsidRPr="0062046D">
        <w:rPr>
          <w:rFonts w:ascii="Arial" w:hAnsi="Arial" w:cs="Arial"/>
          <w:spacing w:val="-3"/>
          <w:sz w:val="22"/>
          <w:szCs w:val="22"/>
        </w:rPr>
        <w:t>o</w:t>
      </w:r>
      <w:r w:rsidRPr="0062046D">
        <w:rPr>
          <w:rFonts w:ascii="Arial" w:hAnsi="Arial" w:cs="Arial"/>
          <w:sz w:val="22"/>
          <w:szCs w:val="22"/>
        </w:rPr>
        <w:t>f</w:t>
      </w:r>
      <w:r w:rsidRPr="0062046D">
        <w:rPr>
          <w:rFonts w:ascii="Arial" w:hAnsi="Arial" w:cs="Arial"/>
          <w:spacing w:val="1"/>
          <w:sz w:val="22"/>
          <w:szCs w:val="22"/>
        </w:rPr>
        <w:t>e</w:t>
      </w:r>
      <w:r w:rsidRPr="0062046D">
        <w:rPr>
          <w:rFonts w:ascii="Arial" w:hAnsi="Arial" w:cs="Arial"/>
          <w:sz w:val="22"/>
          <w:szCs w:val="22"/>
        </w:rPr>
        <w:t>ssi</w:t>
      </w:r>
      <w:r w:rsidRPr="0062046D">
        <w:rPr>
          <w:rFonts w:ascii="Arial" w:hAnsi="Arial" w:cs="Arial"/>
          <w:spacing w:val="-2"/>
          <w:sz w:val="22"/>
          <w:szCs w:val="22"/>
        </w:rPr>
        <w:t>on</w:t>
      </w:r>
      <w:r w:rsidRPr="0062046D">
        <w:rPr>
          <w:rFonts w:ascii="Arial" w:hAnsi="Arial" w:cs="Arial"/>
          <w:sz w:val="22"/>
          <w:szCs w:val="22"/>
        </w:rPr>
        <w:t>al kno</w:t>
      </w:r>
      <w:r w:rsidRPr="0062046D">
        <w:rPr>
          <w:rFonts w:ascii="Arial" w:hAnsi="Arial" w:cs="Arial"/>
          <w:spacing w:val="-3"/>
          <w:sz w:val="22"/>
          <w:szCs w:val="22"/>
        </w:rPr>
        <w:t>w</w:t>
      </w:r>
      <w:r w:rsidRPr="0062046D">
        <w:rPr>
          <w:rFonts w:ascii="Arial" w:hAnsi="Arial" w:cs="Arial"/>
          <w:sz w:val="22"/>
          <w:szCs w:val="22"/>
        </w:rPr>
        <w:t>le</w:t>
      </w:r>
      <w:r w:rsidRPr="0062046D">
        <w:rPr>
          <w:rFonts w:ascii="Arial" w:hAnsi="Arial" w:cs="Arial"/>
          <w:spacing w:val="1"/>
          <w:sz w:val="22"/>
          <w:szCs w:val="22"/>
        </w:rPr>
        <w:t>d</w:t>
      </w:r>
      <w:r w:rsidRPr="0062046D">
        <w:rPr>
          <w:rFonts w:ascii="Arial" w:hAnsi="Arial" w:cs="Arial"/>
          <w:spacing w:val="-2"/>
          <w:sz w:val="22"/>
          <w:szCs w:val="22"/>
        </w:rPr>
        <w:t>g</w:t>
      </w:r>
      <w:r w:rsidRPr="0062046D">
        <w:rPr>
          <w:rFonts w:ascii="Arial" w:hAnsi="Arial" w:cs="Arial"/>
          <w:sz w:val="22"/>
          <w:szCs w:val="22"/>
        </w:rPr>
        <w:t xml:space="preserve">e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e</w:t>
      </w:r>
      <w:r w:rsidRPr="0062046D">
        <w:rPr>
          <w:rFonts w:ascii="Arial" w:hAnsi="Arial" w:cs="Arial"/>
          <w:spacing w:val="-3"/>
          <w:sz w:val="22"/>
          <w:szCs w:val="22"/>
        </w:rPr>
        <w:t>x</w:t>
      </w:r>
      <w:r w:rsidRPr="0062046D">
        <w:rPr>
          <w:rFonts w:ascii="Arial" w:hAnsi="Arial" w:cs="Arial"/>
          <w:sz w:val="22"/>
          <w:szCs w:val="22"/>
        </w:rPr>
        <w:t>p</w:t>
      </w:r>
      <w:r w:rsidRPr="0062046D">
        <w:rPr>
          <w:rFonts w:ascii="Arial" w:hAnsi="Arial" w:cs="Arial"/>
          <w:spacing w:val="-2"/>
          <w:sz w:val="22"/>
          <w:szCs w:val="22"/>
        </w:rPr>
        <w:t>e</w:t>
      </w:r>
      <w:r w:rsidRPr="0062046D">
        <w:rPr>
          <w:rFonts w:ascii="Arial" w:hAnsi="Arial" w:cs="Arial"/>
          <w:sz w:val="22"/>
          <w:szCs w:val="22"/>
        </w:rPr>
        <w:t>rtise.</w:t>
      </w:r>
    </w:p>
    <w:p w14:paraId="50DC323D" w14:textId="77777777" w:rsidR="00183E06" w:rsidRPr="0062046D" w:rsidRDefault="00183E06" w:rsidP="002825CA">
      <w:pPr>
        <w:widowControl w:val="0"/>
        <w:kinsoku w:val="0"/>
        <w:overflowPunct w:val="0"/>
        <w:autoSpaceDE w:val="0"/>
        <w:autoSpaceDN w:val="0"/>
        <w:adjustRightInd w:val="0"/>
        <w:ind w:left="2160" w:right="426"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6.5</w:t>
      </w:r>
      <w:r w:rsidRPr="0062046D">
        <w:rPr>
          <w:rFonts w:ascii="Arial" w:hAnsi="Arial" w:cs="Arial"/>
          <w:spacing w:val="24"/>
          <w:sz w:val="22"/>
          <w:szCs w:val="22"/>
        </w:rPr>
        <w:t xml:space="preserve"> </w:t>
      </w:r>
      <w:r w:rsidR="00974875"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pla</w:t>
      </w:r>
      <w:r w:rsidRPr="0062046D">
        <w:rPr>
          <w:rFonts w:ascii="Arial" w:hAnsi="Arial" w:cs="Arial"/>
          <w:spacing w:val="-1"/>
          <w:sz w:val="22"/>
          <w:szCs w:val="22"/>
        </w:rPr>
        <w:t>n</w:t>
      </w:r>
      <w:r w:rsidRPr="0062046D">
        <w:rPr>
          <w:rFonts w:ascii="Arial" w:hAnsi="Arial" w:cs="Arial"/>
          <w:sz w:val="22"/>
          <w:szCs w:val="22"/>
        </w:rPr>
        <w:t>, pre</w:t>
      </w:r>
      <w:r w:rsidRPr="0062046D">
        <w:rPr>
          <w:rFonts w:ascii="Arial" w:hAnsi="Arial" w:cs="Arial"/>
          <w:spacing w:val="-3"/>
          <w:sz w:val="22"/>
          <w:szCs w:val="22"/>
        </w:rPr>
        <w:t>s</w:t>
      </w:r>
      <w:r w:rsidRPr="0062046D">
        <w:rPr>
          <w:rFonts w:ascii="Arial" w:hAnsi="Arial" w:cs="Arial"/>
          <w:sz w:val="22"/>
          <w:szCs w:val="22"/>
        </w:rPr>
        <w:t>ent, and</w:t>
      </w:r>
      <w:r w:rsidRPr="0062046D">
        <w:rPr>
          <w:rFonts w:ascii="Arial" w:hAnsi="Arial" w:cs="Arial"/>
          <w:spacing w:val="-2"/>
          <w:sz w:val="22"/>
          <w:szCs w:val="22"/>
        </w:rPr>
        <w:t xml:space="preserve"> </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alu</w:t>
      </w:r>
      <w:r w:rsidRPr="0062046D">
        <w:rPr>
          <w:rFonts w:ascii="Arial" w:hAnsi="Arial" w:cs="Arial"/>
          <w:spacing w:val="1"/>
          <w:sz w:val="22"/>
          <w:szCs w:val="22"/>
        </w:rPr>
        <w:t>a</w:t>
      </w:r>
      <w:r w:rsidRPr="0062046D">
        <w:rPr>
          <w:rFonts w:ascii="Arial" w:hAnsi="Arial" w:cs="Arial"/>
          <w:sz w:val="22"/>
          <w:szCs w:val="22"/>
        </w:rPr>
        <w:t>te</w:t>
      </w:r>
      <w:r w:rsidRPr="0062046D">
        <w:rPr>
          <w:rFonts w:ascii="Arial" w:hAnsi="Arial" w:cs="Arial"/>
          <w:spacing w:val="-1"/>
          <w:sz w:val="22"/>
          <w:szCs w:val="22"/>
        </w:rPr>
        <w:t xml:space="preserve"> </w:t>
      </w:r>
      <w:r w:rsidRPr="0062046D">
        <w:rPr>
          <w:rFonts w:ascii="Arial" w:hAnsi="Arial" w:cs="Arial"/>
          <w:sz w:val="22"/>
          <w:szCs w:val="22"/>
        </w:rPr>
        <w:t>pr</w:t>
      </w:r>
      <w:r w:rsidRPr="0062046D">
        <w:rPr>
          <w:rFonts w:ascii="Arial" w:hAnsi="Arial" w:cs="Arial"/>
          <w:spacing w:val="-3"/>
          <w:sz w:val="22"/>
          <w:szCs w:val="22"/>
        </w:rPr>
        <w:t>o</w:t>
      </w:r>
      <w:r w:rsidRPr="0062046D">
        <w:rPr>
          <w:rFonts w:ascii="Arial" w:hAnsi="Arial" w:cs="Arial"/>
          <w:sz w:val="22"/>
          <w:szCs w:val="22"/>
        </w:rPr>
        <w:t>f</w:t>
      </w:r>
      <w:r w:rsidRPr="0062046D">
        <w:rPr>
          <w:rFonts w:ascii="Arial" w:hAnsi="Arial" w:cs="Arial"/>
          <w:spacing w:val="1"/>
          <w:sz w:val="22"/>
          <w:szCs w:val="22"/>
        </w:rPr>
        <w:t>e</w:t>
      </w:r>
      <w:r w:rsidRPr="0062046D">
        <w:rPr>
          <w:rFonts w:ascii="Arial" w:hAnsi="Arial" w:cs="Arial"/>
          <w:sz w:val="22"/>
          <w:szCs w:val="22"/>
        </w:rPr>
        <w:t>ssi</w:t>
      </w:r>
      <w:r w:rsidRPr="0062046D">
        <w:rPr>
          <w:rFonts w:ascii="Arial" w:hAnsi="Arial" w:cs="Arial"/>
          <w:spacing w:val="-2"/>
          <w:sz w:val="22"/>
          <w:szCs w:val="22"/>
        </w:rPr>
        <w:t>o</w:t>
      </w:r>
      <w:r w:rsidRPr="0062046D">
        <w:rPr>
          <w:rFonts w:ascii="Arial" w:hAnsi="Arial" w:cs="Arial"/>
          <w:sz w:val="22"/>
          <w:szCs w:val="22"/>
        </w:rPr>
        <w:t xml:space="preserve">nal </w:t>
      </w:r>
      <w:r w:rsidRPr="0062046D">
        <w:rPr>
          <w:rFonts w:ascii="Arial" w:hAnsi="Arial" w:cs="Arial"/>
          <w:spacing w:val="-2"/>
          <w:sz w:val="22"/>
          <w:szCs w:val="22"/>
        </w:rPr>
        <w:t>d</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elo</w:t>
      </w:r>
      <w:r w:rsidRPr="0062046D">
        <w:rPr>
          <w:rFonts w:ascii="Arial" w:hAnsi="Arial" w:cs="Arial"/>
          <w:spacing w:val="1"/>
          <w:sz w:val="22"/>
          <w:szCs w:val="22"/>
        </w:rPr>
        <w:t>p</w:t>
      </w:r>
      <w:r w:rsidRPr="0062046D">
        <w:rPr>
          <w:rFonts w:ascii="Arial" w:hAnsi="Arial" w:cs="Arial"/>
          <w:spacing w:val="-1"/>
          <w:sz w:val="22"/>
          <w:szCs w:val="22"/>
        </w:rPr>
        <w:t>m</w:t>
      </w:r>
      <w:r w:rsidRPr="0062046D">
        <w:rPr>
          <w:rFonts w:ascii="Arial" w:hAnsi="Arial" w:cs="Arial"/>
          <w:sz w:val="22"/>
          <w:szCs w:val="22"/>
        </w:rPr>
        <w:t>ent</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cus</w:t>
      </w:r>
      <w:r w:rsidRPr="0062046D">
        <w:rPr>
          <w:rFonts w:ascii="Arial" w:hAnsi="Arial" w:cs="Arial"/>
          <w:spacing w:val="-3"/>
          <w:sz w:val="22"/>
          <w:szCs w:val="22"/>
        </w:rPr>
        <w:t>i</w:t>
      </w:r>
      <w:r w:rsidRPr="0062046D">
        <w:rPr>
          <w:rFonts w:ascii="Arial" w:hAnsi="Arial" w:cs="Arial"/>
          <w:sz w:val="22"/>
          <w:szCs w:val="22"/>
        </w:rPr>
        <w:t>ng</w:t>
      </w:r>
      <w:r w:rsidRPr="0062046D">
        <w:rPr>
          <w:rFonts w:ascii="Arial" w:hAnsi="Arial" w:cs="Arial"/>
          <w:spacing w:val="-2"/>
          <w:sz w:val="22"/>
          <w:szCs w:val="22"/>
        </w:rPr>
        <w:t xml:space="preserve"> </w:t>
      </w:r>
      <w:r w:rsidRPr="0062046D">
        <w:rPr>
          <w:rFonts w:ascii="Arial" w:hAnsi="Arial" w:cs="Arial"/>
          <w:spacing w:val="1"/>
          <w:sz w:val="22"/>
          <w:szCs w:val="22"/>
        </w:rPr>
        <w:t>o</w:t>
      </w:r>
      <w:r w:rsidRPr="0062046D">
        <w:rPr>
          <w:rFonts w:ascii="Arial" w:hAnsi="Arial" w:cs="Arial"/>
          <w:sz w:val="22"/>
          <w:szCs w:val="22"/>
        </w:rPr>
        <w:t xml:space="preserve">n </w:t>
      </w:r>
      <w:r w:rsidRPr="0062046D">
        <w:rPr>
          <w:rFonts w:ascii="Arial" w:hAnsi="Arial" w:cs="Arial"/>
          <w:spacing w:val="-1"/>
          <w:sz w:val="22"/>
          <w:szCs w:val="22"/>
        </w:rPr>
        <w:t>e</w:t>
      </w:r>
      <w:r w:rsidRPr="0062046D">
        <w:rPr>
          <w:rFonts w:ascii="Arial" w:hAnsi="Arial" w:cs="Arial"/>
          <w:sz w:val="22"/>
          <w:szCs w:val="22"/>
        </w:rPr>
        <w:t>ffecti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 et</w:t>
      </w:r>
      <w:r w:rsidRPr="0062046D">
        <w:rPr>
          <w:rFonts w:ascii="Arial" w:hAnsi="Arial" w:cs="Arial"/>
          <w:spacing w:val="1"/>
          <w:sz w:val="22"/>
          <w:szCs w:val="22"/>
        </w:rPr>
        <w:t>h</w:t>
      </w:r>
      <w:r w:rsidRPr="0062046D">
        <w:rPr>
          <w:rFonts w:ascii="Arial" w:hAnsi="Arial" w:cs="Arial"/>
          <w:sz w:val="22"/>
          <w:szCs w:val="22"/>
        </w:rPr>
        <w:t>ical</w:t>
      </w:r>
      <w:r w:rsidRPr="0062046D">
        <w:rPr>
          <w:rFonts w:ascii="Arial" w:hAnsi="Arial" w:cs="Arial"/>
          <w:spacing w:val="-2"/>
          <w:sz w:val="22"/>
          <w:szCs w:val="22"/>
        </w:rPr>
        <w:t xml:space="preserve"> </w:t>
      </w:r>
      <w:r w:rsidRPr="0062046D">
        <w:rPr>
          <w:rFonts w:ascii="Arial" w:hAnsi="Arial" w:cs="Arial"/>
          <w:sz w:val="22"/>
          <w:szCs w:val="22"/>
        </w:rPr>
        <w:t>practice</w:t>
      </w:r>
      <w:r w:rsidRPr="0062046D">
        <w:rPr>
          <w:rFonts w:ascii="Arial" w:hAnsi="Arial" w:cs="Arial"/>
          <w:spacing w:val="-2"/>
          <w:sz w:val="22"/>
          <w:szCs w:val="22"/>
        </w:rPr>
        <w:t xml:space="preserve"> </w:t>
      </w:r>
      <w:r w:rsidRPr="0062046D">
        <w:rPr>
          <w:rFonts w:ascii="Arial" w:hAnsi="Arial" w:cs="Arial"/>
          <w:sz w:val="22"/>
          <w:szCs w:val="22"/>
        </w:rPr>
        <w:t>at all</w:t>
      </w:r>
      <w:r w:rsidRPr="0062046D">
        <w:rPr>
          <w:rFonts w:ascii="Arial" w:hAnsi="Arial" w:cs="Arial"/>
          <w:spacing w:val="-3"/>
          <w:sz w:val="22"/>
          <w:szCs w:val="22"/>
        </w:rPr>
        <w:t xml:space="preserve"> </w:t>
      </w:r>
      <w:r w:rsidRPr="0062046D">
        <w:rPr>
          <w:rFonts w:ascii="Arial" w:hAnsi="Arial" w:cs="Arial"/>
          <w:sz w:val="22"/>
          <w:szCs w:val="22"/>
        </w:rPr>
        <w:t>or</w:t>
      </w:r>
      <w:r w:rsidRPr="0062046D">
        <w:rPr>
          <w:rFonts w:ascii="Arial" w:hAnsi="Arial" w:cs="Arial"/>
          <w:spacing w:val="-3"/>
          <w:sz w:val="22"/>
          <w:szCs w:val="22"/>
        </w:rPr>
        <w:t>g</w:t>
      </w:r>
      <w:r w:rsidRPr="0062046D">
        <w:rPr>
          <w:rFonts w:ascii="Arial" w:hAnsi="Arial" w:cs="Arial"/>
          <w:sz w:val="22"/>
          <w:szCs w:val="22"/>
        </w:rPr>
        <w:t>ani</w:t>
      </w:r>
      <w:r w:rsidRPr="0062046D">
        <w:rPr>
          <w:rFonts w:ascii="Arial" w:hAnsi="Arial" w:cs="Arial"/>
          <w:spacing w:val="-3"/>
          <w:sz w:val="22"/>
          <w:szCs w:val="22"/>
        </w:rPr>
        <w:t>z</w:t>
      </w:r>
      <w:r w:rsidRPr="0062046D">
        <w:rPr>
          <w:rFonts w:ascii="Arial" w:hAnsi="Arial" w:cs="Arial"/>
          <w:sz w:val="22"/>
          <w:szCs w:val="22"/>
        </w:rPr>
        <w:t>ational le</w:t>
      </w:r>
      <w:r w:rsidRPr="0062046D">
        <w:rPr>
          <w:rFonts w:ascii="Arial" w:hAnsi="Arial" w:cs="Arial"/>
          <w:spacing w:val="-2"/>
          <w:sz w:val="22"/>
          <w:szCs w:val="22"/>
        </w:rPr>
        <w:t>v</w:t>
      </w:r>
      <w:r w:rsidRPr="0062046D">
        <w:rPr>
          <w:rFonts w:ascii="Arial" w:hAnsi="Arial" w:cs="Arial"/>
          <w:sz w:val="22"/>
          <w:szCs w:val="22"/>
        </w:rPr>
        <w:t>els.</w:t>
      </w:r>
    </w:p>
    <w:p w14:paraId="2A803770" w14:textId="77777777" w:rsidR="00183E06" w:rsidRPr="0062046D" w:rsidRDefault="00183E06" w:rsidP="002825CA">
      <w:pPr>
        <w:widowControl w:val="0"/>
        <w:kinsoku w:val="0"/>
        <w:overflowPunct w:val="0"/>
        <w:autoSpaceDE w:val="0"/>
        <w:autoSpaceDN w:val="0"/>
        <w:adjustRightInd w:val="0"/>
        <w:ind w:left="2160" w:right="426"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6.6  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acti</w:t>
      </w:r>
      <w:r w:rsidRPr="0062046D">
        <w:rPr>
          <w:rFonts w:ascii="Arial" w:hAnsi="Arial" w:cs="Arial"/>
          <w:spacing w:val="-3"/>
          <w:sz w:val="22"/>
          <w:szCs w:val="22"/>
        </w:rPr>
        <w:t>v</w:t>
      </w:r>
      <w:r w:rsidRPr="0062046D">
        <w:rPr>
          <w:rFonts w:ascii="Arial" w:hAnsi="Arial" w:cs="Arial"/>
          <w:sz w:val="22"/>
          <w:szCs w:val="22"/>
        </w:rPr>
        <w:t>ely</w:t>
      </w:r>
      <w:r w:rsidRPr="0062046D">
        <w:rPr>
          <w:rFonts w:ascii="Arial" w:hAnsi="Arial" w:cs="Arial"/>
          <w:spacing w:val="-3"/>
          <w:sz w:val="22"/>
          <w:szCs w:val="22"/>
        </w:rPr>
        <w:t xml:space="preserve"> </w:t>
      </w:r>
      <w:r w:rsidRPr="0062046D">
        <w:rPr>
          <w:rFonts w:ascii="Arial" w:hAnsi="Arial" w:cs="Arial"/>
          <w:spacing w:val="3"/>
          <w:sz w:val="22"/>
          <w:szCs w:val="22"/>
        </w:rPr>
        <w:t>f</w:t>
      </w:r>
      <w:r w:rsidRPr="0062046D">
        <w:rPr>
          <w:rFonts w:ascii="Arial" w:hAnsi="Arial" w:cs="Arial"/>
          <w:sz w:val="22"/>
          <w:szCs w:val="22"/>
        </w:rPr>
        <w:t>aci</w:t>
      </w:r>
      <w:r w:rsidRPr="0062046D">
        <w:rPr>
          <w:rFonts w:ascii="Arial" w:hAnsi="Arial" w:cs="Arial"/>
          <w:spacing w:val="-1"/>
          <w:sz w:val="22"/>
          <w:szCs w:val="22"/>
        </w:rPr>
        <w:t>l</w:t>
      </w:r>
      <w:r w:rsidRPr="0062046D">
        <w:rPr>
          <w:rFonts w:ascii="Arial" w:hAnsi="Arial" w:cs="Arial"/>
          <w:sz w:val="22"/>
          <w:szCs w:val="22"/>
        </w:rPr>
        <w:t>itate and</w:t>
      </w:r>
      <w:r w:rsidRPr="0062046D">
        <w:rPr>
          <w:rFonts w:ascii="Arial" w:hAnsi="Arial" w:cs="Arial"/>
          <w:spacing w:val="-2"/>
          <w:sz w:val="22"/>
          <w:szCs w:val="22"/>
        </w:rPr>
        <w:t xml:space="preserve"> </w:t>
      </w:r>
      <w:r w:rsidRPr="0062046D">
        <w:rPr>
          <w:rFonts w:ascii="Arial" w:hAnsi="Arial" w:cs="Arial"/>
          <w:sz w:val="22"/>
          <w:szCs w:val="22"/>
        </w:rPr>
        <w:t>partic</w:t>
      </w:r>
      <w:r w:rsidRPr="0062046D">
        <w:rPr>
          <w:rFonts w:ascii="Arial" w:hAnsi="Arial" w:cs="Arial"/>
          <w:spacing w:val="-2"/>
          <w:sz w:val="22"/>
          <w:szCs w:val="22"/>
        </w:rPr>
        <w:t>i</w:t>
      </w:r>
      <w:r w:rsidRPr="0062046D">
        <w:rPr>
          <w:rFonts w:ascii="Arial" w:hAnsi="Arial" w:cs="Arial"/>
          <w:sz w:val="22"/>
          <w:szCs w:val="22"/>
        </w:rPr>
        <w:t>p</w:t>
      </w:r>
      <w:r w:rsidRPr="0062046D">
        <w:rPr>
          <w:rFonts w:ascii="Arial" w:hAnsi="Arial" w:cs="Arial"/>
          <w:spacing w:val="-2"/>
          <w:sz w:val="22"/>
          <w:szCs w:val="22"/>
        </w:rPr>
        <w:t>a</w:t>
      </w:r>
      <w:r w:rsidRPr="0062046D">
        <w:rPr>
          <w:rFonts w:ascii="Arial" w:hAnsi="Arial" w:cs="Arial"/>
          <w:sz w:val="22"/>
          <w:szCs w:val="22"/>
        </w:rPr>
        <w:t>te</w:t>
      </w:r>
      <w:r w:rsidRPr="0062046D">
        <w:rPr>
          <w:rFonts w:ascii="Arial" w:hAnsi="Arial" w:cs="Arial"/>
          <w:spacing w:val="1"/>
          <w:sz w:val="22"/>
          <w:szCs w:val="22"/>
        </w:rPr>
        <w:t xml:space="preserve"> </w:t>
      </w:r>
      <w:r w:rsidRPr="0062046D">
        <w:rPr>
          <w:rFonts w:ascii="Arial" w:hAnsi="Arial" w:cs="Arial"/>
          <w:sz w:val="22"/>
          <w:szCs w:val="22"/>
        </w:rPr>
        <w:t>in</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2"/>
          <w:sz w:val="22"/>
          <w:szCs w:val="22"/>
        </w:rPr>
        <w:t>h</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reparati</w:t>
      </w:r>
      <w:r w:rsidRPr="0062046D">
        <w:rPr>
          <w:rFonts w:ascii="Arial" w:hAnsi="Arial" w:cs="Arial"/>
          <w:spacing w:val="-2"/>
          <w:sz w:val="22"/>
          <w:szCs w:val="22"/>
        </w:rPr>
        <w:t>o</w:t>
      </w:r>
      <w:r w:rsidRPr="0062046D">
        <w:rPr>
          <w:rFonts w:ascii="Arial" w:hAnsi="Arial" w:cs="Arial"/>
          <w:sz w:val="22"/>
          <w:szCs w:val="22"/>
        </w:rPr>
        <w:t xml:space="preserve">n </w:t>
      </w:r>
      <w:r w:rsidRPr="0062046D">
        <w:rPr>
          <w:rFonts w:ascii="Arial" w:hAnsi="Arial" w:cs="Arial"/>
          <w:spacing w:val="-1"/>
          <w:sz w:val="22"/>
          <w:szCs w:val="22"/>
        </w:rPr>
        <w:t>a</w:t>
      </w:r>
      <w:r w:rsidRPr="0062046D">
        <w:rPr>
          <w:rFonts w:ascii="Arial" w:hAnsi="Arial" w:cs="Arial"/>
          <w:sz w:val="22"/>
          <w:szCs w:val="22"/>
        </w:rPr>
        <w:t>nd i</w:t>
      </w:r>
      <w:r w:rsidRPr="0062046D">
        <w:rPr>
          <w:rFonts w:ascii="Arial" w:hAnsi="Arial" w:cs="Arial"/>
          <w:spacing w:val="-2"/>
          <w:sz w:val="22"/>
          <w:szCs w:val="22"/>
        </w:rPr>
        <w:t>n</w:t>
      </w:r>
      <w:r w:rsidRPr="0062046D">
        <w:rPr>
          <w:rFonts w:ascii="Arial" w:hAnsi="Arial" w:cs="Arial"/>
          <w:sz w:val="22"/>
          <w:szCs w:val="22"/>
        </w:rPr>
        <w:t>duct</w:t>
      </w:r>
      <w:r w:rsidRPr="0062046D">
        <w:rPr>
          <w:rFonts w:ascii="Arial" w:hAnsi="Arial" w:cs="Arial"/>
          <w:spacing w:val="-3"/>
          <w:sz w:val="22"/>
          <w:szCs w:val="22"/>
        </w:rPr>
        <w:t>i</w:t>
      </w:r>
      <w:r w:rsidRPr="0062046D">
        <w:rPr>
          <w:rFonts w:ascii="Arial" w:hAnsi="Arial" w:cs="Arial"/>
          <w:spacing w:val="-2"/>
          <w:sz w:val="22"/>
          <w:szCs w:val="22"/>
        </w:rPr>
        <w:t>o</w:t>
      </w:r>
      <w:r w:rsidRPr="0062046D">
        <w:rPr>
          <w:rFonts w:ascii="Arial" w:hAnsi="Arial" w:cs="Arial"/>
          <w:sz w:val="22"/>
          <w:szCs w:val="22"/>
        </w:rPr>
        <w:t xml:space="preserve">n </w:t>
      </w:r>
      <w:r w:rsidRPr="0062046D">
        <w:rPr>
          <w:rFonts w:ascii="Arial" w:hAnsi="Arial" w:cs="Arial"/>
          <w:spacing w:val="-1"/>
          <w:sz w:val="22"/>
          <w:szCs w:val="22"/>
        </w:rPr>
        <w:t>o</w:t>
      </w:r>
      <w:r w:rsidRPr="0062046D">
        <w:rPr>
          <w:rFonts w:ascii="Arial" w:hAnsi="Arial" w:cs="Arial"/>
          <w:sz w:val="22"/>
          <w:szCs w:val="22"/>
        </w:rPr>
        <w:t>f pros</w:t>
      </w:r>
      <w:r w:rsidRPr="0062046D">
        <w:rPr>
          <w:rFonts w:ascii="Arial" w:hAnsi="Arial" w:cs="Arial"/>
          <w:spacing w:val="-2"/>
          <w:sz w:val="22"/>
          <w:szCs w:val="22"/>
        </w:rPr>
        <w:t>p</w:t>
      </w:r>
      <w:r w:rsidRPr="0062046D">
        <w:rPr>
          <w:rFonts w:ascii="Arial" w:hAnsi="Arial" w:cs="Arial"/>
          <w:sz w:val="22"/>
          <w:szCs w:val="22"/>
        </w:rPr>
        <w:t>ecti</w:t>
      </w:r>
      <w:r w:rsidRPr="0062046D">
        <w:rPr>
          <w:rFonts w:ascii="Arial" w:hAnsi="Arial" w:cs="Arial"/>
          <w:spacing w:val="-3"/>
          <w:sz w:val="22"/>
          <w:szCs w:val="22"/>
        </w:rPr>
        <w:t>v</w:t>
      </w:r>
      <w:r w:rsidRPr="0062046D">
        <w:rPr>
          <w:rFonts w:ascii="Arial" w:hAnsi="Arial" w:cs="Arial"/>
          <w:sz w:val="22"/>
          <w:szCs w:val="22"/>
        </w:rPr>
        <w:t xml:space="preserve">e special </w:t>
      </w:r>
      <w:r w:rsidRPr="0062046D">
        <w:rPr>
          <w:rFonts w:ascii="Arial" w:hAnsi="Arial" w:cs="Arial"/>
          <w:spacing w:val="-1"/>
          <w:sz w:val="22"/>
          <w:szCs w:val="22"/>
        </w:rPr>
        <w:t>e</w:t>
      </w:r>
      <w:r w:rsidRPr="0062046D">
        <w:rPr>
          <w:rFonts w:ascii="Arial" w:hAnsi="Arial" w:cs="Arial"/>
          <w:sz w:val="22"/>
          <w:szCs w:val="22"/>
        </w:rPr>
        <w:t>duc</w:t>
      </w:r>
      <w:r w:rsidRPr="0062046D">
        <w:rPr>
          <w:rFonts w:ascii="Arial" w:hAnsi="Arial" w:cs="Arial"/>
          <w:spacing w:val="-2"/>
          <w:sz w:val="22"/>
          <w:szCs w:val="22"/>
        </w:rPr>
        <w:t>a</w:t>
      </w:r>
      <w:r w:rsidRPr="0062046D">
        <w:rPr>
          <w:rFonts w:ascii="Arial" w:hAnsi="Arial" w:cs="Arial"/>
          <w:sz w:val="22"/>
          <w:szCs w:val="22"/>
        </w:rPr>
        <w:t>t</w:t>
      </w:r>
      <w:r w:rsidRPr="0062046D">
        <w:rPr>
          <w:rFonts w:ascii="Arial" w:hAnsi="Arial" w:cs="Arial"/>
          <w:spacing w:val="1"/>
          <w:sz w:val="22"/>
          <w:szCs w:val="22"/>
        </w:rPr>
        <w:t>o</w:t>
      </w:r>
      <w:r w:rsidRPr="0062046D">
        <w:rPr>
          <w:rFonts w:ascii="Arial" w:hAnsi="Arial" w:cs="Arial"/>
          <w:sz w:val="22"/>
          <w:szCs w:val="22"/>
        </w:rPr>
        <w:t>rs.</w:t>
      </w:r>
    </w:p>
    <w:p w14:paraId="13DB7F09" w14:textId="77777777" w:rsidR="00183E06" w:rsidRPr="0062046D" w:rsidRDefault="00183E06" w:rsidP="002825CA">
      <w:pPr>
        <w:widowControl w:val="0"/>
        <w:kinsoku w:val="0"/>
        <w:overflowPunct w:val="0"/>
        <w:autoSpaceDE w:val="0"/>
        <w:autoSpaceDN w:val="0"/>
        <w:adjustRightInd w:val="0"/>
        <w:ind w:left="216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6.7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acti</w:t>
      </w:r>
      <w:r w:rsidRPr="0062046D">
        <w:rPr>
          <w:rFonts w:ascii="Arial" w:hAnsi="Arial" w:cs="Arial"/>
          <w:spacing w:val="-3"/>
          <w:sz w:val="22"/>
          <w:szCs w:val="22"/>
        </w:rPr>
        <w:t>v</w:t>
      </w:r>
      <w:r w:rsidRPr="0062046D">
        <w:rPr>
          <w:rFonts w:ascii="Arial" w:hAnsi="Arial" w:cs="Arial"/>
          <w:sz w:val="22"/>
          <w:szCs w:val="22"/>
        </w:rPr>
        <w:t>ely</w:t>
      </w:r>
      <w:r w:rsidRPr="0062046D">
        <w:rPr>
          <w:rFonts w:ascii="Arial" w:hAnsi="Arial" w:cs="Arial"/>
          <w:spacing w:val="-3"/>
          <w:sz w:val="22"/>
          <w:szCs w:val="22"/>
        </w:rPr>
        <w:t xml:space="preserv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1"/>
          <w:sz w:val="22"/>
          <w:szCs w:val="22"/>
        </w:rPr>
        <w:t>m</w:t>
      </w:r>
      <w:r w:rsidRPr="0062046D">
        <w:rPr>
          <w:rFonts w:ascii="Arial" w:hAnsi="Arial" w:cs="Arial"/>
          <w:sz w:val="22"/>
          <w:szCs w:val="22"/>
        </w:rPr>
        <w:t>ote t</w:t>
      </w:r>
      <w:r w:rsidRPr="0062046D">
        <w:rPr>
          <w:rFonts w:ascii="Arial" w:hAnsi="Arial" w:cs="Arial"/>
          <w:spacing w:val="1"/>
          <w:sz w:val="22"/>
          <w:szCs w:val="22"/>
        </w:rPr>
        <w:t>h</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ad</w:t>
      </w:r>
      <w:r w:rsidRPr="0062046D">
        <w:rPr>
          <w:rFonts w:ascii="Arial" w:hAnsi="Arial" w:cs="Arial"/>
          <w:spacing w:val="-3"/>
          <w:sz w:val="22"/>
          <w:szCs w:val="22"/>
        </w:rPr>
        <w:t>v</w:t>
      </w:r>
      <w:r w:rsidRPr="0062046D">
        <w:rPr>
          <w:rFonts w:ascii="Arial" w:hAnsi="Arial" w:cs="Arial"/>
          <w:sz w:val="22"/>
          <w:szCs w:val="22"/>
        </w:rPr>
        <w:t>anc</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pacing w:val="-2"/>
          <w:sz w:val="22"/>
          <w:szCs w:val="22"/>
        </w:rPr>
        <w:t>e</w:t>
      </w:r>
      <w:r w:rsidRPr="0062046D">
        <w:rPr>
          <w:rFonts w:ascii="Arial" w:hAnsi="Arial" w:cs="Arial"/>
          <w:sz w:val="22"/>
          <w:szCs w:val="22"/>
        </w:rPr>
        <w:t xml:space="preserve">nt </w:t>
      </w:r>
      <w:r w:rsidRPr="0062046D">
        <w:rPr>
          <w:rFonts w:ascii="Arial" w:hAnsi="Arial" w:cs="Arial"/>
          <w:spacing w:val="-2"/>
          <w:sz w:val="22"/>
          <w:szCs w:val="22"/>
        </w:rPr>
        <w:t>o</w:t>
      </w:r>
      <w:r w:rsidRPr="0062046D">
        <w:rPr>
          <w:rFonts w:ascii="Arial" w:hAnsi="Arial" w:cs="Arial"/>
          <w:sz w:val="22"/>
          <w:szCs w:val="22"/>
        </w:rPr>
        <w:t>f</w:t>
      </w:r>
      <w:r w:rsidRPr="0062046D">
        <w:rPr>
          <w:rFonts w:ascii="Arial" w:hAnsi="Arial" w:cs="Arial"/>
          <w:spacing w:val="3"/>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w:t>
      </w:r>
      <w:r w:rsidRPr="0062046D">
        <w:rPr>
          <w:rFonts w:ascii="Arial" w:hAnsi="Arial" w:cs="Arial"/>
          <w:spacing w:val="-3"/>
          <w:sz w:val="22"/>
          <w:szCs w:val="22"/>
        </w:rPr>
        <w:t>o</w:t>
      </w:r>
      <w:r w:rsidRPr="0062046D">
        <w:rPr>
          <w:rFonts w:ascii="Arial" w:hAnsi="Arial" w:cs="Arial"/>
          <w:sz w:val="22"/>
          <w:szCs w:val="22"/>
        </w:rPr>
        <w:t>f</w:t>
      </w:r>
      <w:r w:rsidRPr="0062046D">
        <w:rPr>
          <w:rFonts w:ascii="Arial" w:hAnsi="Arial" w:cs="Arial"/>
          <w:spacing w:val="1"/>
          <w:sz w:val="22"/>
          <w:szCs w:val="22"/>
        </w:rPr>
        <w:t>e</w:t>
      </w:r>
      <w:r w:rsidRPr="0062046D">
        <w:rPr>
          <w:rFonts w:ascii="Arial" w:hAnsi="Arial" w:cs="Arial"/>
          <w:sz w:val="22"/>
          <w:szCs w:val="22"/>
        </w:rPr>
        <w:t>ssio</w:t>
      </w:r>
      <w:r w:rsidRPr="0062046D">
        <w:rPr>
          <w:rFonts w:ascii="Arial" w:hAnsi="Arial" w:cs="Arial"/>
          <w:spacing w:val="1"/>
          <w:sz w:val="22"/>
          <w:szCs w:val="22"/>
        </w:rPr>
        <w:t>n</w:t>
      </w:r>
      <w:r w:rsidRPr="0062046D">
        <w:rPr>
          <w:rFonts w:ascii="Arial" w:hAnsi="Arial" w:cs="Arial"/>
          <w:sz w:val="22"/>
          <w:szCs w:val="22"/>
        </w:rPr>
        <w:t>.</w:t>
      </w:r>
    </w:p>
    <w:p w14:paraId="69568D5E" w14:textId="77777777" w:rsidR="00B54F93" w:rsidRPr="0062046D" w:rsidRDefault="00B54F93" w:rsidP="002825CA">
      <w:pPr>
        <w:widowControl w:val="0"/>
        <w:kinsoku w:val="0"/>
        <w:overflowPunct w:val="0"/>
        <w:autoSpaceDE w:val="0"/>
        <w:autoSpaceDN w:val="0"/>
        <w:adjustRightInd w:val="0"/>
        <w:ind w:left="2160" w:hanging="1440"/>
        <w:rPr>
          <w:rFonts w:ascii="Arial" w:hAnsi="Arial" w:cs="Arial"/>
          <w:sz w:val="22"/>
          <w:szCs w:val="22"/>
        </w:rPr>
      </w:pPr>
    </w:p>
    <w:p w14:paraId="387A44B6" w14:textId="77777777" w:rsidR="00183E06" w:rsidRPr="0062046D" w:rsidRDefault="00183E06" w:rsidP="002825CA">
      <w:pPr>
        <w:widowControl w:val="0"/>
        <w:kinsoku w:val="0"/>
        <w:overflowPunct w:val="0"/>
        <w:autoSpaceDE w:val="0"/>
        <w:autoSpaceDN w:val="0"/>
        <w:adjustRightInd w:val="0"/>
        <w:ind w:left="720"/>
        <w:rPr>
          <w:rFonts w:ascii="Arial" w:hAnsi="Arial" w:cs="Arial"/>
          <w:sz w:val="22"/>
          <w:szCs w:val="22"/>
        </w:rPr>
      </w:pP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z w:val="22"/>
          <w:szCs w:val="22"/>
        </w:rPr>
        <w:t>dica</w:t>
      </w:r>
      <w:r w:rsidRPr="0062046D">
        <w:rPr>
          <w:rFonts w:ascii="Arial" w:hAnsi="Arial" w:cs="Arial"/>
          <w:spacing w:val="-2"/>
          <w:sz w:val="22"/>
          <w:szCs w:val="22"/>
        </w:rPr>
        <w:t>t</w:t>
      </w:r>
      <w:r w:rsidRPr="0062046D">
        <w:rPr>
          <w:rFonts w:ascii="Arial" w:hAnsi="Arial" w:cs="Arial"/>
          <w:sz w:val="22"/>
          <w:szCs w:val="22"/>
        </w:rPr>
        <w:t xml:space="preserve">ors </w:t>
      </w:r>
      <w:r w:rsidRPr="0062046D">
        <w:rPr>
          <w:rFonts w:ascii="Arial" w:hAnsi="Arial" w:cs="Arial"/>
          <w:spacing w:val="-1"/>
          <w:sz w:val="22"/>
          <w:szCs w:val="22"/>
        </w:rPr>
        <w:t>i</w:t>
      </w:r>
      <w:r w:rsidRPr="0062046D">
        <w:rPr>
          <w:rFonts w:ascii="Arial" w:hAnsi="Arial" w:cs="Arial"/>
          <w:sz w:val="22"/>
          <w:szCs w:val="22"/>
        </w:rPr>
        <w:t>nclu</w:t>
      </w:r>
      <w:r w:rsidRPr="0062046D">
        <w:rPr>
          <w:rFonts w:ascii="Arial" w:hAnsi="Arial" w:cs="Arial"/>
          <w:spacing w:val="-1"/>
          <w:sz w:val="22"/>
          <w:szCs w:val="22"/>
        </w:rPr>
        <w:t>d</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but</w:t>
      </w:r>
      <w:r w:rsidRPr="0062046D">
        <w:rPr>
          <w:rFonts w:ascii="Arial" w:hAnsi="Arial" w:cs="Arial"/>
          <w:spacing w:val="-2"/>
          <w:sz w:val="22"/>
          <w:szCs w:val="22"/>
        </w:rPr>
        <w:t xml:space="preserve"> </w:t>
      </w:r>
      <w:r w:rsidRPr="0062046D">
        <w:rPr>
          <w:rFonts w:ascii="Arial" w:hAnsi="Arial" w:cs="Arial"/>
          <w:sz w:val="22"/>
          <w:szCs w:val="22"/>
        </w:rPr>
        <w:t xml:space="preserve">are </w:t>
      </w:r>
      <w:r w:rsidRPr="0062046D">
        <w:rPr>
          <w:rFonts w:ascii="Arial" w:hAnsi="Arial" w:cs="Arial"/>
          <w:spacing w:val="1"/>
          <w:sz w:val="22"/>
          <w:szCs w:val="22"/>
        </w:rPr>
        <w:t>n</w:t>
      </w:r>
      <w:r w:rsidRPr="0062046D">
        <w:rPr>
          <w:rFonts w:ascii="Arial" w:hAnsi="Arial" w:cs="Arial"/>
          <w:spacing w:val="-2"/>
          <w:sz w:val="22"/>
          <w:szCs w:val="22"/>
        </w:rPr>
        <w:t>o</w:t>
      </w:r>
      <w:r w:rsidRPr="0062046D">
        <w:rPr>
          <w:rFonts w:ascii="Arial" w:hAnsi="Arial" w:cs="Arial"/>
          <w:sz w:val="22"/>
          <w:szCs w:val="22"/>
        </w:rPr>
        <w:t>t l</w:t>
      </w:r>
      <w:r w:rsidRPr="0062046D">
        <w:rPr>
          <w:rFonts w:ascii="Arial" w:hAnsi="Arial" w:cs="Arial"/>
          <w:spacing w:val="-1"/>
          <w:sz w:val="22"/>
          <w:szCs w:val="22"/>
        </w:rPr>
        <w:t>i</w:t>
      </w:r>
      <w:r w:rsidRPr="0062046D">
        <w:rPr>
          <w:rFonts w:ascii="Arial" w:hAnsi="Arial" w:cs="Arial"/>
          <w:spacing w:val="1"/>
          <w:sz w:val="22"/>
          <w:szCs w:val="22"/>
        </w:rPr>
        <w:t>m</w:t>
      </w:r>
      <w:r w:rsidRPr="0062046D">
        <w:rPr>
          <w:rFonts w:ascii="Arial" w:hAnsi="Arial" w:cs="Arial"/>
          <w:sz w:val="22"/>
          <w:szCs w:val="22"/>
        </w:rPr>
        <w:t>it</w:t>
      </w:r>
      <w:r w:rsidRPr="0062046D">
        <w:rPr>
          <w:rFonts w:ascii="Arial" w:hAnsi="Arial" w:cs="Arial"/>
          <w:spacing w:val="-2"/>
          <w:sz w:val="22"/>
          <w:szCs w:val="22"/>
        </w:rPr>
        <w:t>e</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o:</w:t>
      </w:r>
    </w:p>
    <w:p w14:paraId="45AAD3BB"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45899010" w14:textId="77777777" w:rsidR="00183E06" w:rsidRPr="0062046D" w:rsidRDefault="00183E06" w:rsidP="002825CA">
      <w:pPr>
        <w:widowControl w:val="0"/>
        <w:kinsoku w:val="0"/>
        <w:overflowPunct w:val="0"/>
        <w:autoSpaceDE w:val="0"/>
        <w:autoSpaceDN w:val="0"/>
        <w:adjustRightInd w:val="0"/>
        <w:ind w:left="3240" w:right="224" w:hanging="1800"/>
        <w:rPr>
          <w:rFonts w:ascii="Arial" w:hAnsi="Arial" w:cs="Arial"/>
          <w:sz w:val="22"/>
          <w:szCs w:val="22"/>
        </w:rPr>
      </w:pPr>
      <w:r w:rsidRPr="0062046D">
        <w:rPr>
          <w:rFonts w:ascii="Arial" w:hAnsi="Arial" w:cs="Arial"/>
          <w:spacing w:val="-2"/>
          <w:sz w:val="22"/>
          <w:szCs w:val="22"/>
        </w:rPr>
        <w:t xml:space="preserve">a.  </w:t>
      </w:r>
      <w:r w:rsidRPr="0062046D">
        <w:rPr>
          <w:rFonts w:ascii="Arial" w:hAnsi="Arial" w:cs="Arial"/>
          <w:sz w:val="22"/>
          <w:szCs w:val="22"/>
        </w:rPr>
        <w:t>Et</w:t>
      </w:r>
      <w:r w:rsidRPr="0062046D">
        <w:rPr>
          <w:rFonts w:ascii="Arial" w:hAnsi="Arial" w:cs="Arial"/>
          <w:spacing w:val="1"/>
          <w:sz w:val="22"/>
          <w:szCs w:val="22"/>
        </w:rPr>
        <w:t>h</w:t>
      </w:r>
      <w:r w:rsidRPr="0062046D">
        <w:rPr>
          <w:rFonts w:ascii="Arial" w:hAnsi="Arial" w:cs="Arial"/>
          <w:sz w:val="22"/>
          <w:szCs w:val="22"/>
        </w:rPr>
        <w:t>ical</w:t>
      </w:r>
      <w:r w:rsidRPr="0062046D">
        <w:rPr>
          <w:rFonts w:ascii="Arial" w:hAnsi="Arial" w:cs="Arial"/>
          <w:spacing w:val="-2"/>
          <w:sz w:val="22"/>
          <w:szCs w:val="22"/>
        </w:rPr>
        <w:t xml:space="preserve"> 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pacing w:val="1"/>
          <w:sz w:val="22"/>
          <w:szCs w:val="22"/>
        </w:rPr>
        <w:t>m</w:t>
      </w:r>
      <w:r w:rsidRPr="0062046D">
        <w:rPr>
          <w:rFonts w:ascii="Arial" w:hAnsi="Arial" w:cs="Arial"/>
          <w:sz w:val="22"/>
          <w:szCs w:val="22"/>
        </w:rPr>
        <w:t xml:space="preserve">oral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pl</w:t>
      </w:r>
      <w:r w:rsidRPr="0062046D">
        <w:rPr>
          <w:rFonts w:ascii="Arial" w:hAnsi="Arial" w:cs="Arial"/>
          <w:spacing w:val="-1"/>
          <w:sz w:val="22"/>
          <w:szCs w:val="22"/>
        </w:rPr>
        <w:t>i</w:t>
      </w:r>
      <w:r w:rsidRPr="0062046D">
        <w:rPr>
          <w:rFonts w:ascii="Arial" w:hAnsi="Arial" w:cs="Arial"/>
          <w:sz w:val="22"/>
          <w:szCs w:val="22"/>
        </w:rPr>
        <w:t>cati</w:t>
      </w:r>
      <w:r w:rsidRPr="0062046D">
        <w:rPr>
          <w:rFonts w:ascii="Arial" w:hAnsi="Arial" w:cs="Arial"/>
          <w:spacing w:val="-2"/>
          <w:sz w:val="22"/>
          <w:szCs w:val="22"/>
        </w:rPr>
        <w:t>o</w:t>
      </w:r>
      <w:r w:rsidRPr="0062046D">
        <w:rPr>
          <w:rFonts w:ascii="Arial" w:hAnsi="Arial" w:cs="Arial"/>
          <w:sz w:val="22"/>
          <w:szCs w:val="22"/>
        </w:rPr>
        <w:t xml:space="preserve">ns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3"/>
          <w:sz w:val="22"/>
          <w:szCs w:val="22"/>
        </w:rPr>
        <w:t>i</w:t>
      </w:r>
      <w:r w:rsidRPr="0062046D">
        <w:rPr>
          <w:rFonts w:ascii="Arial" w:hAnsi="Arial" w:cs="Arial"/>
          <w:sz w:val="22"/>
          <w:szCs w:val="22"/>
        </w:rPr>
        <w:t>ntrusi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2"/>
          <w:sz w:val="22"/>
          <w:szCs w:val="22"/>
        </w:rPr>
        <w:t xml:space="preserve"> </w:t>
      </w:r>
      <w:r w:rsidRPr="0062046D">
        <w:rPr>
          <w:rFonts w:ascii="Arial" w:hAnsi="Arial" w:cs="Arial"/>
          <w:spacing w:val="1"/>
          <w:sz w:val="22"/>
          <w:szCs w:val="22"/>
        </w:rPr>
        <w:t>a</w:t>
      </w:r>
      <w:r w:rsidRPr="0062046D">
        <w:rPr>
          <w:rFonts w:ascii="Arial" w:hAnsi="Arial" w:cs="Arial"/>
          <w:spacing w:val="-3"/>
          <w:sz w:val="22"/>
          <w:szCs w:val="22"/>
        </w:rPr>
        <w:t>v</w:t>
      </w:r>
      <w:r w:rsidRPr="0062046D">
        <w:rPr>
          <w:rFonts w:ascii="Arial" w:hAnsi="Arial" w:cs="Arial"/>
          <w:sz w:val="22"/>
          <w:szCs w:val="22"/>
        </w:rPr>
        <w:t>ers</w:t>
      </w:r>
      <w:r w:rsidRPr="0062046D">
        <w:rPr>
          <w:rFonts w:ascii="Arial" w:hAnsi="Arial" w:cs="Arial"/>
          <w:spacing w:val="-2"/>
          <w:sz w:val="22"/>
          <w:szCs w:val="22"/>
        </w:rPr>
        <w:t>i</w:t>
      </w:r>
      <w:r w:rsidRPr="0062046D">
        <w:rPr>
          <w:rFonts w:ascii="Arial" w:hAnsi="Arial" w:cs="Arial"/>
          <w:spacing w:val="-3"/>
          <w:sz w:val="22"/>
          <w:szCs w:val="22"/>
        </w:rPr>
        <w:t>v</w:t>
      </w:r>
      <w:r w:rsidRPr="0062046D">
        <w:rPr>
          <w:rFonts w:ascii="Arial" w:hAnsi="Arial" w:cs="Arial"/>
          <w:sz w:val="22"/>
          <w:szCs w:val="22"/>
        </w:rPr>
        <w:t>e inter</w:t>
      </w:r>
      <w:r w:rsidRPr="0062046D">
        <w:rPr>
          <w:rFonts w:ascii="Arial" w:hAnsi="Arial" w:cs="Arial"/>
          <w:spacing w:val="-4"/>
          <w:sz w:val="22"/>
          <w:szCs w:val="22"/>
        </w:rPr>
        <w:t>v</w:t>
      </w:r>
      <w:r w:rsidRPr="0062046D">
        <w:rPr>
          <w:rFonts w:ascii="Arial" w:hAnsi="Arial" w:cs="Arial"/>
          <w:sz w:val="22"/>
          <w:szCs w:val="22"/>
        </w:rPr>
        <w:t>entions.</w:t>
      </w:r>
    </w:p>
    <w:p w14:paraId="49689B91" w14:textId="77777777" w:rsidR="00183E06" w:rsidRPr="0062046D" w:rsidRDefault="00183E06" w:rsidP="002825CA">
      <w:pPr>
        <w:widowControl w:val="0"/>
        <w:kinsoku w:val="0"/>
        <w:overflowPunct w:val="0"/>
        <w:autoSpaceDE w:val="0"/>
        <w:autoSpaceDN w:val="0"/>
        <w:adjustRightInd w:val="0"/>
        <w:ind w:left="1800" w:right="220" w:hanging="360"/>
        <w:rPr>
          <w:rFonts w:ascii="Arial" w:hAnsi="Arial" w:cs="Arial"/>
          <w:sz w:val="22"/>
          <w:szCs w:val="22"/>
        </w:rPr>
      </w:pPr>
      <w:r w:rsidRPr="0062046D">
        <w:rPr>
          <w:rFonts w:ascii="Arial" w:hAnsi="Arial" w:cs="Arial"/>
          <w:spacing w:val="10"/>
          <w:sz w:val="22"/>
          <w:szCs w:val="22"/>
        </w:rPr>
        <w:t xml:space="preserve">b. </w:t>
      </w:r>
      <w:r w:rsidRPr="0062046D">
        <w:rPr>
          <w:rFonts w:ascii="Arial" w:hAnsi="Arial" w:cs="Arial"/>
          <w:sz w:val="22"/>
          <w:szCs w:val="22"/>
        </w:rPr>
        <w:t>S</w:t>
      </w:r>
      <w:r w:rsidRPr="0062046D">
        <w:rPr>
          <w:rFonts w:ascii="Arial" w:hAnsi="Arial" w:cs="Arial"/>
          <w:spacing w:val="-3"/>
          <w:sz w:val="22"/>
          <w:szCs w:val="22"/>
        </w:rPr>
        <w:t>y</w:t>
      </w:r>
      <w:r w:rsidRPr="0062046D">
        <w:rPr>
          <w:rFonts w:ascii="Arial" w:hAnsi="Arial" w:cs="Arial"/>
          <w:sz w:val="22"/>
          <w:szCs w:val="22"/>
        </w:rPr>
        <w:t>st</w:t>
      </w:r>
      <w:r w:rsidRPr="0062046D">
        <w:rPr>
          <w:rFonts w:ascii="Arial" w:hAnsi="Arial" w:cs="Arial"/>
          <w:spacing w:val="1"/>
          <w:sz w:val="22"/>
          <w:szCs w:val="22"/>
        </w:rPr>
        <w:t>em</w:t>
      </w:r>
      <w:r w:rsidRPr="0062046D">
        <w:rPr>
          <w:rFonts w:ascii="Arial" w:hAnsi="Arial" w:cs="Arial"/>
          <w:sz w:val="22"/>
          <w:szCs w:val="22"/>
        </w:rPr>
        <w:t xml:space="preserve">s </w:t>
      </w:r>
      <w:r w:rsidRPr="0062046D">
        <w:rPr>
          <w:rFonts w:ascii="Arial" w:hAnsi="Arial" w:cs="Arial"/>
          <w:spacing w:val="-1"/>
          <w:sz w:val="22"/>
          <w:szCs w:val="22"/>
        </w:rPr>
        <w:t>d</w:t>
      </w:r>
      <w:r w:rsidRPr="0062046D">
        <w:rPr>
          <w:rFonts w:ascii="Arial" w:hAnsi="Arial" w:cs="Arial"/>
          <w:sz w:val="22"/>
          <w:szCs w:val="22"/>
        </w:rPr>
        <w:t>e</w:t>
      </w:r>
      <w:r w:rsidRPr="0062046D">
        <w:rPr>
          <w:rFonts w:ascii="Arial" w:hAnsi="Arial" w:cs="Arial"/>
          <w:spacing w:val="-3"/>
          <w:sz w:val="22"/>
          <w:szCs w:val="22"/>
        </w:rPr>
        <w:t>v</w:t>
      </w:r>
      <w:r w:rsidRPr="0062046D">
        <w:rPr>
          <w:rFonts w:ascii="Arial" w:hAnsi="Arial" w:cs="Arial"/>
          <w:sz w:val="22"/>
          <w:szCs w:val="22"/>
        </w:rPr>
        <w:t>elo</w:t>
      </w:r>
      <w:r w:rsidRPr="0062046D">
        <w:rPr>
          <w:rFonts w:ascii="Arial" w:hAnsi="Arial" w:cs="Arial"/>
          <w:spacing w:val="1"/>
          <w:sz w:val="22"/>
          <w:szCs w:val="22"/>
        </w:rPr>
        <w:t>p</w:t>
      </w:r>
      <w:r w:rsidRPr="0062046D">
        <w:rPr>
          <w:rFonts w:ascii="Arial" w:hAnsi="Arial" w:cs="Arial"/>
          <w:spacing w:val="-1"/>
          <w:sz w:val="22"/>
          <w:szCs w:val="22"/>
        </w:rPr>
        <w:t>m</w:t>
      </w:r>
      <w:r w:rsidRPr="0062046D">
        <w:rPr>
          <w:rFonts w:ascii="Arial" w:hAnsi="Arial" w:cs="Arial"/>
          <w:sz w:val="22"/>
          <w:szCs w:val="22"/>
        </w:rPr>
        <w:t>ent</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at</w:t>
      </w:r>
      <w:r w:rsidRPr="0062046D">
        <w:rPr>
          <w:rFonts w:ascii="Arial" w:hAnsi="Arial" w:cs="Arial"/>
          <w:spacing w:val="-2"/>
          <w:sz w:val="22"/>
          <w:szCs w:val="22"/>
        </w:rPr>
        <w:t xml:space="preserve"> </w:t>
      </w:r>
      <w:r w:rsidRPr="0062046D">
        <w:rPr>
          <w:rFonts w:ascii="Arial" w:hAnsi="Arial" w:cs="Arial"/>
          <w:sz w:val="22"/>
          <w:szCs w:val="22"/>
        </w:rPr>
        <w:t>pr</w:t>
      </w:r>
      <w:r w:rsidRPr="0062046D">
        <w:rPr>
          <w:rFonts w:ascii="Arial" w:hAnsi="Arial" w:cs="Arial"/>
          <w:spacing w:val="-3"/>
          <w:sz w:val="22"/>
          <w:szCs w:val="22"/>
        </w:rPr>
        <w:t>o</w:t>
      </w:r>
      <w:r w:rsidRPr="0062046D">
        <w:rPr>
          <w:rFonts w:ascii="Arial" w:hAnsi="Arial" w:cs="Arial"/>
          <w:spacing w:val="1"/>
          <w:sz w:val="22"/>
          <w:szCs w:val="22"/>
        </w:rPr>
        <w:t>m</w:t>
      </w:r>
      <w:r w:rsidRPr="0062046D">
        <w:rPr>
          <w:rFonts w:ascii="Arial" w:hAnsi="Arial" w:cs="Arial"/>
          <w:sz w:val="22"/>
          <w:szCs w:val="22"/>
        </w:rPr>
        <w:t>o</w:t>
      </w:r>
      <w:r w:rsidRPr="0062046D">
        <w:rPr>
          <w:rFonts w:ascii="Arial" w:hAnsi="Arial" w:cs="Arial"/>
          <w:spacing w:val="-2"/>
          <w:sz w:val="22"/>
          <w:szCs w:val="22"/>
        </w:rPr>
        <w:t>t</w:t>
      </w:r>
      <w:r w:rsidRPr="0062046D">
        <w:rPr>
          <w:rFonts w:ascii="Arial" w:hAnsi="Arial" w:cs="Arial"/>
          <w:sz w:val="22"/>
          <w:szCs w:val="22"/>
        </w:rPr>
        <w:t>es</w:t>
      </w:r>
      <w:r w:rsidRPr="0062046D">
        <w:rPr>
          <w:rFonts w:ascii="Arial" w:hAnsi="Arial" w:cs="Arial"/>
          <w:spacing w:val="-2"/>
          <w:sz w:val="22"/>
          <w:szCs w:val="22"/>
        </w:rPr>
        <w:t xml:space="preserve"> </w:t>
      </w:r>
      <w:r w:rsidRPr="0062046D">
        <w:rPr>
          <w:rFonts w:ascii="Arial" w:hAnsi="Arial" w:cs="Arial"/>
          <w:spacing w:val="2"/>
          <w:sz w:val="22"/>
          <w:szCs w:val="22"/>
        </w:rPr>
        <w:t>f</w:t>
      </w:r>
      <w:r w:rsidRPr="0062046D">
        <w:rPr>
          <w:rFonts w:ascii="Arial" w:hAnsi="Arial" w:cs="Arial"/>
          <w:sz w:val="22"/>
          <w:szCs w:val="22"/>
        </w:rPr>
        <w:t>id</w:t>
      </w:r>
      <w:r w:rsidRPr="0062046D">
        <w:rPr>
          <w:rFonts w:ascii="Arial" w:hAnsi="Arial" w:cs="Arial"/>
          <w:spacing w:val="1"/>
          <w:sz w:val="22"/>
          <w:szCs w:val="22"/>
        </w:rPr>
        <w:t>e</w:t>
      </w:r>
      <w:r w:rsidRPr="0062046D">
        <w:rPr>
          <w:rFonts w:ascii="Arial" w:hAnsi="Arial" w:cs="Arial"/>
          <w:sz w:val="22"/>
          <w:szCs w:val="22"/>
        </w:rPr>
        <w:t>l</w:t>
      </w:r>
      <w:r w:rsidRPr="0062046D">
        <w:rPr>
          <w:rFonts w:ascii="Arial" w:hAnsi="Arial" w:cs="Arial"/>
          <w:spacing w:val="-1"/>
          <w:sz w:val="22"/>
          <w:szCs w:val="22"/>
        </w:rPr>
        <w:t>i</w:t>
      </w:r>
      <w:r w:rsidRPr="0062046D">
        <w:rPr>
          <w:rFonts w:ascii="Arial" w:hAnsi="Arial" w:cs="Arial"/>
          <w:sz w:val="22"/>
          <w:szCs w:val="22"/>
        </w:rPr>
        <w:t>ty</w:t>
      </w:r>
      <w:r w:rsidRPr="0062046D">
        <w:rPr>
          <w:rFonts w:ascii="Arial" w:hAnsi="Arial" w:cs="Arial"/>
          <w:spacing w:val="-2"/>
          <w:sz w:val="22"/>
          <w:szCs w:val="22"/>
        </w:rPr>
        <w:t xml:space="preserve"> </w:t>
      </w:r>
      <w:r w:rsidRPr="0062046D">
        <w:rPr>
          <w:rFonts w:ascii="Arial" w:hAnsi="Arial" w:cs="Arial"/>
          <w:spacing w:val="-1"/>
          <w:sz w:val="22"/>
          <w:szCs w:val="22"/>
        </w:rPr>
        <w:t>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ent</w:t>
      </w:r>
      <w:r w:rsidRPr="0062046D">
        <w:rPr>
          <w:rFonts w:ascii="Arial" w:hAnsi="Arial" w:cs="Arial"/>
          <w:spacing w:val="-1"/>
          <w:sz w:val="22"/>
          <w:szCs w:val="22"/>
        </w:rPr>
        <w:t>a</w:t>
      </w:r>
      <w:r w:rsidRPr="0062046D">
        <w:rPr>
          <w:rFonts w:ascii="Arial" w:hAnsi="Arial" w:cs="Arial"/>
          <w:sz w:val="22"/>
          <w:szCs w:val="22"/>
        </w:rPr>
        <w:t>tion</w:t>
      </w:r>
      <w:r w:rsidRPr="0062046D">
        <w:rPr>
          <w:rFonts w:ascii="Arial" w:hAnsi="Arial" w:cs="Arial"/>
          <w:spacing w:val="-2"/>
          <w:sz w:val="22"/>
          <w:szCs w:val="22"/>
        </w:rPr>
        <w:t xml:space="preserve"> </w:t>
      </w:r>
      <w:r w:rsidRPr="0062046D">
        <w:rPr>
          <w:rFonts w:ascii="Arial" w:hAnsi="Arial" w:cs="Arial"/>
          <w:sz w:val="22"/>
          <w:szCs w:val="22"/>
        </w:rPr>
        <w:t>a</w:t>
      </w:r>
      <w:r w:rsidRPr="0062046D">
        <w:rPr>
          <w:rFonts w:ascii="Arial" w:hAnsi="Arial" w:cs="Arial"/>
          <w:spacing w:val="-2"/>
          <w:sz w:val="22"/>
          <w:szCs w:val="22"/>
        </w:rPr>
        <w:t>n</w:t>
      </w:r>
      <w:r w:rsidRPr="0062046D">
        <w:rPr>
          <w:rFonts w:ascii="Arial" w:hAnsi="Arial" w:cs="Arial"/>
          <w:sz w:val="22"/>
          <w:szCs w:val="22"/>
        </w:rPr>
        <w:t>d sust</w:t>
      </w:r>
      <w:r w:rsidRPr="0062046D">
        <w:rPr>
          <w:rFonts w:ascii="Arial" w:hAnsi="Arial" w:cs="Arial"/>
          <w:spacing w:val="1"/>
          <w:sz w:val="22"/>
          <w:szCs w:val="22"/>
        </w:rPr>
        <w:t>a</w:t>
      </w:r>
      <w:r w:rsidRPr="0062046D">
        <w:rPr>
          <w:rFonts w:ascii="Arial" w:hAnsi="Arial" w:cs="Arial"/>
          <w:sz w:val="22"/>
          <w:szCs w:val="22"/>
        </w:rPr>
        <w:t>i</w:t>
      </w:r>
      <w:r w:rsidRPr="0062046D">
        <w:rPr>
          <w:rFonts w:ascii="Arial" w:hAnsi="Arial" w:cs="Arial"/>
          <w:spacing w:val="-2"/>
          <w:sz w:val="22"/>
          <w:szCs w:val="22"/>
        </w:rPr>
        <w:t>n</w:t>
      </w:r>
      <w:r w:rsidRPr="0062046D">
        <w:rPr>
          <w:rFonts w:ascii="Arial" w:hAnsi="Arial" w:cs="Arial"/>
          <w:sz w:val="22"/>
          <w:szCs w:val="22"/>
        </w:rPr>
        <w:t>abi</w:t>
      </w:r>
      <w:r w:rsidRPr="0062046D">
        <w:rPr>
          <w:rFonts w:ascii="Arial" w:hAnsi="Arial" w:cs="Arial"/>
          <w:spacing w:val="-1"/>
          <w:sz w:val="22"/>
          <w:szCs w:val="22"/>
        </w:rPr>
        <w:t>l</w:t>
      </w:r>
      <w:r w:rsidRPr="0062046D">
        <w:rPr>
          <w:rFonts w:ascii="Arial" w:hAnsi="Arial" w:cs="Arial"/>
          <w:sz w:val="22"/>
          <w:szCs w:val="22"/>
        </w:rPr>
        <w:t>ity</w:t>
      </w:r>
      <w:r w:rsidRPr="0062046D">
        <w:rPr>
          <w:rFonts w:ascii="Arial" w:hAnsi="Arial" w:cs="Arial"/>
          <w:spacing w:val="-3"/>
          <w:sz w:val="22"/>
          <w:szCs w:val="22"/>
        </w:rPr>
        <w:t xml:space="preserve"> </w:t>
      </w:r>
      <w:r w:rsidRPr="0062046D">
        <w:rPr>
          <w:rFonts w:ascii="Arial" w:hAnsi="Arial" w:cs="Arial"/>
          <w:spacing w:val="1"/>
          <w:sz w:val="22"/>
          <w:szCs w:val="22"/>
        </w:rPr>
        <w:t>o</w:t>
      </w:r>
      <w:r w:rsidRPr="0062046D">
        <w:rPr>
          <w:rFonts w:ascii="Arial" w:hAnsi="Arial" w:cs="Arial"/>
          <w:sz w:val="22"/>
          <w:szCs w:val="22"/>
        </w:rPr>
        <w:t>f b</w:t>
      </w:r>
      <w:r w:rsidRPr="0062046D">
        <w:rPr>
          <w:rFonts w:ascii="Arial" w:hAnsi="Arial" w:cs="Arial"/>
          <w:spacing w:val="-2"/>
          <w:sz w:val="22"/>
          <w:szCs w:val="22"/>
        </w:rPr>
        <w:t>e</w:t>
      </w:r>
      <w:r w:rsidRPr="0062046D">
        <w:rPr>
          <w:rFonts w:ascii="Arial" w:hAnsi="Arial" w:cs="Arial"/>
          <w:sz w:val="22"/>
          <w:szCs w:val="22"/>
        </w:rPr>
        <w:t>ha</w:t>
      </w:r>
      <w:r w:rsidRPr="0062046D">
        <w:rPr>
          <w:rFonts w:ascii="Arial" w:hAnsi="Arial" w:cs="Arial"/>
          <w:spacing w:val="-3"/>
          <w:sz w:val="22"/>
          <w:szCs w:val="22"/>
        </w:rPr>
        <w:t>v</w:t>
      </w:r>
      <w:r w:rsidRPr="0062046D">
        <w:rPr>
          <w:rFonts w:ascii="Arial" w:hAnsi="Arial" w:cs="Arial"/>
          <w:sz w:val="22"/>
          <w:szCs w:val="22"/>
        </w:rPr>
        <w:t>ior in</w:t>
      </w:r>
      <w:r w:rsidRPr="0062046D">
        <w:rPr>
          <w:rFonts w:ascii="Arial" w:hAnsi="Arial" w:cs="Arial"/>
          <w:spacing w:val="3"/>
          <w:sz w:val="22"/>
          <w:szCs w:val="22"/>
        </w:rPr>
        <w:t>t</w:t>
      </w:r>
      <w:r w:rsidRPr="0062046D">
        <w:rPr>
          <w:rFonts w:ascii="Arial" w:hAnsi="Arial" w:cs="Arial"/>
          <w:sz w:val="22"/>
          <w:szCs w:val="22"/>
        </w:rPr>
        <w:t>er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2"/>
          <w:sz w:val="22"/>
          <w:szCs w:val="22"/>
        </w:rPr>
        <w:t xml:space="preserve"> </w:t>
      </w:r>
      <w:r w:rsidRPr="0062046D">
        <w:rPr>
          <w:rFonts w:ascii="Arial" w:hAnsi="Arial" w:cs="Arial"/>
          <w:sz w:val="22"/>
          <w:szCs w:val="22"/>
        </w:rPr>
        <w:t>pla</w:t>
      </w:r>
      <w:r w:rsidRPr="0062046D">
        <w:rPr>
          <w:rFonts w:ascii="Arial" w:hAnsi="Arial" w:cs="Arial"/>
          <w:spacing w:val="1"/>
          <w:sz w:val="22"/>
          <w:szCs w:val="22"/>
        </w:rPr>
        <w:t>n</w:t>
      </w:r>
      <w:r w:rsidRPr="0062046D">
        <w:rPr>
          <w:rFonts w:ascii="Arial" w:hAnsi="Arial" w:cs="Arial"/>
          <w:spacing w:val="-3"/>
          <w:sz w:val="22"/>
          <w:szCs w:val="22"/>
        </w:rPr>
        <w:t>s</w:t>
      </w:r>
      <w:r w:rsidRPr="0062046D">
        <w:rPr>
          <w:rFonts w:ascii="Arial" w:hAnsi="Arial" w:cs="Arial"/>
          <w:sz w:val="22"/>
          <w:szCs w:val="22"/>
        </w:rPr>
        <w:t>.</w:t>
      </w:r>
    </w:p>
    <w:p w14:paraId="4D24D6C7" w14:textId="77777777" w:rsidR="00183E06" w:rsidRPr="0062046D" w:rsidRDefault="00183E06" w:rsidP="002825CA">
      <w:pPr>
        <w:widowControl w:val="0"/>
        <w:kinsoku w:val="0"/>
        <w:overflowPunct w:val="0"/>
        <w:autoSpaceDE w:val="0"/>
        <w:autoSpaceDN w:val="0"/>
        <w:adjustRightInd w:val="0"/>
        <w:ind w:left="1800" w:right="122" w:hanging="360"/>
        <w:rPr>
          <w:rFonts w:ascii="Arial" w:hAnsi="Arial" w:cs="Arial"/>
          <w:sz w:val="22"/>
          <w:szCs w:val="22"/>
        </w:rPr>
      </w:pPr>
      <w:r w:rsidRPr="0062046D">
        <w:rPr>
          <w:rFonts w:ascii="Arial" w:hAnsi="Arial" w:cs="Arial"/>
          <w:spacing w:val="-2"/>
          <w:sz w:val="22"/>
          <w:szCs w:val="22"/>
        </w:rPr>
        <w:t xml:space="preserve">c.  </w:t>
      </w:r>
      <w:r w:rsidRPr="0062046D">
        <w:rPr>
          <w:rFonts w:ascii="Arial" w:hAnsi="Arial" w:cs="Arial"/>
          <w:sz w:val="22"/>
          <w:szCs w:val="22"/>
        </w:rPr>
        <w:t>Ad</w:t>
      </w:r>
      <w:r w:rsidRPr="0062046D">
        <w:rPr>
          <w:rFonts w:ascii="Arial" w:hAnsi="Arial" w:cs="Arial"/>
          <w:spacing w:val="-3"/>
          <w:sz w:val="22"/>
          <w:szCs w:val="22"/>
        </w:rPr>
        <w:t>v</w:t>
      </w:r>
      <w:r w:rsidRPr="0062046D">
        <w:rPr>
          <w:rFonts w:ascii="Arial" w:hAnsi="Arial" w:cs="Arial"/>
          <w:sz w:val="22"/>
          <w:szCs w:val="22"/>
        </w:rPr>
        <w:t>ocate</w:t>
      </w:r>
      <w:r w:rsidRPr="0062046D">
        <w:rPr>
          <w:rFonts w:ascii="Arial" w:hAnsi="Arial" w:cs="Arial"/>
          <w:spacing w:val="-1"/>
          <w:sz w:val="22"/>
          <w:szCs w:val="22"/>
        </w:rPr>
        <w:t xml:space="preserve"> </w:t>
      </w:r>
      <w:r w:rsidRPr="0062046D">
        <w:rPr>
          <w:rFonts w:ascii="Arial" w:hAnsi="Arial" w:cs="Arial"/>
          <w:sz w:val="22"/>
          <w:szCs w:val="22"/>
        </w:rPr>
        <w:t>for e</w:t>
      </w:r>
      <w:r w:rsidRPr="0062046D">
        <w:rPr>
          <w:rFonts w:ascii="Arial" w:hAnsi="Arial" w:cs="Arial"/>
          <w:spacing w:val="-2"/>
          <w:sz w:val="22"/>
          <w:szCs w:val="22"/>
        </w:rPr>
        <w:t>t</w:t>
      </w:r>
      <w:r w:rsidRPr="0062046D">
        <w:rPr>
          <w:rFonts w:ascii="Arial" w:hAnsi="Arial" w:cs="Arial"/>
          <w:sz w:val="22"/>
          <w:szCs w:val="22"/>
        </w:rPr>
        <w:t>hical in</w:t>
      </w:r>
      <w:r w:rsidRPr="0062046D">
        <w:rPr>
          <w:rFonts w:ascii="Arial" w:hAnsi="Arial" w:cs="Arial"/>
          <w:spacing w:val="-2"/>
          <w:sz w:val="22"/>
          <w:szCs w:val="22"/>
        </w:rPr>
        <w:t>t</w:t>
      </w:r>
      <w:r w:rsidRPr="0062046D">
        <w:rPr>
          <w:rFonts w:ascii="Arial" w:hAnsi="Arial" w:cs="Arial"/>
          <w:sz w:val="22"/>
          <w:szCs w:val="22"/>
        </w:rPr>
        <w:t>er</w:t>
      </w:r>
      <w:r w:rsidRPr="0062046D">
        <w:rPr>
          <w:rFonts w:ascii="Arial" w:hAnsi="Arial" w:cs="Arial"/>
          <w:spacing w:val="-4"/>
          <w:sz w:val="22"/>
          <w:szCs w:val="22"/>
        </w:rPr>
        <w:t>v</w:t>
      </w:r>
      <w:r w:rsidRPr="0062046D">
        <w:rPr>
          <w:rFonts w:ascii="Arial" w:hAnsi="Arial" w:cs="Arial"/>
          <w:sz w:val="22"/>
          <w:szCs w:val="22"/>
        </w:rPr>
        <w:t>entio</w:t>
      </w:r>
      <w:r w:rsidRPr="0062046D">
        <w:rPr>
          <w:rFonts w:ascii="Arial" w:hAnsi="Arial" w:cs="Arial"/>
          <w:spacing w:val="-2"/>
          <w:sz w:val="22"/>
          <w:szCs w:val="22"/>
        </w:rPr>
        <w:t>n</w:t>
      </w:r>
      <w:r w:rsidRPr="0062046D">
        <w:rPr>
          <w:rFonts w:ascii="Arial" w:hAnsi="Arial" w:cs="Arial"/>
          <w:sz w:val="22"/>
          <w:szCs w:val="22"/>
        </w:rPr>
        <w:t>s for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ith c</w:t>
      </w:r>
      <w:r w:rsidRPr="0062046D">
        <w:rPr>
          <w:rFonts w:ascii="Arial" w:hAnsi="Arial" w:cs="Arial"/>
          <w:spacing w:val="1"/>
          <w:sz w:val="22"/>
          <w:szCs w:val="22"/>
        </w:rPr>
        <w:t>h</w:t>
      </w:r>
      <w:r w:rsidRPr="0062046D">
        <w:rPr>
          <w:rFonts w:ascii="Arial" w:hAnsi="Arial" w:cs="Arial"/>
          <w:sz w:val="22"/>
          <w:szCs w:val="22"/>
        </w:rPr>
        <w:t>al</w:t>
      </w:r>
      <w:r w:rsidRPr="0062046D">
        <w:rPr>
          <w:rFonts w:ascii="Arial" w:hAnsi="Arial" w:cs="Arial"/>
          <w:spacing w:val="-1"/>
          <w:sz w:val="22"/>
          <w:szCs w:val="22"/>
        </w:rPr>
        <w:t>l</w:t>
      </w:r>
      <w:r w:rsidRPr="0062046D">
        <w:rPr>
          <w:rFonts w:ascii="Arial" w:hAnsi="Arial" w:cs="Arial"/>
          <w:sz w:val="22"/>
          <w:szCs w:val="22"/>
        </w:rPr>
        <w:t>en</w:t>
      </w:r>
      <w:r w:rsidRPr="0062046D">
        <w:rPr>
          <w:rFonts w:ascii="Arial" w:hAnsi="Arial" w:cs="Arial"/>
          <w:spacing w:val="-2"/>
          <w:sz w:val="22"/>
          <w:szCs w:val="22"/>
        </w:rPr>
        <w:t>g</w:t>
      </w:r>
      <w:r w:rsidRPr="0062046D">
        <w:rPr>
          <w:rFonts w:ascii="Arial" w:hAnsi="Arial" w:cs="Arial"/>
          <w:sz w:val="22"/>
          <w:szCs w:val="22"/>
        </w:rPr>
        <w:t>ing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w:t>
      </w:r>
    </w:p>
    <w:p w14:paraId="1950669D" w14:textId="77777777" w:rsidR="00183E06" w:rsidRPr="0062046D" w:rsidRDefault="00183E06" w:rsidP="002825CA">
      <w:pPr>
        <w:widowControl w:val="0"/>
        <w:kinsoku w:val="0"/>
        <w:overflowPunct w:val="0"/>
        <w:autoSpaceDE w:val="0"/>
        <w:autoSpaceDN w:val="0"/>
        <w:adjustRightInd w:val="0"/>
        <w:ind w:left="1800" w:right="220" w:hanging="360"/>
        <w:rPr>
          <w:rFonts w:ascii="Arial" w:hAnsi="Arial" w:cs="Arial"/>
          <w:sz w:val="22"/>
          <w:szCs w:val="22"/>
        </w:rPr>
      </w:pPr>
      <w:r w:rsidRPr="0062046D">
        <w:rPr>
          <w:rFonts w:ascii="Arial" w:hAnsi="Arial" w:cs="Arial"/>
          <w:sz w:val="22"/>
          <w:szCs w:val="22"/>
        </w:rPr>
        <w:t>d.  Use</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z w:val="22"/>
          <w:szCs w:val="22"/>
        </w:rPr>
        <w:t>n</w:t>
      </w:r>
      <w:r w:rsidRPr="0062046D">
        <w:rPr>
          <w:rFonts w:ascii="Arial" w:hAnsi="Arial" w:cs="Arial"/>
          <w:spacing w:val="-3"/>
          <w:sz w:val="22"/>
          <w:szCs w:val="22"/>
        </w:rPr>
        <w:t>s</w:t>
      </w:r>
      <w:r w:rsidRPr="0062046D">
        <w:rPr>
          <w:rFonts w:ascii="Arial" w:hAnsi="Arial" w:cs="Arial"/>
          <w:sz w:val="22"/>
          <w:szCs w:val="22"/>
        </w:rPr>
        <w:t>ultati</w:t>
      </w:r>
      <w:r w:rsidRPr="0062046D">
        <w:rPr>
          <w:rFonts w:ascii="Arial" w:hAnsi="Arial" w:cs="Arial"/>
          <w:spacing w:val="-2"/>
          <w:sz w:val="22"/>
          <w:szCs w:val="22"/>
        </w:rPr>
        <w:t>o</w:t>
      </w:r>
      <w:r w:rsidRPr="0062046D">
        <w:rPr>
          <w:rFonts w:ascii="Arial" w:hAnsi="Arial" w:cs="Arial"/>
          <w:sz w:val="22"/>
          <w:szCs w:val="22"/>
        </w:rPr>
        <w:t>n, incl</w:t>
      </w:r>
      <w:r w:rsidRPr="0062046D">
        <w:rPr>
          <w:rFonts w:ascii="Arial" w:hAnsi="Arial" w:cs="Arial"/>
          <w:spacing w:val="-2"/>
          <w:sz w:val="22"/>
          <w:szCs w:val="22"/>
        </w:rPr>
        <w:t>u</w:t>
      </w:r>
      <w:r w:rsidRPr="0062046D">
        <w:rPr>
          <w:rFonts w:ascii="Arial" w:hAnsi="Arial" w:cs="Arial"/>
          <w:sz w:val="22"/>
          <w:szCs w:val="22"/>
        </w:rPr>
        <w:t>ding</w:t>
      </w:r>
      <w:r w:rsidRPr="0062046D">
        <w:rPr>
          <w:rFonts w:ascii="Arial" w:hAnsi="Arial" w:cs="Arial"/>
          <w:spacing w:val="-1"/>
          <w:sz w:val="22"/>
          <w:szCs w:val="22"/>
        </w:rPr>
        <w:t xml:space="preserve"> </w:t>
      </w:r>
      <w:r w:rsidRPr="0062046D">
        <w:rPr>
          <w:rFonts w:ascii="Arial" w:hAnsi="Arial" w:cs="Arial"/>
          <w:spacing w:val="1"/>
          <w:sz w:val="22"/>
          <w:szCs w:val="22"/>
        </w:rPr>
        <w:t>p</w:t>
      </w:r>
      <w:r w:rsidRPr="0062046D">
        <w:rPr>
          <w:rFonts w:ascii="Arial" w:hAnsi="Arial" w:cs="Arial"/>
          <w:sz w:val="22"/>
          <w:szCs w:val="22"/>
        </w:rPr>
        <w:t>e</w:t>
      </w:r>
      <w:r w:rsidRPr="0062046D">
        <w:rPr>
          <w:rFonts w:ascii="Arial" w:hAnsi="Arial" w:cs="Arial"/>
          <w:spacing w:val="-4"/>
          <w:sz w:val="22"/>
          <w:szCs w:val="22"/>
        </w:rPr>
        <w:t>r</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rm</w:t>
      </w:r>
      <w:r w:rsidRPr="0062046D">
        <w:rPr>
          <w:rFonts w:ascii="Arial" w:hAnsi="Arial" w:cs="Arial"/>
          <w:spacing w:val="-2"/>
          <w:sz w:val="22"/>
          <w:szCs w:val="22"/>
        </w:rPr>
        <w:t>a</w:t>
      </w:r>
      <w:r w:rsidRPr="0062046D">
        <w:rPr>
          <w:rFonts w:ascii="Arial" w:hAnsi="Arial" w:cs="Arial"/>
          <w:sz w:val="22"/>
          <w:szCs w:val="22"/>
        </w:rPr>
        <w:t>nce</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e</w:t>
      </w:r>
      <w:r w:rsidRPr="0062046D">
        <w:rPr>
          <w:rFonts w:ascii="Arial" w:hAnsi="Arial" w:cs="Arial"/>
          <w:sz w:val="22"/>
          <w:szCs w:val="22"/>
        </w:rPr>
        <w:t>e</w:t>
      </w:r>
      <w:r w:rsidRPr="0062046D">
        <w:rPr>
          <w:rFonts w:ascii="Arial" w:hAnsi="Arial" w:cs="Arial"/>
          <w:spacing w:val="-2"/>
          <w:sz w:val="22"/>
          <w:szCs w:val="22"/>
        </w:rPr>
        <w:t>d</w:t>
      </w:r>
      <w:r w:rsidRPr="0062046D">
        <w:rPr>
          <w:rFonts w:ascii="Arial" w:hAnsi="Arial" w:cs="Arial"/>
          <w:sz w:val="22"/>
          <w:szCs w:val="22"/>
        </w:rPr>
        <w:t>back</w:t>
      </w:r>
      <w:r w:rsidRPr="0062046D">
        <w:rPr>
          <w:rFonts w:ascii="Arial" w:hAnsi="Arial" w:cs="Arial"/>
          <w:spacing w:val="-2"/>
          <w:sz w:val="22"/>
          <w:szCs w:val="22"/>
        </w:rPr>
        <w:t xml:space="preserve"> </w:t>
      </w:r>
      <w:r w:rsidRPr="0062046D">
        <w:rPr>
          <w:rFonts w:ascii="Arial" w:hAnsi="Arial" w:cs="Arial"/>
          <w:sz w:val="22"/>
          <w:szCs w:val="22"/>
        </w:rPr>
        <w:t>a</w:t>
      </w:r>
      <w:r w:rsidRPr="0062046D">
        <w:rPr>
          <w:rFonts w:ascii="Arial" w:hAnsi="Arial" w:cs="Arial"/>
          <w:spacing w:val="-2"/>
          <w:sz w:val="22"/>
          <w:szCs w:val="22"/>
        </w:rPr>
        <w:t>n</w:t>
      </w:r>
      <w:r w:rsidRPr="0062046D">
        <w:rPr>
          <w:rFonts w:ascii="Arial" w:hAnsi="Arial" w:cs="Arial"/>
          <w:sz w:val="22"/>
          <w:szCs w:val="22"/>
        </w:rPr>
        <w:t>d</w:t>
      </w:r>
      <w:r w:rsidRPr="0062046D">
        <w:rPr>
          <w:rFonts w:ascii="Arial" w:hAnsi="Arial" w:cs="Arial"/>
          <w:spacing w:val="-2"/>
          <w:sz w:val="22"/>
          <w:szCs w:val="22"/>
        </w:rPr>
        <w:t xml:space="preserve"> </w:t>
      </w:r>
      <w:r w:rsidRPr="0062046D">
        <w:rPr>
          <w:rFonts w:ascii="Arial" w:hAnsi="Arial" w:cs="Arial"/>
          <w:spacing w:val="3"/>
          <w:sz w:val="22"/>
          <w:szCs w:val="22"/>
        </w:rPr>
        <w:t>f</w:t>
      </w:r>
      <w:r w:rsidRPr="0062046D">
        <w:rPr>
          <w:rFonts w:ascii="Arial" w:hAnsi="Arial" w:cs="Arial"/>
          <w:spacing w:val="-3"/>
          <w:sz w:val="22"/>
          <w:szCs w:val="22"/>
        </w:rPr>
        <w:t>i</w:t>
      </w:r>
      <w:r w:rsidRPr="0062046D">
        <w:rPr>
          <w:rFonts w:ascii="Arial" w:hAnsi="Arial" w:cs="Arial"/>
          <w:sz w:val="22"/>
          <w:szCs w:val="22"/>
        </w:rPr>
        <w:t>del</w:t>
      </w:r>
      <w:r w:rsidRPr="0062046D">
        <w:rPr>
          <w:rFonts w:ascii="Arial" w:hAnsi="Arial" w:cs="Arial"/>
          <w:spacing w:val="-1"/>
          <w:sz w:val="22"/>
          <w:szCs w:val="22"/>
        </w:rPr>
        <w:t>i</w:t>
      </w:r>
      <w:r w:rsidRPr="0062046D">
        <w:rPr>
          <w:rFonts w:ascii="Arial" w:hAnsi="Arial" w:cs="Arial"/>
          <w:sz w:val="22"/>
          <w:szCs w:val="22"/>
        </w:rPr>
        <w:t>ty</w:t>
      </w:r>
      <w:r w:rsidRPr="0062046D">
        <w:rPr>
          <w:rFonts w:ascii="Arial" w:hAnsi="Arial" w:cs="Arial"/>
          <w:spacing w:val="-2"/>
          <w:sz w:val="22"/>
          <w:szCs w:val="22"/>
        </w:rPr>
        <w:t xml:space="preserve"> </w:t>
      </w:r>
      <w:r w:rsidRPr="0062046D">
        <w:rPr>
          <w:rFonts w:ascii="Arial" w:hAnsi="Arial" w:cs="Arial"/>
          <w:spacing w:val="-1"/>
          <w:sz w:val="22"/>
          <w:szCs w:val="22"/>
        </w:rPr>
        <w:t>o</w:t>
      </w:r>
      <w:r w:rsidRPr="0062046D">
        <w:rPr>
          <w:rFonts w:ascii="Arial" w:hAnsi="Arial" w:cs="Arial"/>
          <w:sz w:val="22"/>
          <w:szCs w:val="22"/>
        </w:rPr>
        <w:t>f impl</w:t>
      </w:r>
      <w:r w:rsidRPr="0062046D">
        <w:rPr>
          <w:rFonts w:ascii="Arial" w:hAnsi="Arial" w:cs="Arial"/>
          <w:spacing w:val="-2"/>
          <w:sz w:val="22"/>
          <w:szCs w:val="22"/>
        </w:rPr>
        <w:t>e</w:t>
      </w:r>
      <w:r w:rsidRPr="0062046D">
        <w:rPr>
          <w:rFonts w:ascii="Arial" w:hAnsi="Arial" w:cs="Arial"/>
          <w:spacing w:val="1"/>
          <w:sz w:val="22"/>
          <w:szCs w:val="22"/>
        </w:rPr>
        <w:t>m</w:t>
      </w:r>
      <w:r w:rsidRPr="0062046D">
        <w:rPr>
          <w:rFonts w:ascii="Arial" w:hAnsi="Arial" w:cs="Arial"/>
          <w:sz w:val="22"/>
          <w:szCs w:val="22"/>
        </w:rPr>
        <w:t>e</w:t>
      </w:r>
      <w:r w:rsidRPr="0062046D">
        <w:rPr>
          <w:rFonts w:ascii="Arial" w:hAnsi="Arial" w:cs="Arial"/>
          <w:spacing w:val="-2"/>
          <w:sz w:val="22"/>
          <w:szCs w:val="22"/>
        </w:rPr>
        <w:t>n</w:t>
      </w:r>
      <w:r w:rsidRPr="0062046D">
        <w:rPr>
          <w:rFonts w:ascii="Arial" w:hAnsi="Arial" w:cs="Arial"/>
          <w:sz w:val="22"/>
          <w:szCs w:val="22"/>
        </w:rPr>
        <w:t>t</w:t>
      </w:r>
      <w:r w:rsidRPr="0062046D">
        <w:rPr>
          <w:rFonts w:ascii="Arial" w:hAnsi="Arial" w:cs="Arial"/>
          <w:spacing w:val="1"/>
          <w:sz w:val="22"/>
          <w:szCs w:val="22"/>
        </w:rPr>
        <w:t>a</w:t>
      </w:r>
      <w:r w:rsidRPr="0062046D">
        <w:rPr>
          <w:rFonts w:ascii="Arial" w:hAnsi="Arial" w:cs="Arial"/>
          <w:sz w:val="22"/>
          <w:szCs w:val="22"/>
        </w:rPr>
        <w:t>ti</w:t>
      </w:r>
      <w:r w:rsidRPr="0062046D">
        <w:rPr>
          <w:rFonts w:ascii="Arial" w:hAnsi="Arial" w:cs="Arial"/>
          <w:spacing w:val="-2"/>
          <w:sz w:val="22"/>
          <w:szCs w:val="22"/>
        </w:rPr>
        <w:t>o</w:t>
      </w:r>
      <w:r w:rsidRPr="0062046D">
        <w:rPr>
          <w:rFonts w:ascii="Arial" w:hAnsi="Arial" w:cs="Arial"/>
          <w:sz w:val="22"/>
          <w:szCs w:val="22"/>
        </w:rPr>
        <w:t xml:space="preserve">n </w:t>
      </w:r>
      <w:r w:rsidRPr="0062046D">
        <w:rPr>
          <w:rFonts w:ascii="Arial" w:hAnsi="Arial" w:cs="Arial"/>
          <w:spacing w:val="-1"/>
          <w:sz w:val="22"/>
          <w:szCs w:val="22"/>
        </w:rPr>
        <w:t>d</w:t>
      </w:r>
      <w:r w:rsidRPr="0062046D">
        <w:rPr>
          <w:rFonts w:ascii="Arial" w:hAnsi="Arial" w:cs="Arial"/>
          <w:sz w:val="22"/>
          <w:szCs w:val="22"/>
        </w:rPr>
        <w:t>at</w:t>
      </w:r>
      <w:r w:rsidRPr="0062046D">
        <w:rPr>
          <w:rFonts w:ascii="Arial" w:hAnsi="Arial" w:cs="Arial"/>
          <w:spacing w:val="-1"/>
          <w:sz w:val="22"/>
          <w:szCs w:val="22"/>
        </w:rPr>
        <w:t>a</w:t>
      </w:r>
      <w:r w:rsidRPr="0062046D">
        <w:rPr>
          <w:rFonts w:ascii="Arial" w:hAnsi="Arial" w:cs="Arial"/>
          <w:sz w:val="22"/>
          <w:szCs w:val="22"/>
        </w:rPr>
        <w:t>,</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 d</w:t>
      </w:r>
      <w:r w:rsidRPr="0062046D">
        <w:rPr>
          <w:rFonts w:ascii="Arial" w:hAnsi="Arial" w:cs="Arial"/>
          <w:spacing w:val="1"/>
          <w:sz w:val="22"/>
          <w:szCs w:val="22"/>
        </w:rPr>
        <w:t>e</w:t>
      </w:r>
      <w:r w:rsidRPr="0062046D">
        <w:rPr>
          <w:rFonts w:ascii="Arial" w:hAnsi="Arial" w:cs="Arial"/>
          <w:sz w:val="22"/>
          <w:szCs w:val="22"/>
        </w:rPr>
        <w:t>cis</w:t>
      </w:r>
      <w:r w:rsidRPr="0062046D">
        <w:rPr>
          <w:rFonts w:ascii="Arial" w:hAnsi="Arial" w:cs="Arial"/>
          <w:spacing w:val="-1"/>
          <w:sz w:val="22"/>
          <w:szCs w:val="22"/>
        </w:rPr>
        <w:t>i</w:t>
      </w:r>
      <w:r w:rsidRPr="0062046D">
        <w:rPr>
          <w:rFonts w:ascii="Arial" w:hAnsi="Arial" w:cs="Arial"/>
          <w:sz w:val="22"/>
          <w:szCs w:val="22"/>
        </w:rPr>
        <w:t>o</w:t>
      </w:r>
      <w:r w:rsidRPr="0062046D">
        <w:rPr>
          <w:rFonts w:ascii="Arial" w:hAnsi="Arial" w:cs="Arial"/>
          <w:spacing w:val="4"/>
          <w:sz w:val="22"/>
          <w:szCs w:val="22"/>
        </w:rPr>
        <w:t>n</w:t>
      </w:r>
      <w:r w:rsidRPr="0062046D">
        <w:rPr>
          <w:rFonts w:ascii="Arial" w:hAnsi="Arial" w:cs="Arial"/>
          <w:spacing w:val="-4"/>
          <w:sz w:val="22"/>
          <w:szCs w:val="22"/>
        </w:rPr>
        <w:t>-</w:t>
      </w:r>
      <w:r w:rsidRPr="0062046D">
        <w:rPr>
          <w:rFonts w:ascii="Arial" w:hAnsi="Arial" w:cs="Arial"/>
          <w:spacing w:val="1"/>
          <w:sz w:val="22"/>
          <w:szCs w:val="22"/>
        </w:rPr>
        <w:t>m</w:t>
      </w:r>
      <w:r w:rsidRPr="0062046D">
        <w:rPr>
          <w:rFonts w:ascii="Arial" w:hAnsi="Arial" w:cs="Arial"/>
          <w:sz w:val="22"/>
          <w:szCs w:val="22"/>
        </w:rPr>
        <w:t>akin</w:t>
      </w:r>
      <w:r w:rsidRPr="0062046D">
        <w:rPr>
          <w:rFonts w:ascii="Arial" w:hAnsi="Arial" w:cs="Arial"/>
          <w:spacing w:val="-1"/>
          <w:sz w:val="22"/>
          <w:szCs w:val="22"/>
        </w:rPr>
        <w:t>g</w:t>
      </w:r>
      <w:r w:rsidRPr="0062046D">
        <w:rPr>
          <w:rFonts w:ascii="Arial" w:hAnsi="Arial" w:cs="Arial"/>
          <w:sz w:val="22"/>
          <w:szCs w:val="22"/>
        </w:rPr>
        <w:t>.</w:t>
      </w:r>
    </w:p>
    <w:p w14:paraId="3C7D521A"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2EC38AB6" w14:textId="77777777" w:rsidR="00183E06" w:rsidRPr="0062046D" w:rsidRDefault="00183E06" w:rsidP="002825CA">
      <w:pPr>
        <w:widowControl w:val="0"/>
        <w:kinsoku w:val="0"/>
        <w:overflowPunct w:val="0"/>
        <w:autoSpaceDE w:val="0"/>
        <w:autoSpaceDN w:val="0"/>
        <w:adjustRightInd w:val="0"/>
        <w:outlineLvl w:val="0"/>
        <w:rPr>
          <w:rFonts w:ascii="Arial" w:hAnsi="Arial" w:cs="Arial"/>
          <w:sz w:val="22"/>
          <w:szCs w:val="22"/>
        </w:rPr>
      </w:pPr>
      <w:r w:rsidRPr="0062046D">
        <w:rPr>
          <w:rFonts w:ascii="Arial" w:hAnsi="Arial" w:cs="Arial"/>
          <w:b/>
          <w:bCs/>
          <w:sz w:val="22"/>
          <w:szCs w:val="22"/>
        </w:rPr>
        <w:t xml:space="preserve">Standard </w:t>
      </w:r>
      <w:r w:rsidRPr="0062046D">
        <w:rPr>
          <w:rFonts w:ascii="Arial" w:hAnsi="Arial" w:cs="Arial"/>
          <w:b/>
          <w:bCs/>
          <w:spacing w:val="1"/>
          <w:sz w:val="22"/>
          <w:szCs w:val="22"/>
        </w:rPr>
        <w:t>7</w:t>
      </w:r>
      <w:r w:rsidRPr="0062046D">
        <w:rPr>
          <w:rFonts w:ascii="Arial" w:hAnsi="Arial" w:cs="Arial"/>
          <w:b/>
          <w:bCs/>
          <w:sz w:val="22"/>
          <w:szCs w:val="22"/>
        </w:rPr>
        <w:t>.</w:t>
      </w:r>
      <w:r w:rsidRPr="0062046D">
        <w:rPr>
          <w:rFonts w:ascii="Arial" w:hAnsi="Arial" w:cs="Arial"/>
          <w:b/>
          <w:bCs/>
          <w:spacing w:val="64"/>
          <w:sz w:val="22"/>
          <w:szCs w:val="22"/>
        </w:rPr>
        <w:t xml:space="preserve"> </w:t>
      </w:r>
      <w:r w:rsidRPr="0062046D">
        <w:rPr>
          <w:rFonts w:ascii="Arial" w:hAnsi="Arial" w:cs="Arial"/>
          <w:b/>
          <w:bCs/>
          <w:sz w:val="22"/>
          <w:szCs w:val="22"/>
        </w:rPr>
        <w:t>Collabo</w:t>
      </w:r>
      <w:r w:rsidRPr="0062046D">
        <w:rPr>
          <w:rFonts w:ascii="Arial" w:hAnsi="Arial" w:cs="Arial"/>
          <w:b/>
          <w:bCs/>
          <w:spacing w:val="-2"/>
          <w:sz w:val="22"/>
          <w:szCs w:val="22"/>
        </w:rPr>
        <w:t>r</w:t>
      </w:r>
      <w:r w:rsidRPr="0062046D">
        <w:rPr>
          <w:rFonts w:ascii="Arial" w:hAnsi="Arial" w:cs="Arial"/>
          <w:b/>
          <w:bCs/>
          <w:sz w:val="22"/>
          <w:szCs w:val="22"/>
        </w:rPr>
        <w:t>ation</w:t>
      </w:r>
    </w:p>
    <w:p w14:paraId="1EAD24BD" w14:textId="77777777" w:rsidR="00183E06" w:rsidRPr="0062046D" w:rsidRDefault="00183E06" w:rsidP="002825CA">
      <w:pPr>
        <w:widowControl w:val="0"/>
        <w:kinsoku w:val="0"/>
        <w:overflowPunct w:val="0"/>
        <w:autoSpaceDE w:val="0"/>
        <w:autoSpaceDN w:val="0"/>
        <w:adjustRightInd w:val="0"/>
        <w:ind w:right="46"/>
        <w:rPr>
          <w:rFonts w:ascii="Arial" w:hAnsi="Arial" w:cs="Arial"/>
          <w:sz w:val="22"/>
          <w:szCs w:val="22"/>
        </w:rPr>
      </w:pP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2"/>
          <w:sz w:val="22"/>
          <w:szCs w:val="22"/>
        </w:rPr>
        <w:t>S</w:t>
      </w:r>
      <w:r w:rsidRPr="0062046D">
        <w:rPr>
          <w:rFonts w:ascii="Arial" w:hAnsi="Arial" w:cs="Arial"/>
          <w:sz w:val="22"/>
          <w:szCs w:val="22"/>
        </w:rPr>
        <w:t>pe</w:t>
      </w:r>
      <w:r w:rsidRPr="0062046D">
        <w:rPr>
          <w:rFonts w:ascii="Arial" w:hAnsi="Arial" w:cs="Arial"/>
          <w:spacing w:val="-3"/>
          <w:sz w:val="22"/>
          <w:szCs w:val="22"/>
        </w:rPr>
        <w:t>c</w:t>
      </w:r>
      <w:r w:rsidRPr="0062046D">
        <w:rPr>
          <w:rFonts w:ascii="Arial" w:hAnsi="Arial" w:cs="Arial"/>
          <w:sz w:val="22"/>
          <w:szCs w:val="22"/>
        </w:rPr>
        <w:t>ialists c</w:t>
      </w:r>
      <w:r w:rsidRPr="0062046D">
        <w:rPr>
          <w:rFonts w:ascii="Arial" w:hAnsi="Arial" w:cs="Arial"/>
          <w:spacing w:val="1"/>
          <w:sz w:val="22"/>
          <w:szCs w:val="22"/>
        </w:rPr>
        <w:t>o</w:t>
      </w:r>
      <w:r w:rsidRPr="0062046D">
        <w:rPr>
          <w:rFonts w:ascii="Arial" w:hAnsi="Arial" w:cs="Arial"/>
          <w:sz w:val="22"/>
          <w:szCs w:val="22"/>
        </w:rPr>
        <w:t>l</w:t>
      </w:r>
      <w:r w:rsidRPr="0062046D">
        <w:rPr>
          <w:rFonts w:ascii="Arial" w:hAnsi="Arial" w:cs="Arial"/>
          <w:spacing w:val="-1"/>
          <w:sz w:val="22"/>
          <w:szCs w:val="22"/>
        </w:rPr>
        <w:t>l</w:t>
      </w:r>
      <w:r w:rsidRPr="0062046D">
        <w:rPr>
          <w:rFonts w:ascii="Arial" w:hAnsi="Arial" w:cs="Arial"/>
          <w:sz w:val="22"/>
          <w:szCs w:val="22"/>
        </w:rPr>
        <w:t>abor</w:t>
      </w:r>
      <w:r w:rsidRPr="0062046D">
        <w:rPr>
          <w:rFonts w:ascii="Arial" w:hAnsi="Arial" w:cs="Arial"/>
          <w:spacing w:val="-3"/>
          <w:sz w:val="22"/>
          <w:szCs w:val="22"/>
        </w:rPr>
        <w:t>a</w:t>
      </w:r>
      <w:r w:rsidRPr="0062046D">
        <w:rPr>
          <w:rFonts w:ascii="Arial" w:hAnsi="Arial" w:cs="Arial"/>
          <w:sz w:val="22"/>
          <w:szCs w:val="22"/>
        </w:rPr>
        <w:t>te</w:t>
      </w:r>
      <w:r w:rsidRPr="0062046D">
        <w:rPr>
          <w:rFonts w:ascii="Arial" w:hAnsi="Arial" w:cs="Arial"/>
          <w:spacing w:val="1"/>
          <w:sz w:val="22"/>
          <w:szCs w:val="22"/>
        </w:rPr>
        <w:t xml:space="preserve"> </w:t>
      </w:r>
      <w:r w:rsidRPr="0062046D">
        <w:rPr>
          <w:rFonts w:ascii="Arial" w:hAnsi="Arial" w:cs="Arial"/>
          <w:spacing w:val="-3"/>
          <w:sz w:val="22"/>
          <w:szCs w:val="22"/>
        </w:rPr>
        <w:t>w</w:t>
      </w:r>
      <w:r w:rsidRPr="0062046D">
        <w:rPr>
          <w:rFonts w:ascii="Arial" w:hAnsi="Arial" w:cs="Arial"/>
          <w:sz w:val="22"/>
          <w:szCs w:val="22"/>
        </w:rPr>
        <w:t>ith stake</w:t>
      </w:r>
      <w:r w:rsidRPr="0062046D">
        <w:rPr>
          <w:rFonts w:ascii="Arial" w:hAnsi="Arial" w:cs="Arial"/>
          <w:spacing w:val="-2"/>
          <w:sz w:val="22"/>
          <w:szCs w:val="22"/>
        </w:rPr>
        <w:t>h</w:t>
      </w:r>
      <w:r w:rsidRPr="0062046D">
        <w:rPr>
          <w:rFonts w:ascii="Arial" w:hAnsi="Arial" w:cs="Arial"/>
          <w:sz w:val="22"/>
          <w:szCs w:val="22"/>
        </w:rPr>
        <w:t>old</w:t>
      </w:r>
      <w:r w:rsidRPr="0062046D">
        <w:rPr>
          <w:rFonts w:ascii="Arial" w:hAnsi="Arial" w:cs="Arial"/>
          <w:spacing w:val="1"/>
          <w:sz w:val="22"/>
          <w:szCs w:val="22"/>
        </w:rPr>
        <w:t>e</w:t>
      </w:r>
      <w:r w:rsidRPr="0062046D">
        <w:rPr>
          <w:rFonts w:ascii="Arial" w:hAnsi="Arial" w:cs="Arial"/>
          <w:sz w:val="22"/>
          <w:szCs w:val="22"/>
        </w:rPr>
        <w:t xml:space="preserve">rs </w:t>
      </w:r>
      <w:r w:rsidRPr="0062046D">
        <w:rPr>
          <w:rFonts w:ascii="Arial" w:hAnsi="Arial" w:cs="Arial"/>
          <w:spacing w:val="-3"/>
          <w:sz w:val="22"/>
          <w:szCs w:val="22"/>
        </w:rPr>
        <w:t>t</w:t>
      </w:r>
      <w:r w:rsidRPr="0062046D">
        <w:rPr>
          <w:rFonts w:ascii="Arial" w:hAnsi="Arial" w:cs="Arial"/>
          <w:sz w:val="22"/>
          <w:szCs w:val="22"/>
        </w:rPr>
        <w:t>o impro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z w:val="22"/>
          <w:szCs w:val="22"/>
        </w:rPr>
        <w:t>s,</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1"/>
          <w:sz w:val="22"/>
          <w:szCs w:val="22"/>
        </w:rPr>
        <w:t>e</w:t>
      </w:r>
      <w:r w:rsidRPr="0062046D">
        <w:rPr>
          <w:rFonts w:ascii="Arial" w:hAnsi="Arial" w:cs="Arial"/>
          <w:spacing w:val="-4"/>
          <w:sz w:val="22"/>
          <w:szCs w:val="22"/>
        </w:rPr>
        <w:t>r</w:t>
      </w:r>
      <w:r w:rsidRPr="0062046D">
        <w:rPr>
          <w:rFonts w:ascii="Arial" w:hAnsi="Arial" w:cs="Arial"/>
          <w:spacing w:val="-3"/>
          <w:sz w:val="22"/>
          <w:szCs w:val="22"/>
        </w:rPr>
        <w:t>v</w:t>
      </w:r>
      <w:r w:rsidRPr="0062046D">
        <w:rPr>
          <w:rFonts w:ascii="Arial" w:hAnsi="Arial" w:cs="Arial"/>
          <w:sz w:val="22"/>
          <w:szCs w:val="22"/>
        </w:rPr>
        <w:t xml:space="preserve">ices,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1"/>
          <w:sz w:val="22"/>
          <w:szCs w:val="22"/>
        </w:rPr>
        <w:t>o</w:t>
      </w:r>
      <w:r w:rsidRPr="0062046D">
        <w:rPr>
          <w:rFonts w:ascii="Arial" w:hAnsi="Arial" w:cs="Arial"/>
          <w:sz w:val="22"/>
          <w:szCs w:val="22"/>
        </w:rPr>
        <w:t>utc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es</w:t>
      </w:r>
      <w:r w:rsidRPr="0062046D">
        <w:rPr>
          <w:rFonts w:ascii="Arial" w:hAnsi="Arial" w:cs="Arial"/>
          <w:spacing w:val="-5"/>
          <w:sz w:val="22"/>
          <w:szCs w:val="22"/>
        </w:rPr>
        <w:t xml:space="preserve"> </w:t>
      </w:r>
      <w:r w:rsidRPr="0062046D">
        <w:rPr>
          <w:rFonts w:ascii="Arial" w:hAnsi="Arial" w:cs="Arial"/>
          <w:spacing w:val="2"/>
          <w:sz w:val="22"/>
          <w:szCs w:val="22"/>
        </w:rPr>
        <w:t>f</w:t>
      </w:r>
      <w:r w:rsidRPr="0062046D">
        <w:rPr>
          <w:rFonts w:ascii="Arial" w:hAnsi="Arial" w:cs="Arial"/>
          <w:spacing w:val="-2"/>
          <w:sz w:val="22"/>
          <w:szCs w:val="22"/>
        </w:rPr>
        <w:t>o</w:t>
      </w:r>
      <w:r w:rsidRPr="0062046D">
        <w:rPr>
          <w:rFonts w:ascii="Arial" w:hAnsi="Arial" w:cs="Arial"/>
          <w:sz w:val="22"/>
          <w:szCs w:val="22"/>
        </w:rPr>
        <w:t>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 and</w:t>
      </w:r>
      <w:r w:rsidRPr="0062046D">
        <w:rPr>
          <w:rFonts w:ascii="Arial" w:hAnsi="Arial" w:cs="Arial"/>
          <w:spacing w:val="-2"/>
          <w:sz w:val="22"/>
          <w:szCs w:val="22"/>
        </w:rPr>
        <w:t xml:space="preserve"> </w:t>
      </w:r>
      <w:r w:rsidRPr="0062046D">
        <w:rPr>
          <w:rFonts w:ascii="Arial" w:hAnsi="Arial" w:cs="Arial"/>
          <w:sz w:val="22"/>
          <w:szCs w:val="22"/>
        </w:rPr>
        <w:t>their f</w:t>
      </w:r>
      <w:r w:rsidRPr="0062046D">
        <w:rPr>
          <w:rFonts w:ascii="Arial" w:hAnsi="Arial" w:cs="Arial"/>
          <w:spacing w:val="1"/>
          <w:sz w:val="22"/>
          <w:szCs w:val="22"/>
        </w:rPr>
        <w:t>am</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ies.</w:t>
      </w:r>
    </w:p>
    <w:p w14:paraId="7367181C"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5514E5E1" w14:textId="77777777" w:rsidR="00183E06" w:rsidRPr="0062046D" w:rsidRDefault="00183E06" w:rsidP="002825CA">
      <w:pPr>
        <w:widowControl w:val="0"/>
        <w:kinsoku w:val="0"/>
        <w:overflowPunct w:val="0"/>
        <w:autoSpaceDE w:val="0"/>
        <w:autoSpaceDN w:val="0"/>
        <w:adjustRightInd w:val="0"/>
        <w:ind w:left="2160" w:right="100"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7.1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w:t>
      </w:r>
      <w:r w:rsidRPr="0062046D">
        <w:rPr>
          <w:rFonts w:ascii="Arial" w:hAnsi="Arial" w:cs="Arial"/>
          <w:spacing w:val="6"/>
          <w:sz w:val="22"/>
          <w:szCs w:val="22"/>
        </w:rPr>
        <w:t xml:space="preserve"> </w:t>
      </w:r>
      <w:r w:rsidRPr="0062046D">
        <w:rPr>
          <w:rFonts w:ascii="Arial" w:hAnsi="Arial" w:cs="Arial"/>
          <w:sz w:val="22"/>
          <w:szCs w:val="22"/>
        </w:rPr>
        <w:t xml:space="preserve">use </w:t>
      </w:r>
      <w:r w:rsidRPr="0062046D">
        <w:rPr>
          <w:rFonts w:ascii="Arial" w:hAnsi="Arial" w:cs="Arial"/>
          <w:spacing w:val="-2"/>
          <w:sz w:val="22"/>
          <w:szCs w:val="22"/>
        </w:rPr>
        <w:t>c</w:t>
      </w:r>
      <w:r w:rsidRPr="0062046D">
        <w:rPr>
          <w:rFonts w:ascii="Arial" w:hAnsi="Arial" w:cs="Arial"/>
          <w:sz w:val="22"/>
          <w:szCs w:val="22"/>
        </w:rPr>
        <w:t>ultural</w:t>
      </w:r>
      <w:r w:rsidRPr="0062046D">
        <w:rPr>
          <w:rFonts w:ascii="Arial" w:hAnsi="Arial" w:cs="Arial"/>
          <w:spacing w:val="-1"/>
          <w:sz w:val="22"/>
          <w:szCs w:val="22"/>
        </w:rPr>
        <w:t>l</w:t>
      </w:r>
      <w:r w:rsidRPr="0062046D">
        <w:rPr>
          <w:rFonts w:ascii="Arial" w:hAnsi="Arial" w:cs="Arial"/>
          <w:sz w:val="22"/>
          <w:szCs w:val="22"/>
        </w:rPr>
        <w:t>y responsi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ractices</w:t>
      </w:r>
      <w:r w:rsidRPr="0062046D">
        <w:rPr>
          <w:rFonts w:ascii="Arial" w:hAnsi="Arial" w:cs="Arial"/>
          <w:spacing w:val="-2"/>
          <w:sz w:val="22"/>
          <w:szCs w:val="22"/>
        </w:rPr>
        <w:t xml:space="preserve"> </w:t>
      </w:r>
      <w:r w:rsidRPr="0062046D">
        <w:rPr>
          <w:rFonts w:ascii="Arial" w:hAnsi="Arial" w:cs="Arial"/>
          <w:sz w:val="22"/>
          <w:szCs w:val="22"/>
        </w:rPr>
        <w:t>to</w:t>
      </w:r>
      <w:r w:rsidRPr="0062046D">
        <w:rPr>
          <w:rFonts w:ascii="Arial" w:hAnsi="Arial" w:cs="Arial"/>
          <w:spacing w:val="-2"/>
          <w:sz w:val="22"/>
          <w:szCs w:val="22"/>
        </w:rPr>
        <w:t xml:space="preserve"> </w:t>
      </w:r>
      <w:r w:rsidRPr="0062046D">
        <w:rPr>
          <w:rFonts w:ascii="Arial" w:hAnsi="Arial" w:cs="Arial"/>
          <w:spacing w:val="1"/>
          <w:sz w:val="22"/>
          <w:szCs w:val="22"/>
        </w:rPr>
        <w:t>e</w:t>
      </w:r>
      <w:r w:rsidRPr="0062046D">
        <w:rPr>
          <w:rFonts w:ascii="Arial" w:hAnsi="Arial" w:cs="Arial"/>
          <w:sz w:val="22"/>
          <w:szCs w:val="22"/>
        </w:rPr>
        <w:t>n</w:t>
      </w:r>
      <w:r w:rsidRPr="0062046D">
        <w:rPr>
          <w:rFonts w:ascii="Arial" w:hAnsi="Arial" w:cs="Arial"/>
          <w:spacing w:val="-2"/>
          <w:sz w:val="22"/>
          <w:szCs w:val="22"/>
        </w:rPr>
        <w:t>h</w:t>
      </w:r>
      <w:r w:rsidRPr="0062046D">
        <w:rPr>
          <w:rFonts w:ascii="Arial" w:hAnsi="Arial" w:cs="Arial"/>
          <w:sz w:val="22"/>
          <w:szCs w:val="22"/>
        </w:rPr>
        <w:t>ance</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z w:val="22"/>
          <w:szCs w:val="22"/>
        </w:rPr>
        <w:t>l</w:t>
      </w:r>
      <w:r w:rsidRPr="0062046D">
        <w:rPr>
          <w:rFonts w:ascii="Arial" w:hAnsi="Arial" w:cs="Arial"/>
          <w:spacing w:val="-1"/>
          <w:sz w:val="22"/>
          <w:szCs w:val="22"/>
        </w:rPr>
        <w:t>l</w:t>
      </w:r>
      <w:r w:rsidRPr="0062046D">
        <w:rPr>
          <w:rFonts w:ascii="Arial" w:hAnsi="Arial" w:cs="Arial"/>
          <w:sz w:val="22"/>
          <w:szCs w:val="22"/>
        </w:rPr>
        <w:t>a</w:t>
      </w:r>
      <w:r w:rsidRPr="0062046D">
        <w:rPr>
          <w:rFonts w:ascii="Arial" w:hAnsi="Arial" w:cs="Arial"/>
          <w:spacing w:val="-2"/>
          <w:sz w:val="22"/>
          <w:szCs w:val="22"/>
        </w:rPr>
        <w:t>b</w:t>
      </w:r>
      <w:r w:rsidRPr="0062046D">
        <w:rPr>
          <w:rFonts w:ascii="Arial" w:hAnsi="Arial" w:cs="Arial"/>
          <w:sz w:val="22"/>
          <w:szCs w:val="22"/>
        </w:rPr>
        <w:t>orati</w:t>
      </w:r>
      <w:r w:rsidRPr="0062046D">
        <w:rPr>
          <w:rFonts w:ascii="Arial" w:hAnsi="Arial" w:cs="Arial"/>
          <w:spacing w:val="-2"/>
          <w:sz w:val="22"/>
          <w:szCs w:val="22"/>
        </w:rPr>
        <w:t>on</w:t>
      </w:r>
      <w:r w:rsidRPr="0062046D">
        <w:rPr>
          <w:rFonts w:ascii="Arial" w:hAnsi="Arial" w:cs="Arial"/>
          <w:sz w:val="22"/>
          <w:szCs w:val="22"/>
        </w:rPr>
        <w:t>.</w:t>
      </w:r>
    </w:p>
    <w:p w14:paraId="1DC3BE62" w14:textId="77777777" w:rsidR="00183E06" w:rsidRPr="0062046D" w:rsidRDefault="00183E06" w:rsidP="002825CA">
      <w:pPr>
        <w:widowControl w:val="0"/>
        <w:kinsoku w:val="0"/>
        <w:overflowPunct w:val="0"/>
        <w:autoSpaceDE w:val="0"/>
        <w:autoSpaceDN w:val="0"/>
        <w:adjustRightInd w:val="0"/>
        <w:ind w:left="2160" w:right="224"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7.2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use col</w:t>
      </w:r>
      <w:r w:rsidRPr="0062046D">
        <w:rPr>
          <w:rFonts w:ascii="Arial" w:hAnsi="Arial" w:cs="Arial"/>
          <w:spacing w:val="-1"/>
          <w:sz w:val="22"/>
          <w:szCs w:val="22"/>
        </w:rPr>
        <w:t>l</w:t>
      </w:r>
      <w:r w:rsidRPr="0062046D">
        <w:rPr>
          <w:rFonts w:ascii="Arial" w:hAnsi="Arial" w:cs="Arial"/>
          <w:sz w:val="22"/>
          <w:szCs w:val="22"/>
        </w:rPr>
        <w:t>aborati</w:t>
      </w:r>
      <w:r w:rsidRPr="0062046D">
        <w:rPr>
          <w:rFonts w:ascii="Arial" w:hAnsi="Arial" w:cs="Arial"/>
          <w:spacing w:val="-3"/>
          <w:sz w:val="22"/>
          <w:szCs w:val="22"/>
        </w:rPr>
        <w:t>v</w:t>
      </w:r>
      <w:r w:rsidRPr="0062046D">
        <w:rPr>
          <w:rFonts w:ascii="Arial" w:hAnsi="Arial" w:cs="Arial"/>
          <w:sz w:val="22"/>
          <w:szCs w:val="22"/>
        </w:rPr>
        <w:t>e skil</w:t>
      </w:r>
      <w:r w:rsidRPr="0062046D">
        <w:rPr>
          <w:rFonts w:ascii="Arial" w:hAnsi="Arial" w:cs="Arial"/>
          <w:spacing w:val="-1"/>
          <w:sz w:val="22"/>
          <w:szCs w:val="22"/>
        </w:rPr>
        <w:t>l</w:t>
      </w:r>
      <w:r w:rsidRPr="0062046D">
        <w:rPr>
          <w:rFonts w:ascii="Arial" w:hAnsi="Arial" w:cs="Arial"/>
          <w:sz w:val="22"/>
          <w:szCs w:val="22"/>
        </w:rPr>
        <w:t xml:space="preserve">s to </w:t>
      </w:r>
      <w:r w:rsidRPr="0062046D">
        <w:rPr>
          <w:rFonts w:ascii="Arial" w:hAnsi="Arial" w:cs="Arial"/>
          <w:spacing w:val="-3"/>
          <w:sz w:val="22"/>
          <w:szCs w:val="22"/>
        </w:rPr>
        <w:t>i</w:t>
      </w:r>
      <w:r w:rsidRPr="0062046D">
        <w:rPr>
          <w:rFonts w:ascii="Arial" w:hAnsi="Arial" w:cs="Arial"/>
          <w:spacing w:val="1"/>
          <w:sz w:val="22"/>
          <w:szCs w:val="22"/>
        </w:rPr>
        <w:t>m</w:t>
      </w:r>
      <w:r w:rsidRPr="0062046D">
        <w:rPr>
          <w:rFonts w:ascii="Arial" w:hAnsi="Arial" w:cs="Arial"/>
          <w:sz w:val="22"/>
          <w:szCs w:val="22"/>
        </w:rPr>
        <w:t>pro</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pacing w:val="-3"/>
          <w:sz w:val="22"/>
          <w:szCs w:val="22"/>
        </w:rPr>
        <w:t>s</w:t>
      </w:r>
      <w:r w:rsidRPr="0062046D">
        <w:rPr>
          <w:rFonts w:ascii="Arial" w:hAnsi="Arial" w:cs="Arial"/>
          <w:sz w:val="22"/>
          <w:szCs w:val="22"/>
        </w:rPr>
        <w:t>, se</w:t>
      </w:r>
      <w:r w:rsidRPr="0062046D">
        <w:rPr>
          <w:rFonts w:ascii="Arial" w:hAnsi="Arial" w:cs="Arial"/>
          <w:spacing w:val="-4"/>
          <w:sz w:val="22"/>
          <w:szCs w:val="22"/>
        </w:rPr>
        <w:t>r</w:t>
      </w:r>
      <w:r w:rsidRPr="0062046D">
        <w:rPr>
          <w:rFonts w:ascii="Arial" w:hAnsi="Arial" w:cs="Arial"/>
          <w:spacing w:val="-3"/>
          <w:sz w:val="22"/>
          <w:szCs w:val="22"/>
        </w:rPr>
        <w:t>v</w:t>
      </w:r>
      <w:r w:rsidRPr="0062046D">
        <w:rPr>
          <w:rFonts w:ascii="Arial" w:hAnsi="Arial" w:cs="Arial"/>
          <w:sz w:val="22"/>
          <w:szCs w:val="22"/>
        </w:rPr>
        <w:t xml:space="preserve">ices,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1"/>
          <w:sz w:val="22"/>
          <w:szCs w:val="22"/>
        </w:rPr>
        <w:t>o</w:t>
      </w:r>
      <w:r w:rsidRPr="0062046D">
        <w:rPr>
          <w:rFonts w:ascii="Arial" w:hAnsi="Arial" w:cs="Arial"/>
          <w:sz w:val="22"/>
          <w:szCs w:val="22"/>
        </w:rPr>
        <w:t>utc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es f</w:t>
      </w:r>
      <w:r w:rsidRPr="0062046D">
        <w:rPr>
          <w:rFonts w:ascii="Arial" w:hAnsi="Arial" w:cs="Arial"/>
          <w:spacing w:val="1"/>
          <w:sz w:val="22"/>
          <w:szCs w:val="22"/>
        </w:rPr>
        <w:t>o</w:t>
      </w:r>
      <w:r w:rsidRPr="0062046D">
        <w:rPr>
          <w:rFonts w:ascii="Arial" w:hAnsi="Arial" w:cs="Arial"/>
          <w:sz w:val="22"/>
          <w:szCs w:val="22"/>
        </w:rPr>
        <w:t>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 xml:space="preserve">ith </w:t>
      </w:r>
      <w:r w:rsidRPr="0062046D">
        <w:rPr>
          <w:rFonts w:ascii="Arial" w:hAnsi="Arial" w:cs="Arial"/>
          <w:spacing w:val="1"/>
          <w:sz w:val="22"/>
          <w:szCs w:val="22"/>
        </w:rPr>
        <w:t>d</w:t>
      </w:r>
      <w:r w:rsidRPr="0062046D">
        <w:rPr>
          <w:rFonts w:ascii="Arial" w:hAnsi="Arial" w:cs="Arial"/>
          <w:sz w:val="22"/>
          <w:szCs w:val="22"/>
        </w:rPr>
        <w:t>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796B80AD" w14:textId="77777777" w:rsidR="00183E06" w:rsidRPr="0062046D" w:rsidRDefault="00183E06" w:rsidP="002825CA">
      <w:pPr>
        <w:widowControl w:val="0"/>
        <w:kinsoku w:val="0"/>
        <w:overflowPunct w:val="0"/>
        <w:autoSpaceDE w:val="0"/>
        <w:autoSpaceDN w:val="0"/>
        <w:adjustRightInd w:val="0"/>
        <w:ind w:left="2160" w:right="224" w:hanging="1440"/>
        <w:rPr>
          <w:rFonts w:ascii="Arial" w:hAnsi="Arial" w:cs="Arial"/>
          <w:sz w:val="22"/>
          <w:szCs w:val="22"/>
        </w:rPr>
      </w:pPr>
      <w:r w:rsidRPr="0062046D">
        <w:rPr>
          <w:rFonts w:ascii="Arial" w:hAnsi="Arial" w:cs="Arial"/>
          <w:sz w:val="22"/>
          <w:szCs w:val="22"/>
        </w:rPr>
        <w:t>Element</w:t>
      </w:r>
      <w:r w:rsidRPr="0062046D">
        <w:rPr>
          <w:rFonts w:ascii="Arial" w:hAnsi="Arial" w:cs="Arial"/>
          <w:spacing w:val="-2"/>
          <w:sz w:val="22"/>
          <w:szCs w:val="22"/>
        </w:rPr>
        <w:t xml:space="preserve"> </w:t>
      </w:r>
      <w:r w:rsidRPr="0062046D">
        <w:rPr>
          <w:rFonts w:ascii="Arial" w:hAnsi="Arial" w:cs="Arial"/>
          <w:sz w:val="22"/>
          <w:szCs w:val="22"/>
        </w:rPr>
        <w:t xml:space="preserve">7.3 </w:t>
      </w:r>
      <w:r w:rsidRPr="0062046D">
        <w:rPr>
          <w:rFonts w:ascii="Arial" w:hAnsi="Arial" w:cs="Arial"/>
          <w:spacing w:val="24"/>
          <w:sz w:val="22"/>
          <w:szCs w:val="22"/>
        </w:rPr>
        <w:t xml:space="preserve"> </w:t>
      </w:r>
      <w:r w:rsidRPr="0062046D">
        <w:rPr>
          <w:rFonts w:ascii="Arial" w:hAnsi="Arial" w:cs="Arial"/>
          <w:sz w:val="22"/>
          <w:szCs w:val="22"/>
        </w:rPr>
        <w:t>Special</w:t>
      </w:r>
      <w:r w:rsidRPr="0062046D">
        <w:rPr>
          <w:rFonts w:ascii="Arial" w:hAnsi="Arial" w:cs="Arial"/>
          <w:spacing w:val="-2"/>
          <w:sz w:val="22"/>
          <w:szCs w:val="22"/>
        </w:rPr>
        <w:t xml:space="preserve"> </w:t>
      </w:r>
      <w:r w:rsidRPr="0062046D">
        <w:rPr>
          <w:rFonts w:ascii="Arial" w:hAnsi="Arial" w:cs="Arial"/>
          <w:spacing w:val="2"/>
          <w:sz w:val="22"/>
          <w:szCs w:val="22"/>
        </w:rPr>
        <w:t>e</w:t>
      </w:r>
      <w:r w:rsidRPr="0062046D">
        <w:rPr>
          <w:rFonts w:ascii="Arial" w:hAnsi="Arial" w:cs="Arial"/>
          <w:sz w:val="22"/>
          <w:szCs w:val="22"/>
        </w:rPr>
        <w:t>du</w:t>
      </w:r>
      <w:r w:rsidRPr="0062046D">
        <w:rPr>
          <w:rFonts w:ascii="Arial" w:hAnsi="Arial" w:cs="Arial"/>
          <w:spacing w:val="-3"/>
          <w:sz w:val="22"/>
          <w:szCs w:val="22"/>
        </w:rPr>
        <w:t>c</w:t>
      </w:r>
      <w:r w:rsidRPr="0062046D">
        <w:rPr>
          <w:rFonts w:ascii="Arial" w:hAnsi="Arial" w:cs="Arial"/>
          <w:sz w:val="22"/>
          <w:szCs w:val="22"/>
        </w:rPr>
        <w:t>ation</w:t>
      </w:r>
      <w:r w:rsidRPr="0062046D">
        <w:rPr>
          <w:rFonts w:ascii="Arial" w:hAnsi="Arial" w:cs="Arial"/>
          <w:spacing w:val="-2"/>
          <w:sz w:val="22"/>
          <w:szCs w:val="22"/>
        </w:rPr>
        <w:t xml:space="preserve"> </w:t>
      </w:r>
      <w:r w:rsidRPr="0062046D">
        <w:rPr>
          <w:rFonts w:ascii="Arial" w:hAnsi="Arial" w:cs="Arial"/>
          <w:spacing w:val="1"/>
          <w:sz w:val="22"/>
          <w:szCs w:val="22"/>
        </w:rPr>
        <w:t>b</w:t>
      </w:r>
      <w:r w:rsidRPr="0062046D">
        <w:rPr>
          <w:rFonts w:ascii="Arial" w:hAnsi="Arial" w:cs="Arial"/>
          <w:spacing w:val="-2"/>
          <w:sz w:val="22"/>
          <w:szCs w:val="22"/>
        </w:rPr>
        <w:t>eh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 s</w:t>
      </w:r>
      <w:r w:rsidRPr="0062046D">
        <w:rPr>
          <w:rFonts w:ascii="Arial" w:hAnsi="Arial" w:cs="Arial"/>
          <w:spacing w:val="1"/>
          <w:sz w:val="22"/>
          <w:szCs w:val="22"/>
        </w:rPr>
        <w:t>p</w:t>
      </w:r>
      <w:r w:rsidRPr="0062046D">
        <w:rPr>
          <w:rFonts w:ascii="Arial" w:hAnsi="Arial" w:cs="Arial"/>
          <w:sz w:val="22"/>
          <w:szCs w:val="22"/>
        </w:rPr>
        <w:t>ec</w:t>
      </w:r>
      <w:r w:rsidRPr="0062046D">
        <w:rPr>
          <w:rFonts w:ascii="Arial" w:hAnsi="Arial" w:cs="Arial"/>
          <w:spacing w:val="-3"/>
          <w:sz w:val="22"/>
          <w:szCs w:val="22"/>
        </w:rPr>
        <w:t>i</w:t>
      </w:r>
      <w:r w:rsidRPr="0062046D">
        <w:rPr>
          <w:rFonts w:ascii="Arial" w:hAnsi="Arial" w:cs="Arial"/>
          <w:sz w:val="22"/>
          <w:szCs w:val="22"/>
        </w:rPr>
        <w:t>al</w:t>
      </w:r>
      <w:r w:rsidRPr="0062046D">
        <w:rPr>
          <w:rFonts w:ascii="Arial" w:hAnsi="Arial" w:cs="Arial"/>
          <w:spacing w:val="-1"/>
          <w:sz w:val="22"/>
          <w:szCs w:val="22"/>
        </w:rPr>
        <w:t>i</w:t>
      </w:r>
      <w:r w:rsidRPr="0062046D">
        <w:rPr>
          <w:rFonts w:ascii="Arial" w:hAnsi="Arial" w:cs="Arial"/>
          <w:sz w:val="22"/>
          <w:szCs w:val="22"/>
        </w:rPr>
        <w:t>sts col</w:t>
      </w:r>
      <w:r w:rsidRPr="0062046D">
        <w:rPr>
          <w:rFonts w:ascii="Arial" w:hAnsi="Arial" w:cs="Arial"/>
          <w:spacing w:val="-1"/>
          <w:sz w:val="22"/>
          <w:szCs w:val="22"/>
        </w:rPr>
        <w:t>l</w:t>
      </w:r>
      <w:r w:rsidRPr="0062046D">
        <w:rPr>
          <w:rFonts w:ascii="Arial" w:hAnsi="Arial" w:cs="Arial"/>
          <w:sz w:val="22"/>
          <w:szCs w:val="22"/>
        </w:rPr>
        <w:t>abo</w:t>
      </w:r>
      <w:r w:rsidRPr="0062046D">
        <w:rPr>
          <w:rFonts w:ascii="Arial" w:hAnsi="Arial" w:cs="Arial"/>
          <w:spacing w:val="-4"/>
          <w:sz w:val="22"/>
          <w:szCs w:val="22"/>
        </w:rPr>
        <w:t>r</w:t>
      </w:r>
      <w:r w:rsidRPr="0062046D">
        <w:rPr>
          <w:rFonts w:ascii="Arial" w:hAnsi="Arial" w:cs="Arial"/>
          <w:sz w:val="22"/>
          <w:szCs w:val="22"/>
        </w:rPr>
        <w:t>ate</w:t>
      </w:r>
      <w:r w:rsidRPr="0062046D">
        <w:rPr>
          <w:rFonts w:ascii="Arial" w:hAnsi="Arial" w:cs="Arial"/>
          <w:spacing w:val="-1"/>
          <w:sz w:val="22"/>
          <w:szCs w:val="22"/>
        </w:rPr>
        <w:t xml:space="preserve"> </w:t>
      </w:r>
      <w:r w:rsidRPr="0062046D">
        <w:rPr>
          <w:rFonts w:ascii="Arial" w:hAnsi="Arial" w:cs="Arial"/>
          <w:sz w:val="22"/>
          <w:szCs w:val="22"/>
        </w:rPr>
        <w:t>to promote</w:t>
      </w:r>
      <w:r w:rsidRPr="0062046D">
        <w:rPr>
          <w:rFonts w:ascii="Arial" w:hAnsi="Arial" w:cs="Arial"/>
          <w:spacing w:val="-2"/>
          <w:sz w:val="22"/>
          <w:szCs w:val="22"/>
        </w:rPr>
        <w:t xml:space="preserve"> </w:t>
      </w:r>
      <w:r w:rsidRPr="0062046D">
        <w:rPr>
          <w:rFonts w:ascii="Arial" w:hAnsi="Arial" w:cs="Arial"/>
          <w:sz w:val="22"/>
          <w:szCs w:val="22"/>
        </w:rPr>
        <w:t>un</w:t>
      </w:r>
      <w:r w:rsidRPr="0062046D">
        <w:rPr>
          <w:rFonts w:ascii="Arial" w:hAnsi="Arial" w:cs="Arial"/>
          <w:spacing w:val="-2"/>
          <w:sz w:val="22"/>
          <w:szCs w:val="22"/>
        </w:rPr>
        <w:t>d</w:t>
      </w:r>
      <w:r w:rsidRPr="0062046D">
        <w:rPr>
          <w:rFonts w:ascii="Arial" w:hAnsi="Arial" w:cs="Arial"/>
          <w:sz w:val="22"/>
          <w:szCs w:val="22"/>
        </w:rPr>
        <w:t>erst</w:t>
      </w:r>
      <w:r w:rsidRPr="0062046D">
        <w:rPr>
          <w:rFonts w:ascii="Arial" w:hAnsi="Arial" w:cs="Arial"/>
          <w:spacing w:val="-2"/>
          <w:sz w:val="22"/>
          <w:szCs w:val="22"/>
        </w:rPr>
        <w:t>a</w:t>
      </w:r>
      <w:r w:rsidRPr="0062046D">
        <w:rPr>
          <w:rFonts w:ascii="Arial" w:hAnsi="Arial" w:cs="Arial"/>
          <w:sz w:val="22"/>
          <w:szCs w:val="22"/>
        </w:rPr>
        <w:t>ndi</w:t>
      </w:r>
      <w:r w:rsidRPr="0062046D">
        <w:rPr>
          <w:rFonts w:ascii="Arial" w:hAnsi="Arial" w:cs="Arial"/>
          <w:spacing w:val="-2"/>
          <w:sz w:val="22"/>
          <w:szCs w:val="22"/>
        </w:rPr>
        <w:t>ng</w:t>
      </w:r>
      <w:r w:rsidRPr="0062046D">
        <w:rPr>
          <w:rFonts w:ascii="Arial" w:hAnsi="Arial" w:cs="Arial"/>
          <w:sz w:val="22"/>
          <w:szCs w:val="22"/>
        </w:rPr>
        <w:t>, resol</w:t>
      </w:r>
      <w:r w:rsidRPr="0062046D">
        <w:rPr>
          <w:rFonts w:ascii="Arial" w:hAnsi="Arial" w:cs="Arial"/>
          <w:spacing w:val="-3"/>
          <w:sz w:val="22"/>
          <w:szCs w:val="22"/>
        </w:rPr>
        <w:t>v</w:t>
      </w:r>
      <w:r w:rsidRPr="0062046D">
        <w:rPr>
          <w:rFonts w:ascii="Arial" w:hAnsi="Arial" w:cs="Arial"/>
          <w:sz w:val="22"/>
          <w:szCs w:val="22"/>
        </w:rPr>
        <w:t>e c</w:t>
      </w:r>
      <w:r w:rsidRPr="0062046D">
        <w:rPr>
          <w:rFonts w:ascii="Arial" w:hAnsi="Arial" w:cs="Arial"/>
          <w:spacing w:val="1"/>
          <w:sz w:val="22"/>
          <w:szCs w:val="22"/>
        </w:rPr>
        <w:t>o</w:t>
      </w:r>
      <w:r w:rsidRPr="0062046D">
        <w:rPr>
          <w:rFonts w:ascii="Arial" w:hAnsi="Arial" w:cs="Arial"/>
          <w:spacing w:val="-2"/>
          <w:sz w:val="22"/>
          <w:szCs w:val="22"/>
        </w:rPr>
        <w:t>n</w:t>
      </w:r>
      <w:r w:rsidRPr="0062046D">
        <w:rPr>
          <w:rFonts w:ascii="Arial" w:hAnsi="Arial" w:cs="Arial"/>
          <w:spacing w:val="2"/>
          <w:sz w:val="22"/>
          <w:szCs w:val="22"/>
        </w:rPr>
        <w:t>f</w:t>
      </w:r>
      <w:r w:rsidRPr="0062046D">
        <w:rPr>
          <w:rFonts w:ascii="Arial" w:hAnsi="Arial" w:cs="Arial"/>
          <w:sz w:val="22"/>
          <w:szCs w:val="22"/>
        </w:rPr>
        <w:t>l</w:t>
      </w:r>
      <w:r w:rsidRPr="0062046D">
        <w:rPr>
          <w:rFonts w:ascii="Arial" w:hAnsi="Arial" w:cs="Arial"/>
          <w:spacing w:val="-1"/>
          <w:sz w:val="22"/>
          <w:szCs w:val="22"/>
        </w:rPr>
        <w:t>i</w:t>
      </w:r>
      <w:r w:rsidRPr="0062046D">
        <w:rPr>
          <w:rFonts w:ascii="Arial" w:hAnsi="Arial" w:cs="Arial"/>
          <w:sz w:val="22"/>
          <w:szCs w:val="22"/>
        </w:rPr>
        <w:t xml:space="preserve">cts, </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 xml:space="preserve">d </w:t>
      </w:r>
      <w:r w:rsidRPr="0062046D">
        <w:rPr>
          <w:rFonts w:ascii="Arial" w:hAnsi="Arial" w:cs="Arial"/>
          <w:spacing w:val="1"/>
          <w:sz w:val="22"/>
          <w:szCs w:val="22"/>
        </w:rPr>
        <w:t>b</w:t>
      </w:r>
      <w:r w:rsidRPr="0062046D">
        <w:rPr>
          <w:rFonts w:ascii="Arial" w:hAnsi="Arial" w:cs="Arial"/>
          <w:sz w:val="22"/>
          <w:szCs w:val="22"/>
        </w:rPr>
        <w:t>ui</w:t>
      </w:r>
      <w:r w:rsidRPr="0062046D">
        <w:rPr>
          <w:rFonts w:ascii="Arial" w:hAnsi="Arial" w:cs="Arial"/>
          <w:spacing w:val="-1"/>
          <w:sz w:val="22"/>
          <w:szCs w:val="22"/>
        </w:rPr>
        <w:t>l</w:t>
      </w:r>
      <w:r w:rsidRPr="0062046D">
        <w:rPr>
          <w:rFonts w:ascii="Arial" w:hAnsi="Arial" w:cs="Arial"/>
          <w:sz w:val="22"/>
          <w:szCs w:val="22"/>
        </w:rPr>
        <w:t>d</w:t>
      </w:r>
      <w:r w:rsidRPr="0062046D">
        <w:rPr>
          <w:rFonts w:ascii="Arial" w:hAnsi="Arial" w:cs="Arial"/>
          <w:spacing w:val="-2"/>
          <w:sz w:val="22"/>
          <w:szCs w:val="22"/>
        </w:rPr>
        <w:t xml:space="preserve"> </w:t>
      </w:r>
      <w:r w:rsidRPr="0062046D">
        <w:rPr>
          <w:rFonts w:ascii="Arial" w:hAnsi="Arial" w:cs="Arial"/>
          <w:sz w:val="22"/>
          <w:szCs w:val="22"/>
        </w:rPr>
        <w:t>c</w:t>
      </w:r>
      <w:r w:rsidRPr="0062046D">
        <w:rPr>
          <w:rFonts w:ascii="Arial" w:hAnsi="Arial" w:cs="Arial"/>
          <w:spacing w:val="1"/>
          <w:sz w:val="22"/>
          <w:szCs w:val="22"/>
        </w:rPr>
        <w:t>o</w:t>
      </w:r>
      <w:r w:rsidRPr="0062046D">
        <w:rPr>
          <w:rFonts w:ascii="Arial" w:hAnsi="Arial" w:cs="Arial"/>
          <w:sz w:val="22"/>
          <w:szCs w:val="22"/>
        </w:rPr>
        <w:t>n</w:t>
      </w:r>
      <w:r w:rsidRPr="0062046D">
        <w:rPr>
          <w:rFonts w:ascii="Arial" w:hAnsi="Arial" w:cs="Arial"/>
          <w:spacing w:val="-3"/>
          <w:sz w:val="22"/>
          <w:szCs w:val="22"/>
        </w:rPr>
        <w:t>s</w:t>
      </w:r>
      <w:r w:rsidRPr="0062046D">
        <w:rPr>
          <w:rFonts w:ascii="Arial" w:hAnsi="Arial" w:cs="Arial"/>
          <w:sz w:val="22"/>
          <w:szCs w:val="22"/>
        </w:rPr>
        <w:t>ensus</w:t>
      </w:r>
      <w:r w:rsidRPr="0062046D">
        <w:rPr>
          <w:rFonts w:ascii="Arial" w:hAnsi="Arial" w:cs="Arial"/>
          <w:spacing w:val="-5"/>
          <w:sz w:val="22"/>
          <w:szCs w:val="22"/>
        </w:rPr>
        <w:t xml:space="preserve"> </w:t>
      </w:r>
      <w:r w:rsidRPr="0062046D">
        <w:rPr>
          <w:rFonts w:ascii="Arial" w:hAnsi="Arial" w:cs="Arial"/>
          <w:spacing w:val="2"/>
          <w:sz w:val="22"/>
          <w:szCs w:val="22"/>
        </w:rPr>
        <w:t>f</w:t>
      </w:r>
      <w:r w:rsidRPr="0062046D">
        <w:rPr>
          <w:rFonts w:ascii="Arial" w:hAnsi="Arial" w:cs="Arial"/>
          <w:sz w:val="22"/>
          <w:szCs w:val="22"/>
        </w:rPr>
        <w:t>or impro</w:t>
      </w:r>
      <w:r w:rsidRPr="0062046D">
        <w:rPr>
          <w:rFonts w:ascii="Arial" w:hAnsi="Arial" w:cs="Arial"/>
          <w:spacing w:val="-3"/>
          <w:sz w:val="22"/>
          <w:szCs w:val="22"/>
        </w:rPr>
        <w:t>v</w:t>
      </w:r>
      <w:r w:rsidRPr="0062046D">
        <w:rPr>
          <w:rFonts w:ascii="Arial" w:hAnsi="Arial" w:cs="Arial"/>
          <w:sz w:val="22"/>
          <w:szCs w:val="22"/>
        </w:rPr>
        <w:t>ing</w:t>
      </w:r>
      <w:r w:rsidRPr="0062046D">
        <w:rPr>
          <w:rFonts w:ascii="Arial" w:hAnsi="Arial" w:cs="Arial"/>
          <w:spacing w:val="-1"/>
          <w:sz w:val="22"/>
          <w:szCs w:val="22"/>
        </w:rPr>
        <w:t xml:space="preserve"> </w:t>
      </w:r>
      <w:r w:rsidRPr="0062046D">
        <w:rPr>
          <w:rFonts w:ascii="Arial" w:hAnsi="Arial" w:cs="Arial"/>
          <w:spacing w:val="1"/>
          <w:sz w:val="22"/>
          <w:szCs w:val="22"/>
        </w:rPr>
        <w:t>p</w:t>
      </w:r>
      <w:r w:rsidRPr="0062046D">
        <w:rPr>
          <w:rFonts w:ascii="Arial" w:hAnsi="Arial" w:cs="Arial"/>
          <w:sz w:val="22"/>
          <w:szCs w:val="22"/>
        </w:rPr>
        <w:t>ro</w:t>
      </w:r>
      <w:r w:rsidRPr="0062046D">
        <w:rPr>
          <w:rFonts w:ascii="Arial" w:hAnsi="Arial" w:cs="Arial"/>
          <w:spacing w:val="-2"/>
          <w:sz w:val="22"/>
          <w:szCs w:val="22"/>
        </w:rPr>
        <w:t>g</w:t>
      </w:r>
      <w:r w:rsidRPr="0062046D">
        <w:rPr>
          <w:rFonts w:ascii="Arial" w:hAnsi="Arial" w:cs="Arial"/>
          <w:sz w:val="22"/>
          <w:szCs w:val="22"/>
        </w:rPr>
        <w:t>ra</w:t>
      </w:r>
      <w:r w:rsidRPr="0062046D">
        <w:rPr>
          <w:rFonts w:ascii="Arial" w:hAnsi="Arial" w:cs="Arial"/>
          <w:spacing w:val="1"/>
          <w:sz w:val="22"/>
          <w:szCs w:val="22"/>
        </w:rPr>
        <w:t>m</w:t>
      </w:r>
      <w:r w:rsidRPr="0062046D">
        <w:rPr>
          <w:rFonts w:ascii="Arial" w:hAnsi="Arial" w:cs="Arial"/>
          <w:sz w:val="22"/>
          <w:szCs w:val="22"/>
        </w:rPr>
        <w:t>, s</w:t>
      </w:r>
      <w:r w:rsidRPr="0062046D">
        <w:rPr>
          <w:rFonts w:ascii="Arial" w:hAnsi="Arial" w:cs="Arial"/>
          <w:spacing w:val="-2"/>
          <w:sz w:val="22"/>
          <w:szCs w:val="22"/>
        </w:rPr>
        <w:t>e</w:t>
      </w:r>
      <w:r w:rsidRPr="0062046D">
        <w:rPr>
          <w:rFonts w:ascii="Arial" w:hAnsi="Arial" w:cs="Arial"/>
          <w:sz w:val="22"/>
          <w:szCs w:val="22"/>
        </w:rPr>
        <w:t>rv</w:t>
      </w:r>
      <w:r w:rsidRPr="0062046D">
        <w:rPr>
          <w:rFonts w:ascii="Arial" w:hAnsi="Arial" w:cs="Arial"/>
          <w:spacing w:val="-2"/>
          <w:sz w:val="22"/>
          <w:szCs w:val="22"/>
        </w:rPr>
        <w:t>i</w:t>
      </w:r>
      <w:r w:rsidRPr="0062046D">
        <w:rPr>
          <w:rFonts w:ascii="Arial" w:hAnsi="Arial" w:cs="Arial"/>
          <w:sz w:val="22"/>
          <w:szCs w:val="22"/>
        </w:rPr>
        <w:t>ces, and</w:t>
      </w:r>
      <w:r w:rsidRPr="0062046D">
        <w:rPr>
          <w:rFonts w:ascii="Arial" w:hAnsi="Arial" w:cs="Arial"/>
          <w:spacing w:val="-2"/>
          <w:sz w:val="22"/>
          <w:szCs w:val="22"/>
        </w:rPr>
        <w:t xml:space="preserve"> </w:t>
      </w:r>
      <w:r w:rsidRPr="0062046D">
        <w:rPr>
          <w:rFonts w:ascii="Arial" w:hAnsi="Arial" w:cs="Arial"/>
          <w:spacing w:val="1"/>
          <w:sz w:val="22"/>
          <w:szCs w:val="22"/>
        </w:rPr>
        <w:t>o</w:t>
      </w:r>
      <w:r w:rsidRPr="0062046D">
        <w:rPr>
          <w:rFonts w:ascii="Arial" w:hAnsi="Arial" w:cs="Arial"/>
          <w:spacing w:val="-2"/>
          <w:sz w:val="22"/>
          <w:szCs w:val="22"/>
        </w:rPr>
        <w:t>u</w:t>
      </w:r>
      <w:r w:rsidRPr="0062046D">
        <w:rPr>
          <w:rFonts w:ascii="Arial" w:hAnsi="Arial" w:cs="Arial"/>
          <w:sz w:val="22"/>
          <w:szCs w:val="22"/>
        </w:rPr>
        <w:t>tc</w:t>
      </w:r>
      <w:r w:rsidRPr="0062046D">
        <w:rPr>
          <w:rFonts w:ascii="Arial" w:hAnsi="Arial" w:cs="Arial"/>
          <w:spacing w:val="-1"/>
          <w:sz w:val="22"/>
          <w:szCs w:val="22"/>
        </w:rPr>
        <w:t>o</w:t>
      </w:r>
      <w:r w:rsidRPr="0062046D">
        <w:rPr>
          <w:rFonts w:ascii="Arial" w:hAnsi="Arial" w:cs="Arial"/>
          <w:spacing w:val="1"/>
          <w:sz w:val="22"/>
          <w:szCs w:val="22"/>
        </w:rPr>
        <w:t>m</w:t>
      </w:r>
      <w:r w:rsidRPr="0062046D">
        <w:rPr>
          <w:rFonts w:ascii="Arial" w:hAnsi="Arial" w:cs="Arial"/>
          <w:sz w:val="22"/>
          <w:szCs w:val="22"/>
        </w:rPr>
        <w:t>es</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 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ith disa</w:t>
      </w:r>
      <w:r w:rsidRPr="0062046D">
        <w:rPr>
          <w:rFonts w:ascii="Arial" w:hAnsi="Arial" w:cs="Arial"/>
          <w:spacing w:val="1"/>
          <w:sz w:val="22"/>
          <w:szCs w:val="22"/>
        </w:rPr>
        <w:t>b</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ities.</w:t>
      </w:r>
    </w:p>
    <w:p w14:paraId="2C346D34" w14:textId="77777777" w:rsidR="00183E06" w:rsidRPr="0062046D" w:rsidRDefault="00183E06" w:rsidP="002825CA">
      <w:pPr>
        <w:widowControl w:val="0"/>
        <w:kinsoku w:val="0"/>
        <w:overflowPunct w:val="0"/>
        <w:autoSpaceDE w:val="0"/>
        <w:autoSpaceDN w:val="0"/>
        <w:adjustRightInd w:val="0"/>
        <w:spacing w:before="1" w:line="120" w:lineRule="exact"/>
        <w:rPr>
          <w:rFonts w:ascii="Arial" w:hAnsi="Arial" w:cs="Arial"/>
          <w:sz w:val="22"/>
          <w:szCs w:val="22"/>
        </w:rPr>
      </w:pPr>
    </w:p>
    <w:p w14:paraId="724E1D35" w14:textId="77777777" w:rsidR="00183E06" w:rsidRPr="0062046D" w:rsidRDefault="00183E06" w:rsidP="002825CA">
      <w:pPr>
        <w:widowControl w:val="0"/>
        <w:kinsoku w:val="0"/>
        <w:overflowPunct w:val="0"/>
        <w:autoSpaceDE w:val="0"/>
        <w:autoSpaceDN w:val="0"/>
        <w:adjustRightInd w:val="0"/>
        <w:ind w:left="720"/>
        <w:rPr>
          <w:rFonts w:ascii="Arial" w:hAnsi="Arial" w:cs="Arial"/>
          <w:sz w:val="22"/>
          <w:szCs w:val="22"/>
        </w:rPr>
      </w:pPr>
      <w:r w:rsidRPr="0062046D">
        <w:rPr>
          <w:rFonts w:ascii="Arial" w:hAnsi="Arial" w:cs="Arial"/>
          <w:sz w:val="22"/>
          <w:szCs w:val="22"/>
        </w:rPr>
        <w:t>I</w:t>
      </w:r>
      <w:r w:rsidRPr="0062046D">
        <w:rPr>
          <w:rFonts w:ascii="Arial" w:hAnsi="Arial" w:cs="Arial"/>
          <w:spacing w:val="1"/>
          <w:sz w:val="22"/>
          <w:szCs w:val="22"/>
        </w:rPr>
        <w:t>n</w:t>
      </w:r>
      <w:r w:rsidRPr="0062046D">
        <w:rPr>
          <w:rFonts w:ascii="Arial" w:hAnsi="Arial" w:cs="Arial"/>
          <w:sz w:val="22"/>
          <w:szCs w:val="22"/>
        </w:rPr>
        <w:t>dica</w:t>
      </w:r>
      <w:r w:rsidRPr="0062046D">
        <w:rPr>
          <w:rFonts w:ascii="Arial" w:hAnsi="Arial" w:cs="Arial"/>
          <w:spacing w:val="-2"/>
          <w:sz w:val="22"/>
          <w:szCs w:val="22"/>
        </w:rPr>
        <w:t>t</w:t>
      </w:r>
      <w:r w:rsidRPr="0062046D">
        <w:rPr>
          <w:rFonts w:ascii="Arial" w:hAnsi="Arial" w:cs="Arial"/>
          <w:sz w:val="22"/>
          <w:szCs w:val="22"/>
        </w:rPr>
        <w:t xml:space="preserve">ors </w:t>
      </w:r>
      <w:r w:rsidRPr="0062046D">
        <w:rPr>
          <w:rFonts w:ascii="Arial" w:hAnsi="Arial" w:cs="Arial"/>
          <w:spacing w:val="-1"/>
          <w:sz w:val="22"/>
          <w:szCs w:val="22"/>
        </w:rPr>
        <w:t>i</w:t>
      </w:r>
      <w:r w:rsidRPr="0062046D">
        <w:rPr>
          <w:rFonts w:ascii="Arial" w:hAnsi="Arial" w:cs="Arial"/>
          <w:sz w:val="22"/>
          <w:szCs w:val="22"/>
        </w:rPr>
        <w:t>nclu</w:t>
      </w:r>
      <w:r w:rsidRPr="0062046D">
        <w:rPr>
          <w:rFonts w:ascii="Arial" w:hAnsi="Arial" w:cs="Arial"/>
          <w:spacing w:val="-1"/>
          <w:sz w:val="22"/>
          <w:szCs w:val="22"/>
        </w:rPr>
        <w:t>d</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but</w:t>
      </w:r>
      <w:r w:rsidRPr="0062046D">
        <w:rPr>
          <w:rFonts w:ascii="Arial" w:hAnsi="Arial" w:cs="Arial"/>
          <w:spacing w:val="-2"/>
          <w:sz w:val="22"/>
          <w:szCs w:val="22"/>
        </w:rPr>
        <w:t xml:space="preserve"> </w:t>
      </w:r>
      <w:r w:rsidRPr="0062046D">
        <w:rPr>
          <w:rFonts w:ascii="Arial" w:hAnsi="Arial" w:cs="Arial"/>
          <w:sz w:val="22"/>
          <w:szCs w:val="22"/>
        </w:rPr>
        <w:t xml:space="preserve">are </w:t>
      </w:r>
      <w:r w:rsidRPr="0062046D">
        <w:rPr>
          <w:rFonts w:ascii="Arial" w:hAnsi="Arial" w:cs="Arial"/>
          <w:spacing w:val="1"/>
          <w:sz w:val="22"/>
          <w:szCs w:val="22"/>
        </w:rPr>
        <w:t>n</w:t>
      </w:r>
      <w:r w:rsidRPr="0062046D">
        <w:rPr>
          <w:rFonts w:ascii="Arial" w:hAnsi="Arial" w:cs="Arial"/>
          <w:spacing w:val="-2"/>
          <w:sz w:val="22"/>
          <w:szCs w:val="22"/>
        </w:rPr>
        <w:t>o</w:t>
      </w:r>
      <w:r w:rsidRPr="0062046D">
        <w:rPr>
          <w:rFonts w:ascii="Arial" w:hAnsi="Arial" w:cs="Arial"/>
          <w:sz w:val="22"/>
          <w:szCs w:val="22"/>
        </w:rPr>
        <w:t>t l</w:t>
      </w:r>
      <w:r w:rsidRPr="0062046D">
        <w:rPr>
          <w:rFonts w:ascii="Arial" w:hAnsi="Arial" w:cs="Arial"/>
          <w:spacing w:val="-1"/>
          <w:sz w:val="22"/>
          <w:szCs w:val="22"/>
        </w:rPr>
        <w:t>i</w:t>
      </w:r>
      <w:r w:rsidRPr="0062046D">
        <w:rPr>
          <w:rFonts w:ascii="Arial" w:hAnsi="Arial" w:cs="Arial"/>
          <w:spacing w:val="1"/>
          <w:sz w:val="22"/>
          <w:szCs w:val="22"/>
        </w:rPr>
        <w:t>m</w:t>
      </w:r>
      <w:r w:rsidRPr="0062046D">
        <w:rPr>
          <w:rFonts w:ascii="Arial" w:hAnsi="Arial" w:cs="Arial"/>
          <w:sz w:val="22"/>
          <w:szCs w:val="22"/>
        </w:rPr>
        <w:t>it</w:t>
      </w:r>
      <w:r w:rsidRPr="0062046D">
        <w:rPr>
          <w:rFonts w:ascii="Arial" w:hAnsi="Arial" w:cs="Arial"/>
          <w:spacing w:val="-2"/>
          <w:sz w:val="22"/>
          <w:szCs w:val="22"/>
        </w:rPr>
        <w:t>e</w:t>
      </w:r>
      <w:r w:rsidRPr="0062046D">
        <w:rPr>
          <w:rFonts w:ascii="Arial" w:hAnsi="Arial" w:cs="Arial"/>
          <w:sz w:val="22"/>
          <w:szCs w:val="22"/>
        </w:rPr>
        <w:t xml:space="preserve">d </w:t>
      </w:r>
      <w:r w:rsidRPr="0062046D">
        <w:rPr>
          <w:rFonts w:ascii="Arial" w:hAnsi="Arial" w:cs="Arial"/>
          <w:spacing w:val="-2"/>
          <w:sz w:val="22"/>
          <w:szCs w:val="22"/>
        </w:rPr>
        <w:t>t</w:t>
      </w:r>
      <w:r w:rsidRPr="0062046D">
        <w:rPr>
          <w:rFonts w:ascii="Arial" w:hAnsi="Arial" w:cs="Arial"/>
          <w:sz w:val="22"/>
          <w:szCs w:val="22"/>
        </w:rPr>
        <w:t>o:</w:t>
      </w:r>
    </w:p>
    <w:p w14:paraId="39C378BC" w14:textId="77777777" w:rsidR="00183E06" w:rsidRPr="0062046D" w:rsidRDefault="00183E06" w:rsidP="002825CA">
      <w:pPr>
        <w:widowControl w:val="0"/>
        <w:kinsoku w:val="0"/>
        <w:overflowPunct w:val="0"/>
        <w:autoSpaceDE w:val="0"/>
        <w:autoSpaceDN w:val="0"/>
        <w:adjustRightInd w:val="0"/>
        <w:spacing w:line="120" w:lineRule="exact"/>
        <w:rPr>
          <w:rFonts w:ascii="Arial" w:hAnsi="Arial" w:cs="Arial"/>
          <w:sz w:val="22"/>
          <w:szCs w:val="22"/>
        </w:rPr>
      </w:pPr>
    </w:p>
    <w:p w14:paraId="1AFB8F27" w14:textId="77777777" w:rsidR="00183E06" w:rsidRPr="0062046D" w:rsidRDefault="00183E06" w:rsidP="002825CA">
      <w:pPr>
        <w:widowControl w:val="0"/>
        <w:kinsoku w:val="0"/>
        <w:overflowPunct w:val="0"/>
        <w:autoSpaceDE w:val="0"/>
        <w:autoSpaceDN w:val="0"/>
        <w:adjustRightInd w:val="0"/>
        <w:ind w:left="1800" w:right="150" w:hanging="360"/>
        <w:rPr>
          <w:rFonts w:ascii="Arial" w:hAnsi="Arial" w:cs="Arial"/>
          <w:sz w:val="22"/>
          <w:szCs w:val="22"/>
        </w:rPr>
      </w:pPr>
      <w:r w:rsidRPr="0062046D">
        <w:rPr>
          <w:rFonts w:ascii="Arial" w:hAnsi="Arial" w:cs="Arial"/>
          <w:spacing w:val="9"/>
          <w:sz w:val="22"/>
          <w:szCs w:val="22"/>
        </w:rPr>
        <w:t xml:space="preserve">a.  </w:t>
      </w:r>
      <w:r w:rsidRPr="0062046D">
        <w:rPr>
          <w:rFonts w:ascii="Arial" w:hAnsi="Arial" w:cs="Arial"/>
          <w:sz w:val="22"/>
          <w:szCs w:val="22"/>
        </w:rPr>
        <w:t>Strate</w:t>
      </w:r>
      <w:r w:rsidRPr="0062046D">
        <w:rPr>
          <w:rFonts w:ascii="Arial" w:hAnsi="Arial" w:cs="Arial"/>
          <w:spacing w:val="-2"/>
          <w:sz w:val="22"/>
          <w:szCs w:val="22"/>
        </w:rPr>
        <w:t>g</w:t>
      </w:r>
      <w:r w:rsidRPr="0062046D">
        <w:rPr>
          <w:rFonts w:ascii="Arial" w:hAnsi="Arial" w:cs="Arial"/>
          <w:sz w:val="22"/>
          <w:szCs w:val="22"/>
        </w:rPr>
        <w:t>ies</w:t>
      </w:r>
      <w:r w:rsidRPr="0062046D">
        <w:rPr>
          <w:rFonts w:ascii="Arial" w:hAnsi="Arial" w:cs="Arial"/>
          <w:spacing w:val="-2"/>
          <w:sz w:val="22"/>
          <w:szCs w:val="22"/>
        </w:rPr>
        <w:t xml:space="preserve"> </w:t>
      </w:r>
      <w:r w:rsidRPr="0062046D">
        <w:rPr>
          <w:rFonts w:ascii="Arial" w:hAnsi="Arial" w:cs="Arial"/>
          <w:sz w:val="22"/>
          <w:szCs w:val="22"/>
        </w:rPr>
        <w:t>f</w:t>
      </w:r>
      <w:r w:rsidRPr="0062046D">
        <w:rPr>
          <w:rFonts w:ascii="Arial" w:hAnsi="Arial" w:cs="Arial"/>
          <w:spacing w:val="1"/>
          <w:sz w:val="22"/>
          <w:szCs w:val="22"/>
        </w:rPr>
        <w:t>o</w:t>
      </w:r>
      <w:r w:rsidRPr="0062046D">
        <w:rPr>
          <w:rFonts w:ascii="Arial" w:hAnsi="Arial" w:cs="Arial"/>
          <w:sz w:val="22"/>
          <w:szCs w:val="22"/>
        </w:rPr>
        <w:t>r pr</w:t>
      </w:r>
      <w:r w:rsidRPr="0062046D">
        <w:rPr>
          <w:rFonts w:ascii="Arial" w:hAnsi="Arial" w:cs="Arial"/>
          <w:spacing w:val="-2"/>
          <w:sz w:val="22"/>
          <w:szCs w:val="22"/>
        </w:rPr>
        <w:t>o</w:t>
      </w:r>
      <w:r w:rsidRPr="0062046D">
        <w:rPr>
          <w:rFonts w:ascii="Arial" w:hAnsi="Arial" w:cs="Arial"/>
          <w:spacing w:val="1"/>
          <w:sz w:val="22"/>
          <w:szCs w:val="22"/>
        </w:rPr>
        <w:t>m</w:t>
      </w:r>
      <w:r w:rsidRPr="0062046D">
        <w:rPr>
          <w:rFonts w:ascii="Arial" w:hAnsi="Arial" w:cs="Arial"/>
          <w:sz w:val="22"/>
          <w:szCs w:val="22"/>
        </w:rPr>
        <w:t>oti</w:t>
      </w:r>
      <w:r w:rsidRPr="0062046D">
        <w:rPr>
          <w:rFonts w:ascii="Arial" w:hAnsi="Arial" w:cs="Arial"/>
          <w:spacing w:val="-2"/>
          <w:sz w:val="22"/>
          <w:szCs w:val="22"/>
        </w:rPr>
        <w:t>n</w:t>
      </w:r>
      <w:r w:rsidRPr="0062046D">
        <w:rPr>
          <w:rFonts w:ascii="Arial" w:hAnsi="Arial" w:cs="Arial"/>
          <w:sz w:val="22"/>
          <w:szCs w:val="22"/>
        </w:rPr>
        <w:t>g</w:t>
      </w:r>
      <w:r w:rsidRPr="0062046D">
        <w:rPr>
          <w:rFonts w:ascii="Arial" w:hAnsi="Arial" w:cs="Arial"/>
          <w:spacing w:val="-2"/>
          <w:sz w:val="22"/>
          <w:szCs w:val="22"/>
        </w:rPr>
        <w:t xml:space="preserve"> </w:t>
      </w:r>
      <w:r w:rsidRPr="0062046D">
        <w:rPr>
          <w:rFonts w:ascii="Arial" w:hAnsi="Arial" w:cs="Arial"/>
          <w:sz w:val="22"/>
          <w:szCs w:val="22"/>
        </w:rPr>
        <w:t>int</w:t>
      </w:r>
      <w:r w:rsidRPr="0062046D">
        <w:rPr>
          <w:rFonts w:ascii="Arial" w:hAnsi="Arial" w:cs="Arial"/>
          <w:spacing w:val="1"/>
          <w:sz w:val="22"/>
          <w:szCs w:val="22"/>
        </w:rPr>
        <w:t>e</w:t>
      </w:r>
      <w:r w:rsidRPr="0062046D">
        <w:rPr>
          <w:rFonts w:ascii="Arial" w:hAnsi="Arial" w:cs="Arial"/>
          <w:spacing w:val="-2"/>
          <w:sz w:val="22"/>
          <w:szCs w:val="22"/>
        </w:rPr>
        <w:t>g</w:t>
      </w:r>
      <w:r w:rsidRPr="0062046D">
        <w:rPr>
          <w:rFonts w:ascii="Arial" w:hAnsi="Arial" w:cs="Arial"/>
          <w:sz w:val="22"/>
          <w:szCs w:val="22"/>
        </w:rPr>
        <w:t>rat</w:t>
      </w:r>
      <w:r w:rsidRPr="0062046D">
        <w:rPr>
          <w:rFonts w:ascii="Arial" w:hAnsi="Arial" w:cs="Arial"/>
          <w:spacing w:val="1"/>
          <w:sz w:val="22"/>
          <w:szCs w:val="22"/>
        </w:rPr>
        <w:t>e</w:t>
      </w:r>
      <w:r w:rsidRPr="0062046D">
        <w:rPr>
          <w:rFonts w:ascii="Arial" w:hAnsi="Arial" w:cs="Arial"/>
          <w:sz w:val="22"/>
          <w:szCs w:val="22"/>
        </w:rPr>
        <w:t>d s</w:t>
      </w:r>
      <w:r w:rsidRPr="0062046D">
        <w:rPr>
          <w:rFonts w:ascii="Arial" w:hAnsi="Arial" w:cs="Arial"/>
          <w:spacing w:val="-2"/>
          <w:sz w:val="22"/>
          <w:szCs w:val="22"/>
        </w:rPr>
        <w:t>y</w:t>
      </w:r>
      <w:r w:rsidRPr="0062046D">
        <w:rPr>
          <w:rFonts w:ascii="Arial" w:hAnsi="Arial" w:cs="Arial"/>
          <w:sz w:val="22"/>
          <w:szCs w:val="22"/>
        </w:rPr>
        <w:t>st</w:t>
      </w:r>
      <w:r w:rsidRPr="0062046D">
        <w:rPr>
          <w:rFonts w:ascii="Arial" w:hAnsi="Arial" w:cs="Arial"/>
          <w:spacing w:val="1"/>
          <w:sz w:val="22"/>
          <w:szCs w:val="22"/>
        </w:rPr>
        <w:t>em</w:t>
      </w:r>
      <w:r w:rsidRPr="0062046D">
        <w:rPr>
          <w:rFonts w:ascii="Arial" w:hAnsi="Arial" w:cs="Arial"/>
          <w:sz w:val="22"/>
          <w:szCs w:val="22"/>
        </w:rPr>
        <w:t>s</w:t>
      </w:r>
      <w:r w:rsidRPr="0062046D">
        <w:rPr>
          <w:rFonts w:ascii="Arial" w:hAnsi="Arial" w:cs="Arial"/>
          <w:spacing w:val="-2"/>
          <w:sz w:val="22"/>
          <w:szCs w:val="22"/>
        </w:rPr>
        <w:t xml:space="preserve"> o</w:t>
      </w:r>
      <w:r w:rsidRPr="0062046D">
        <w:rPr>
          <w:rFonts w:ascii="Arial" w:hAnsi="Arial" w:cs="Arial"/>
          <w:sz w:val="22"/>
          <w:szCs w:val="22"/>
        </w:rPr>
        <w:t>f</w:t>
      </w:r>
      <w:r w:rsidRPr="0062046D">
        <w:rPr>
          <w:rFonts w:ascii="Arial" w:hAnsi="Arial" w:cs="Arial"/>
          <w:spacing w:val="2"/>
          <w:sz w:val="22"/>
          <w:szCs w:val="22"/>
        </w:rPr>
        <w:t xml:space="preserve"> </w:t>
      </w:r>
      <w:r w:rsidRPr="0062046D">
        <w:rPr>
          <w:rFonts w:ascii="Arial" w:hAnsi="Arial" w:cs="Arial"/>
          <w:spacing w:val="-2"/>
          <w:sz w:val="22"/>
          <w:szCs w:val="22"/>
        </w:rPr>
        <w:t>c</w:t>
      </w:r>
      <w:r w:rsidRPr="0062046D">
        <w:rPr>
          <w:rFonts w:ascii="Arial" w:hAnsi="Arial" w:cs="Arial"/>
          <w:sz w:val="22"/>
          <w:szCs w:val="22"/>
        </w:rPr>
        <w:t xml:space="preserve">are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2"/>
          <w:sz w:val="22"/>
          <w:szCs w:val="22"/>
        </w:rPr>
        <w:t>s</w:t>
      </w:r>
      <w:r w:rsidRPr="0062046D">
        <w:rPr>
          <w:rFonts w:ascii="Arial" w:hAnsi="Arial" w:cs="Arial"/>
          <w:sz w:val="22"/>
          <w:szCs w:val="22"/>
        </w:rPr>
        <w:t>e</w:t>
      </w:r>
      <w:r w:rsidRPr="0062046D">
        <w:rPr>
          <w:rFonts w:ascii="Arial" w:hAnsi="Arial" w:cs="Arial"/>
          <w:spacing w:val="-3"/>
          <w:sz w:val="22"/>
          <w:szCs w:val="22"/>
        </w:rPr>
        <w:t>l</w:t>
      </w:r>
      <w:r w:rsidRPr="0062046D">
        <w:rPr>
          <w:rFonts w:ascii="Arial" w:hAnsi="Arial" w:cs="Arial"/>
          <w:spacing w:val="8"/>
          <w:sz w:val="22"/>
          <w:szCs w:val="22"/>
        </w:rPr>
        <w:t>f</w:t>
      </w:r>
      <w:r w:rsidRPr="0062046D">
        <w:rPr>
          <w:rFonts w:ascii="Arial" w:hAnsi="Arial" w:cs="Arial"/>
          <w:sz w:val="22"/>
          <w:szCs w:val="22"/>
        </w:rPr>
        <w:t>-det</w:t>
      </w:r>
      <w:r w:rsidRPr="0062046D">
        <w:rPr>
          <w:rFonts w:ascii="Arial" w:hAnsi="Arial" w:cs="Arial"/>
          <w:spacing w:val="1"/>
          <w:sz w:val="22"/>
          <w:szCs w:val="22"/>
        </w:rPr>
        <w:t>e</w:t>
      </w:r>
      <w:r w:rsidRPr="0062046D">
        <w:rPr>
          <w:rFonts w:ascii="Arial" w:hAnsi="Arial" w:cs="Arial"/>
          <w:spacing w:val="-4"/>
          <w:sz w:val="22"/>
          <w:szCs w:val="22"/>
        </w:rPr>
        <w:t>r</w:t>
      </w:r>
      <w:r w:rsidRPr="0062046D">
        <w:rPr>
          <w:rFonts w:ascii="Arial" w:hAnsi="Arial" w:cs="Arial"/>
          <w:spacing w:val="1"/>
          <w:sz w:val="22"/>
          <w:szCs w:val="22"/>
        </w:rPr>
        <w:t>m</w:t>
      </w:r>
      <w:r w:rsidRPr="0062046D">
        <w:rPr>
          <w:rFonts w:ascii="Arial" w:hAnsi="Arial" w:cs="Arial"/>
          <w:sz w:val="22"/>
          <w:szCs w:val="22"/>
        </w:rPr>
        <w:t>in</w:t>
      </w:r>
      <w:r w:rsidRPr="0062046D">
        <w:rPr>
          <w:rFonts w:ascii="Arial" w:hAnsi="Arial" w:cs="Arial"/>
          <w:spacing w:val="-1"/>
          <w:sz w:val="22"/>
          <w:szCs w:val="22"/>
        </w:rPr>
        <w:t>a</w:t>
      </w:r>
      <w:r w:rsidRPr="0062046D">
        <w:rPr>
          <w:rFonts w:ascii="Arial" w:hAnsi="Arial" w:cs="Arial"/>
          <w:sz w:val="22"/>
          <w:szCs w:val="22"/>
        </w:rPr>
        <w:t xml:space="preserve">tion </w:t>
      </w:r>
      <w:r w:rsidRPr="0062046D">
        <w:rPr>
          <w:rFonts w:ascii="Arial" w:hAnsi="Arial" w:cs="Arial"/>
          <w:spacing w:val="-2"/>
          <w:sz w:val="22"/>
          <w:szCs w:val="22"/>
        </w:rPr>
        <w:t>t</w:t>
      </w:r>
      <w:r w:rsidRPr="0062046D">
        <w:rPr>
          <w:rFonts w:ascii="Arial" w:hAnsi="Arial" w:cs="Arial"/>
          <w:sz w:val="22"/>
          <w:szCs w:val="22"/>
        </w:rPr>
        <w:t>hat</w:t>
      </w:r>
      <w:r w:rsidRPr="0062046D">
        <w:rPr>
          <w:rFonts w:ascii="Arial" w:hAnsi="Arial" w:cs="Arial"/>
          <w:spacing w:val="-2"/>
          <w:sz w:val="22"/>
          <w:szCs w:val="22"/>
        </w:rPr>
        <w:t xml:space="preserve"> </w:t>
      </w:r>
      <w:r w:rsidRPr="0062046D">
        <w:rPr>
          <w:rFonts w:ascii="Arial" w:hAnsi="Arial" w:cs="Arial"/>
          <w:sz w:val="22"/>
          <w:szCs w:val="22"/>
        </w:rPr>
        <w:t>inc</w:t>
      </w:r>
      <w:r w:rsidRPr="0062046D">
        <w:rPr>
          <w:rFonts w:ascii="Arial" w:hAnsi="Arial" w:cs="Arial"/>
          <w:spacing w:val="-3"/>
          <w:sz w:val="22"/>
          <w:szCs w:val="22"/>
        </w:rPr>
        <w:t>l</w:t>
      </w:r>
      <w:r w:rsidRPr="0062046D">
        <w:rPr>
          <w:rFonts w:ascii="Arial" w:hAnsi="Arial" w:cs="Arial"/>
          <w:sz w:val="22"/>
          <w:szCs w:val="22"/>
        </w:rPr>
        <w:t>ude</w:t>
      </w:r>
      <w:r w:rsidRPr="0062046D">
        <w:rPr>
          <w:rFonts w:ascii="Arial" w:hAnsi="Arial" w:cs="Arial"/>
          <w:spacing w:val="-2"/>
          <w:sz w:val="22"/>
          <w:szCs w:val="22"/>
        </w:rPr>
        <w:t xml:space="preserve"> </w:t>
      </w:r>
      <w:r w:rsidRPr="0062046D">
        <w:rPr>
          <w:rFonts w:ascii="Arial" w:hAnsi="Arial" w:cs="Arial"/>
          <w:sz w:val="22"/>
          <w:szCs w:val="22"/>
        </w:rPr>
        <w:t>t</w:t>
      </w:r>
      <w:r w:rsidRPr="0062046D">
        <w:rPr>
          <w:rFonts w:ascii="Arial" w:hAnsi="Arial" w:cs="Arial"/>
          <w:spacing w:val="1"/>
          <w:sz w:val="22"/>
          <w:szCs w:val="22"/>
        </w:rPr>
        <w:t>h</w:t>
      </w:r>
      <w:r w:rsidRPr="0062046D">
        <w:rPr>
          <w:rFonts w:ascii="Arial" w:hAnsi="Arial" w:cs="Arial"/>
          <w:sz w:val="22"/>
          <w:szCs w:val="22"/>
        </w:rPr>
        <w:t>e</w:t>
      </w:r>
      <w:r w:rsidRPr="0062046D">
        <w:rPr>
          <w:rFonts w:ascii="Arial" w:hAnsi="Arial" w:cs="Arial"/>
          <w:spacing w:val="-2"/>
          <w:sz w:val="22"/>
          <w:szCs w:val="22"/>
        </w:rPr>
        <w:t xml:space="preserve"> </w:t>
      </w:r>
      <w:r w:rsidRPr="0062046D">
        <w:rPr>
          <w:rFonts w:ascii="Arial" w:hAnsi="Arial" w:cs="Arial"/>
          <w:sz w:val="22"/>
          <w:szCs w:val="22"/>
        </w:rPr>
        <w:t>indi</w:t>
      </w:r>
      <w:r w:rsidRPr="0062046D">
        <w:rPr>
          <w:rFonts w:ascii="Arial" w:hAnsi="Arial" w:cs="Arial"/>
          <w:spacing w:val="-3"/>
          <w:sz w:val="22"/>
          <w:szCs w:val="22"/>
        </w:rPr>
        <w:t>v</w:t>
      </w:r>
      <w:r w:rsidRPr="0062046D">
        <w:rPr>
          <w:rFonts w:ascii="Arial" w:hAnsi="Arial" w:cs="Arial"/>
          <w:sz w:val="22"/>
          <w:szCs w:val="22"/>
        </w:rPr>
        <w:t>id</w:t>
      </w:r>
      <w:r w:rsidRPr="0062046D">
        <w:rPr>
          <w:rFonts w:ascii="Arial" w:hAnsi="Arial" w:cs="Arial"/>
          <w:spacing w:val="1"/>
          <w:sz w:val="22"/>
          <w:szCs w:val="22"/>
        </w:rPr>
        <w:t>u</w:t>
      </w:r>
      <w:r w:rsidRPr="0062046D">
        <w:rPr>
          <w:rFonts w:ascii="Arial" w:hAnsi="Arial" w:cs="Arial"/>
          <w:sz w:val="22"/>
          <w:szCs w:val="22"/>
        </w:rPr>
        <w:t xml:space="preserve">als </w:t>
      </w:r>
      <w:r w:rsidRPr="0062046D">
        <w:rPr>
          <w:rFonts w:ascii="Arial" w:hAnsi="Arial" w:cs="Arial"/>
          <w:spacing w:val="-3"/>
          <w:sz w:val="22"/>
          <w:szCs w:val="22"/>
        </w:rPr>
        <w:t>w</w:t>
      </w:r>
      <w:r w:rsidRPr="0062046D">
        <w:rPr>
          <w:rFonts w:ascii="Arial" w:hAnsi="Arial" w:cs="Arial"/>
          <w:sz w:val="22"/>
          <w:szCs w:val="22"/>
        </w:rPr>
        <w:t>ith c</w:t>
      </w:r>
      <w:r w:rsidRPr="0062046D">
        <w:rPr>
          <w:rFonts w:ascii="Arial" w:hAnsi="Arial" w:cs="Arial"/>
          <w:spacing w:val="1"/>
          <w:sz w:val="22"/>
          <w:szCs w:val="22"/>
        </w:rPr>
        <w:t>h</w:t>
      </w:r>
      <w:r w:rsidRPr="0062046D">
        <w:rPr>
          <w:rFonts w:ascii="Arial" w:hAnsi="Arial" w:cs="Arial"/>
          <w:sz w:val="22"/>
          <w:szCs w:val="22"/>
        </w:rPr>
        <w:t>al</w:t>
      </w:r>
      <w:r w:rsidRPr="0062046D">
        <w:rPr>
          <w:rFonts w:ascii="Arial" w:hAnsi="Arial" w:cs="Arial"/>
          <w:spacing w:val="-1"/>
          <w:sz w:val="22"/>
          <w:szCs w:val="22"/>
        </w:rPr>
        <w:t>l</w:t>
      </w:r>
      <w:r w:rsidRPr="0062046D">
        <w:rPr>
          <w:rFonts w:ascii="Arial" w:hAnsi="Arial" w:cs="Arial"/>
          <w:spacing w:val="-2"/>
          <w:sz w:val="22"/>
          <w:szCs w:val="22"/>
        </w:rPr>
        <w:t>e</w:t>
      </w:r>
      <w:r w:rsidRPr="0062046D">
        <w:rPr>
          <w:rFonts w:ascii="Arial" w:hAnsi="Arial" w:cs="Arial"/>
          <w:sz w:val="22"/>
          <w:szCs w:val="22"/>
        </w:rPr>
        <w:t>n</w:t>
      </w:r>
      <w:r w:rsidRPr="0062046D">
        <w:rPr>
          <w:rFonts w:ascii="Arial" w:hAnsi="Arial" w:cs="Arial"/>
          <w:spacing w:val="-2"/>
          <w:sz w:val="22"/>
          <w:szCs w:val="22"/>
        </w:rPr>
        <w:t>g</w:t>
      </w:r>
      <w:r w:rsidRPr="0062046D">
        <w:rPr>
          <w:rFonts w:ascii="Arial" w:hAnsi="Arial" w:cs="Arial"/>
          <w:sz w:val="22"/>
          <w:szCs w:val="22"/>
        </w:rPr>
        <w:t>ing be</w:t>
      </w:r>
      <w:r w:rsidRPr="0062046D">
        <w:rPr>
          <w:rFonts w:ascii="Arial" w:hAnsi="Arial" w:cs="Arial"/>
          <w:spacing w:val="-2"/>
          <w:sz w:val="22"/>
          <w:szCs w:val="22"/>
        </w:rPr>
        <w:t>h</w:t>
      </w:r>
      <w:r w:rsidRPr="0062046D">
        <w:rPr>
          <w:rFonts w:ascii="Arial" w:hAnsi="Arial" w:cs="Arial"/>
          <w:sz w:val="22"/>
          <w:szCs w:val="22"/>
        </w:rPr>
        <w:t>a</w:t>
      </w:r>
      <w:r w:rsidRPr="0062046D">
        <w:rPr>
          <w:rFonts w:ascii="Arial" w:hAnsi="Arial" w:cs="Arial"/>
          <w:spacing w:val="-3"/>
          <w:sz w:val="22"/>
          <w:szCs w:val="22"/>
        </w:rPr>
        <w:t>v</w:t>
      </w:r>
      <w:r w:rsidRPr="0062046D">
        <w:rPr>
          <w:rFonts w:ascii="Arial" w:hAnsi="Arial" w:cs="Arial"/>
          <w:sz w:val="22"/>
          <w:szCs w:val="22"/>
        </w:rPr>
        <w:t xml:space="preserve">iors, </w:t>
      </w:r>
      <w:r w:rsidRPr="0062046D">
        <w:rPr>
          <w:rFonts w:ascii="Arial" w:hAnsi="Arial" w:cs="Arial"/>
          <w:spacing w:val="2"/>
          <w:sz w:val="22"/>
          <w:szCs w:val="22"/>
        </w:rPr>
        <w:t>f</w:t>
      </w:r>
      <w:r w:rsidRPr="0062046D">
        <w:rPr>
          <w:rFonts w:ascii="Arial" w:hAnsi="Arial" w:cs="Arial"/>
          <w:spacing w:val="-2"/>
          <w:sz w:val="22"/>
          <w:szCs w:val="22"/>
        </w:rPr>
        <w:t>a</w:t>
      </w:r>
      <w:r w:rsidRPr="0062046D">
        <w:rPr>
          <w:rFonts w:ascii="Arial" w:hAnsi="Arial" w:cs="Arial"/>
          <w:spacing w:val="1"/>
          <w:sz w:val="22"/>
          <w:szCs w:val="22"/>
        </w:rPr>
        <w:t>m</w:t>
      </w:r>
      <w:r w:rsidRPr="0062046D">
        <w:rPr>
          <w:rFonts w:ascii="Arial" w:hAnsi="Arial" w:cs="Arial"/>
          <w:sz w:val="22"/>
          <w:szCs w:val="22"/>
        </w:rPr>
        <w:t>i</w:t>
      </w:r>
      <w:r w:rsidRPr="0062046D">
        <w:rPr>
          <w:rFonts w:ascii="Arial" w:hAnsi="Arial" w:cs="Arial"/>
          <w:spacing w:val="-1"/>
          <w:sz w:val="22"/>
          <w:szCs w:val="22"/>
        </w:rPr>
        <w:t>l</w:t>
      </w:r>
      <w:r w:rsidRPr="0062046D">
        <w:rPr>
          <w:rFonts w:ascii="Arial" w:hAnsi="Arial" w:cs="Arial"/>
          <w:sz w:val="22"/>
          <w:szCs w:val="22"/>
        </w:rPr>
        <w:t>y</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z w:val="22"/>
          <w:szCs w:val="22"/>
        </w:rPr>
        <w:t xml:space="preserve">nd </w:t>
      </w:r>
      <w:r w:rsidRPr="0062046D">
        <w:rPr>
          <w:rFonts w:ascii="Arial" w:hAnsi="Arial" w:cs="Arial"/>
          <w:spacing w:val="-2"/>
          <w:sz w:val="22"/>
          <w:szCs w:val="22"/>
        </w:rPr>
        <w:t>c</w:t>
      </w:r>
      <w:r w:rsidRPr="0062046D">
        <w:rPr>
          <w:rFonts w:ascii="Arial" w:hAnsi="Arial" w:cs="Arial"/>
          <w:sz w:val="22"/>
          <w:szCs w:val="22"/>
        </w:rPr>
        <w:t>o</w:t>
      </w:r>
      <w:r w:rsidRPr="0062046D">
        <w:rPr>
          <w:rFonts w:ascii="Arial" w:hAnsi="Arial" w:cs="Arial"/>
          <w:spacing w:val="-1"/>
          <w:sz w:val="22"/>
          <w:szCs w:val="22"/>
        </w:rPr>
        <w:t>m</w:t>
      </w:r>
      <w:r w:rsidRPr="0062046D">
        <w:rPr>
          <w:rFonts w:ascii="Arial" w:hAnsi="Arial" w:cs="Arial"/>
          <w:spacing w:val="1"/>
          <w:sz w:val="22"/>
          <w:szCs w:val="22"/>
        </w:rPr>
        <w:t>m</w:t>
      </w:r>
      <w:r w:rsidRPr="0062046D">
        <w:rPr>
          <w:rFonts w:ascii="Arial" w:hAnsi="Arial" w:cs="Arial"/>
          <w:spacing w:val="-2"/>
          <w:sz w:val="22"/>
          <w:szCs w:val="22"/>
        </w:rPr>
        <w:t>u</w:t>
      </w:r>
      <w:r w:rsidRPr="0062046D">
        <w:rPr>
          <w:rFonts w:ascii="Arial" w:hAnsi="Arial" w:cs="Arial"/>
          <w:sz w:val="22"/>
          <w:szCs w:val="22"/>
        </w:rPr>
        <w:t>nity</w:t>
      </w:r>
      <w:r w:rsidRPr="0062046D">
        <w:rPr>
          <w:rFonts w:ascii="Arial" w:hAnsi="Arial" w:cs="Arial"/>
          <w:spacing w:val="-3"/>
          <w:sz w:val="22"/>
          <w:szCs w:val="22"/>
        </w:rPr>
        <w:t xml:space="preserve"> </w:t>
      </w:r>
      <w:r w:rsidRPr="0062046D">
        <w:rPr>
          <w:rFonts w:ascii="Arial" w:hAnsi="Arial" w:cs="Arial"/>
          <w:spacing w:val="1"/>
          <w:sz w:val="22"/>
          <w:szCs w:val="22"/>
        </w:rPr>
        <w:t>a</w:t>
      </w:r>
      <w:r w:rsidRPr="0062046D">
        <w:rPr>
          <w:rFonts w:ascii="Arial" w:hAnsi="Arial" w:cs="Arial"/>
          <w:spacing w:val="-2"/>
          <w:sz w:val="22"/>
          <w:szCs w:val="22"/>
        </w:rPr>
        <w:t>g</w:t>
      </w:r>
      <w:r w:rsidRPr="0062046D">
        <w:rPr>
          <w:rFonts w:ascii="Arial" w:hAnsi="Arial" w:cs="Arial"/>
          <w:sz w:val="22"/>
          <w:szCs w:val="22"/>
        </w:rPr>
        <w:t>encies.</w:t>
      </w:r>
    </w:p>
    <w:p w14:paraId="3FAF9041" w14:textId="77777777" w:rsidR="00183E06" w:rsidRPr="0062046D" w:rsidRDefault="00183E06" w:rsidP="002825CA">
      <w:pPr>
        <w:widowControl w:val="0"/>
        <w:kinsoku w:val="0"/>
        <w:overflowPunct w:val="0"/>
        <w:autoSpaceDE w:val="0"/>
        <w:autoSpaceDN w:val="0"/>
        <w:adjustRightInd w:val="0"/>
        <w:ind w:left="1800" w:right="150" w:hanging="360"/>
        <w:rPr>
          <w:rFonts w:ascii="Arial" w:hAnsi="Arial" w:cs="Arial"/>
          <w:sz w:val="22"/>
          <w:szCs w:val="22"/>
        </w:rPr>
      </w:pPr>
      <w:r w:rsidRPr="0062046D">
        <w:rPr>
          <w:rFonts w:ascii="Arial" w:hAnsi="Arial" w:cs="Arial"/>
          <w:sz w:val="22"/>
          <w:szCs w:val="22"/>
        </w:rPr>
        <w:t>b.  Or</w:t>
      </w:r>
      <w:r w:rsidRPr="0062046D">
        <w:rPr>
          <w:rFonts w:ascii="Arial" w:hAnsi="Arial" w:cs="Arial"/>
          <w:spacing w:val="-2"/>
          <w:sz w:val="22"/>
          <w:szCs w:val="22"/>
        </w:rPr>
        <w:t>g</w:t>
      </w:r>
      <w:r w:rsidRPr="0062046D">
        <w:rPr>
          <w:rFonts w:ascii="Arial" w:hAnsi="Arial" w:cs="Arial"/>
          <w:sz w:val="22"/>
          <w:szCs w:val="22"/>
        </w:rPr>
        <w:t>ani</w:t>
      </w:r>
      <w:r w:rsidRPr="0062046D">
        <w:rPr>
          <w:rFonts w:ascii="Arial" w:hAnsi="Arial" w:cs="Arial"/>
          <w:spacing w:val="-3"/>
          <w:sz w:val="22"/>
          <w:szCs w:val="22"/>
        </w:rPr>
        <w:t>z</w:t>
      </w:r>
      <w:r w:rsidRPr="0062046D">
        <w:rPr>
          <w:rFonts w:ascii="Arial" w:hAnsi="Arial" w:cs="Arial"/>
          <w:sz w:val="22"/>
          <w:szCs w:val="22"/>
        </w:rPr>
        <w:t xml:space="preserve">e </w:t>
      </w:r>
      <w:r w:rsidRPr="0062046D">
        <w:rPr>
          <w:rFonts w:ascii="Arial" w:hAnsi="Arial" w:cs="Arial"/>
          <w:spacing w:val="1"/>
          <w:sz w:val="22"/>
          <w:szCs w:val="22"/>
        </w:rPr>
        <w:t>a</w:t>
      </w:r>
      <w:r w:rsidRPr="0062046D">
        <w:rPr>
          <w:rFonts w:ascii="Arial" w:hAnsi="Arial" w:cs="Arial"/>
          <w:sz w:val="22"/>
          <w:szCs w:val="22"/>
        </w:rPr>
        <w:t>nd</w:t>
      </w:r>
      <w:r w:rsidRPr="0062046D">
        <w:rPr>
          <w:rFonts w:ascii="Arial" w:hAnsi="Arial" w:cs="Arial"/>
          <w:spacing w:val="-4"/>
          <w:sz w:val="22"/>
          <w:szCs w:val="22"/>
        </w:rPr>
        <w:t xml:space="preserve"> </w:t>
      </w:r>
      <w:r w:rsidRPr="0062046D">
        <w:rPr>
          <w:rFonts w:ascii="Arial" w:hAnsi="Arial" w:cs="Arial"/>
          <w:spacing w:val="2"/>
          <w:sz w:val="22"/>
          <w:szCs w:val="22"/>
        </w:rPr>
        <w:t>f</w:t>
      </w:r>
      <w:r w:rsidRPr="0062046D">
        <w:rPr>
          <w:rFonts w:ascii="Arial" w:hAnsi="Arial" w:cs="Arial"/>
          <w:sz w:val="22"/>
          <w:szCs w:val="22"/>
        </w:rPr>
        <w:t>aci</w:t>
      </w:r>
      <w:r w:rsidRPr="0062046D">
        <w:rPr>
          <w:rFonts w:ascii="Arial" w:hAnsi="Arial" w:cs="Arial"/>
          <w:spacing w:val="-1"/>
          <w:sz w:val="22"/>
          <w:szCs w:val="22"/>
        </w:rPr>
        <w:t>l</w:t>
      </w:r>
      <w:r w:rsidRPr="0062046D">
        <w:rPr>
          <w:rFonts w:ascii="Arial" w:hAnsi="Arial" w:cs="Arial"/>
          <w:sz w:val="22"/>
          <w:szCs w:val="22"/>
        </w:rPr>
        <w:t>ita</w:t>
      </w:r>
      <w:r w:rsidRPr="0062046D">
        <w:rPr>
          <w:rFonts w:ascii="Arial" w:hAnsi="Arial" w:cs="Arial"/>
          <w:spacing w:val="-2"/>
          <w:sz w:val="22"/>
          <w:szCs w:val="22"/>
        </w:rPr>
        <w:t>t</w:t>
      </w:r>
      <w:r w:rsidRPr="0062046D">
        <w:rPr>
          <w:rFonts w:ascii="Arial" w:hAnsi="Arial" w:cs="Arial"/>
          <w:sz w:val="22"/>
          <w:szCs w:val="22"/>
        </w:rPr>
        <w:t>e c</w:t>
      </w:r>
      <w:r w:rsidRPr="0062046D">
        <w:rPr>
          <w:rFonts w:ascii="Arial" w:hAnsi="Arial" w:cs="Arial"/>
          <w:spacing w:val="1"/>
          <w:sz w:val="22"/>
          <w:szCs w:val="22"/>
        </w:rPr>
        <w:t>o</w:t>
      </w:r>
      <w:r w:rsidRPr="0062046D">
        <w:rPr>
          <w:rFonts w:ascii="Arial" w:hAnsi="Arial" w:cs="Arial"/>
          <w:sz w:val="22"/>
          <w:szCs w:val="22"/>
        </w:rPr>
        <w:t>l</w:t>
      </w:r>
      <w:r w:rsidRPr="0062046D">
        <w:rPr>
          <w:rFonts w:ascii="Arial" w:hAnsi="Arial" w:cs="Arial"/>
          <w:spacing w:val="-1"/>
          <w:sz w:val="22"/>
          <w:szCs w:val="22"/>
        </w:rPr>
        <w:t>l</w:t>
      </w:r>
      <w:r w:rsidRPr="0062046D">
        <w:rPr>
          <w:rFonts w:ascii="Arial" w:hAnsi="Arial" w:cs="Arial"/>
          <w:spacing w:val="-2"/>
          <w:sz w:val="22"/>
          <w:szCs w:val="22"/>
        </w:rPr>
        <w:t>a</w:t>
      </w:r>
      <w:r w:rsidRPr="0062046D">
        <w:rPr>
          <w:rFonts w:ascii="Arial" w:hAnsi="Arial" w:cs="Arial"/>
          <w:sz w:val="22"/>
          <w:szCs w:val="22"/>
        </w:rPr>
        <w:t>bor</w:t>
      </w:r>
      <w:r w:rsidRPr="0062046D">
        <w:rPr>
          <w:rFonts w:ascii="Arial" w:hAnsi="Arial" w:cs="Arial"/>
          <w:spacing w:val="-3"/>
          <w:sz w:val="22"/>
          <w:szCs w:val="22"/>
        </w:rPr>
        <w:t>a</w:t>
      </w:r>
      <w:r w:rsidRPr="0062046D">
        <w:rPr>
          <w:rFonts w:ascii="Arial" w:hAnsi="Arial" w:cs="Arial"/>
          <w:sz w:val="22"/>
          <w:szCs w:val="22"/>
        </w:rPr>
        <w:t>ti</w:t>
      </w:r>
      <w:r w:rsidRPr="0062046D">
        <w:rPr>
          <w:rFonts w:ascii="Arial" w:hAnsi="Arial" w:cs="Arial"/>
          <w:spacing w:val="-3"/>
          <w:sz w:val="22"/>
          <w:szCs w:val="22"/>
        </w:rPr>
        <w:t>v</w:t>
      </w:r>
      <w:r w:rsidRPr="0062046D">
        <w:rPr>
          <w:rFonts w:ascii="Arial" w:hAnsi="Arial" w:cs="Arial"/>
          <w:sz w:val="22"/>
          <w:szCs w:val="22"/>
        </w:rPr>
        <w:t xml:space="preserve">e </w:t>
      </w:r>
      <w:r w:rsidRPr="0062046D">
        <w:rPr>
          <w:rFonts w:ascii="Arial" w:hAnsi="Arial" w:cs="Arial"/>
          <w:spacing w:val="1"/>
          <w:sz w:val="22"/>
          <w:szCs w:val="22"/>
        </w:rPr>
        <w:t>b</w:t>
      </w:r>
      <w:r w:rsidRPr="0062046D">
        <w:rPr>
          <w:rFonts w:ascii="Arial" w:hAnsi="Arial" w:cs="Arial"/>
          <w:sz w:val="22"/>
          <w:szCs w:val="22"/>
        </w:rPr>
        <w:t>eha</w:t>
      </w:r>
      <w:r w:rsidRPr="0062046D">
        <w:rPr>
          <w:rFonts w:ascii="Arial" w:hAnsi="Arial" w:cs="Arial"/>
          <w:spacing w:val="-3"/>
          <w:sz w:val="22"/>
          <w:szCs w:val="22"/>
        </w:rPr>
        <w:t>v</w:t>
      </w:r>
      <w:r w:rsidRPr="0062046D">
        <w:rPr>
          <w:rFonts w:ascii="Arial" w:hAnsi="Arial" w:cs="Arial"/>
          <w:sz w:val="22"/>
          <w:szCs w:val="22"/>
        </w:rPr>
        <w:t>ior int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 xml:space="preserve">ention </w:t>
      </w:r>
      <w:r w:rsidRPr="0062046D">
        <w:rPr>
          <w:rFonts w:ascii="Arial" w:hAnsi="Arial" w:cs="Arial"/>
          <w:spacing w:val="-1"/>
          <w:sz w:val="22"/>
          <w:szCs w:val="22"/>
        </w:rPr>
        <w:t>d</w:t>
      </w:r>
      <w:r w:rsidRPr="0062046D">
        <w:rPr>
          <w:rFonts w:ascii="Arial" w:hAnsi="Arial" w:cs="Arial"/>
          <w:sz w:val="22"/>
          <w:szCs w:val="22"/>
        </w:rPr>
        <w:t>ecis</w:t>
      </w:r>
      <w:r w:rsidRPr="0062046D">
        <w:rPr>
          <w:rFonts w:ascii="Arial" w:hAnsi="Arial" w:cs="Arial"/>
          <w:spacing w:val="-1"/>
          <w:sz w:val="22"/>
          <w:szCs w:val="22"/>
        </w:rPr>
        <w:t>i</w:t>
      </w:r>
      <w:r w:rsidRPr="0062046D">
        <w:rPr>
          <w:rFonts w:ascii="Arial" w:hAnsi="Arial" w:cs="Arial"/>
          <w:sz w:val="22"/>
          <w:szCs w:val="22"/>
        </w:rPr>
        <w:t>o</w:t>
      </w:r>
      <w:r w:rsidRPr="0062046D">
        <w:rPr>
          <w:rFonts w:ascii="Arial" w:hAnsi="Arial" w:cs="Arial"/>
          <w:spacing w:val="8"/>
          <w:sz w:val="22"/>
          <w:szCs w:val="22"/>
        </w:rPr>
        <w:t>n</w:t>
      </w:r>
      <w:r w:rsidRPr="0062046D">
        <w:rPr>
          <w:rFonts w:ascii="Arial" w:hAnsi="Arial" w:cs="Arial"/>
          <w:sz w:val="22"/>
          <w:szCs w:val="22"/>
        </w:rPr>
        <w:t>-</w:t>
      </w:r>
      <w:r w:rsidRPr="0062046D">
        <w:rPr>
          <w:rFonts w:ascii="Arial" w:hAnsi="Arial" w:cs="Arial"/>
          <w:spacing w:val="1"/>
          <w:sz w:val="22"/>
          <w:szCs w:val="22"/>
        </w:rPr>
        <w:t>m</w:t>
      </w:r>
      <w:r w:rsidRPr="0062046D">
        <w:rPr>
          <w:rFonts w:ascii="Arial" w:hAnsi="Arial" w:cs="Arial"/>
          <w:sz w:val="22"/>
          <w:szCs w:val="22"/>
        </w:rPr>
        <w:t>akin</w:t>
      </w:r>
      <w:r w:rsidRPr="0062046D">
        <w:rPr>
          <w:rFonts w:ascii="Arial" w:hAnsi="Arial" w:cs="Arial"/>
          <w:spacing w:val="-1"/>
          <w:sz w:val="22"/>
          <w:szCs w:val="22"/>
        </w:rPr>
        <w:t>g</w:t>
      </w:r>
      <w:r w:rsidRPr="0062046D">
        <w:rPr>
          <w:rFonts w:ascii="Arial" w:hAnsi="Arial" w:cs="Arial"/>
          <w:sz w:val="22"/>
          <w:szCs w:val="22"/>
        </w:rPr>
        <w:t>.</w:t>
      </w:r>
    </w:p>
    <w:p w14:paraId="4D3DD339" w14:textId="77777777" w:rsidR="00183E06" w:rsidRPr="0062046D" w:rsidRDefault="00183E06" w:rsidP="002825CA">
      <w:pPr>
        <w:widowControl w:val="0"/>
        <w:kinsoku w:val="0"/>
        <w:overflowPunct w:val="0"/>
        <w:autoSpaceDE w:val="0"/>
        <w:autoSpaceDN w:val="0"/>
        <w:adjustRightInd w:val="0"/>
        <w:ind w:right="150"/>
        <w:rPr>
          <w:rFonts w:ascii="Arial" w:hAnsi="Arial" w:cs="Arial"/>
          <w:sz w:val="22"/>
          <w:szCs w:val="22"/>
        </w:rPr>
      </w:pPr>
    </w:p>
    <w:p w14:paraId="57DD01BB" w14:textId="77777777" w:rsidR="00183E06" w:rsidRPr="0062046D" w:rsidRDefault="00183E06" w:rsidP="002825CA">
      <w:pPr>
        <w:widowControl w:val="0"/>
        <w:kinsoku w:val="0"/>
        <w:overflowPunct w:val="0"/>
        <w:autoSpaceDE w:val="0"/>
        <w:autoSpaceDN w:val="0"/>
        <w:adjustRightInd w:val="0"/>
        <w:spacing w:line="239" w:lineRule="auto"/>
        <w:ind w:right="73"/>
        <w:rPr>
          <w:rFonts w:ascii="Arial" w:hAnsi="Arial" w:cs="Arial"/>
          <w:sz w:val="22"/>
          <w:szCs w:val="22"/>
        </w:rPr>
      </w:pPr>
      <w:r w:rsidRPr="0062046D">
        <w:rPr>
          <w:rFonts w:ascii="Arial" w:hAnsi="Arial" w:cs="Arial"/>
          <w:sz w:val="22"/>
          <w:szCs w:val="22"/>
        </w:rPr>
        <w:t>Guidelines bas</w:t>
      </w:r>
      <w:r w:rsidRPr="0062046D">
        <w:rPr>
          <w:rFonts w:ascii="Arial" w:hAnsi="Arial" w:cs="Arial"/>
          <w:spacing w:val="-2"/>
          <w:sz w:val="22"/>
          <w:szCs w:val="22"/>
        </w:rPr>
        <w:t>e</w:t>
      </w:r>
      <w:r w:rsidRPr="0062046D">
        <w:rPr>
          <w:rFonts w:ascii="Arial" w:hAnsi="Arial" w:cs="Arial"/>
          <w:sz w:val="22"/>
          <w:szCs w:val="22"/>
        </w:rPr>
        <w:t>d</w:t>
      </w:r>
      <w:r w:rsidRPr="0062046D">
        <w:rPr>
          <w:rFonts w:ascii="Arial" w:hAnsi="Arial" w:cs="Arial"/>
          <w:spacing w:val="1"/>
          <w:sz w:val="22"/>
          <w:szCs w:val="22"/>
        </w:rPr>
        <w:t xml:space="preserve"> </w:t>
      </w:r>
      <w:r w:rsidRPr="0062046D">
        <w:rPr>
          <w:rFonts w:ascii="Arial" w:hAnsi="Arial" w:cs="Arial"/>
          <w:sz w:val="22"/>
          <w:szCs w:val="22"/>
        </w:rPr>
        <w:t>on</w:t>
      </w:r>
      <w:r w:rsidRPr="0062046D">
        <w:rPr>
          <w:rFonts w:ascii="Arial" w:hAnsi="Arial" w:cs="Arial"/>
          <w:spacing w:val="-4"/>
          <w:sz w:val="22"/>
          <w:szCs w:val="22"/>
        </w:rPr>
        <w:t xml:space="preserve"> </w:t>
      </w:r>
      <w:r w:rsidRPr="0062046D">
        <w:rPr>
          <w:rFonts w:ascii="Arial" w:hAnsi="Arial" w:cs="Arial"/>
          <w:spacing w:val="1"/>
          <w:sz w:val="22"/>
          <w:szCs w:val="22"/>
        </w:rPr>
        <w:t>T</w:t>
      </w:r>
      <w:r w:rsidRPr="0062046D">
        <w:rPr>
          <w:rFonts w:ascii="Arial" w:hAnsi="Arial" w:cs="Arial"/>
          <w:sz w:val="22"/>
          <w:szCs w:val="22"/>
        </w:rPr>
        <w:t>he</w:t>
      </w:r>
      <w:r w:rsidRPr="0062046D">
        <w:rPr>
          <w:rFonts w:ascii="Arial" w:hAnsi="Arial" w:cs="Arial"/>
          <w:spacing w:val="-2"/>
          <w:sz w:val="22"/>
          <w:szCs w:val="22"/>
        </w:rPr>
        <w:t xml:space="preserve"> </w:t>
      </w:r>
      <w:r w:rsidRPr="0062046D">
        <w:rPr>
          <w:rFonts w:ascii="Arial" w:hAnsi="Arial" w:cs="Arial"/>
          <w:sz w:val="22"/>
          <w:szCs w:val="22"/>
        </w:rPr>
        <w:t>Co</w:t>
      </w:r>
      <w:r w:rsidRPr="0062046D">
        <w:rPr>
          <w:rFonts w:ascii="Arial" w:hAnsi="Arial" w:cs="Arial"/>
          <w:spacing w:val="-2"/>
          <w:sz w:val="22"/>
          <w:szCs w:val="22"/>
        </w:rPr>
        <w:t>u</w:t>
      </w:r>
      <w:r w:rsidRPr="0062046D">
        <w:rPr>
          <w:rFonts w:ascii="Arial" w:hAnsi="Arial" w:cs="Arial"/>
          <w:sz w:val="22"/>
          <w:szCs w:val="22"/>
        </w:rPr>
        <w:t>ncil</w:t>
      </w:r>
      <w:r w:rsidRPr="0062046D">
        <w:rPr>
          <w:rFonts w:ascii="Arial" w:hAnsi="Arial" w:cs="Arial"/>
          <w:spacing w:val="-1"/>
          <w:sz w:val="22"/>
          <w:szCs w:val="22"/>
        </w:rPr>
        <w:t xml:space="preserve"> </w:t>
      </w:r>
      <w:r w:rsidRPr="0062046D">
        <w:rPr>
          <w:rFonts w:ascii="Arial" w:hAnsi="Arial" w:cs="Arial"/>
          <w:sz w:val="22"/>
          <w:szCs w:val="22"/>
        </w:rPr>
        <w:t>for E</w:t>
      </w:r>
      <w:r w:rsidRPr="0062046D">
        <w:rPr>
          <w:rFonts w:ascii="Arial" w:hAnsi="Arial" w:cs="Arial"/>
          <w:spacing w:val="-2"/>
          <w:sz w:val="22"/>
          <w:szCs w:val="22"/>
        </w:rPr>
        <w:t>x</w:t>
      </w:r>
      <w:r w:rsidRPr="0062046D">
        <w:rPr>
          <w:rFonts w:ascii="Arial" w:hAnsi="Arial" w:cs="Arial"/>
          <w:sz w:val="22"/>
          <w:szCs w:val="22"/>
        </w:rPr>
        <w:t>ceptio</w:t>
      </w:r>
      <w:r w:rsidRPr="0062046D">
        <w:rPr>
          <w:rFonts w:ascii="Arial" w:hAnsi="Arial" w:cs="Arial"/>
          <w:spacing w:val="-2"/>
          <w:sz w:val="22"/>
          <w:szCs w:val="22"/>
        </w:rPr>
        <w:t>n</w:t>
      </w:r>
      <w:r w:rsidRPr="0062046D">
        <w:rPr>
          <w:rFonts w:ascii="Arial" w:hAnsi="Arial" w:cs="Arial"/>
          <w:sz w:val="22"/>
          <w:szCs w:val="22"/>
        </w:rPr>
        <w:t>al Childr</w:t>
      </w:r>
      <w:r w:rsidRPr="0062046D">
        <w:rPr>
          <w:rFonts w:ascii="Arial" w:hAnsi="Arial" w:cs="Arial"/>
          <w:spacing w:val="-2"/>
          <w:sz w:val="22"/>
          <w:szCs w:val="22"/>
        </w:rPr>
        <w:t>e</w:t>
      </w:r>
      <w:r w:rsidRPr="0062046D">
        <w:rPr>
          <w:rFonts w:ascii="Arial" w:hAnsi="Arial" w:cs="Arial"/>
          <w:sz w:val="22"/>
          <w:szCs w:val="22"/>
        </w:rPr>
        <w:t>n (CEC</w:t>
      </w:r>
      <w:r w:rsidRPr="0062046D">
        <w:rPr>
          <w:rFonts w:ascii="Arial" w:hAnsi="Arial" w:cs="Arial"/>
          <w:spacing w:val="-2"/>
          <w:sz w:val="22"/>
          <w:szCs w:val="22"/>
        </w:rPr>
        <w:t>)</w:t>
      </w:r>
      <w:r w:rsidRPr="0062046D">
        <w:rPr>
          <w:rFonts w:ascii="Arial" w:hAnsi="Arial" w:cs="Arial"/>
          <w:sz w:val="22"/>
          <w:szCs w:val="22"/>
        </w:rPr>
        <w:t>, Ad</w:t>
      </w:r>
      <w:r w:rsidRPr="0062046D">
        <w:rPr>
          <w:rFonts w:ascii="Arial" w:hAnsi="Arial" w:cs="Arial"/>
          <w:spacing w:val="-3"/>
          <w:sz w:val="22"/>
          <w:szCs w:val="22"/>
        </w:rPr>
        <w:t>v</w:t>
      </w:r>
      <w:r w:rsidRPr="0062046D">
        <w:rPr>
          <w:rFonts w:ascii="Arial" w:hAnsi="Arial" w:cs="Arial"/>
          <w:sz w:val="22"/>
          <w:szCs w:val="22"/>
        </w:rPr>
        <w:t>anced</w:t>
      </w:r>
      <w:r w:rsidRPr="0062046D">
        <w:rPr>
          <w:rFonts w:ascii="Arial" w:hAnsi="Arial" w:cs="Arial"/>
          <w:spacing w:val="-2"/>
          <w:sz w:val="22"/>
          <w:szCs w:val="22"/>
        </w:rPr>
        <w:t xml:space="preserve"> </w:t>
      </w:r>
      <w:r w:rsidRPr="0062046D">
        <w:rPr>
          <w:rFonts w:ascii="Arial" w:hAnsi="Arial" w:cs="Arial"/>
          <w:sz w:val="22"/>
          <w:szCs w:val="22"/>
        </w:rPr>
        <w:t>P</w:t>
      </w:r>
      <w:r w:rsidRPr="0062046D">
        <w:rPr>
          <w:rFonts w:ascii="Arial" w:hAnsi="Arial" w:cs="Arial"/>
          <w:spacing w:val="-4"/>
          <w:sz w:val="22"/>
          <w:szCs w:val="22"/>
        </w:rPr>
        <w:t>r</w:t>
      </w:r>
      <w:r w:rsidRPr="0062046D">
        <w:rPr>
          <w:rFonts w:ascii="Arial" w:hAnsi="Arial" w:cs="Arial"/>
          <w:sz w:val="22"/>
          <w:szCs w:val="22"/>
        </w:rPr>
        <w:t>eparat</w:t>
      </w:r>
      <w:r w:rsidRPr="0062046D">
        <w:rPr>
          <w:rFonts w:ascii="Arial" w:hAnsi="Arial" w:cs="Arial"/>
          <w:spacing w:val="-3"/>
          <w:sz w:val="22"/>
          <w:szCs w:val="22"/>
        </w:rPr>
        <w:t>i</w:t>
      </w:r>
      <w:r w:rsidRPr="0062046D">
        <w:rPr>
          <w:rFonts w:ascii="Arial" w:hAnsi="Arial" w:cs="Arial"/>
          <w:sz w:val="22"/>
          <w:szCs w:val="22"/>
        </w:rPr>
        <w:t xml:space="preserve">on </w:t>
      </w:r>
      <w:r w:rsidRPr="0062046D">
        <w:rPr>
          <w:rFonts w:ascii="Arial" w:hAnsi="Arial" w:cs="Arial"/>
          <w:spacing w:val="-2"/>
          <w:sz w:val="22"/>
          <w:szCs w:val="22"/>
        </w:rPr>
        <w:t>S</w:t>
      </w:r>
      <w:r w:rsidRPr="0062046D">
        <w:rPr>
          <w:rFonts w:ascii="Arial" w:hAnsi="Arial" w:cs="Arial"/>
          <w:sz w:val="22"/>
          <w:szCs w:val="22"/>
        </w:rPr>
        <w:t>t</w:t>
      </w:r>
      <w:r w:rsidRPr="0062046D">
        <w:rPr>
          <w:rFonts w:ascii="Arial" w:hAnsi="Arial" w:cs="Arial"/>
          <w:spacing w:val="1"/>
          <w:sz w:val="22"/>
          <w:szCs w:val="22"/>
        </w:rPr>
        <w:t>a</w:t>
      </w:r>
      <w:r w:rsidRPr="0062046D">
        <w:rPr>
          <w:rFonts w:ascii="Arial" w:hAnsi="Arial" w:cs="Arial"/>
          <w:spacing w:val="-2"/>
          <w:sz w:val="22"/>
          <w:szCs w:val="22"/>
        </w:rPr>
        <w:t>n</w:t>
      </w:r>
      <w:r w:rsidRPr="0062046D">
        <w:rPr>
          <w:rFonts w:ascii="Arial" w:hAnsi="Arial" w:cs="Arial"/>
          <w:sz w:val="22"/>
          <w:szCs w:val="22"/>
        </w:rPr>
        <w:t>dards f</w:t>
      </w:r>
      <w:r w:rsidRPr="0062046D">
        <w:rPr>
          <w:rFonts w:ascii="Arial" w:hAnsi="Arial" w:cs="Arial"/>
          <w:spacing w:val="1"/>
          <w:sz w:val="22"/>
          <w:szCs w:val="22"/>
        </w:rPr>
        <w:t>o</w:t>
      </w:r>
      <w:r w:rsidRPr="0062046D">
        <w:rPr>
          <w:rFonts w:ascii="Arial" w:hAnsi="Arial" w:cs="Arial"/>
          <w:sz w:val="22"/>
          <w:szCs w:val="22"/>
        </w:rPr>
        <w:t>r S</w:t>
      </w:r>
      <w:r w:rsidRPr="0062046D">
        <w:rPr>
          <w:rFonts w:ascii="Arial" w:hAnsi="Arial" w:cs="Arial"/>
          <w:spacing w:val="-1"/>
          <w:sz w:val="22"/>
          <w:szCs w:val="22"/>
        </w:rPr>
        <w:t>p</w:t>
      </w:r>
      <w:r w:rsidRPr="0062046D">
        <w:rPr>
          <w:rFonts w:ascii="Arial" w:hAnsi="Arial" w:cs="Arial"/>
          <w:sz w:val="22"/>
          <w:szCs w:val="22"/>
        </w:rPr>
        <w:t>ecial E</w:t>
      </w:r>
      <w:r w:rsidRPr="0062046D">
        <w:rPr>
          <w:rFonts w:ascii="Arial" w:hAnsi="Arial" w:cs="Arial"/>
          <w:spacing w:val="-2"/>
          <w:sz w:val="22"/>
          <w:szCs w:val="22"/>
        </w:rPr>
        <w:t>d</w:t>
      </w:r>
      <w:r w:rsidRPr="0062046D">
        <w:rPr>
          <w:rFonts w:ascii="Arial" w:hAnsi="Arial" w:cs="Arial"/>
          <w:sz w:val="22"/>
          <w:szCs w:val="22"/>
        </w:rPr>
        <w:t>ucat</w:t>
      </w:r>
      <w:r w:rsidRPr="0062046D">
        <w:rPr>
          <w:rFonts w:ascii="Arial" w:hAnsi="Arial" w:cs="Arial"/>
          <w:spacing w:val="-3"/>
          <w:sz w:val="22"/>
          <w:szCs w:val="22"/>
        </w:rPr>
        <w:t>i</w:t>
      </w:r>
      <w:r w:rsidRPr="0062046D">
        <w:rPr>
          <w:rFonts w:ascii="Arial" w:hAnsi="Arial" w:cs="Arial"/>
          <w:sz w:val="22"/>
          <w:szCs w:val="22"/>
        </w:rPr>
        <w:t>on</w:t>
      </w:r>
      <w:r w:rsidRPr="0062046D">
        <w:rPr>
          <w:rFonts w:ascii="Arial" w:hAnsi="Arial" w:cs="Arial"/>
          <w:spacing w:val="-2"/>
          <w:sz w:val="22"/>
          <w:szCs w:val="22"/>
        </w:rPr>
        <w:t xml:space="preserve"> </w:t>
      </w:r>
      <w:r w:rsidRPr="0062046D">
        <w:rPr>
          <w:rFonts w:ascii="Arial" w:hAnsi="Arial" w:cs="Arial"/>
          <w:spacing w:val="1"/>
          <w:sz w:val="22"/>
          <w:szCs w:val="22"/>
        </w:rPr>
        <w:t>T</w:t>
      </w:r>
      <w:r w:rsidRPr="0062046D">
        <w:rPr>
          <w:rFonts w:ascii="Arial" w:hAnsi="Arial" w:cs="Arial"/>
          <w:spacing w:val="-2"/>
          <w:sz w:val="22"/>
          <w:szCs w:val="22"/>
        </w:rPr>
        <w:t>e</w:t>
      </w:r>
      <w:r w:rsidRPr="0062046D">
        <w:rPr>
          <w:rFonts w:ascii="Arial" w:hAnsi="Arial" w:cs="Arial"/>
          <w:sz w:val="22"/>
          <w:szCs w:val="22"/>
        </w:rPr>
        <w:t xml:space="preserve">achers </w:t>
      </w:r>
      <w:r w:rsidRPr="0062046D">
        <w:rPr>
          <w:rFonts w:ascii="Arial" w:hAnsi="Arial" w:cs="Arial"/>
          <w:spacing w:val="-1"/>
          <w:sz w:val="22"/>
          <w:szCs w:val="22"/>
        </w:rPr>
        <w:t>(</w:t>
      </w:r>
      <w:r w:rsidRPr="0062046D">
        <w:rPr>
          <w:rFonts w:ascii="Arial" w:hAnsi="Arial" w:cs="Arial"/>
          <w:spacing w:val="-2"/>
          <w:sz w:val="22"/>
          <w:szCs w:val="22"/>
        </w:rPr>
        <w:t>2</w:t>
      </w:r>
      <w:r w:rsidRPr="0062046D">
        <w:rPr>
          <w:rFonts w:ascii="Arial" w:hAnsi="Arial" w:cs="Arial"/>
          <w:sz w:val="22"/>
          <w:szCs w:val="22"/>
        </w:rPr>
        <w:t>0</w:t>
      </w:r>
      <w:r w:rsidRPr="0062046D">
        <w:rPr>
          <w:rFonts w:ascii="Arial" w:hAnsi="Arial" w:cs="Arial"/>
          <w:spacing w:val="-2"/>
          <w:sz w:val="22"/>
          <w:szCs w:val="22"/>
        </w:rPr>
        <w:t>1</w:t>
      </w:r>
      <w:r w:rsidRPr="0062046D">
        <w:rPr>
          <w:rFonts w:ascii="Arial" w:hAnsi="Arial" w:cs="Arial"/>
          <w:sz w:val="22"/>
          <w:szCs w:val="22"/>
        </w:rPr>
        <w:t>2), a</w:t>
      </w:r>
      <w:r w:rsidRPr="0062046D">
        <w:rPr>
          <w:rFonts w:ascii="Arial" w:hAnsi="Arial" w:cs="Arial"/>
          <w:spacing w:val="-2"/>
          <w:sz w:val="22"/>
          <w:szCs w:val="22"/>
        </w:rPr>
        <w:t>n</w:t>
      </w:r>
      <w:r w:rsidRPr="0062046D">
        <w:rPr>
          <w:rFonts w:ascii="Arial" w:hAnsi="Arial" w:cs="Arial"/>
          <w:sz w:val="22"/>
          <w:szCs w:val="22"/>
        </w:rPr>
        <w:t>d</w:t>
      </w:r>
      <w:r w:rsidRPr="0062046D">
        <w:rPr>
          <w:rFonts w:ascii="Arial" w:hAnsi="Arial" w:cs="Arial"/>
          <w:spacing w:val="-2"/>
          <w:sz w:val="22"/>
          <w:szCs w:val="22"/>
        </w:rPr>
        <w:t xml:space="preserve"> </w:t>
      </w:r>
      <w:r w:rsidRPr="0062046D">
        <w:rPr>
          <w:rFonts w:ascii="Arial" w:hAnsi="Arial" w:cs="Arial"/>
          <w:sz w:val="22"/>
          <w:szCs w:val="22"/>
        </w:rPr>
        <w:t>CEC Special</w:t>
      </w:r>
      <w:r w:rsidRPr="0062046D">
        <w:rPr>
          <w:rFonts w:ascii="Arial" w:hAnsi="Arial" w:cs="Arial"/>
          <w:spacing w:val="-2"/>
          <w:sz w:val="22"/>
          <w:szCs w:val="22"/>
        </w:rPr>
        <w:t xml:space="preserve"> </w:t>
      </w:r>
      <w:r w:rsidRPr="0062046D">
        <w:rPr>
          <w:rFonts w:ascii="Arial" w:hAnsi="Arial" w:cs="Arial"/>
          <w:sz w:val="22"/>
          <w:szCs w:val="22"/>
        </w:rPr>
        <w:t>Edu</w:t>
      </w:r>
      <w:r w:rsidRPr="0062046D">
        <w:rPr>
          <w:rFonts w:ascii="Arial" w:hAnsi="Arial" w:cs="Arial"/>
          <w:spacing w:val="-3"/>
          <w:sz w:val="22"/>
          <w:szCs w:val="22"/>
        </w:rPr>
        <w:t>c</w:t>
      </w:r>
      <w:r w:rsidRPr="0062046D">
        <w:rPr>
          <w:rFonts w:ascii="Arial" w:hAnsi="Arial" w:cs="Arial"/>
          <w:sz w:val="22"/>
          <w:szCs w:val="22"/>
        </w:rPr>
        <w:t>ati</w:t>
      </w:r>
      <w:r w:rsidRPr="0062046D">
        <w:rPr>
          <w:rFonts w:ascii="Arial" w:hAnsi="Arial" w:cs="Arial"/>
          <w:spacing w:val="-2"/>
          <w:sz w:val="22"/>
          <w:szCs w:val="22"/>
        </w:rPr>
        <w:t>o</w:t>
      </w:r>
      <w:r w:rsidRPr="0062046D">
        <w:rPr>
          <w:rFonts w:ascii="Arial" w:hAnsi="Arial" w:cs="Arial"/>
          <w:sz w:val="22"/>
          <w:szCs w:val="22"/>
        </w:rPr>
        <w:t>n B</w:t>
      </w:r>
      <w:r w:rsidRPr="0062046D">
        <w:rPr>
          <w:rFonts w:ascii="Arial" w:hAnsi="Arial" w:cs="Arial"/>
          <w:spacing w:val="-2"/>
          <w:sz w:val="22"/>
          <w:szCs w:val="22"/>
        </w:rPr>
        <w:t>e</w:t>
      </w:r>
      <w:r w:rsidRPr="0062046D">
        <w:rPr>
          <w:rFonts w:ascii="Arial" w:hAnsi="Arial" w:cs="Arial"/>
          <w:sz w:val="22"/>
          <w:szCs w:val="22"/>
        </w:rPr>
        <w:t>ha</w:t>
      </w:r>
      <w:r w:rsidRPr="0062046D">
        <w:rPr>
          <w:rFonts w:ascii="Arial" w:hAnsi="Arial" w:cs="Arial"/>
          <w:spacing w:val="-3"/>
          <w:sz w:val="22"/>
          <w:szCs w:val="22"/>
        </w:rPr>
        <w:t>v</w:t>
      </w:r>
      <w:r w:rsidRPr="0062046D">
        <w:rPr>
          <w:rFonts w:ascii="Arial" w:hAnsi="Arial" w:cs="Arial"/>
          <w:sz w:val="22"/>
          <w:szCs w:val="22"/>
        </w:rPr>
        <w:t>ior I</w:t>
      </w:r>
      <w:r w:rsidRPr="0062046D">
        <w:rPr>
          <w:rFonts w:ascii="Arial" w:hAnsi="Arial" w:cs="Arial"/>
          <w:spacing w:val="1"/>
          <w:sz w:val="22"/>
          <w:szCs w:val="22"/>
        </w:rPr>
        <w:t>n</w:t>
      </w:r>
      <w:r w:rsidRPr="0062046D">
        <w:rPr>
          <w:rFonts w:ascii="Arial" w:hAnsi="Arial" w:cs="Arial"/>
          <w:sz w:val="22"/>
          <w:szCs w:val="22"/>
        </w:rPr>
        <w:t>t</w:t>
      </w:r>
      <w:r w:rsidRPr="0062046D">
        <w:rPr>
          <w:rFonts w:ascii="Arial" w:hAnsi="Arial" w:cs="Arial"/>
          <w:spacing w:val="1"/>
          <w:sz w:val="22"/>
          <w:szCs w:val="22"/>
        </w:rPr>
        <w:t>e</w:t>
      </w:r>
      <w:r w:rsidRPr="0062046D">
        <w:rPr>
          <w:rFonts w:ascii="Arial" w:hAnsi="Arial" w:cs="Arial"/>
          <w:sz w:val="22"/>
          <w:szCs w:val="22"/>
        </w:rPr>
        <w:t>r</w:t>
      </w:r>
      <w:r w:rsidRPr="0062046D">
        <w:rPr>
          <w:rFonts w:ascii="Arial" w:hAnsi="Arial" w:cs="Arial"/>
          <w:spacing w:val="-4"/>
          <w:sz w:val="22"/>
          <w:szCs w:val="22"/>
        </w:rPr>
        <w:t>v</w:t>
      </w:r>
      <w:r w:rsidRPr="0062046D">
        <w:rPr>
          <w:rFonts w:ascii="Arial" w:hAnsi="Arial" w:cs="Arial"/>
          <w:sz w:val="22"/>
          <w:szCs w:val="22"/>
        </w:rPr>
        <w:t>ention</w:t>
      </w:r>
      <w:r w:rsidRPr="0062046D">
        <w:rPr>
          <w:rFonts w:ascii="Arial" w:hAnsi="Arial" w:cs="Arial"/>
          <w:spacing w:val="-2"/>
          <w:sz w:val="22"/>
          <w:szCs w:val="22"/>
        </w:rPr>
        <w:t xml:space="preserve"> </w:t>
      </w:r>
      <w:r w:rsidRPr="0062046D">
        <w:rPr>
          <w:rFonts w:ascii="Arial" w:hAnsi="Arial" w:cs="Arial"/>
          <w:sz w:val="22"/>
          <w:szCs w:val="22"/>
        </w:rPr>
        <w:t>S</w:t>
      </w:r>
      <w:r w:rsidRPr="0062046D">
        <w:rPr>
          <w:rFonts w:ascii="Arial" w:hAnsi="Arial" w:cs="Arial"/>
          <w:spacing w:val="-2"/>
          <w:sz w:val="22"/>
          <w:szCs w:val="22"/>
        </w:rPr>
        <w:t>p</w:t>
      </w:r>
      <w:r w:rsidRPr="0062046D">
        <w:rPr>
          <w:rFonts w:ascii="Arial" w:hAnsi="Arial" w:cs="Arial"/>
          <w:sz w:val="22"/>
          <w:szCs w:val="22"/>
        </w:rPr>
        <w:t>ecialty</w:t>
      </w:r>
      <w:r w:rsidRPr="0062046D">
        <w:rPr>
          <w:rFonts w:ascii="Arial" w:hAnsi="Arial" w:cs="Arial"/>
          <w:spacing w:val="-2"/>
          <w:sz w:val="22"/>
          <w:szCs w:val="22"/>
        </w:rPr>
        <w:t xml:space="preserve"> </w:t>
      </w:r>
      <w:r w:rsidRPr="0062046D">
        <w:rPr>
          <w:rFonts w:ascii="Arial" w:hAnsi="Arial" w:cs="Arial"/>
          <w:sz w:val="22"/>
          <w:szCs w:val="22"/>
        </w:rPr>
        <w:t>Set (</w:t>
      </w:r>
      <w:r w:rsidRPr="0062046D">
        <w:rPr>
          <w:rFonts w:ascii="Arial" w:hAnsi="Arial" w:cs="Arial"/>
          <w:spacing w:val="-3"/>
          <w:sz w:val="22"/>
          <w:szCs w:val="22"/>
        </w:rPr>
        <w:t>2</w:t>
      </w:r>
      <w:r w:rsidRPr="0062046D">
        <w:rPr>
          <w:rFonts w:ascii="Arial" w:hAnsi="Arial" w:cs="Arial"/>
          <w:sz w:val="22"/>
          <w:szCs w:val="22"/>
        </w:rPr>
        <w:t>013).</w:t>
      </w:r>
    </w:p>
    <w:p w14:paraId="54983C79" w14:textId="77777777" w:rsidR="004A19B5" w:rsidRPr="0062046D" w:rsidRDefault="004A19B5" w:rsidP="002825CA">
      <w:pPr>
        <w:spacing w:line="276" w:lineRule="auto"/>
        <w:rPr>
          <w:rFonts w:ascii="Arial" w:eastAsia="Calibri" w:hAnsi="Arial" w:cs="Arial"/>
          <w:sz w:val="22"/>
          <w:szCs w:val="22"/>
        </w:rPr>
      </w:pPr>
    </w:p>
    <w:p w14:paraId="6F54CA1E" w14:textId="77777777" w:rsidR="00183E06" w:rsidRPr="0062046D" w:rsidRDefault="00183E06" w:rsidP="002825CA">
      <w:pPr>
        <w:spacing w:line="276" w:lineRule="auto"/>
        <w:rPr>
          <w:rFonts w:ascii="Arial" w:eastAsia="Calibri" w:hAnsi="Arial" w:cs="Arial"/>
          <w:sz w:val="22"/>
          <w:szCs w:val="22"/>
        </w:rPr>
      </w:pPr>
    </w:p>
    <w:p w14:paraId="22DACAC6" w14:textId="77777777" w:rsidR="004A19B5" w:rsidRPr="0062046D" w:rsidRDefault="004A19B5" w:rsidP="002825CA">
      <w:pPr>
        <w:tabs>
          <w:tab w:val="right" w:leader="dot" w:pos="9360"/>
        </w:tabs>
        <w:rPr>
          <w:rFonts w:ascii="Arial" w:hAnsi="Arial" w:cs="Arial"/>
          <w:sz w:val="22"/>
          <w:szCs w:val="22"/>
        </w:rPr>
        <w:sectPr w:rsidR="004A19B5" w:rsidRPr="0062046D" w:rsidSect="00FF5268">
          <w:headerReference w:type="default" r:id="rId156"/>
          <w:footerReference w:type="default" r:id="rId157"/>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71E487DD" w14:textId="77777777" w:rsidTr="002A057B">
        <w:trPr>
          <w:trHeight w:val="5147"/>
        </w:trPr>
        <w:tc>
          <w:tcPr>
            <w:tcW w:w="9576" w:type="dxa"/>
            <w:shd w:val="clear" w:color="auto" w:fill="D9D9D9"/>
          </w:tcPr>
          <w:p w14:paraId="3EA1DABB" w14:textId="08F18B8D" w:rsidR="005B71CD" w:rsidRPr="0062046D" w:rsidRDefault="005B71CD" w:rsidP="002A057B">
            <w:pPr>
              <w:pStyle w:val="Heading2"/>
              <w:spacing w:before="120"/>
              <w:ind w:left="0"/>
            </w:pPr>
            <w:bookmarkStart w:id="2003" w:name="_Toc56432048"/>
            <w:r w:rsidRPr="0062046D">
              <w:t>006.</w:t>
            </w:r>
            <w:r w:rsidR="000A3F6F">
              <w:t>60</w:t>
            </w:r>
            <w:r w:rsidR="009F6CBF" w:rsidRPr="0062046D">
              <w:t xml:space="preserve">  </w:t>
            </w:r>
            <w:r w:rsidR="0011265C" w:rsidRPr="0062046D">
              <w:t xml:space="preserve">Special Education </w:t>
            </w:r>
            <w:r w:rsidRPr="0062046D">
              <w:t>Deaf or Hard of Hearing Education</w:t>
            </w:r>
            <w:bookmarkEnd w:id="2003"/>
            <w:r w:rsidRPr="0062046D">
              <w:t xml:space="preserve"> </w:t>
            </w:r>
          </w:p>
          <w:p w14:paraId="625118BD" w14:textId="77777777" w:rsidR="005B71CD" w:rsidRPr="0062046D" w:rsidRDefault="005B71CD" w:rsidP="002A057B">
            <w:pPr>
              <w:spacing w:line="228" w:lineRule="auto"/>
              <w:ind w:left="416" w:right="187"/>
              <w:rPr>
                <w:rFonts w:ascii="Arial" w:hAnsi="Arial" w:cs="Arial"/>
                <w:sz w:val="22"/>
                <w:szCs w:val="22"/>
              </w:rPr>
            </w:pPr>
          </w:p>
          <w:p w14:paraId="5C2EFE93" w14:textId="541C5263" w:rsidR="005B71CD" w:rsidRPr="0062046D" w:rsidRDefault="00A72E6D" w:rsidP="002A057B">
            <w:pPr>
              <w:spacing w:line="228" w:lineRule="auto"/>
              <w:ind w:left="416" w:right="187"/>
              <w:rPr>
                <w:rFonts w:ascii="Arial" w:hAnsi="Arial" w:cs="Arial"/>
                <w:sz w:val="22"/>
                <w:szCs w:val="22"/>
              </w:rPr>
            </w:pPr>
            <w:r w:rsidRPr="0062046D">
              <w:rPr>
                <w:rFonts w:ascii="Arial" w:hAnsi="Arial" w:cs="Arial"/>
                <w:sz w:val="22"/>
                <w:szCs w:val="22"/>
                <w:u w:val="single"/>
              </w:rPr>
              <w:t>006.</w:t>
            </w:r>
            <w:r w:rsidR="000A3F6F">
              <w:rPr>
                <w:rFonts w:ascii="Arial" w:hAnsi="Arial" w:cs="Arial"/>
                <w:sz w:val="22"/>
                <w:szCs w:val="22"/>
                <w:u w:val="single"/>
              </w:rPr>
              <w:t>60</w:t>
            </w:r>
            <w:r w:rsidR="005B71CD" w:rsidRPr="0062046D">
              <w:rPr>
                <w:rFonts w:ascii="Arial" w:hAnsi="Arial" w:cs="Arial"/>
                <w:sz w:val="22"/>
                <w:szCs w:val="22"/>
                <w:u w:val="single"/>
              </w:rPr>
              <w:t>A</w:t>
            </w:r>
            <w:r w:rsidR="005B71CD" w:rsidRPr="0062046D">
              <w:rPr>
                <w:rFonts w:ascii="Arial" w:hAnsi="Arial" w:cs="Arial"/>
                <w:sz w:val="22"/>
                <w:szCs w:val="22"/>
              </w:rPr>
              <w:t xml:space="preserve">  Grade Levels:  </w:t>
            </w:r>
            <w:r w:rsidR="00F20B6C" w:rsidRPr="0062046D">
              <w:rPr>
                <w:rFonts w:ascii="Arial" w:hAnsi="Arial" w:cs="Arial"/>
                <w:sz w:val="22"/>
                <w:szCs w:val="22"/>
              </w:rPr>
              <w:t>Birth through Grade 12, PK-6,</w:t>
            </w:r>
            <w:r w:rsidR="005B71CD" w:rsidRPr="0062046D">
              <w:rPr>
                <w:rFonts w:ascii="Arial" w:hAnsi="Arial" w:cs="Arial"/>
                <w:sz w:val="22"/>
                <w:szCs w:val="22"/>
              </w:rPr>
              <w:t xml:space="preserve"> </w:t>
            </w:r>
            <w:r w:rsidR="007A3A44" w:rsidRPr="0062046D">
              <w:rPr>
                <w:rFonts w:ascii="Arial" w:hAnsi="Arial" w:cs="Arial"/>
                <w:sz w:val="22"/>
                <w:szCs w:val="22"/>
              </w:rPr>
              <w:t>7-12</w:t>
            </w:r>
          </w:p>
          <w:p w14:paraId="11E9272B" w14:textId="77777777" w:rsidR="007A3A44" w:rsidRPr="0062046D" w:rsidRDefault="007A3A44" w:rsidP="002A057B">
            <w:pPr>
              <w:spacing w:line="228" w:lineRule="auto"/>
              <w:ind w:left="416" w:right="187"/>
              <w:rPr>
                <w:rFonts w:ascii="Arial" w:hAnsi="Arial" w:cs="Arial"/>
                <w:sz w:val="22"/>
                <w:szCs w:val="22"/>
                <w:u w:val="single"/>
              </w:rPr>
            </w:pPr>
          </w:p>
          <w:p w14:paraId="38906753" w14:textId="42F4D318" w:rsidR="005B71CD" w:rsidRPr="0062046D" w:rsidRDefault="00A72E6D" w:rsidP="002A057B">
            <w:pPr>
              <w:spacing w:line="228" w:lineRule="auto"/>
              <w:ind w:left="416" w:right="187"/>
              <w:rPr>
                <w:rFonts w:ascii="Arial" w:hAnsi="Arial" w:cs="Arial"/>
                <w:sz w:val="22"/>
                <w:szCs w:val="22"/>
                <w:u w:val="single"/>
              </w:rPr>
            </w:pPr>
            <w:r w:rsidRPr="0062046D">
              <w:rPr>
                <w:rFonts w:ascii="Arial" w:hAnsi="Arial" w:cs="Arial"/>
                <w:sz w:val="22"/>
                <w:szCs w:val="22"/>
                <w:u w:val="single"/>
              </w:rPr>
              <w:t>006.</w:t>
            </w:r>
            <w:r w:rsidR="000A3F6F">
              <w:rPr>
                <w:rFonts w:ascii="Arial" w:hAnsi="Arial" w:cs="Arial"/>
                <w:sz w:val="22"/>
                <w:szCs w:val="22"/>
                <w:u w:val="single"/>
              </w:rPr>
              <w:t>60</w:t>
            </w:r>
            <w:r w:rsidR="005B71CD" w:rsidRPr="0062046D">
              <w:rPr>
                <w:rFonts w:ascii="Arial" w:hAnsi="Arial" w:cs="Arial"/>
                <w:sz w:val="22"/>
                <w:szCs w:val="22"/>
                <w:u w:val="single"/>
              </w:rPr>
              <w:t>B</w:t>
            </w:r>
            <w:r w:rsidR="005B71CD" w:rsidRPr="0062046D">
              <w:rPr>
                <w:rFonts w:ascii="Arial" w:hAnsi="Arial" w:cs="Arial"/>
                <w:sz w:val="22"/>
                <w:szCs w:val="22"/>
              </w:rPr>
              <w:t xml:space="preserve">  Endorsement Type:  Subject</w:t>
            </w:r>
          </w:p>
          <w:p w14:paraId="16D8B8AA" w14:textId="77777777" w:rsidR="005B71CD" w:rsidRPr="0062046D" w:rsidRDefault="005B71CD" w:rsidP="002A057B">
            <w:pPr>
              <w:spacing w:line="228" w:lineRule="auto"/>
              <w:ind w:left="416" w:right="187"/>
              <w:rPr>
                <w:rFonts w:ascii="Arial" w:hAnsi="Arial" w:cs="Arial"/>
                <w:sz w:val="22"/>
                <w:szCs w:val="22"/>
                <w:u w:val="single"/>
              </w:rPr>
            </w:pPr>
          </w:p>
          <w:p w14:paraId="5E9672F2" w14:textId="0894FDEC" w:rsidR="007A3A44" w:rsidRDefault="00A72E6D" w:rsidP="002A057B">
            <w:pPr>
              <w:spacing w:line="228" w:lineRule="auto"/>
              <w:ind w:left="416" w:right="187"/>
              <w:rPr>
                <w:rFonts w:ascii="Arial" w:hAnsi="Arial" w:cs="Arial"/>
                <w:sz w:val="22"/>
                <w:szCs w:val="22"/>
              </w:rPr>
            </w:pPr>
            <w:r w:rsidRPr="0062046D">
              <w:rPr>
                <w:rFonts w:ascii="Arial" w:hAnsi="Arial" w:cs="Arial"/>
                <w:sz w:val="22"/>
                <w:szCs w:val="22"/>
                <w:u w:val="single"/>
              </w:rPr>
              <w:t>006.</w:t>
            </w:r>
            <w:r w:rsidR="000A3F6F">
              <w:rPr>
                <w:rFonts w:ascii="Arial" w:hAnsi="Arial" w:cs="Arial"/>
                <w:sz w:val="22"/>
                <w:szCs w:val="22"/>
                <w:u w:val="single"/>
              </w:rPr>
              <w:t>60</w:t>
            </w:r>
            <w:r w:rsidR="005B71CD" w:rsidRPr="0062046D">
              <w:rPr>
                <w:rFonts w:ascii="Arial" w:hAnsi="Arial" w:cs="Arial"/>
                <w:sz w:val="22"/>
                <w:szCs w:val="22"/>
                <w:u w:val="single"/>
              </w:rPr>
              <w:t>C</w:t>
            </w:r>
            <w:r w:rsidR="005B71CD" w:rsidRPr="0062046D">
              <w:rPr>
                <w:rFonts w:ascii="Arial" w:hAnsi="Arial" w:cs="Arial"/>
                <w:sz w:val="22"/>
                <w:szCs w:val="22"/>
              </w:rPr>
              <w:t xml:space="preserve">  Persons with this endorsement may teach</w:t>
            </w:r>
            <w:r w:rsidR="000E4A94" w:rsidRPr="0062046D">
              <w:rPr>
                <w:rFonts w:ascii="Arial" w:hAnsi="Arial" w:cs="Arial"/>
                <w:sz w:val="22"/>
                <w:szCs w:val="22"/>
              </w:rPr>
              <w:t xml:space="preserve">, </w:t>
            </w:r>
            <w:r w:rsidR="00F20B6C" w:rsidRPr="0062046D">
              <w:rPr>
                <w:rFonts w:ascii="Arial" w:hAnsi="Arial" w:cs="Arial"/>
                <w:sz w:val="22"/>
                <w:szCs w:val="22"/>
              </w:rPr>
              <w:t>consult, or provide services for children with hearing impairments from birth through age 21, PK-6, or 7-12.This include</w:t>
            </w:r>
            <w:r w:rsidR="004B5CC5" w:rsidRPr="0062046D">
              <w:rPr>
                <w:rFonts w:ascii="Arial" w:hAnsi="Arial" w:cs="Arial"/>
                <w:sz w:val="22"/>
                <w:szCs w:val="22"/>
              </w:rPr>
              <w:t>s</w:t>
            </w:r>
            <w:r w:rsidR="00F20B6C" w:rsidRPr="0062046D">
              <w:rPr>
                <w:rFonts w:ascii="Arial" w:hAnsi="Arial" w:cs="Arial"/>
                <w:sz w:val="22"/>
                <w:szCs w:val="22"/>
              </w:rPr>
              <w:t xml:space="preserve"> deafness</w:t>
            </w:r>
            <w:r w:rsidR="00A14105">
              <w:rPr>
                <w:rFonts w:ascii="Arial" w:hAnsi="Arial" w:cs="Arial"/>
                <w:sz w:val="22"/>
                <w:szCs w:val="22"/>
              </w:rPr>
              <w:t xml:space="preserve"> or</w:t>
            </w:r>
            <w:r w:rsidR="00F20B6C" w:rsidRPr="0062046D">
              <w:rPr>
                <w:rFonts w:ascii="Arial" w:hAnsi="Arial" w:cs="Arial"/>
                <w:sz w:val="22"/>
                <w:szCs w:val="22"/>
              </w:rPr>
              <w:t xml:space="preserve"> hard of hearing</w:t>
            </w:r>
            <w:r w:rsidR="00A14105">
              <w:rPr>
                <w:rFonts w:ascii="Arial" w:hAnsi="Arial" w:cs="Arial"/>
                <w:sz w:val="22"/>
                <w:szCs w:val="22"/>
              </w:rPr>
              <w:t>.</w:t>
            </w:r>
          </w:p>
          <w:p w14:paraId="6D66C391" w14:textId="77777777" w:rsidR="00A14105" w:rsidRPr="0062046D" w:rsidRDefault="00A14105" w:rsidP="002A057B">
            <w:pPr>
              <w:spacing w:line="228" w:lineRule="auto"/>
              <w:ind w:left="416" w:right="187"/>
              <w:rPr>
                <w:rFonts w:ascii="Arial" w:hAnsi="Arial" w:cs="Arial"/>
                <w:sz w:val="22"/>
                <w:szCs w:val="22"/>
                <w:u w:val="single"/>
              </w:rPr>
            </w:pPr>
          </w:p>
          <w:p w14:paraId="4CC48E7F" w14:textId="727D2A36" w:rsidR="005B71CD" w:rsidRPr="0062046D" w:rsidRDefault="00A72E6D" w:rsidP="002A057B">
            <w:pPr>
              <w:spacing w:line="228" w:lineRule="auto"/>
              <w:ind w:left="416" w:right="187"/>
              <w:rPr>
                <w:rFonts w:ascii="Arial" w:hAnsi="Arial" w:cs="Arial"/>
                <w:sz w:val="22"/>
                <w:szCs w:val="22"/>
              </w:rPr>
            </w:pPr>
            <w:r w:rsidRPr="0062046D">
              <w:rPr>
                <w:rFonts w:ascii="Arial" w:hAnsi="Arial" w:cs="Arial"/>
                <w:sz w:val="22"/>
                <w:szCs w:val="22"/>
                <w:u w:val="single"/>
              </w:rPr>
              <w:t>006.</w:t>
            </w:r>
            <w:r w:rsidR="000A3F6F">
              <w:rPr>
                <w:rFonts w:ascii="Arial" w:hAnsi="Arial" w:cs="Arial"/>
                <w:sz w:val="22"/>
                <w:szCs w:val="22"/>
                <w:u w:val="single"/>
              </w:rPr>
              <w:t>60</w:t>
            </w:r>
            <w:r w:rsidR="005B71CD" w:rsidRPr="0062046D">
              <w:rPr>
                <w:rFonts w:ascii="Arial" w:hAnsi="Arial" w:cs="Arial"/>
                <w:sz w:val="22"/>
                <w:szCs w:val="22"/>
                <w:u w:val="single"/>
              </w:rPr>
              <w:t>D</w:t>
            </w:r>
            <w:r w:rsidR="005B71CD" w:rsidRPr="0062046D">
              <w:rPr>
                <w:rFonts w:ascii="Arial" w:hAnsi="Arial" w:cs="Arial"/>
                <w:sz w:val="22"/>
                <w:szCs w:val="22"/>
              </w:rPr>
              <w:t xml:space="preserve">  Certification Endorsement Requirements: This endorsement require</w:t>
            </w:r>
            <w:r w:rsidR="00395304" w:rsidRPr="0062046D">
              <w:rPr>
                <w:rFonts w:ascii="Arial" w:hAnsi="Arial" w:cs="Arial"/>
                <w:sz w:val="22"/>
                <w:szCs w:val="22"/>
              </w:rPr>
              <w:t>s</w:t>
            </w:r>
            <w:r w:rsidR="005B71CD" w:rsidRPr="0062046D">
              <w:rPr>
                <w:rFonts w:ascii="Arial" w:hAnsi="Arial" w:cs="Arial"/>
                <w:sz w:val="22"/>
                <w:szCs w:val="22"/>
              </w:rPr>
              <w:t xml:space="preserve"> an applicant to hold, or earn concurrently, </w:t>
            </w:r>
            <w:r w:rsidR="00F20B6C" w:rsidRPr="0062046D">
              <w:rPr>
                <w:rFonts w:ascii="Arial" w:hAnsi="Arial" w:cs="Arial"/>
                <w:sz w:val="22"/>
                <w:szCs w:val="22"/>
              </w:rPr>
              <w:t xml:space="preserve">a regular teaching certificate with </w:t>
            </w:r>
            <w:r w:rsidR="005B71CD" w:rsidRPr="0062046D">
              <w:rPr>
                <w:rFonts w:ascii="Arial" w:hAnsi="Arial" w:cs="Arial"/>
                <w:sz w:val="22"/>
                <w:szCs w:val="22"/>
              </w:rPr>
              <w:t xml:space="preserve">a subject or field endorsement and earn a minimum of </w:t>
            </w:r>
            <w:r w:rsidR="00F20B6C" w:rsidRPr="0062046D">
              <w:rPr>
                <w:rFonts w:ascii="Arial" w:hAnsi="Arial" w:cs="Arial"/>
                <w:sz w:val="22"/>
                <w:szCs w:val="22"/>
              </w:rPr>
              <w:t xml:space="preserve">36 </w:t>
            </w:r>
            <w:r w:rsidR="005B71CD" w:rsidRPr="0062046D">
              <w:rPr>
                <w:rFonts w:ascii="Arial" w:hAnsi="Arial" w:cs="Arial"/>
                <w:sz w:val="22"/>
                <w:szCs w:val="22"/>
              </w:rPr>
              <w:t xml:space="preserve">semester hours in special education courses, </w:t>
            </w:r>
            <w:r w:rsidR="00F20B6C" w:rsidRPr="0062046D">
              <w:rPr>
                <w:rFonts w:ascii="Arial" w:hAnsi="Arial" w:cs="Arial"/>
                <w:sz w:val="22"/>
                <w:szCs w:val="22"/>
              </w:rPr>
              <w:t>of which 12</w:t>
            </w:r>
            <w:r w:rsidR="007A3A44" w:rsidRPr="0062046D">
              <w:rPr>
                <w:rFonts w:ascii="Arial" w:hAnsi="Arial" w:cs="Arial"/>
                <w:sz w:val="22"/>
                <w:szCs w:val="22"/>
              </w:rPr>
              <w:t xml:space="preserve"> </w:t>
            </w:r>
            <w:r w:rsidR="005B71CD" w:rsidRPr="0062046D">
              <w:rPr>
                <w:rFonts w:ascii="Arial" w:hAnsi="Arial" w:cs="Arial"/>
                <w:sz w:val="22"/>
                <w:szCs w:val="22"/>
              </w:rPr>
              <w:t xml:space="preserve">semester hours </w:t>
            </w:r>
            <w:r w:rsidR="00F20B6C" w:rsidRPr="0062046D">
              <w:rPr>
                <w:rFonts w:ascii="Arial" w:hAnsi="Arial" w:cs="Arial"/>
                <w:sz w:val="22"/>
                <w:szCs w:val="22"/>
              </w:rPr>
              <w:t>are</w:t>
            </w:r>
            <w:r w:rsidR="007A3A44" w:rsidRPr="0062046D">
              <w:rPr>
                <w:rFonts w:ascii="Arial" w:hAnsi="Arial" w:cs="Arial"/>
                <w:sz w:val="22"/>
                <w:szCs w:val="22"/>
              </w:rPr>
              <w:t xml:space="preserve"> </w:t>
            </w:r>
            <w:r w:rsidR="005B71CD" w:rsidRPr="0062046D">
              <w:rPr>
                <w:rFonts w:ascii="Arial" w:hAnsi="Arial" w:cs="Arial"/>
                <w:sz w:val="22"/>
                <w:szCs w:val="22"/>
              </w:rPr>
              <w:t xml:space="preserve">in general special education and 24 semester hours </w:t>
            </w:r>
            <w:r w:rsidR="00F20B6C" w:rsidRPr="0062046D">
              <w:rPr>
                <w:rFonts w:ascii="Arial" w:hAnsi="Arial" w:cs="Arial"/>
                <w:sz w:val="22"/>
                <w:szCs w:val="22"/>
              </w:rPr>
              <w:t xml:space="preserve">are </w:t>
            </w:r>
            <w:r w:rsidR="005B71CD" w:rsidRPr="0062046D">
              <w:rPr>
                <w:rFonts w:ascii="Arial" w:hAnsi="Arial" w:cs="Arial"/>
                <w:sz w:val="22"/>
                <w:szCs w:val="22"/>
              </w:rPr>
              <w:t xml:space="preserve">in the education of </w:t>
            </w:r>
            <w:r w:rsidR="00F20B6C" w:rsidRPr="0062046D">
              <w:rPr>
                <w:rFonts w:ascii="Arial" w:hAnsi="Arial" w:cs="Arial"/>
                <w:sz w:val="22"/>
                <w:szCs w:val="22"/>
              </w:rPr>
              <w:t xml:space="preserve">children </w:t>
            </w:r>
            <w:r w:rsidR="005B71CD" w:rsidRPr="0062046D">
              <w:rPr>
                <w:rFonts w:ascii="Arial" w:hAnsi="Arial" w:cs="Arial"/>
                <w:sz w:val="22"/>
                <w:szCs w:val="22"/>
              </w:rPr>
              <w:t>who are deaf or hard of hearing.</w:t>
            </w:r>
          </w:p>
          <w:p w14:paraId="2B9B7D26" w14:textId="77777777" w:rsidR="005B71CD" w:rsidRPr="0062046D" w:rsidRDefault="005B71CD" w:rsidP="002A057B">
            <w:pPr>
              <w:spacing w:line="228" w:lineRule="auto"/>
              <w:ind w:left="416" w:right="187"/>
              <w:rPr>
                <w:rFonts w:ascii="Arial" w:hAnsi="Arial" w:cs="Arial"/>
                <w:sz w:val="22"/>
                <w:szCs w:val="22"/>
              </w:rPr>
            </w:pPr>
          </w:p>
          <w:p w14:paraId="7D20E455" w14:textId="3CE2490D" w:rsidR="00211DDE" w:rsidRPr="0062046D" w:rsidRDefault="00211DDE" w:rsidP="00631D8D">
            <w:pPr>
              <w:spacing w:line="228" w:lineRule="auto"/>
              <w:ind w:left="416" w:right="187"/>
              <w:rPr>
                <w:rFonts w:ascii="Arial" w:hAnsi="Arial" w:cs="Arial"/>
                <w:sz w:val="22"/>
                <w:szCs w:val="22"/>
              </w:rPr>
            </w:pPr>
          </w:p>
        </w:tc>
      </w:tr>
    </w:tbl>
    <w:p w14:paraId="673D1435" w14:textId="77777777" w:rsidR="005B71CD" w:rsidRPr="0062046D" w:rsidRDefault="005B71CD" w:rsidP="002825CA">
      <w:pPr>
        <w:rPr>
          <w:rFonts w:ascii="Arial" w:hAnsi="Arial" w:cs="Arial"/>
          <w:sz w:val="22"/>
          <w:szCs w:val="22"/>
        </w:rPr>
      </w:pPr>
    </w:p>
    <w:p w14:paraId="2D3D16E3" w14:textId="77777777" w:rsidR="00211DDE" w:rsidRPr="0062046D" w:rsidRDefault="00211DDE" w:rsidP="00211DDE">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1BA3CFF1" w14:textId="77777777" w:rsidR="005B71CD" w:rsidRPr="0062046D" w:rsidRDefault="005B71CD" w:rsidP="002825CA">
      <w:pPr>
        <w:spacing w:line="227" w:lineRule="auto"/>
        <w:rPr>
          <w:rFonts w:ascii="Arial" w:hAnsi="Arial" w:cs="Arial"/>
          <w:sz w:val="22"/>
          <w:szCs w:val="22"/>
        </w:rPr>
      </w:pPr>
    </w:p>
    <w:p w14:paraId="766D2358" w14:textId="77777777" w:rsidR="005A7E8E" w:rsidRPr="0062046D" w:rsidRDefault="005A7E8E" w:rsidP="002825CA">
      <w:pPr>
        <w:rPr>
          <w:rFonts w:ascii="Arial" w:hAnsi="Arial" w:cs="Arial"/>
          <w:sz w:val="22"/>
          <w:szCs w:val="22"/>
        </w:rPr>
      </w:pPr>
      <w:r w:rsidRPr="0062046D">
        <w:rPr>
          <w:rFonts w:ascii="Arial" w:hAnsi="Arial" w:cs="Arial"/>
          <w:sz w:val="22"/>
          <w:szCs w:val="22"/>
        </w:rPr>
        <w:t xml:space="preserve">Through the courses identified in its plan, the institution must provide special education deaf or hard of hearing education candidates with opportunities to demonstrate the dispositions and competencies required by the following guidelines. </w:t>
      </w:r>
    </w:p>
    <w:p w14:paraId="53F1DC28" w14:textId="77777777" w:rsidR="005A7E8E" w:rsidRPr="0062046D" w:rsidRDefault="005A7E8E" w:rsidP="002825CA">
      <w:pPr>
        <w:rPr>
          <w:rFonts w:ascii="Arial" w:hAnsi="Arial" w:cs="Arial"/>
          <w:sz w:val="22"/>
          <w:szCs w:val="22"/>
        </w:rPr>
      </w:pPr>
    </w:p>
    <w:p w14:paraId="0097C7AC" w14:textId="77777777" w:rsidR="005A7E8E" w:rsidRPr="0062046D" w:rsidRDefault="005A7E8E" w:rsidP="002825CA">
      <w:pPr>
        <w:rPr>
          <w:rFonts w:ascii="Arial" w:hAnsi="Arial" w:cs="Arial"/>
          <w:b/>
          <w:sz w:val="22"/>
          <w:szCs w:val="22"/>
        </w:rPr>
      </w:pPr>
      <w:r w:rsidRPr="0062046D">
        <w:rPr>
          <w:rFonts w:ascii="Arial" w:hAnsi="Arial" w:cs="Arial"/>
          <w:b/>
          <w:sz w:val="22"/>
          <w:szCs w:val="22"/>
        </w:rPr>
        <w:t>Standard 1.  Learner Development and Individual Learning Differences</w:t>
      </w:r>
    </w:p>
    <w:p w14:paraId="59D3BC7E" w14:textId="77777777" w:rsidR="005A7E8E" w:rsidRPr="0062046D" w:rsidRDefault="005A7E8E" w:rsidP="002825CA">
      <w:pPr>
        <w:spacing w:after="120"/>
        <w:rPr>
          <w:rFonts w:ascii="Arial" w:hAnsi="Arial" w:cs="Arial"/>
          <w:sz w:val="22"/>
          <w:szCs w:val="22"/>
        </w:rPr>
      </w:pPr>
      <w:r w:rsidRPr="0062046D">
        <w:rPr>
          <w:rFonts w:ascii="Arial" w:hAnsi="Arial" w:cs="Arial"/>
          <w:sz w:val="22"/>
          <w:szCs w:val="22"/>
        </w:rPr>
        <w:t xml:space="preserve">Special education professionals </w:t>
      </w:r>
      <w:proofErr w:type="gramStart"/>
      <w:r w:rsidRPr="0062046D">
        <w:rPr>
          <w:rFonts w:ascii="Arial" w:hAnsi="Arial" w:cs="Arial"/>
          <w:sz w:val="22"/>
          <w:szCs w:val="22"/>
        </w:rPr>
        <w:t>teaching</w:t>
      </w:r>
      <w:proofErr w:type="gramEnd"/>
      <w:r w:rsidRPr="0062046D">
        <w:rPr>
          <w:rFonts w:ascii="Arial" w:hAnsi="Arial" w:cs="Arial"/>
          <w:sz w:val="22"/>
          <w:szCs w:val="22"/>
        </w:rPr>
        <w:t xml:space="preserve"> students who are deaf, hard of hearing, or deaf-blind understand how hearing impairments may interact with development and</w:t>
      </w:r>
      <w:r w:rsidRPr="0062046D">
        <w:rPr>
          <w:rFonts w:ascii="Arial" w:hAnsi="Arial" w:cs="Arial"/>
          <w:sz w:val="22"/>
          <w:szCs w:val="22"/>
          <w:u w:val="single"/>
        </w:rPr>
        <w:t xml:space="preserve"> </w:t>
      </w:r>
      <w:r w:rsidRPr="0062046D">
        <w:rPr>
          <w:rFonts w:ascii="Arial" w:hAnsi="Arial" w:cs="Arial"/>
          <w:sz w:val="22"/>
          <w:szCs w:val="22"/>
        </w:rPr>
        <w:t>learning and use this knowledge to provide meaningful and challenging learning experiences for individuals with hearing impairments.</w:t>
      </w:r>
    </w:p>
    <w:p w14:paraId="2AF311A8" w14:textId="77777777" w:rsidR="005A7E8E" w:rsidRPr="0062046D" w:rsidRDefault="005A7E8E" w:rsidP="002825CA">
      <w:pPr>
        <w:ind w:left="2160" w:hanging="1440"/>
        <w:rPr>
          <w:rFonts w:ascii="Arial" w:hAnsi="Arial" w:cs="Arial"/>
          <w:sz w:val="22"/>
          <w:szCs w:val="22"/>
        </w:rPr>
      </w:pPr>
      <w:r w:rsidRPr="0062046D">
        <w:rPr>
          <w:rFonts w:ascii="Arial" w:hAnsi="Arial" w:cs="Arial"/>
          <w:sz w:val="22"/>
          <w:szCs w:val="22"/>
        </w:rPr>
        <w:t>Element 1.1</w:t>
      </w:r>
      <w:r w:rsidRPr="0062046D">
        <w:rPr>
          <w:rFonts w:ascii="Arial" w:hAnsi="Arial" w:cs="Arial"/>
          <w:sz w:val="22"/>
          <w:szCs w:val="22"/>
        </w:rPr>
        <w:tab/>
        <w:t>Special education professionals teaching students who are deaf, hard of hearing, or deaf-blind understand how language, culture, and family background influence the learning of individuals with hearing impairments.</w:t>
      </w:r>
    </w:p>
    <w:p w14:paraId="49F91DD7" w14:textId="77777777" w:rsidR="005A7E8E" w:rsidRPr="0062046D" w:rsidRDefault="005A7E8E" w:rsidP="002825CA">
      <w:pPr>
        <w:spacing w:after="120"/>
        <w:ind w:left="2160" w:hanging="1440"/>
        <w:rPr>
          <w:rFonts w:ascii="Arial" w:hAnsi="Arial" w:cs="Arial"/>
          <w:sz w:val="22"/>
          <w:szCs w:val="22"/>
        </w:rPr>
      </w:pPr>
      <w:r w:rsidRPr="0062046D">
        <w:rPr>
          <w:rFonts w:ascii="Arial" w:hAnsi="Arial" w:cs="Arial"/>
          <w:sz w:val="22"/>
          <w:szCs w:val="22"/>
        </w:rPr>
        <w:t>Element 1.2</w:t>
      </w:r>
      <w:r w:rsidRPr="0062046D">
        <w:rPr>
          <w:rFonts w:ascii="Arial" w:hAnsi="Arial" w:cs="Arial"/>
          <w:sz w:val="22"/>
          <w:szCs w:val="22"/>
        </w:rPr>
        <w:tab/>
        <w:t>Special education professionals teaching students who are deaf, hard of hearing, or deaf-blind use understanding of development and individual differences to respond to the needs of individuals with hearing impairments.</w:t>
      </w:r>
    </w:p>
    <w:p w14:paraId="74FAA9B4" w14:textId="77777777" w:rsidR="005A7E8E" w:rsidRPr="0062046D" w:rsidRDefault="005A7E8E" w:rsidP="002825CA">
      <w:pPr>
        <w:ind w:firstLine="720"/>
        <w:rPr>
          <w:rFonts w:ascii="Arial" w:hAnsi="Arial" w:cs="Arial"/>
          <w:sz w:val="22"/>
          <w:szCs w:val="22"/>
        </w:rPr>
      </w:pPr>
      <w:r w:rsidRPr="0062046D">
        <w:rPr>
          <w:rFonts w:ascii="Arial" w:hAnsi="Arial" w:cs="Arial"/>
          <w:sz w:val="22"/>
          <w:szCs w:val="22"/>
        </w:rPr>
        <w:t>Indicators include, but are not limited to:</w:t>
      </w:r>
    </w:p>
    <w:p w14:paraId="4F4D4E1C" w14:textId="77777777" w:rsidR="007A3A44" w:rsidRPr="0062046D" w:rsidRDefault="007A3A44" w:rsidP="002825CA">
      <w:pPr>
        <w:ind w:firstLine="720"/>
        <w:rPr>
          <w:rFonts w:ascii="Arial" w:hAnsi="Arial" w:cs="Arial"/>
          <w:sz w:val="22"/>
          <w:szCs w:val="22"/>
        </w:rPr>
      </w:pPr>
    </w:p>
    <w:p w14:paraId="63BA5B6A"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a.  Cognitive and language development of individuals who are deaf, hard of hearing, or deaf-blind,</w:t>
      </w:r>
    </w:p>
    <w:p w14:paraId="7F51EA24"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b.  Effects of the interrelationship among onset of hearing loss, age of identification, and provision of services on the development of individuals who are deaf, hard of hearing, or deaf-blind,</w:t>
      </w:r>
    </w:p>
    <w:p w14:paraId="049051DB" w14:textId="77777777" w:rsidR="005A7E8E" w:rsidRPr="0062046D" w:rsidRDefault="005A7E8E" w:rsidP="002825CA">
      <w:pPr>
        <w:ind w:left="720"/>
        <w:rPr>
          <w:rFonts w:ascii="Arial" w:hAnsi="Arial" w:cs="Arial"/>
          <w:sz w:val="22"/>
          <w:szCs w:val="22"/>
        </w:rPr>
      </w:pPr>
      <w:r w:rsidRPr="0062046D">
        <w:rPr>
          <w:rFonts w:ascii="Arial" w:hAnsi="Arial" w:cs="Arial"/>
          <w:sz w:val="22"/>
          <w:szCs w:val="22"/>
        </w:rPr>
        <w:t>c.  Etiologies of hearing loss that can result in additional disabilities,</w:t>
      </w:r>
    </w:p>
    <w:p w14:paraId="2FA0EBE4"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d.  Influence of experience and educational placement on all developmental domains,</w:t>
      </w:r>
    </w:p>
    <w:p w14:paraId="4B865F8C" w14:textId="77777777" w:rsidR="005A7E8E" w:rsidRPr="0062046D" w:rsidRDefault="005A7E8E" w:rsidP="002825CA">
      <w:pPr>
        <w:ind w:left="720"/>
        <w:rPr>
          <w:rFonts w:ascii="Arial" w:hAnsi="Arial" w:cs="Arial"/>
          <w:sz w:val="22"/>
          <w:szCs w:val="22"/>
        </w:rPr>
      </w:pPr>
      <w:r w:rsidRPr="0062046D">
        <w:rPr>
          <w:rFonts w:ascii="Arial" w:hAnsi="Arial" w:cs="Arial"/>
          <w:sz w:val="22"/>
          <w:szCs w:val="22"/>
        </w:rPr>
        <w:t>e.  Impact of language in learning content areas,</w:t>
      </w:r>
    </w:p>
    <w:p w14:paraId="7D0C4FE7" w14:textId="77777777" w:rsidR="005A7E8E" w:rsidRPr="0062046D" w:rsidRDefault="005A7E8E" w:rsidP="002825CA">
      <w:pPr>
        <w:ind w:left="2340" w:hanging="1620"/>
        <w:rPr>
          <w:rFonts w:ascii="Arial" w:hAnsi="Arial" w:cs="Arial"/>
          <w:sz w:val="22"/>
          <w:szCs w:val="22"/>
        </w:rPr>
      </w:pPr>
      <w:r w:rsidRPr="0062046D">
        <w:rPr>
          <w:rFonts w:ascii="Arial" w:hAnsi="Arial" w:cs="Arial"/>
          <w:sz w:val="22"/>
          <w:szCs w:val="22"/>
        </w:rPr>
        <w:t xml:space="preserve">f.   Influence of cultural identity and language on all developmental domains, </w:t>
      </w:r>
    </w:p>
    <w:p w14:paraId="5C624D26" w14:textId="77777777" w:rsidR="005A7E8E" w:rsidRPr="0062046D" w:rsidRDefault="005A7E8E" w:rsidP="002825CA">
      <w:pPr>
        <w:ind w:left="720"/>
        <w:rPr>
          <w:rFonts w:ascii="Arial" w:hAnsi="Arial" w:cs="Arial"/>
          <w:sz w:val="22"/>
          <w:szCs w:val="22"/>
        </w:rPr>
      </w:pPr>
      <w:r w:rsidRPr="0062046D">
        <w:rPr>
          <w:rFonts w:ascii="Arial" w:hAnsi="Arial" w:cs="Arial"/>
          <w:sz w:val="22"/>
          <w:szCs w:val="22"/>
        </w:rPr>
        <w:t>g.  Components of linguistic and non-linguistic communication,</w:t>
      </w:r>
    </w:p>
    <w:p w14:paraId="42368AF0" w14:textId="77777777" w:rsidR="005A7E8E" w:rsidRPr="0062046D" w:rsidRDefault="005A7E8E" w:rsidP="002825CA">
      <w:pPr>
        <w:ind w:left="720"/>
        <w:rPr>
          <w:rFonts w:ascii="Arial" w:hAnsi="Arial" w:cs="Arial"/>
          <w:sz w:val="22"/>
          <w:szCs w:val="22"/>
        </w:rPr>
      </w:pPr>
      <w:r w:rsidRPr="0062046D">
        <w:rPr>
          <w:rFonts w:ascii="Arial" w:hAnsi="Arial" w:cs="Arial"/>
          <w:sz w:val="22"/>
          <w:szCs w:val="22"/>
        </w:rPr>
        <w:t>h.  Importance of early intervention to language development,</w:t>
      </w:r>
    </w:p>
    <w:p w14:paraId="417CF4C0" w14:textId="77777777" w:rsidR="005A7E8E" w:rsidRPr="0062046D" w:rsidRDefault="005A7E8E" w:rsidP="002825CA">
      <w:pPr>
        <w:ind w:left="2340" w:hanging="1620"/>
        <w:rPr>
          <w:rFonts w:ascii="Arial" w:hAnsi="Arial" w:cs="Arial"/>
          <w:sz w:val="22"/>
          <w:szCs w:val="22"/>
        </w:rPr>
      </w:pPr>
      <w:r w:rsidRPr="0062046D">
        <w:rPr>
          <w:rFonts w:ascii="Arial" w:hAnsi="Arial" w:cs="Arial"/>
          <w:sz w:val="22"/>
          <w:szCs w:val="22"/>
        </w:rPr>
        <w:t>i.   Effects of sensory input on the development of language and learning,</w:t>
      </w:r>
    </w:p>
    <w:p w14:paraId="71C6423D" w14:textId="77777777" w:rsidR="005A7E8E" w:rsidRPr="0062046D" w:rsidRDefault="005A7E8E" w:rsidP="002825CA">
      <w:pPr>
        <w:ind w:left="720"/>
        <w:rPr>
          <w:rFonts w:ascii="Arial" w:hAnsi="Arial" w:cs="Arial"/>
          <w:sz w:val="22"/>
          <w:szCs w:val="22"/>
        </w:rPr>
      </w:pPr>
      <w:r w:rsidRPr="0062046D">
        <w:rPr>
          <w:rFonts w:ascii="Arial" w:hAnsi="Arial" w:cs="Arial"/>
          <w:sz w:val="22"/>
          <w:szCs w:val="22"/>
        </w:rPr>
        <w:t>j.   Spoken and visual communication modes, and</w:t>
      </w:r>
    </w:p>
    <w:p w14:paraId="5DE80BDB"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k.  Current theories of the development of spoken language and signed languages.</w:t>
      </w:r>
    </w:p>
    <w:p w14:paraId="2A1BA767" w14:textId="77777777" w:rsidR="005A7E8E" w:rsidRPr="0062046D" w:rsidRDefault="005A7E8E" w:rsidP="002825CA">
      <w:pPr>
        <w:ind w:left="2160" w:hanging="1440"/>
        <w:rPr>
          <w:rFonts w:ascii="Arial" w:hAnsi="Arial" w:cs="Arial"/>
          <w:sz w:val="22"/>
          <w:szCs w:val="22"/>
          <w:u w:val="single"/>
        </w:rPr>
      </w:pPr>
    </w:p>
    <w:p w14:paraId="01F1E1E7" w14:textId="77777777" w:rsidR="005A7E8E" w:rsidRPr="0062046D" w:rsidRDefault="005A7E8E" w:rsidP="002825CA">
      <w:pPr>
        <w:rPr>
          <w:rFonts w:ascii="Arial" w:hAnsi="Arial" w:cs="Arial"/>
          <w:b/>
          <w:sz w:val="22"/>
          <w:szCs w:val="22"/>
        </w:rPr>
      </w:pPr>
      <w:r w:rsidRPr="0062046D">
        <w:rPr>
          <w:rFonts w:ascii="Arial" w:hAnsi="Arial" w:cs="Arial"/>
          <w:b/>
          <w:sz w:val="22"/>
          <w:szCs w:val="22"/>
        </w:rPr>
        <w:t>Standard 2.  Learning Environments</w:t>
      </w:r>
    </w:p>
    <w:p w14:paraId="37741956" w14:textId="77777777" w:rsidR="005A7E8E" w:rsidRPr="0062046D" w:rsidRDefault="005A7E8E" w:rsidP="002825CA">
      <w:pPr>
        <w:spacing w:after="120"/>
        <w:rPr>
          <w:rFonts w:ascii="Arial" w:hAnsi="Arial" w:cs="Arial"/>
          <w:sz w:val="22"/>
          <w:szCs w:val="22"/>
        </w:rPr>
      </w:pPr>
      <w:r w:rsidRPr="0062046D">
        <w:rPr>
          <w:rFonts w:ascii="Arial" w:hAnsi="Arial" w:cs="Arial"/>
          <w:sz w:val="22"/>
          <w:szCs w:val="22"/>
        </w:rPr>
        <w:t>Special education professionals teaching students who are deaf, hard of hearing, or deaf-blind create safe, inclusive, culturally responsive learning environments so that individuals with disabilities become active and effective learners and develop emotional well-being, positive social interactions, and self-determination.</w:t>
      </w:r>
    </w:p>
    <w:p w14:paraId="7BFCB77B"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2.1</w:t>
      </w:r>
      <w:r w:rsidRPr="0062046D">
        <w:rPr>
          <w:rFonts w:ascii="Arial" w:eastAsia="Calibri" w:hAnsi="Arial" w:cs="Arial"/>
          <w:sz w:val="22"/>
          <w:szCs w:val="22"/>
        </w:rPr>
        <w:tab/>
        <w:t xml:space="preserve">Special education professionals teaching students who are deaf, hard of hearing, or deaf-blind, through collaboration with general educators and other colleagues create safe, inclusive, culturally responsive learning environments to engage individuals with hearing impairments in meaningful learning activities and social interactions. </w:t>
      </w:r>
    </w:p>
    <w:p w14:paraId="2917E637"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2.2</w:t>
      </w:r>
      <w:r w:rsidRPr="0062046D">
        <w:rPr>
          <w:rFonts w:ascii="Arial" w:eastAsia="Calibri" w:hAnsi="Arial" w:cs="Arial"/>
          <w:sz w:val="22"/>
          <w:szCs w:val="22"/>
        </w:rPr>
        <w:tab/>
        <w:t>Special education professionals teaching students who are deaf, hard of hearing, or deaf-blind use motivational and instructional</w:t>
      </w:r>
      <w:r w:rsidRPr="0062046D">
        <w:rPr>
          <w:rFonts w:ascii="Arial" w:eastAsia="Calibri" w:hAnsi="Arial" w:cs="Arial"/>
          <w:sz w:val="22"/>
          <w:szCs w:val="22"/>
          <w:u w:val="single"/>
        </w:rPr>
        <w:t xml:space="preserve"> </w:t>
      </w:r>
      <w:r w:rsidRPr="0062046D">
        <w:rPr>
          <w:rFonts w:ascii="Arial" w:eastAsia="Calibri" w:hAnsi="Arial" w:cs="Arial"/>
          <w:sz w:val="22"/>
          <w:szCs w:val="22"/>
        </w:rPr>
        <w:t xml:space="preserve">interventions to teach individuals with hearing impairments how to adapt to different environments. </w:t>
      </w:r>
    </w:p>
    <w:p w14:paraId="14E7A1A0" w14:textId="77777777" w:rsidR="005A7E8E" w:rsidRPr="0062046D" w:rsidRDefault="005A7E8E"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2.3</w:t>
      </w:r>
      <w:r w:rsidRPr="0062046D">
        <w:rPr>
          <w:rFonts w:ascii="Arial" w:eastAsia="Calibri" w:hAnsi="Arial" w:cs="Arial"/>
          <w:sz w:val="22"/>
          <w:szCs w:val="22"/>
        </w:rPr>
        <w:tab/>
        <w:t xml:space="preserve">Special education professionals teaching students who are deaf, hard of hearing, or deaf-blind know how to intervene safely and appropriately with individuals with hearing impairments in crisis. </w:t>
      </w:r>
    </w:p>
    <w:p w14:paraId="15304235" w14:textId="77777777" w:rsidR="005A7E8E" w:rsidRPr="0062046D" w:rsidRDefault="005A7E8E"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77689EE0"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a. </w:t>
      </w:r>
      <w:r w:rsidR="00342F5D" w:rsidRPr="0062046D">
        <w:rPr>
          <w:rFonts w:ascii="Arial" w:eastAsia="Calibri" w:hAnsi="Arial" w:cs="Arial"/>
          <w:sz w:val="22"/>
          <w:szCs w:val="22"/>
        </w:rPr>
        <w:t xml:space="preserve"> </w:t>
      </w:r>
      <w:r w:rsidRPr="0062046D">
        <w:rPr>
          <w:rFonts w:ascii="Arial" w:eastAsia="Calibri" w:hAnsi="Arial" w:cs="Arial"/>
          <w:sz w:val="22"/>
          <w:szCs w:val="22"/>
        </w:rPr>
        <w:t>Influence of family communication and culture on all developmental domains,</w:t>
      </w:r>
    </w:p>
    <w:p w14:paraId="03A3FD5A"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b. </w:t>
      </w:r>
      <w:r w:rsidR="00342F5D" w:rsidRPr="0062046D">
        <w:rPr>
          <w:rFonts w:ascii="Arial" w:eastAsia="Calibri" w:hAnsi="Arial" w:cs="Arial"/>
          <w:sz w:val="22"/>
          <w:szCs w:val="22"/>
        </w:rPr>
        <w:t xml:space="preserve"> </w:t>
      </w:r>
      <w:r w:rsidRPr="0062046D">
        <w:rPr>
          <w:rFonts w:ascii="Arial" w:eastAsia="Calibri" w:hAnsi="Arial" w:cs="Arial"/>
          <w:sz w:val="22"/>
          <w:szCs w:val="22"/>
        </w:rPr>
        <w:t>Provide ongoing opportunities for interactions between individuals who are deaf, hard of hearing, or deaf-blind with peers and role models who are deaf, hard of hearing, or deaf-blind,</w:t>
      </w:r>
    </w:p>
    <w:p w14:paraId="453B107B" w14:textId="77777777" w:rsidR="005A7E8E" w:rsidRPr="0062046D" w:rsidRDefault="005A7E8E" w:rsidP="002825CA">
      <w:pPr>
        <w:ind w:left="720"/>
        <w:rPr>
          <w:rFonts w:ascii="Arial" w:hAnsi="Arial" w:cs="Arial"/>
          <w:sz w:val="22"/>
          <w:szCs w:val="22"/>
        </w:rPr>
      </w:pPr>
      <w:r w:rsidRPr="0062046D">
        <w:rPr>
          <w:rFonts w:ascii="Arial" w:hAnsi="Arial" w:cs="Arial"/>
          <w:sz w:val="22"/>
          <w:szCs w:val="22"/>
        </w:rPr>
        <w:t xml:space="preserve">c. </w:t>
      </w:r>
      <w:r w:rsidR="00342F5D" w:rsidRPr="0062046D">
        <w:rPr>
          <w:rFonts w:ascii="Arial" w:hAnsi="Arial" w:cs="Arial"/>
          <w:sz w:val="22"/>
          <w:szCs w:val="22"/>
        </w:rPr>
        <w:t xml:space="preserve"> </w:t>
      </w:r>
      <w:r w:rsidRPr="0062046D">
        <w:rPr>
          <w:rFonts w:ascii="Arial" w:hAnsi="Arial" w:cs="Arial"/>
          <w:sz w:val="22"/>
          <w:szCs w:val="22"/>
        </w:rPr>
        <w:t>Provide access to incidental language experiences,</w:t>
      </w:r>
    </w:p>
    <w:p w14:paraId="05F40DA9"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 xml:space="preserve">d. </w:t>
      </w:r>
      <w:r w:rsidR="00342F5D" w:rsidRPr="0062046D">
        <w:rPr>
          <w:rFonts w:ascii="Arial" w:hAnsi="Arial" w:cs="Arial"/>
          <w:sz w:val="22"/>
          <w:szCs w:val="22"/>
        </w:rPr>
        <w:t xml:space="preserve"> </w:t>
      </w:r>
      <w:r w:rsidRPr="0062046D">
        <w:rPr>
          <w:rFonts w:ascii="Arial" w:hAnsi="Arial" w:cs="Arial"/>
          <w:sz w:val="22"/>
          <w:szCs w:val="22"/>
        </w:rPr>
        <w:t>Provide opportunities to communicate directly with peers and staff,</w:t>
      </w:r>
    </w:p>
    <w:p w14:paraId="7EBCD11A"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 xml:space="preserve">e. </w:t>
      </w:r>
      <w:r w:rsidR="00342F5D" w:rsidRPr="0062046D">
        <w:rPr>
          <w:rFonts w:ascii="Arial" w:hAnsi="Arial" w:cs="Arial"/>
          <w:sz w:val="22"/>
          <w:szCs w:val="22"/>
        </w:rPr>
        <w:t xml:space="preserve"> </w:t>
      </w:r>
      <w:r w:rsidRPr="0062046D">
        <w:rPr>
          <w:rFonts w:ascii="Arial" w:hAnsi="Arial" w:cs="Arial"/>
          <w:sz w:val="22"/>
          <w:szCs w:val="22"/>
        </w:rPr>
        <w:t>Prepare individuals who are deaf, hard of hearing, or deaf-blind to use interpreters,</w:t>
      </w:r>
    </w:p>
    <w:p w14:paraId="2CAEC1F1"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 xml:space="preserve">f.  </w:t>
      </w:r>
      <w:r w:rsidR="00342F5D" w:rsidRPr="0062046D">
        <w:rPr>
          <w:rFonts w:ascii="Arial" w:hAnsi="Arial" w:cs="Arial"/>
          <w:sz w:val="22"/>
          <w:szCs w:val="22"/>
        </w:rPr>
        <w:t xml:space="preserve"> </w:t>
      </w:r>
      <w:r w:rsidRPr="0062046D">
        <w:rPr>
          <w:rFonts w:ascii="Arial" w:hAnsi="Arial" w:cs="Arial"/>
          <w:sz w:val="22"/>
          <w:szCs w:val="22"/>
        </w:rPr>
        <w:t>Manage assistive technology for individuals who are deaf, hard of hearing, or deaf-blind, and</w:t>
      </w:r>
    </w:p>
    <w:p w14:paraId="4752F8D1"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g.  Design a classroom environment that maximizes opportunities for visual and/or auditory learning, meets developmental and learning needs, and provide</w:t>
      </w:r>
      <w:r w:rsidR="003A5676" w:rsidRPr="0062046D">
        <w:rPr>
          <w:rFonts w:ascii="Arial" w:hAnsi="Arial" w:cs="Arial"/>
          <w:sz w:val="22"/>
          <w:szCs w:val="22"/>
        </w:rPr>
        <w:t>s</w:t>
      </w:r>
      <w:r w:rsidRPr="0062046D">
        <w:rPr>
          <w:rFonts w:ascii="Arial" w:hAnsi="Arial" w:cs="Arial"/>
          <w:sz w:val="22"/>
          <w:szCs w:val="22"/>
        </w:rPr>
        <w:t xml:space="preserve"> input to classroom teaching regarding their classroom environment.</w:t>
      </w:r>
    </w:p>
    <w:p w14:paraId="55204197" w14:textId="77777777" w:rsidR="005A7E8E" w:rsidRPr="0062046D" w:rsidRDefault="005A7E8E" w:rsidP="002825CA">
      <w:pPr>
        <w:ind w:left="720"/>
        <w:rPr>
          <w:rFonts w:ascii="Arial" w:hAnsi="Arial" w:cs="Arial"/>
          <w:sz w:val="22"/>
          <w:szCs w:val="22"/>
          <w:u w:val="single"/>
        </w:rPr>
      </w:pPr>
    </w:p>
    <w:p w14:paraId="51812BA0" w14:textId="77777777" w:rsidR="005A7E8E" w:rsidRPr="0062046D" w:rsidRDefault="005A7E8E" w:rsidP="002825CA">
      <w:pPr>
        <w:rPr>
          <w:rFonts w:ascii="Arial" w:hAnsi="Arial" w:cs="Arial"/>
          <w:b/>
          <w:sz w:val="22"/>
          <w:szCs w:val="22"/>
        </w:rPr>
      </w:pPr>
      <w:r w:rsidRPr="0062046D">
        <w:rPr>
          <w:rFonts w:ascii="Arial" w:hAnsi="Arial" w:cs="Arial"/>
          <w:b/>
          <w:sz w:val="22"/>
          <w:szCs w:val="22"/>
        </w:rPr>
        <w:t>Standard 3.  Curricular Content Knowledge</w:t>
      </w:r>
    </w:p>
    <w:p w14:paraId="637376EF" w14:textId="77777777" w:rsidR="005A7E8E" w:rsidRPr="0062046D" w:rsidRDefault="005A7E8E" w:rsidP="002825CA">
      <w:pPr>
        <w:spacing w:after="120"/>
        <w:rPr>
          <w:rFonts w:ascii="Arial" w:hAnsi="Arial" w:cs="Arial"/>
          <w:sz w:val="22"/>
          <w:szCs w:val="22"/>
        </w:rPr>
      </w:pPr>
      <w:r w:rsidRPr="0062046D">
        <w:rPr>
          <w:rFonts w:ascii="Arial" w:hAnsi="Arial" w:cs="Arial"/>
          <w:sz w:val="22"/>
          <w:szCs w:val="22"/>
        </w:rPr>
        <w:t>Special education professionals teaching students who are deaf, hard of hearing, or deaf-blind use knowledge of general and specialized curricula to individualize learning for individuals with hearing impairments.</w:t>
      </w:r>
    </w:p>
    <w:p w14:paraId="5FA6988C"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3.1</w:t>
      </w:r>
      <w:r w:rsidRPr="0062046D">
        <w:rPr>
          <w:rFonts w:ascii="Arial" w:eastAsia="Calibri" w:hAnsi="Arial" w:cs="Arial"/>
          <w:sz w:val="22"/>
          <w:szCs w:val="22"/>
        </w:rPr>
        <w:tab/>
        <w:t>Special education professionals teaching students who are deaf, hard of hearing, or deaf-blind understand the central concepts, structures of the discipline, and tools of inquiry of the content areas they teach, and can organize this knowledge, integrate cross-disciplinary skills, and develop meaningful learning progressions for individuals with hearing impairments.</w:t>
      </w:r>
    </w:p>
    <w:p w14:paraId="15371804"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3.2</w:t>
      </w:r>
      <w:r w:rsidRPr="0062046D">
        <w:rPr>
          <w:rFonts w:ascii="Arial" w:eastAsia="Calibri" w:hAnsi="Arial" w:cs="Arial"/>
          <w:sz w:val="22"/>
          <w:szCs w:val="22"/>
        </w:rPr>
        <w:tab/>
        <w:t>Special education professionals teaching students who are deaf, hard of hearing, or deaf-blind understand and use general and specialized content knowledge for teaching across curricular content areas to individualize learning for individuals with hearing impairments.</w:t>
      </w:r>
    </w:p>
    <w:p w14:paraId="7DA10D2B" w14:textId="77777777" w:rsidR="005A7E8E" w:rsidRPr="0062046D" w:rsidRDefault="005A7E8E"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3.3</w:t>
      </w:r>
      <w:r w:rsidRPr="0062046D">
        <w:rPr>
          <w:rFonts w:ascii="Arial" w:eastAsia="Calibri" w:hAnsi="Arial" w:cs="Arial"/>
          <w:sz w:val="22"/>
          <w:szCs w:val="22"/>
        </w:rPr>
        <w:tab/>
        <w:t>Special education professionals teaching students who are deaf, hard of hearing, or deaf-blind modify general and specialized curricula to make them accessible to individuals with hearing impairments.</w:t>
      </w:r>
    </w:p>
    <w:p w14:paraId="268321E9"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0FB8A1B8"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Plan and implement transitions specific to individuals who are deaf, hard of hearing, or deaf-blind across service continuums, and</w:t>
      </w:r>
    </w:p>
    <w:p w14:paraId="3920BA8E" w14:textId="77777777" w:rsidR="005A7E8E" w:rsidRPr="0062046D" w:rsidRDefault="005A7E8E" w:rsidP="002825CA">
      <w:pPr>
        <w:spacing w:after="240"/>
        <w:ind w:left="720"/>
        <w:rPr>
          <w:rFonts w:ascii="Arial" w:hAnsi="Arial" w:cs="Arial"/>
          <w:sz w:val="22"/>
          <w:szCs w:val="22"/>
        </w:rPr>
      </w:pPr>
      <w:r w:rsidRPr="0062046D">
        <w:rPr>
          <w:rFonts w:ascii="Arial" w:hAnsi="Arial" w:cs="Arial"/>
          <w:sz w:val="22"/>
          <w:szCs w:val="22"/>
        </w:rPr>
        <w:t>b.  Integrate language instruction into academic areas.</w:t>
      </w:r>
    </w:p>
    <w:p w14:paraId="37A1A198" w14:textId="77777777" w:rsidR="005A7E8E" w:rsidRPr="0062046D" w:rsidRDefault="005A7E8E" w:rsidP="002825CA">
      <w:pPr>
        <w:rPr>
          <w:rFonts w:ascii="Arial" w:hAnsi="Arial" w:cs="Arial"/>
          <w:sz w:val="22"/>
          <w:szCs w:val="22"/>
        </w:rPr>
      </w:pPr>
      <w:r w:rsidRPr="0062046D">
        <w:rPr>
          <w:rFonts w:ascii="Arial" w:hAnsi="Arial" w:cs="Arial"/>
          <w:b/>
          <w:sz w:val="22"/>
          <w:szCs w:val="22"/>
        </w:rPr>
        <w:t>Standard 4.  Assessment</w:t>
      </w:r>
    </w:p>
    <w:p w14:paraId="4EC10D0C" w14:textId="77777777" w:rsidR="005A7E8E" w:rsidRPr="0062046D" w:rsidRDefault="005A7E8E" w:rsidP="002825CA">
      <w:pPr>
        <w:spacing w:after="120"/>
        <w:rPr>
          <w:rFonts w:ascii="Arial" w:hAnsi="Arial" w:cs="Arial"/>
          <w:sz w:val="22"/>
          <w:szCs w:val="22"/>
        </w:rPr>
      </w:pPr>
      <w:r w:rsidRPr="0062046D">
        <w:rPr>
          <w:rFonts w:ascii="Arial" w:hAnsi="Arial" w:cs="Arial"/>
          <w:sz w:val="22"/>
          <w:szCs w:val="22"/>
        </w:rPr>
        <w:t>Special education professionals teaching students who are deaf, hard of hearing, or deaf-blind use multiple methods of assessment and data-sources in making educational decisions.</w:t>
      </w:r>
    </w:p>
    <w:p w14:paraId="5F1E747A"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4.1</w:t>
      </w:r>
      <w:r w:rsidRPr="0062046D">
        <w:rPr>
          <w:rFonts w:ascii="Arial" w:eastAsia="Calibri" w:hAnsi="Arial" w:cs="Arial"/>
          <w:sz w:val="22"/>
          <w:szCs w:val="22"/>
        </w:rPr>
        <w:tab/>
        <w:t xml:space="preserve">Special education professionals teaching students who are deaf, hard of hearing, or deaf-blind select and use technically sound formal and informal assessments that minimize bias. </w:t>
      </w:r>
    </w:p>
    <w:p w14:paraId="2E675479"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4.2</w:t>
      </w:r>
      <w:r w:rsidRPr="0062046D">
        <w:rPr>
          <w:rFonts w:ascii="Arial" w:eastAsia="Calibri" w:hAnsi="Arial" w:cs="Arial"/>
          <w:sz w:val="22"/>
          <w:szCs w:val="22"/>
        </w:rPr>
        <w:tab/>
        <w:t>Special education professionals teaching students who are deaf, hard of hearing, or deaf-blind use knowledge of measurement principles and practices to interpret assessment results and guide educational decisions for individuals with disabilities.</w:t>
      </w:r>
    </w:p>
    <w:p w14:paraId="4D206BDD"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4.3</w:t>
      </w:r>
      <w:r w:rsidRPr="0062046D">
        <w:rPr>
          <w:rFonts w:ascii="Arial" w:eastAsia="Calibri" w:hAnsi="Arial" w:cs="Arial"/>
          <w:sz w:val="22"/>
          <w:szCs w:val="22"/>
        </w:rPr>
        <w:tab/>
        <w:t>Special education professionals teaching students who are deaf, hard of hearing, or deaf-blind, in collaboration with colleagues and families, use multiple types of assessment information in making decisions about individuals with hearing impairments.</w:t>
      </w:r>
    </w:p>
    <w:p w14:paraId="6FD6E92E" w14:textId="77777777" w:rsidR="005A7E8E" w:rsidRPr="0062046D" w:rsidRDefault="005A7E8E"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4.4</w:t>
      </w:r>
      <w:r w:rsidRPr="0062046D">
        <w:rPr>
          <w:rFonts w:ascii="Arial" w:eastAsia="Calibri" w:hAnsi="Arial" w:cs="Arial"/>
          <w:sz w:val="22"/>
          <w:szCs w:val="22"/>
        </w:rPr>
        <w:tab/>
        <w:t xml:space="preserve">Special education professionals teaching students who are deaf, hard of hearing, or deaf-blind engage individuals with hearing impairments to work toward quality learning and performance and provide feedback to guide them. </w:t>
      </w:r>
    </w:p>
    <w:p w14:paraId="22BC7922"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337FC4BA" w14:textId="77777777" w:rsidR="009D4613" w:rsidRPr="0062046D" w:rsidRDefault="009D4613" w:rsidP="002825CA">
      <w:pPr>
        <w:autoSpaceDE w:val="0"/>
        <w:autoSpaceDN w:val="0"/>
        <w:adjustRightInd w:val="0"/>
        <w:ind w:left="2520" w:hanging="1620"/>
        <w:rPr>
          <w:rFonts w:ascii="Arial" w:eastAsia="Calibri" w:hAnsi="Arial" w:cs="Arial"/>
          <w:strike/>
          <w:sz w:val="22"/>
          <w:szCs w:val="22"/>
        </w:rPr>
      </w:pPr>
    </w:p>
    <w:p w14:paraId="47AACFF6"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Specialized terminology used in assessing individuals who are deaf, hard of hearing or deaf-blind,</w:t>
      </w:r>
    </w:p>
    <w:p w14:paraId="7EF8F9A3"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 xml:space="preserve">b.  Administer assessment tools using the </w:t>
      </w:r>
      <w:proofErr w:type="gramStart"/>
      <w:r w:rsidRPr="0062046D">
        <w:rPr>
          <w:rFonts w:ascii="Arial" w:hAnsi="Arial" w:cs="Arial"/>
          <w:sz w:val="22"/>
          <w:szCs w:val="22"/>
        </w:rPr>
        <w:t>individuals</w:t>
      </w:r>
      <w:proofErr w:type="gramEnd"/>
      <w:r w:rsidRPr="0062046D">
        <w:rPr>
          <w:rFonts w:ascii="Arial" w:hAnsi="Arial" w:cs="Arial"/>
          <w:sz w:val="22"/>
          <w:szCs w:val="22"/>
        </w:rPr>
        <w:t xml:space="preserve"> preferred mode and language of communication, including ecological assessments,</w:t>
      </w:r>
    </w:p>
    <w:p w14:paraId="308DEA49" w14:textId="77777777" w:rsidR="005A7E8E" w:rsidRPr="0062046D" w:rsidRDefault="005A7E8E" w:rsidP="002825CA">
      <w:pPr>
        <w:ind w:left="1080" w:hanging="360"/>
        <w:rPr>
          <w:rFonts w:ascii="Arial" w:hAnsi="Arial" w:cs="Arial"/>
          <w:sz w:val="22"/>
          <w:szCs w:val="22"/>
        </w:rPr>
      </w:pPr>
      <w:r w:rsidRPr="0062046D">
        <w:rPr>
          <w:rFonts w:ascii="Arial" w:hAnsi="Arial" w:cs="Arial"/>
          <w:sz w:val="22"/>
          <w:szCs w:val="22"/>
        </w:rPr>
        <w:t>c.  Develop specialized assessment procedures that allow for alternative forms of expression, and</w:t>
      </w:r>
    </w:p>
    <w:p w14:paraId="4F61C6F7" w14:textId="77777777" w:rsidR="005A7E8E" w:rsidRPr="0062046D" w:rsidRDefault="005A7E8E" w:rsidP="002825CA">
      <w:pPr>
        <w:ind w:left="2340" w:hanging="1620"/>
        <w:rPr>
          <w:rFonts w:ascii="Arial" w:hAnsi="Arial" w:cs="Arial"/>
          <w:sz w:val="22"/>
          <w:szCs w:val="22"/>
        </w:rPr>
      </w:pPr>
      <w:r w:rsidRPr="0062046D">
        <w:rPr>
          <w:rFonts w:ascii="Arial" w:hAnsi="Arial" w:cs="Arial"/>
          <w:sz w:val="22"/>
          <w:szCs w:val="22"/>
        </w:rPr>
        <w:t>d.  Collect and analyze spoken, signed, or written communication samples.</w:t>
      </w:r>
    </w:p>
    <w:p w14:paraId="751AC067" w14:textId="77777777" w:rsidR="005A7E8E" w:rsidRPr="0062046D" w:rsidRDefault="005A7E8E" w:rsidP="002825CA">
      <w:pPr>
        <w:rPr>
          <w:rFonts w:ascii="Arial" w:hAnsi="Arial" w:cs="Arial"/>
          <w:sz w:val="22"/>
          <w:szCs w:val="22"/>
          <w:u w:val="single"/>
        </w:rPr>
      </w:pPr>
    </w:p>
    <w:p w14:paraId="1E5424FC" w14:textId="77777777" w:rsidR="005A7E8E" w:rsidRPr="0062046D" w:rsidRDefault="005A7E8E" w:rsidP="002825CA">
      <w:pPr>
        <w:tabs>
          <w:tab w:val="left" w:pos="-1440"/>
        </w:tabs>
        <w:rPr>
          <w:rFonts w:ascii="Arial" w:hAnsi="Arial" w:cs="Arial"/>
          <w:b/>
          <w:sz w:val="22"/>
          <w:szCs w:val="22"/>
        </w:rPr>
      </w:pPr>
      <w:r w:rsidRPr="0062046D">
        <w:rPr>
          <w:rFonts w:ascii="Arial" w:hAnsi="Arial" w:cs="Arial"/>
          <w:b/>
          <w:sz w:val="22"/>
          <w:szCs w:val="22"/>
        </w:rPr>
        <w:t>Standard 5.</w:t>
      </w:r>
      <w:r w:rsidR="009D4613" w:rsidRPr="0062046D">
        <w:rPr>
          <w:rFonts w:ascii="Arial" w:hAnsi="Arial" w:cs="Arial"/>
          <w:b/>
          <w:sz w:val="22"/>
          <w:szCs w:val="22"/>
        </w:rPr>
        <w:t xml:space="preserve">  </w:t>
      </w:r>
      <w:r w:rsidRPr="0062046D">
        <w:rPr>
          <w:rFonts w:ascii="Arial" w:hAnsi="Arial" w:cs="Arial"/>
          <w:b/>
          <w:sz w:val="22"/>
          <w:szCs w:val="22"/>
        </w:rPr>
        <w:t>Instructional Planning and Strategies.</w:t>
      </w:r>
    </w:p>
    <w:p w14:paraId="1D1B8AE0" w14:textId="77777777" w:rsidR="005A7E8E" w:rsidRPr="0062046D" w:rsidRDefault="005A7E8E" w:rsidP="002825CA">
      <w:pPr>
        <w:tabs>
          <w:tab w:val="left" w:pos="-1440"/>
        </w:tabs>
        <w:spacing w:after="120"/>
        <w:rPr>
          <w:rFonts w:ascii="Arial" w:hAnsi="Arial" w:cs="Arial"/>
          <w:sz w:val="22"/>
          <w:szCs w:val="22"/>
        </w:rPr>
      </w:pPr>
      <w:r w:rsidRPr="0062046D">
        <w:rPr>
          <w:rFonts w:ascii="Arial" w:hAnsi="Arial" w:cs="Arial"/>
          <w:sz w:val="22"/>
          <w:szCs w:val="22"/>
        </w:rPr>
        <w:t>Special education professionals teaching students who are deaf, hard of hearing, or deaf-blind select, adapt, and use a repertoire of evidence-based instructional strategies to advance learning of individuals with hearing impairments.</w:t>
      </w:r>
    </w:p>
    <w:p w14:paraId="44AB771C"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5.1</w:t>
      </w:r>
      <w:r w:rsidRPr="0062046D">
        <w:rPr>
          <w:rFonts w:ascii="Arial" w:eastAsia="Calibri" w:hAnsi="Arial" w:cs="Arial"/>
          <w:sz w:val="22"/>
          <w:szCs w:val="22"/>
        </w:rPr>
        <w:tab/>
        <w:t>Special education professionals teaching students who are deaf, hard of hearing, or deaf-blind consider an individual’s abilities, interests, learning environments, and cultural and linguistic factors in the selection, development, and adaptation of learning experiences for individuals with hearing impairments.</w:t>
      </w:r>
    </w:p>
    <w:p w14:paraId="01054ECF"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5.2</w:t>
      </w:r>
      <w:r w:rsidRPr="0062046D">
        <w:rPr>
          <w:rFonts w:ascii="Arial" w:eastAsia="Calibri" w:hAnsi="Arial" w:cs="Arial"/>
          <w:sz w:val="22"/>
          <w:szCs w:val="22"/>
        </w:rPr>
        <w:tab/>
        <w:t>Special education professionals teaching students who are deaf, hard of hearing, or deaf-blind use technologies to support instructional assessment, planning, and delivery for individuals with hearing impairments.</w:t>
      </w:r>
    </w:p>
    <w:p w14:paraId="43AD0250"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5.3</w:t>
      </w:r>
      <w:r w:rsidRPr="0062046D">
        <w:rPr>
          <w:rFonts w:ascii="Arial" w:eastAsia="Calibri" w:hAnsi="Arial" w:cs="Arial"/>
          <w:sz w:val="22"/>
          <w:szCs w:val="22"/>
        </w:rPr>
        <w:tab/>
        <w:t>Special education professionals teaching students who are deaf, hard of hearing, or deaf-blind are familiar with augmentative and alternative communication systems and a variety of assistive technologies to support the communication and learning of individuals with hearing impairments.</w:t>
      </w:r>
    </w:p>
    <w:p w14:paraId="5F3E89DC"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5.4</w:t>
      </w:r>
      <w:r w:rsidRPr="0062046D">
        <w:rPr>
          <w:rFonts w:ascii="Arial" w:eastAsia="Calibri" w:hAnsi="Arial" w:cs="Arial"/>
          <w:sz w:val="22"/>
          <w:szCs w:val="22"/>
        </w:rPr>
        <w:tab/>
        <w:t>Special education professionals teaching students who are deaf, hard of hearing, or deaf-blind use strategies to enhance language development and communication skills of individuals with hearing impairments.</w:t>
      </w:r>
    </w:p>
    <w:p w14:paraId="7D3B9735"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5.5</w:t>
      </w:r>
      <w:r w:rsidRPr="0062046D">
        <w:rPr>
          <w:rFonts w:ascii="Arial" w:eastAsia="Calibri" w:hAnsi="Arial" w:cs="Arial"/>
          <w:sz w:val="22"/>
          <w:szCs w:val="22"/>
        </w:rPr>
        <w:tab/>
        <w:t xml:space="preserve">Special education professionals teaching students who are deaf, hard of hearing, or deaf-blind develop and implement a variety of education and transition plans for individuals with hearing impairments across a wide range of settings and different learning experiences in collaboration with individuals, families, and teams. </w:t>
      </w:r>
    </w:p>
    <w:p w14:paraId="7224C7BC"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5.6</w:t>
      </w:r>
      <w:r w:rsidRPr="0062046D">
        <w:rPr>
          <w:rFonts w:ascii="Arial" w:eastAsia="Calibri" w:hAnsi="Arial" w:cs="Arial"/>
          <w:sz w:val="22"/>
          <w:szCs w:val="22"/>
        </w:rPr>
        <w:tab/>
        <w:t xml:space="preserve">Special education professionals teaching students who are deaf, hard of hearing, or deaf-blind teach to mastery and promote generalization of learning. </w:t>
      </w:r>
    </w:p>
    <w:p w14:paraId="080F5E54" w14:textId="77777777" w:rsidR="005A7E8E" w:rsidRPr="0062046D" w:rsidRDefault="005A7E8E"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5.7</w:t>
      </w:r>
      <w:r w:rsidRPr="0062046D">
        <w:rPr>
          <w:rFonts w:ascii="Arial" w:eastAsia="Calibri" w:hAnsi="Arial" w:cs="Arial"/>
          <w:sz w:val="22"/>
          <w:szCs w:val="22"/>
        </w:rPr>
        <w:tab/>
        <w:t>Special education professionals teaching students who are deaf, hard of hearing, or deaf-blind teach cross-disciplinary knowledge and skills such as critical thinking and problem solving to individuals with hearing impairments.</w:t>
      </w:r>
    </w:p>
    <w:p w14:paraId="50A266B3"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014AC4FC" w14:textId="77777777" w:rsidR="009D4613" w:rsidRPr="0062046D" w:rsidRDefault="009D4613" w:rsidP="002825CA">
      <w:pPr>
        <w:autoSpaceDE w:val="0"/>
        <w:autoSpaceDN w:val="0"/>
        <w:adjustRightInd w:val="0"/>
        <w:ind w:left="2160" w:hanging="1440"/>
        <w:rPr>
          <w:rFonts w:ascii="Arial" w:eastAsia="Calibri" w:hAnsi="Arial" w:cs="Arial"/>
          <w:sz w:val="22"/>
          <w:szCs w:val="22"/>
        </w:rPr>
      </w:pPr>
    </w:p>
    <w:p w14:paraId="2C73B6DD"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a.  Visual tools and organizers that support content mastery and retention by individuals who are deaf, hard of hearing, or deaf-blind,</w:t>
      </w:r>
    </w:p>
    <w:p w14:paraId="6E3B026B" w14:textId="77777777" w:rsidR="005A7E8E" w:rsidRPr="0062046D" w:rsidRDefault="005A7E8E" w:rsidP="002825CA">
      <w:pPr>
        <w:tabs>
          <w:tab w:val="left" w:pos="-1440"/>
        </w:tabs>
        <w:ind w:left="2340" w:hanging="1620"/>
        <w:rPr>
          <w:rFonts w:ascii="Arial" w:hAnsi="Arial" w:cs="Arial"/>
          <w:sz w:val="22"/>
          <w:szCs w:val="22"/>
        </w:rPr>
      </w:pPr>
      <w:r w:rsidRPr="0062046D">
        <w:rPr>
          <w:rFonts w:ascii="Arial" w:hAnsi="Arial" w:cs="Arial"/>
          <w:sz w:val="22"/>
          <w:szCs w:val="22"/>
        </w:rPr>
        <w:t>b.  Apply strategies to facilitate cognitive and communicative development,</w:t>
      </w:r>
    </w:p>
    <w:p w14:paraId="68D8A8CF"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c.  Implement strategies for stimulating and using residual hearing,</w:t>
      </w:r>
    </w:p>
    <w:p w14:paraId="5AD0FF04" w14:textId="77777777" w:rsidR="005A7E8E" w:rsidRPr="0062046D" w:rsidRDefault="005A7E8E" w:rsidP="002825CA">
      <w:pPr>
        <w:tabs>
          <w:tab w:val="left" w:pos="-1440"/>
        </w:tabs>
        <w:ind w:left="720"/>
        <w:rPr>
          <w:rFonts w:ascii="Arial" w:hAnsi="Arial" w:cs="Arial"/>
          <w:sz w:val="22"/>
          <w:szCs w:val="22"/>
        </w:rPr>
      </w:pPr>
      <w:r w:rsidRPr="0062046D">
        <w:rPr>
          <w:rFonts w:ascii="Arial" w:hAnsi="Arial" w:cs="Arial"/>
          <w:sz w:val="22"/>
          <w:szCs w:val="22"/>
        </w:rPr>
        <w:t>d.  Facilitate independent communication in all contexts,</w:t>
      </w:r>
    </w:p>
    <w:p w14:paraId="1ED412EC"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e.  Implement strategies for developing spoken language in orally communicating individuals and sign language proficiency in signing individuals,</w:t>
      </w:r>
    </w:p>
    <w:p w14:paraId="48E6B2BD"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f.  Use specialized technologies, resources, and instructional strategies unique to individuals who are deaf, hard of hearing, or deaf-blind,</w:t>
      </w:r>
    </w:p>
    <w:p w14:paraId="5563CFAE"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g.  Develop successful inclusion experiences,</w:t>
      </w:r>
    </w:p>
    <w:p w14:paraId="712329F0"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h.  Develop proficiency in the languages used to teach individuals who are deaf, hard of hearing, or deaf-blind,</w:t>
      </w:r>
    </w:p>
    <w:p w14:paraId="6D0CD352"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 xml:space="preserve">i.  </w:t>
      </w:r>
      <w:r w:rsidR="009D4613" w:rsidRPr="0062046D">
        <w:rPr>
          <w:rFonts w:ascii="Arial" w:hAnsi="Arial" w:cs="Arial"/>
          <w:sz w:val="22"/>
          <w:szCs w:val="22"/>
        </w:rPr>
        <w:t xml:space="preserve"> </w:t>
      </w:r>
      <w:r w:rsidRPr="0062046D">
        <w:rPr>
          <w:rFonts w:ascii="Arial" w:hAnsi="Arial" w:cs="Arial"/>
          <w:sz w:val="22"/>
          <w:szCs w:val="22"/>
        </w:rPr>
        <w:t xml:space="preserve">Provide activities to promote print literacy and content area reading and writing through instruction via spoken language and/or the American Sign Language (ASL), </w:t>
      </w:r>
    </w:p>
    <w:p w14:paraId="2013E9CD"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 xml:space="preserve">j.  </w:t>
      </w:r>
      <w:r w:rsidR="007B2736" w:rsidRPr="0062046D">
        <w:rPr>
          <w:rFonts w:ascii="Arial" w:hAnsi="Arial" w:cs="Arial"/>
          <w:sz w:val="22"/>
          <w:szCs w:val="22"/>
        </w:rPr>
        <w:t xml:space="preserve"> </w:t>
      </w:r>
      <w:r w:rsidRPr="0062046D">
        <w:rPr>
          <w:rFonts w:ascii="Arial" w:hAnsi="Arial" w:cs="Arial"/>
          <w:sz w:val="22"/>
          <w:szCs w:val="22"/>
        </w:rPr>
        <w:t xml:space="preserve">Apply first and second language teaching strategies to the instruction of the individual, </w:t>
      </w:r>
    </w:p>
    <w:p w14:paraId="36FD1E70" w14:textId="77777777" w:rsidR="005A7E8E" w:rsidRPr="0062046D" w:rsidRDefault="005A7E8E" w:rsidP="002825CA">
      <w:pPr>
        <w:tabs>
          <w:tab w:val="left" w:pos="-1440"/>
        </w:tabs>
        <w:ind w:left="1080" w:hanging="360"/>
        <w:rPr>
          <w:rFonts w:ascii="Arial" w:hAnsi="Arial" w:cs="Arial"/>
          <w:sz w:val="22"/>
          <w:szCs w:val="22"/>
        </w:rPr>
      </w:pPr>
      <w:r w:rsidRPr="0062046D">
        <w:rPr>
          <w:rFonts w:ascii="Arial" w:hAnsi="Arial" w:cs="Arial"/>
          <w:sz w:val="22"/>
          <w:szCs w:val="22"/>
        </w:rPr>
        <w:t xml:space="preserve">k. </w:t>
      </w:r>
      <w:r w:rsidR="007B2736" w:rsidRPr="0062046D">
        <w:rPr>
          <w:rFonts w:ascii="Arial" w:hAnsi="Arial" w:cs="Arial"/>
          <w:sz w:val="22"/>
          <w:szCs w:val="22"/>
        </w:rPr>
        <w:t xml:space="preserve"> </w:t>
      </w:r>
      <w:r w:rsidRPr="0062046D">
        <w:rPr>
          <w:rFonts w:ascii="Arial" w:hAnsi="Arial" w:cs="Arial"/>
          <w:sz w:val="22"/>
          <w:szCs w:val="22"/>
        </w:rPr>
        <w:t>Provide balance among explicit instruction, guided instruction, peer learning, and reflection, and</w:t>
      </w:r>
    </w:p>
    <w:p w14:paraId="278574AC" w14:textId="77777777" w:rsidR="005A7E8E" w:rsidRPr="0062046D" w:rsidRDefault="005A7E8E" w:rsidP="002825CA">
      <w:pPr>
        <w:tabs>
          <w:tab w:val="left" w:pos="-1440"/>
        </w:tabs>
        <w:spacing w:after="120"/>
        <w:ind w:left="720"/>
        <w:rPr>
          <w:rFonts w:ascii="Arial" w:hAnsi="Arial" w:cs="Arial"/>
          <w:sz w:val="22"/>
          <w:szCs w:val="22"/>
        </w:rPr>
      </w:pPr>
      <w:r w:rsidRPr="0062046D">
        <w:rPr>
          <w:rFonts w:ascii="Arial" w:hAnsi="Arial" w:cs="Arial"/>
          <w:sz w:val="22"/>
          <w:szCs w:val="22"/>
        </w:rPr>
        <w:t xml:space="preserve">l.  </w:t>
      </w:r>
      <w:r w:rsidR="007B2736" w:rsidRPr="0062046D">
        <w:rPr>
          <w:rFonts w:ascii="Arial" w:hAnsi="Arial" w:cs="Arial"/>
          <w:sz w:val="22"/>
          <w:szCs w:val="22"/>
        </w:rPr>
        <w:t xml:space="preserve"> </w:t>
      </w:r>
      <w:r w:rsidRPr="0062046D">
        <w:rPr>
          <w:rFonts w:ascii="Arial" w:hAnsi="Arial" w:cs="Arial"/>
          <w:sz w:val="22"/>
          <w:szCs w:val="22"/>
        </w:rPr>
        <w:t>Foster the development of critical thinking skills.</w:t>
      </w:r>
    </w:p>
    <w:p w14:paraId="45D9B6FC" w14:textId="77777777" w:rsidR="005A7E8E" w:rsidRPr="0062046D" w:rsidRDefault="005A7E8E" w:rsidP="002825CA">
      <w:pPr>
        <w:tabs>
          <w:tab w:val="left" w:pos="-1440"/>
        </w:tabs>
        <w:rPr>
          <w:rFonts w:ascii="Arial" w:hAnsi="Arial" w:cs="Arial"/>
          <w:b/>
          <w:sz w:val="22"/>
          <w:szCs w:val="22"/>
          <w:u w:val="single"/>
        </w:rPr>
      </w:pPr>
    </w:p>
    <w:p w14:paraId="4C4DCCD8" w14:textId="77777777" w:rsidR="005A7E8E" w:rsidRPr="0062046D" w:rsidRDefault="005A7E8E" w:rsidP="002825CA">
      <w:pPr>
        <w:tabs>
          <w:tab w:val="left" w:pos="-1440"/>
        </w:tabs>
        <w:rPr>
          <w:rFonts w:ascii="Arial" w:hAnsi="Arial" w:cs="Arial"/>
          <w:b/>
          <w:sz w:val="22"/>
          <w:szCs w:val="22"/>
        </w:rPr>
      </w:pPr>
      <w:r w:rsidRPr="0062046D">
        <w:rPr>
          <w:rFonts w:ascii="Arial" w:hAnsi="Arial" w:cs="Arial"/>
          <w:b/>
          <w:sz w:val="22"/>
          <w:szCs w:val="22"/>
        </w:rPr>
        <w:t>Standard 6.  Professional Learning and Ethical Practice</w:t>
      </w:r>
    </w:p>
    <w:p w14:paraId="5FB85881" w14:textId="77777777" w:rsidR="005A7E8E" w:rsidRPr="0062046D" w:rsidRDefault="005A7E8E" w:rsidP="002825CA">
      <w:pPr>
        <w:tabs>
          <w:tab w:val="left" w:pos="-1440"/>
        </w:tabs>
        <w:spacing w:after="120"/>
        <w:rPr>
          <w:rFonts w:ascii="Arial" w:hAnsi="Arial" w:cs="Arial"/>
          <w:b/>
          <w:sz w:val="22"/>
          <w:szCs w:val="22"/>
        </w:rPr>
      </w:pPr>
      <w:r w:rsidRPr="0062046D">
        <w:rPr>
          <w:rFonts w:ascii="Arial" w:hAnsi="Arial" w:cs="Arial"/>
          <w:sz w:val="22"/>
          <w:szCs w:val="22"/>
        </w:rPr>
        <w:t>Special education professionals teaching students who are deaf, hard of hearing, or deaf-blind use foundational knowledge of the field and their professional Ethical Principles and Standards to inform special education practice, to engage in lifelong learning, and to advance the profession.</w:t>
      </w:r>
    </w:p>
    <w:p w14:paraId="3E282521"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6.1</w:t>
      </w:r>
      <w:r w:rsidRPr="0062046D">
        <w:rPr>
          <w:rFonts w:ascii="Arial" w:eastAsia="Calibri" w:hAnsi="Arial" w:cs="Arial"/>
          <w:sz w:val="22"/>
          <w:szCs w:val="22"/>
        </w:rPr>
        <w:tab/>
        <w:t xml:space="preserve">Special education professionals teaching students who are deaf, hard of hearing, or deaf-blind use professional Ethical Principles and Professional Practice Standards to guide their practice. </w:t>
      </w:r>
    </w:p>
    <w:p w14:paraId="25253BC8"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6.2</w:t>
      </w:r>
      <w:r w:rsidRPr="0062046D">
        <w:rPr>
          <w:rFonts w:ascii="Arial" w:eastAsia="Calibri" w:hAnsi="Arial" w:cs="Arial"/>
          <w:sz w:val="22"/>
          <w:szCs w:val="22"/>
        </w:rPr>
        <w:tab/>
        <w:t xml:space="preserve">Special education professionals teaching students who are deaf, hard of hearing, or deaf-blind understand how foundational knowledge and current issues influence professional practice. </w:t>
      </w:r>
    </w:p>
    <w:p w14:paraId="20732480"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6.3</w:t>
      </w:r>
      <w:r w:rsidRPr="0062046D">
        <w:rPr>
          <w:rFonts w:ascii="Arial" w:eastAsia="Calibri" w:hAnsi="Arial" w:cs="Arial"/>
          <w:sz w:val="22"/>
          <w:szCs w:val="22"/>
        </w:rPr>
        <w:tab/>
        <w:t>Special education professionals teaching students who are deaf, hard of hearing, or deaf-blind understand that diversity is a part of families, cultures, and schools, and that complex human issues can interact with the delivery of special education services.</w:t>
      </w:r>
    </w:p>
    <w:p w14:paraId="7C4C08DB"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6.4</w:t>
      </w:r>
      <w:r w:rsidRPr="0062046D">
        <w:rPr>
          <w:rFonts w:ascii="Arial" w:eastAsia="Calibri" w:hAnsi="Arial" w:cs="Arial"/>
          <w:sz w:val="22"/>
          <w:szCs w:val="22"/>
        </w:rPr>
        <w:tab/>
        <w:t xml:space="preserve">Special education professionals teaching students who are deaf, hard of hearing, or deaf-blind understand the significance of lifelong learning and participate in professional activities and learning communities. </w:t>
      </w:r>
    </w:p>
    <w:p w14:paraId="0BFCA8E8"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6.5</w:t>
      </w:r>
      <w:r w:rsidRPr="0062046D">
        <w:rPr>
          <w:rFonts w:ascii="Arial" w:eastAsia="Calibri" w:hAnsi="Arial" w:cs="Arial"/>
          <w:sz w:val="22"/>
          <w:szCs w:val="22"/>
        </w:rPr>
        <w:tab/>
        <w:t>Special education professionals teaching students who are deaf, hard of hearing, or deaf-blind advance the profession by engaging in activities such as advocacy and mentoring.</w:t>
      </w:r>
    </w:p>
    <w:p w14:paraId="76E87CC2" w14:textId="77777777" w:rsidR="005A7E8E" w:rsidRPr="0062046D" w:rsidRDefault="005A7E8E"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6.6</w:t>
      </w:r>
      <w:r w:rsidRPr="0062046D">
        <w:rPr>
          <w:rFonts w:ascii="Arial" w:eastAsia="Calibri" w:hAnsi="Arial" w:cs="Arial"/>
          <w:sz w:val="22"/>
          <w:szCs w:val="22"/>
        </w:rPr>
        <w:tab/>
        <w:t xml:space="preserve">Special education professionals teaching students who are deaf, hard of hearing, or deaf-blind provide guidance and direction to paraeducators, tutors, and volunteers. </w:t>
      </w:r>
    </w:p>
    <w:p w14:paraId="50070C52"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39708AB8" w14:textId="77777777" w:rsidR="007B2736" w:rsidRPr="0062046D" w:rsidRDefault="007B2736" w:rsidP="002825CA">
      <w:pPr>
        <w:autoSpaceDE w:val="0"/>
        <w:autoSpaceDN w:val="0"/>
        <w:adjustRightInd w:val="0"/>
        <w:ind w:left="2160" w:hanging="1440"/>
        <w:rPr>
          <w:rFonts w:ascii="Arial" w:eastAsia="Calibri" w:hAnsi="Arial" w:cs="Arial"/>
          <w:sz w:val="22"/>
          <w:szCs w:val="22"/>
        </w:rPr>
      </w:pPr>
    </w:p>
    <w:p w14:paraId="2D868205" w14:textId="77777777" w:rsidR="005A7E8E" w:rsidRPr="0062046D" w:rsidRDefault="005A7E8E" w:rsidP="002825CA">
      <w:pPr>
        <w:autoSpaceDE w:val="0"/>
        <w:autoSpaceDN w:val="0"/>
        <w:adjustRightInd w:val="0"/>
        <w:ind w:left="2340" w:hanging="1620"/>
        <w:rPr>
          <w:rFonts w:ascii="Arial" w:eastAsia="Calibri" w:hAnsi="Arial" w:cs="Arial"/>
          <w:sz w:val="22"/>
          <w:szCs w:val="22"/>
        </w:rPr>
      </w:pPr>
      <w:r w:rsidRPr="0062046D">
        <w:rPr>
          <w:rFonts w:ascii="Arial" w:eastAsia="Calibri" w:hAnsi="Arial" w:cs="Arial"/>
          <w:sz w:val="22"/>
          <w:szCs w:val="22"/>
        </w:rPr>
        <w:t>a.  Model programs for individuals who are deaf, hard of hearing, or deaf-blind,</w:t>
      </w:r>
    </w:p>
    <w:p w14:paraId="1C36D71B"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Roles and responsibilities of teachers and support personnel (i.e. Speech-Language Pathologists, Audiologists, Interpreters, etc.) in educational practice for individuals who are deaf, hard of hearing, or deaf-blind,</w:t>
      </w:r>
    </w:p>
    <w:p w14:paraId="7EE6DFC0"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Professional resources relevant to the field of education of individuals who are deaf, hard of hearing, or deaf-blind,</w:t>
      </w:r>
    </w:p>
    <w:p w14:paraId="7A22CABF"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Knowledge of professional organizations in the field of deaf and deaf-blind education,</w:t>
      </w:r>
    </w:p>
    <w:p w14:paraId="23C90749"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Incidence and prevalence figures for individuals who are deaf, hard of hearing, or deaf-blind,</w:t>
      </w:r>
    </w:p>
    <w:p w14:paraId="722945C5"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Sociocultural, historical, and political forces unique to deaf and  deaf-blind education,</w:t>
      </w:r>
    </w:p>
    <w:p w14:paraId="346696FF"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Communicate proficiently in spoken language and/or American Sign Language (ASL),</w:t>
      </w:r>
    </w:p>
    <w:p w14:paraId="5EBB7500"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h.  Increase proficiency and sustain a life-long commitment to maintaining instructional competence,</w:t>
      </w:r>
    </w:p>
    <w:p w14:paraId="58845BF6" w14:textId="77777777" w:rsidR="005A7E8E" w:rsidRPr="0062046D" w:rsidRDefault="005A7E8E"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i.   Explain historical foundations and research evidence upon which education of the deaf, hard of hearing, and deaf-blind is based, and</w:t>
      </w:r>
    </w:p>
    <w:p w14:paraId="68C8D9D6" w14:textId="77777777" w:rsidR="005A7E8E" w:rsidRPr="0062046D" w:rsidRDefault="005A7E8E" w:rsidP="002825CA">
      <w:pPr>
        <w:autoSpaceDE w:val="0"/>
        <w:autoSpaceDN w:val="0"/>
        <w:adjustRightInd w:val="0"/>
        <w:spacing w:after="120"/>
        <w:ind w:left="1080" w:hanging="360"/>
        <w:rPr>
          <w:rFonts w:ascii="Arial" w:eastAsia="Calibri" w:hAnsi="Arial" w:cs="Arial"/>
          <w:sz w:val="22"/>
          <w:szCs w:val="22"/>
        </w:rPr>
      </w:pPr>
      <w:r w:rsidRPr="0062046D">
        <w:rPr>
          <w:rFonts w:ascii="Arial" w:eastAsia="Calibri" w:hAnsi="Arial" w:cs="Arial"/>
          <w:sz w:val="22"/>
          <w:szCs w:val="22"/>
        </w:rPr>
        <w:t>j.   Develop and enrich cultural competence relative to the deaf and deaf-blind community.</w:t>
      </w:r>
    </w:p>
    <w:p w14:paraId="7C59CF0A" w14:textId="77777777" w:rsidR="005A7E8E" w:rsidRPr="0062046D" w:rsidRDefault="005A7E8E" w:rsidP="002825CA">
      <w:pPr>
        <w:autoSpaceDE w:val="0"/>
        <w:autoSpaceDN w:val="0"/>
        <w:adjustRightInd w:val="0"/>
        <w:rPr>
          <w:rFonts w:ascii="Arial" w:hAnsi="Arial" w:cs="Arial"/>
          <w:b/>
          <w:sz w:val="22"/>
          <w:szCs w:val="22"/>
        </w:rPr>
      </w:pPr>
      <w:r w:rsidRPr="0062046D">
        <w:rPr>
          <w:rFonts w:ascii="Arial" w:hAnsi="Arial" w:cs="Arial"/>
          <w:b/>
          <w:sz w:val="22"/>
          <w:szCs w:val="22"/>
        </w:rPr>
        <w:t>Standard 7.  Collaboration</w:t>
      </w:r>
    </w:p>
    <w:p w14:paraId="1C68ACD8" w14:textId="77777777" w:rsidR="005A7E8E" w:rsidRPr="0062046D" w:rsidRDefault="005A7E8E" w:rsidP="002825CA">
      <w:pPr>
        <w:autoSpaceDE w:val="0"/>
        <w:autoSpaceDN w:val="0"/>
        <w:adjustRightInd w:val="0"/>
        <w:spacing w:after="120"/>
        <w:rPr>
          <w:rFonts w:ascii="Arial" w:hAnsi="Arial" w:cs="Arial"/>
          <w:sz w:val="22"/>
          <w:szCs w:val="22"/>
        </w:rPr>
      </w:pPr>
      <w:r w:rsidRPr="0062046D">
        <w:rPr>
          <w:rFonts w:ascii="Arial" w:hAnsi="Arial" w:cs="Arial"/>
          <w:sz w:val="22"/>
          <w:szCs w:val="22"/>
        </w:rPr>
        <w:t>Special education professionals teaching students who are deaf, hard of hearing, or deaf-blind collaborate with families, other educators, related service providers, individuals with hearing impairments, and personnel from community agencies in culturally responsive ways to address the needs of individuals with hearing impairments across a range of learning experiences.</w:t>
      </w:r>
    </w:p>
    <w:p w14:paraId="76BB97D5"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7.1</w:t>
      </w:r>
      <w:r w:rsidRPr="0062046D">
        <w:rPr>
          <w:rFonts w:ascii="Arial" w:eastAsia="Calibri" w:hAnsi="Arial" w:cs="Arial"/>
          <w:sz w:val="22"/>
          <w:szCs w:val="22"/>
        </w:rPr>
        <w:tab/>
        <w:t xml:space="preserve">Special education professionals teaching students who are deaf, hard of hearing, or deaf-blind use the theory and elements of effective collaboration. </w:t>
      </w:r>
    </w:p>
    <w:p w14:paraId="15BCBD85"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7.2</w:t>
      </w:r>
      <w:r w:rsidRPr="0062046D">
        <w:rPr>
          <w:rFonts w:ascii="Arial" w:eastAsia="Calibri" w:hAnsi="Arial" w:cs="Arial"/>
          <w:sz w:val="22"/>
          <w:szCs w:val="22"/>
        </w:rPr>
        <w:tab/>
        <w:t xml:space="preserve">Special education professionals teaching students who are deaf, hard of hearing, or deaf-blind serve as a collaborative resource to colleagues. </w:t>
      </w:r>
    </w:p>
    <w:p w14:paraId="04BF439A" w14:textId="77777777" w:rsidR="005A7E8E" w:rsidRPr="0062046D" w:rsidRDefault="005A7E8E"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7.3</w:t>
      </w:r>
      <w:r w:rsidRPr="0062046D">
        <w:rPr>
          <w:rFonts w:ascii="Arial" w:eastAsia="Calibri" w:hAnsi="Arial" w:cs="Arial"/>
          <w:sz w:val="22"/>
          <w:szCs w:val="22"/>
        </w:rPr>
        <w:tab/>
        <w:t xml:space="preserve">Special education professionals teaching students who are deaf, hard of hearing, or deaf-blind use collaboration to promote the well-being of individuals with hearing impairments across a wide range of settings and collaborators. </w:t>
      </w:r>
    </w:p>
    <w:p w14:paraId="38912BD6" w14:textId="77777777" w:rsidR="005A7E8E" w:rsidRPr="0062046D" w:rsidRDefault="005A7E8E"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344B6FC2" w14:textId="77777777" w:rsidR="007B2736" w:rsidRPr="0062046D" w:rsidRDefault="007B2736" w:rsidP="002825CA">
      <w:pPr>
        <w:autoSpaceDE w:val="0"/>
        <w:autoSpaceDN w:val="0"/>
        <w:adjustRightInd w:val="0"/>
        <w:ind w:left="2160" w:hanging="1440"/>
        <w:rPr>
          <w:rFonts w:ascii="Arial" w:eastAsia="Calibri" w:hAnsi="Arial" w:cs="Arial"/>
          <w:sz w:val="22"/>
          <w:szCs w:val="22"/>
        </w:rPr>
      </w:pPr>
    </w:p>
    <w:p w14:paraId="4D0B3619" w14:textId="77777777" w:rsidR="005A7E8E" w:rsidRPr="0062046D" w:rsidRDefault="005A7E8E" w:rsidP="002825CA">
      <w:pPr>
        <w:autoSpaceDE w:val="0"/>
        <w:autoSpaceDN w:val="0"/>
        <w:adjustRightInd w:val="0"/>
        <w:ind w:left="1080" w:hanging="360"/>
        <w:rPr>
          <w:rFonts w:ascii="Arial" w:hAnsi="Arial" w:cs="Arial"/>
          <w:sz w:val="22"/>
          <w:szCs w:val="22"/>
        </w:rPr>
      </w:pPr>
      <w:r w:rsidRPr="0062046D">
        <w:rPr>
          <w:rFonts w:ascii="Arial" w:hAnsi="Arial" w:cs="Arial"/>
          <w:sz w:val="22"/>
          <w:szCs w:val="22"/>
        </w:rPr>
        <w:t>a.  Services, organizations, and networks that support individuals who are deaf, hard of hearing, or deaf-blind, and</w:t>
      </w:r>
    </w:p>
    <w:p w14:paraId="42274801" w14:textId="77777777" w:rsidR="005A7E8E" w:rsidRPr="0062046D" w:rsidRDefault="005A7E8E" w:rsidP="002825CA">
      <w:pPr>
        <w:autoSpaceDE w:val="0"/>
        <w:autoSpaceDN w:val="0"/>
        <w:adjustRightInd w:val="0"/>
        <w:ind w:left="1080" w:hanging="360"/>
        <w:rPr>
          <w:rFonts w:ascii="Arial" w:hAnsi="Arial" w:cs="Arial"/>
          <w:sz w:val="22"/>
          <w:szCs w:val="22"/>
        </w:rPr>
      </w:pPr>
      <w:r w:rsidRPr="0062046D">
        <w:rPr>
          <w:rFonts w:ascii="Arial" w:hAnsi="Arial" w:cs="Arial"/>
          <w:sz w:val="22"/>
          <w:szCs w:val="22"/>
        </w:rPr>
        <w:t>b.  Provide families with support to make informed choices regarding communication modes, philosophies, and educational options.</w:t>
      </w:r>
    </w:p>
    <w:p w14:paraId="78022FEB" w14:textId="77777777" w:rsidR="005A7E8E" w:rsidRPr="0062046D" w:rsidRDefault="005A7E8E" w:rsidP="002825CA">
      <w:pPr>
        <w:autoSpaceDE w:val="0"/>
        <w:autoSpaceDN w:val="0"/>
        <w:adjustRightInd w:val="0"/>
        <w:ind w:left="2520" w:hanging="1620"/>
        <w:rPr>
          <w:rFonts w:ascii="Arial" w:hAnsi="Arial" w:cs="Arial"/>
          <w:sz w:val="22"/>
          <w:szCs w:val="22"/>
          <w:u w:val="single"/>
        </w:rPr>
      </w:pPr>
    </w:p>
    <w:p w14:paraId="06F5373F" w14:textId="77777777" w:rsidR="005A7E8E" w:rsidRPr="0062046D" w:rsidRDefault="005A7E8E" w:rsidP="002825CA">
      <w:pPr>
        <w:rPr>
          <w:rFonts w:ascii="Arial" w:hAnsi="Arial" w:cs="Arial"/>
          <w:sz w:val="22"/>
          <w:szCs w:val="22"/>
        </w:rPr>
      </w:pPr>
      <w:r w:rsidRPr="0062046D">
        <w:rPr>
          <w:rFonts w:ascii="Arial" w:hAnsi="Arial" w:cs="Arial"/>
          <w:sz w:val="22"/>
          <w:szCs w:val="22"/>
        </w:rPr>
        <w:t>Guidelines based on the Council for Exceptional Children (CEC) Initial Level Special Educator Preparation Standards (2012) and the CEC Deaf and Hard of Hearing Initial Specialty Set (2013).</w:t>
      </w:r>
    </w:p>
    <w:p w14:paraId="08551C85" w14:textId="77777777" w:rsidR="005A7E8E" w:rsidRPr="0062046D" w:rsidRDefault="005A7E8E" w:rsidP="002825CA">
      <w:pPr>
        <w:spacing w:before="120" w:line="228" w:lineRule="auto"/>
        <w:rPr>
          <w:rFonts w:ascii="Arial" w:hAnsi="Arial" w:cs="Arial"/>
          <w:bCs/>
          <w:sz w:val="22"/>
          <w:szCs w:val="22"/>
        </w:rPr>
      </w:pPr>
    </w:p>
    <w:p w14:paraId="4433C95F" w14:textId="77777777" w:rsidR="005A7E8E" w:rsidRPr="0062046D" w:rsidRDefault="005A7E8E" w:rsidP="002825CA">
      <w:pPr>
        <w:spacing w:before="120" w:line="228" w:lineRule="auto"/>
        <w:rPr>
          <w:rFonts w:ascii="Arial" w:hAnsi="Arial" w:cs="Arial"/>
          <w:bCs/>
          <w:sz w:val="22"/>
          <w:szCs w:val="22"/>
        </w:rPr>
      </w:pPr>
    </w:p>
    <w:p w14:paraId="11C11E0D" w14:textId="77777777" w:rsidR="005B71CD" w:rsidRPr="0062046D" w:rsidRDefault="005B71CD" w:rsidP="002825CA">
      <w:pPr>
        <w:rPr>
          <w:rFonts w:ascii="Arial" w:hAnsi="Arial" w:cs="Arial"/>
          <w:strike/>
          <w:sz w:val="22"/>
          <w:szCs w:val="22"/>
        </w:rPr>
      </w:pPr>
    </w:p>
    <w:p w14:paraId="38AA98B6" w14:textId="77777777" w:rsidR="005B71CD" w:rsidRPr="0062046D" w:rsidRDefault="005B71CD" w:rsidP="002825CA">
      <w:pPr>
        <w:tabs>
          <w:tab w:val="right" w:leader="dot" w:pos="9360"/>
        </w:tabs>
        <w:rPr>
          <w:rFonts w:ascii="Arial" w:hAnsi="Arial" w:cs="Arial"/>
          <w:sz w:val="22"/>
          <w:szCs w:val="22"/>
        </w:rPr>
        <w:sectPr w:rsidR="005B71CD" w:rsidRPr="0062046D" w:rsidSect="00FF5268">
          <w:headerReference w:type="default" r:id="rId158"/>
          <w:footerReference w:type="default" r:id="rId159"/>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3DB62447" w14:textId="77777777" w:rsidTr="007B7989">
        <w:trPr>
          <w:trHeight w:val="7757"/>
        </w:trPr>
        <w:tc>
          <w:tcPr>
            <w:tcW w:w="9576" w:type="dxa"/>
            <w:shd w:val="clear" w:color="auto" w:fill="D9D9D9"/>
          </w:tcPr>
          <w:p w14:paraId="03B15C9B" w14:textId="5AE6FBB0" w:rsidR="00347106" w:rsidRPr="0062046D" w:rsidRDefault="00347106" w:rsidP="007B7989">
            <w:pPr>
              <w:pStyle w:val="Heading2"/>
              <w:spacing w:before="120"/>
              <w:ind w:left="0"/>
            </w:pPr>
            <w:bookmarkStart w:id="2010" w:name="_Toc56432049"/>
            <w:r w:rsidRPr="0062046D">
              <w:t>006.</w:t>
            </w:r>
            <w:r w:rsidR="009E58D4" w:rsidRPr="0062046D">
              <w:t>6</w:t>
            </w:r>
            <w:r w:rsidR="000A3F6F">
              <w:t>1</w:t>
            </w:r>
            <w:r w:rsidRPr="0062046D">
              <w:t xml:space="preserve">  </w:t>
            </w:r>
            <w:r w:rsidR="005C5EDD" w:rsidRPr="0062046D">
              <w:t xml:space="preserve">Special Education </w:t>
            </w:r>
            <w:r w:rsidRPr="0062046D">
              <w:t>Early Childhood Special Education</w:t>
            </w:r>
            <w:bookmarkEnd w:id="2010"/>
          </w:p>
          <w:p w14:paraId="463A5BA8" w14:textId="77777777" w:rsidR="00347106" w:rsidRPr="0062046D" w:rsidRDefault="00347106" w:rsidP="007B7989">
            <w:pPr>
              <w:spacing w:line="227" w:lineRule="auto"/>
              <w:ind w:left="360" w:right="180"/>
              <w:rPr>
                <w:rFonts w:ascii="Arial" w:hAnsi="Arial" w:cs="Arial"/>
                <w:sz w:val="22"/>
                <w:szCs w:val="22"/>
                <w:u w:val="single"/>
              </w:rPr>
            </w:pPr>
          </w:p>
          <w:p w14:paraId="47DB2275" w14:textId="37B3A54F" w:rsidR="00B84FE2" w:rsidRPr="0062046D" w:rsidRDefault="00D610DD" w:rsidP="007B7989">
            <w:pPr>
              <w:spacing w:line="227" w:lineRule="auto"/>
              <w:ind w:left="506" w:right="180"/>
              <w:rPr>
                <w:rFonts w:ascii="Arial" w:hAnsi="Arial" w:cs="Arial"/>
                <w:sz w:val="22"/>
                <w:szCs w:val="22"/>
              </w:rPr>
            </w:pPr>
            <w:r w:rsidRPr="0062046D">
              <w:rPr>
                <w:rFonts w:ascii="Arial" w:hAnsi="Arial" w:cs="Arial"/>
                <w:sz w:val="22"/>
                <w:szCs w:val="22"/>
                <w:u w:val="single"/>
              </w:rPr>
              <w:t>006.</w:t>
            </w:r>
            <w:r w:rsidR="009E58D4" w:rsidRPr="0062046D">
              <w:rPr>
                <w:rFonts w:ascii="Arial" w:hAnsi="Arial" w:cs="Arial"/>
                <w:sz w:val="22"/>
                <w:szCs w:val="22"/>
                <w:u w:val="single"/>
              </w:rPr>
              <w:t>6</w:t>
            </w:r>
            <w:r w:rsidR="00D620C3">
              <w:rPr>
                <w:rFonts w:ascii="Arial" w:hAnsi="Arial" w:cs="Arial"/>
                <w:sz w:val="22"/>
                <w:szCs w:val="22"/>
                <w:u w:val="single"/>
              </w:rPr>
              <w:t>1</w:t>
            </w:r>
            <w:r w:rsidR="00347106" w:rsidRPr="0062046D">
              <w:rPr>
                <w:rFonts w:ascii="Arial" w:hAnsi="Arial" w:cs="Arial"/>
                <w:sz w:val="22"/>
                <w:szCs w:val="22"/>
              </w:rPr>
              <w:t xml:space="preserve">  Grade Levels: Birth through </w:t>
            </w:r>
            <w:r w:rsidR="008C45EE" w:rsidRPr="0062046D">
              <w:rPr>
                <w:rFonts w:ascii="Arial" w:hAnsi="Arial" w:cs="Arial"/>
                <w:sz w:val="22"/>
                <w:szCs w:val="22"/>
              </w:rPr>
              <w:t>Kindergarten</w:t>
            </w:r>
          </w:p>
          <w:p w14:paraId="3CC5C7F5" w14:textId="77777777" w:rsidR="00347106" w:rsidRPr="0062046D" w:rsidRDefault="001B64E7" w:rsidP="007B7989">
            <w:pPr>
              <w:spacing w:line="227" w:lineRule="auto"/>
              <w:ind w:left="506" w:right="180"/>
              <w:rPr>
                <w:rFonts w:ascii="Arial" w:hAnsi="Arial" w:cs="Arial"/>
                <w:sz w:val="22"/>
                <w:szCs w:val="22"/>
                <w:u w:val="single"/>
              </w:rPr>
            </w:pPr>
            <w:r w:rsidRPr="0062046D">
              <w:rPr>
                <w:rFonts w:ascii="Arial" w:hAnsi="Arial" w:cs="Arial"/>
                <w:sz w:val="22"/>
                <w:szCs w:val="22"/>
              </w:rPr>
              <w:t xml:space="preserve"> </w:t>
            </w:r>
          </w:p>
          <w:p w14:paraId="0A94D999" w14:textId="146354EE" w:rsidR="00347106" w:rsidRPr="0062046D" w:rsidRDefault="00D610DD" w:rsidP="007B7989">
            <w:pPr>
              <w:spacing w:line="227" w:lineRule="auto"/>
              <w:ind w:left="506" w:right="180"/>
              <w:rPr>
                <w:rFonts w:ascii="Arial" w:hAnsi="Arial" w:cs="Arial"/>
                <w:sz w:val="22"/>
                <w:szCs w:val="22"/>
                <w:u w:val="single"/>
              </w:rPr>
            </w:pPr>
            <w:r w:rsidRPr="0062046D">
              <w:rPr>
                <w:rFonts w:ascii="Arial" w:hAnsi="Arial" w:cs="Arial"/>
                <w:sz w:val="22"/>
                <w:szCs w:val="22"/>
                <w:u w:val="single"/>
              </w:rPr>
              <w:t>006.</w:t>
            </w:r>
            <w:r w:rsidR="009E58D4" w:rsidRPr="0062046D">
              <w:rPr>
                <w:rFonts w:ascii="Arial" w:hAnsi="Arial" w:cs="Arial"/>
                <w:sz w:val="22"/>
                <w:szCs w:val="22"/>
                <w:u w:val="single"/>
              </w:rPr>
              <w:t>6</w:t>
            </w:r>
            <w:r w:rsidR="00D620C3">
              <w:rPr>
                <w:rFonts w:ascii="Arial" w:hAnsi="Arial" w:cs="Arial"/>
                <w:sz w:val="22"/>
                <w:szCs w:val="22"/>
                <w:u w:val="single"/>
              </w:rPr>
              <w:t>1</w:t>
            </w:r>
            <w:r w:rsidR="00347106" w:rsidRPr="0062046D">
              <w:rPr>
                <w:rFonts w:ascii="Arial" w:hAnsi="Arial" w:cs="Arial"/>
                <w:sz w:val="22"/>
                <w:szCs w:val="22"/>
                <w:u w:val="single"/>
              </w:rPr>
              <w:t>B</w:t>
            </w:r>
            <w:r w:rsidR="00347106" w:rsidRPr="0062046D">
              <w:rPr>
                <w:rFonts w:ascii="Arial" w:hAnsi="Arial" w:cs="Arial"/>
                <w:sz w:val="22"/>
                <w:szCs w:val="22"/>
              </w:rPr>
              <w:t xml:space="preserve">  Endorsement</w:t>
            </w:r>
            <w:r w:rsidR="00347106" w:rsidRPr="0062046D">
              <w:rPr>
                <w:rFonts w:ascii="Arial" w:hAnsi="Arial" w:cs="Arial"/>
                <w:sz w:val="22"/>
                <w:szCs w:val="22"/>
                <w:u w:val="words"/>
              </w:rPr>
              <w:t xml:space="preserve"> </w:t>
            </w:r>
            <w:r w:rsidR="00347106" w:rsidRPr="0062046D">
              <w:rPr>
                <w:rFonts w:ascii="Arial" w:hAnsi="Arial" w:cs="Arial"/>
                <w:sz w:val="22"/>
                <w:szCs w:val="22"/>
              </w:rPr>
              <w:t>Type: Subject</w:t>
            </w:r>
          </w:p>
          <w:p w14:paraId="0B6C8306" w14:textId="77777777" w:rsidR="00347106" w:rsidRPr="0062046D" w:rsidRDefault="00347106" w:rsidP="007B7989">
            <w:pPr>
              <w:spacing w:line="227" w:lineRule="auto"/>
              <w:ind w:left="506" w:right="180"/>
              <w:rPr>
                <w:rFonts w:ascii="Arial" w:hAnsi="Arial" w:cs="Arial"/>
                <w:sz w:val="22"/>
                <w:szCs w:val="22"/>
                <w:u w:val="single"/>
              </w:rPr>
            </w:pPr>
          </w:p>
          <w:p w14:paraId="5CEB38BF" w14:textId="2B60EA93" w:rsidR="00347106" w:rsidRPr="0062046D" w:rsidRDefault="00D610DD" w:rsidP="007B7989">
            <w:pPr>
              <w:spacing w:line="227" w:lineRule="auto"/>
              <w:ind w:left="506" w:right="180"/>
              <w:rPr>
                <w:rFonts w:ascii="Arial" w:hAnsi="Arial" w:cs="Arial"/>
                <w:sz w:val="22"/>
                <w:szCs w:val="22"/>
              </w:rPr>
            </w:pPr>
            <w:r w:rsidRPr="0062046D">
              <w:rPr>
                <w:rFonts w:ascii="Arial" w:hAnsi="Arial" w:cs="Arial"/>
                <w:sz w:val="22"/>
                <w:szCs w:val="22"/>
                <w:u w:val="single"/>
              </w:rPr>
              <w:t>006.</w:t>
            </w:r>
            <w:r w:rsidR="009E58D4" w:rsidRPr="0062046D">
              <w:rPr>
                <w:rFonts w:ascii="Arial" w:hAnsi="Arial" w:cs="Arial"/>
                <w:sz w:val="22"/>
                <w:szCs w:val="22"/>
                <w:u w:val="single"/>
              </w:rPr>
              <w:t>6</w:t>
            </w:r>
            <w:r w:rsidR="00D620C3">
              <w:rPr>
                <w:rFonts w:ascii="Arial" w:hAnsi="Arial" w:cs="Arial"/>
                <w:sz w:val="22"/>
                <w:szCs w:val="22"/>
                <w:u w:val="single"/>
              </w:rPr>
              <w:t>1</w:t>
            </w:r>
            <w:r w:rsidR="00347106" w:rsidRPr="0062046D">
              <w:rPr>
                <w:rFonts w:ascii="Arial" w:hAnsi="Arial" w:cs="Arial"/>
                <w:sz w:val="22"/>
                <w:szCs w:val="22"/>
                <w:u w:val="single"/>
              </w:rPr>
              <w:t>C</w:t>
            </w:r>
            <w:r w:rsidR="00347106" w:rsidRPr="0062046D">
              <w:rPr>
                <w:rFonts w:ascii="Arial" w:hAnsi="Arial" w:cs="Arial"/>
                <w:sz w:val="22"/>
                <w:szCs w:val="22"/>
                <w:u w:val="words"/>
              </w:rPr>
              <w:t xml:space="preserve">  </w:t>
            </w:r>
            <w:r w:rsidR="00347106" w:rsidRPr="0062046D">
              <w:rPr>
                <w:rFonts w:ascii="Arial" w:hAnsi="Arial" w:cs="Arial"/>
                <w:sz w:val="22"/>
                <w:szCs w:val="22"/>
              </w:rPr>
              <w:t>Persons with this endorsement may teach, coordinate, or serve as a consultant to programs for children</w:t>
            </w:r>
            <w:r w:rsidR="008C45EE" w:rsidRPr="0062046D">
              <w:rPr>
                <w:rFonts w:ascii="Arial" w:hAnsi="Arial" w:cs="Arial"/>
                <w:sz w:val="22"/>
                <w:szCs w:val="22"/>
              </w:rPr>
              <w:t>,</w:t>
            </w:r>
            <w:r w:rsidR="00347106" w:rsidRPr="0062046D">
              <w:rPr>
                <w:rFonts w:ascii="Arial" w:hAnsi="Arial" w:cs="Arial"/>
                <w:sz w:val="22"/>
                <w:szCs w:val="22"/>
              </w:rPr>
              <w:t xml:space="preserve"> </w:t>
            </w:r>
            <w:r w:rsidR="008C45EE" w:rsidRPr="0062046D">
              <w:rPr>
                <w:rFonts w:ascii="Arial" w:hAnsi="Arial" w:cs="Arial"/>
                <w:sz w:val="22"/>
                <w:szCs w:val="22"/>
              </w:rPr>
              <w:t>ages birth through kindergarten, with special developmental and/or learning needs as defined</w:t>
            </w:r>
            <w:r w:rsidR="009E58D4" w:rsidRPr="0062046D">
              <w:rPr>
                <w:rFonts w:ascii="Arial" w:hAnsi="Arial" w:cs="Arial"/>
                <w:sz w:val="22"/>
                <w:szCs w:val="22"/>
              </w:rPr>
              <w:t xml:space="preserve"> in Section 79-1118.01 R.R.S., and </w:t>
            </w:r>
            <w:r w:rsidR="00347106" w:rsidRPr="0062046D">
              <w:rPr>
                <w:rFonts w:ascii="Arial" w:hAnsi="Arial" w:cs="Arial"/>
                <w:sz w:val="22"/>
                <w:szCs w:val="22"/>
              </w:rPr>
              <w:t xml:space="preserve">to </w:t>
            </w:r>
            <w:r w:rsidR="008C45EE" w:rsidRPr="0062046D">
              <w:rPr>
                <w:rFonts w:ascii="Arial" w:hAnsi="Arial" w:cs="Arial"/>
                <w:sz w:val="22"/>
                <w:szCs w:val="22"/>
              </w:rPr>
              <w:t xml:space="preserve">support </w:t>
            </w:r>
            <w:r w:rsidR="00347106" w:rsidRPr="0062046D">
              <w:rPr>
                <w:rFonts w:ascii="Arial" w:hAnsi="Arial" w:cs="Arial"/>
                <w:sz w:val="22"/>
                <w:szCs w:val="22"/>
              </w:rPr>
              <w:t>families and other personnel with responsibilities for their care and education.</w:t>
            </w:r>
          </w:p>
          <w:p w14:paraId="46ECE0BC" w14:textId="77777777" w:rsidR="008C45EE" w:rsidRPr="0062046D" w:rsidRDefault="008C45EE" w:rsidP="007B7989">
            <w:pPr>
              <w:spacing w:line="227" w:lineRule="auto"/>
              <w:ind w:left="506" w:right="180"/>
              <w:rPr>
                <w:rFonts w:ascii="Arial" w:hAnsi="Arial" w:cs="Arial"/>
                <w:sz w:val="22"/>
                <w:szCs w:val="22"/>
              </w:rPr>
            </w:pPr>
          </w:p>
          <w:p w14:paraId="087674FA" w14:textId="510DEC3A" w:rsidR="00347106" w:rsidRPr="0062046D" w:rsidRDefault="00D610DD" w:rsidP="007B7989">
            <w:pPr>
              <w:spacing w:line="227" w:lineRule="auto"/>
              <w:ind w:left="506" w:right="180"/>
              <w:rPr>
                <w:rFonts w:ascii="Arial" w:hAnsi="Arial" w:cs="Arial"/>
                <w:sz w:val="22"/>
                <w:szCs w:val="22"/>
              </w:rPr>
            </w:pPr>
            <w:r w:rsidRPr="0062046D">
              <w:rPr>
                <w:rFonts w:ascii="Arial" w:hAnsi="Arial" w:cs="Arial"/>
                <w:sz w:val="22"/>
                <w:szCs w:val="22"/>
                <w:u w:val="single"/>
              </w:rPr>
              <w:t>006.</w:t>
            </w:r>
            <w:r w:rsidR="009E58D4" w:rsidRPr="0062046D">
              <w:rPr>
                <w:rFonts w:ascii="Arial" w:hAnsi="Arial" w:cs="Arial"/>
                <w:sz w:val="22"/>
                <w:szCs w:val="22"/>
                <w:u w:val="single"/>
              </w:rPr>
              <w:t>6</w:t>
            </w:r>
            <w:r w:rsidR="00D620C3">
              <w:rPr>
                <w:rFonts w:ascii="Arial" w:hAnsi="Arial" w:cs="Arial"/>
                <w:sz w:val="22"/>
                <w:szCs w:val="22"/>
                <w:u w:val="single"/>
              </w:rPr>
              <w:t>1</w:t>
            </w:r>
            <w:r w:rsidR="00347106" w:rsidRPr="0062046D">
              <w:rPr>
                <w:rFonts w:ascii="Arial" w:hAnsi="Arial" w:cs="Arial"/>
                <w:sz w:val="22"/>
                <w:szCs w:val="22"/>
                <w:u w:val="single"/>
              </w:rPr>
              <w:t>D</w:t>
            </w:r>
            <w:r w:rsidR="00347106" w:rsidRPr="0062046D">
              <w:rPr>
                <w:rFonts w:ascii="Arial" w:hAnsi="Arial" w:cs="Arial"/>
                <w:sz w:val="22"/>
                <w:szCs w:val="22"/>
                <w:u w:val="words"/>
              </w:rPr>
              <w:t xml:space="preserve">  </w:t>
            </w:r>
            <w:r w:rsidR="00347106" w:rsidRPr="0062046D">
              <w:rPr>
                <w:rFonts w:ascii="Arial" w:hAnsi="Arial" w:cs="Arial"/>
                <w:sz w:val="22"/>
                <w:szCs w:val="22"/>
              </w:rPr>
              <w:t>Certification Endorsement Requirements:</w:t>
            </w:r>
            <w:r w:rsidR="00477913" w:rsidRPr="0062046D">
              <w:rPr>
                <w:rFonts w:ascii="Arial" w:hAnsi="Arial" w:cs="Arial"/>
                <w:sz w:val="22"/>
                <w:szCs w:val="22"/>
              </w:rPr>
              <w:t xml:space="preserve"> </w:t>
            </w:r>
            <w:r w:rsidR="00347106" w:rsidRPr="0062046D">
              <w:rPr>
                <w:rFonts w:ascii="Arial" w:hAnsi="Arial" w:cs="Arial"/>
                <w:sz w:val="22"/>
                <w:szCs w:val="22"/>
              </w:rPr>
              <w:t xml:space="preserve"> This endorsement require</w:t>
            </w:r>
            <w:r w:rsidR="00395304" w:rsidRPr="0062046D">
              <w:rPr>
                <w:rFonts w:ascii="Arial" w:hAnsi="Arial" w:cs="Arial"/>
                <w:sz w:val="22"/>
                <w:szCs w:val="22"/>
              </w:rPr>
              <w:t>s</w:t>
            </w:r>
            <w:r w:rsidR="00347106" w:rsidRPr="0062046D">
              <w:rPr>
                <w:rFonts w:ascii="Arial" w:hAnsi="Arial" w:cs="Arial"/>
                <w:sz w:val="22"/>
                <w:szCs w:val="22"/>
              </w:rPr>
              <w:t xml:space="preserve"> a minimum of</w:t>
            </w:r>
            <w:r w:rsidR="00365766" w:rsidRPr="0062046D">
              <w:rPr>
                <w:rFonts w:ascii="Arial" w:hAnsi="Arial" w:cs="Arial"/>
                <w:sz w:val="22"/>
                <w:szCs w:val="22"/>
              </w:rPr>
              <w:t xml:space="preserve"> 30</w:t>
            </w:r>
            <w:r w:rsidR="00B84FE2" w:rsidRPr="0062046D">
              <w:rPr>
                <w:rFonts w:ascii="Arial" w:hAnsi="Arial" w:cs="Arial"/>
                <w:sz w:val="22"/>
                <w:szCs w:val="22"/>
              </w:rPr>
              <w:t xml:space="preserve"> </w:t>
            </w:r>
            <w:r w:rsidR="00347106" w:rsidRPr="0062046D">
              <w:rPr>
                <w:rFonts w:ascii="Arial" w:hAnsi="Arial" w:cs="Arial"/>
                <w:sz w:val="22"/>
                <w:szCs w:val="22"/>
              </w:rPr>
              <w:t>graduate semester hours</w:t>
            </w:r>
            <w:r w:rsidR="00801ED4" w:rsidRPr="0062046D">
              <w:rPr>
                <w:rFonts w:ascii="Arial" w:hAnsi="Arial" w:cs="Arial"/>
                <w:sz w:val="22"/>
                <w:szCs w:val="22"/>
              </w:rPr>
              <w:t xml:space="preserve"> </w:t>
            </w:r>
            <w:r w:rsidR="00477913" w:rsidRPr="0062046D">
              <w:rPr>
                <w:rFonts w:ascii="Arial" w:hAnsi="Arial" w:cs="Arial"/>
                <w:sz w:val="22"/>
                <w:szCs w:val="22"/>
              </w:rPr>
              <w:t>including a minimum of 12 graduate semester hours</w:t>
            </w:r>
            <w:r w:rsidR="00365766" w:rsidRPr="0062046D">
              <w:rPr>
                <w:rFonts w:ascii="Arial" w:hAnsi="Arial" w:cs="Arial"/>
                <w:sz w:val="22"/>
                <w:szCs w:val="22"/>
              </w:rPr>
              <w:t xml:space="preserve"> </w:t>
            </w:r>
            <w:r w:rsidR="00801ED4" w:rsidRPr="0062046D">
              <w:rPr>
                <w:rFonts w:ascii="Arial" w:hAnsi="Arial" w:cs="Arial"/>
                <w:sz w:val="22"/>
                <w:szCs w:val="22"/>
              </w:rPr>
              <w:t>of course</w:t>
            </w:r>
            <w:r w:rsidR="007C31A4" w:rsidRPr="0062046D">
              <w:rPr>
                <w:rFonts w:ascii="Arial" w:hAnsi="Arial" w:cs="Arial"/>
                <w:sz w:val="22"/>
                <w:szCs w:val="22"/>
              </w:rPr>
              <w:t xml:space="preserve"> </w:t>
            </w:r>
            <w:r w:rsidR="00801ED4" w:rsidRPr="0062046D">
              <w:rPr>
                <w:rFonts w:ascii="Arial" w:hAnsi="Arial" w:cs="Arial"/>
                <w:sz w:val="22"/>
                <w:szCs w:val="22"/>
              </w:rPr>
              <w:t xml:space="preserve">work in </w:t>
            </w:r>
            <w:r w:rsidR="00347106" w:rsidRPr="0062046D">
              <w:rPr>
                <w:rFonts w:ascii="Arial" w:hAnsi="Arial" w:cs="Arial"/>
                <w:sz w:val="22"/>
                <w:szCs w:val="22"/>
              </w:rPr>
              <w:t xml:space="preserve">Early Childhood Education and </w:t>
            </w:r>
            <w:r w:rsidR="00477913" w:rsidRPr="0062046D">
              <w:rPr>
                <w:rFonts w:ascii="Arial" w:hAnsi="Arial" w:cs="Arial"/>
                <w:sz w:val="22"/>
                <w:szCs w:val="22"/>
              </w:rPr>
              <w:t xml:space="preserve">a minimum of 18 graduate semester hours </w:t>
            </w:r>
            <w:r w:rsidR="00801ED4" w:rsidRPr="0062046D">
              <w:rPr>
                <w:rFonts w:ascii="Arial" w:hAnsi="Arial" w:cs="Arial"/>
                <w:sz w:val="22"/>
                <w:szCs w:val="22"/>
              </w:rPr>
              <w:t>of course</w:t>
            </w:r>
            <w:r w:rsidR="001C6D66" w:rsidRPr="0062046D">
              <w:rPr>
                <w:rFonts w:ascii="Arial" w:hAnsi="Arial" w:cs="Arial"/>
                <w:sz w:val="22"/>
                <w:szCs w:val="22"/>
              </w:rPr>
              <w:t xml:space="preserve"> </w:t>
            </w:r>
            <w:r w:rsidR="00801ED4" w:rsidRPr="0062046D">
              <w:rPr>
                <w:rFonts w:ascii="Arial" w:hAnsi="Arial" w:cs="Arial"/>
                <w:sz w:val="22"/>
                <w:szCs w:val="22"/>
              </w:rPr>
              <w:t xml:space="preserve">work </w:t>
            </w:r>
            <w:r w:rsidR="00477913" w:rsidRPr="0062046D">
              <w:rPr>
                <w:rFonts w:ascii="Arial" w:hAnsi="Arial" w:cs="Arial"/>
                <w:sz w:val="22"/>
                <w:szCs w:val="22"/>
              </w:rPr>
              <w:t>in Early Childhood Special Education; and</w:t>
            </w:r>
            <w:r w:rsidR="00365766" w:rsidRPr="0062046D">
              <w:rPr>
                <w:rFonts w:ascii="Arial" w:hAnsi="Arial" w:cs="Arial"/>
                <w:sz w:val="22"/>
                <w:szCs w:val="22"/>
              </w:rPr>
              <w:t xml:space="preserve"> </w:t>
            </w:r>
            <w:r w:rsidR="00347106" w:rsidRPr="0062046D">
              <w:rPr>
                <w:rFonts w:ascii="Arial" w:hAnsi="Arial" w:cs="Arial"/>
                <w:sz w:val="22"/>
                <w:szCs w:val="22"/>
              </w:rPr>
              <w:t>100 clock hours of related field experiences.</w:t>
            </w:r>
          </w:p>
          <w:p w14:paraId="437244C8" w14:textId="77777777" w:rsidR="00347106" w:rsidRPr="0062046D" w:rsidRDefault="00347106" w:rsidP="007B7989">
            <w:pPr>
              <w:spacing w:line="227" w:lineRule="auto"/>
              <w:ind w:left="506" w:right="180"/>
              <w:rPr>
                <w:rFonts w:ascii="Arial" w:hAnsi="Arial" w:cs="Arial"/>
                <w:sz w:val="22"/>
                <w:szCs w:val="22"/>
                <w:u w:val="single"/>
              </w:rPr>
            </w:pPr>
          </w:p>
          <w:p w14:paraId="4FCB1A20" w14:textId="77777777" w:rsidR="00414A84" w:rsidRPr="0062046D" w:rsidRDefault="00414A84" w:rsidP="007B7989">
            <w:pPr>
              <w:spacing w:line="227" w:lineRule="auto"/>
              <w:ind w:left="720" w:right="180"/>
              <w:rPr>
                <w:rFonts w:ascii="Arial" w:hAnsi="Arial" w:cs="Arial"/>
                <w:sz w:val="22"/>
                <w:szCs w:val="22"/>
              </w:rPr>
            </w:pPr>
          </w:p>
        </w:tc>
      </w:tr>
    </w:tbl>
    <w:p w14:paraId="0F9A8BCA" w14:textId="77777777" w:rsidR="00347106" w:rsidRPr="0062046D" w:rsidRDefault="00347106" w:rsidP="002825CA">
      <w:pPr>
        <w:spacing w:line="227" w:lineRule="auto"/>
        <w:rPr>
          <w:rFonts w:ascii="Arial" w:hAnsi="Arial" w:cs="Arial"/>
          <w:sz w:val="22"/>
          <w:szCs w:val="22"/>
        </w:rPr>
      </w:pPr>
    </w:p>
    <w:p w14:paraId="36F18F9D" w14:textId="77777777" w:rsidR="00414A84" w:rsidRPr="0062046D" w:rsidRDefault="00414A84" w:rsidP="00414A84">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6C1F3B98" w14:textId="77777777" w:rsidR="00505B63" w:rsidRPr="0062046D" w:rsidRDefault="00505B63" w:rsidP="002825CA">
      <w:pPr>
        <w:spacing w:before="120" w:line="228" w:lineRule="auto"/>
        <w:rPr>
          <w:rFonts w:ascii="Arial" w:hAnsi="Arial" w:cs="Arial"/>
          <w:sz w:val="22"/>
          <w:szCs w:val="22"/>
        </w:rPr>
      </w:pPr>
      <w:r w:rsidRPr="0062046D">
        <w:rPr>
          <w:rFonts w:ascii="Arial" w:hAnsi="Arial" w:cs="Arial"/>
          <w:sz w:val="22"/>
          <w:szCs w:val="22"/>
        </w:rPr>
        <w:t>Through the courses identified in its plan,</w:t>
      </w:r>
      <w:r w:rsidR="004A76AA" w:rsidRPr="0062046D">
        <w:rPr>
          <w:rFonts w:ascii="Arial" w:hAnsi="Arial" w:cs="Arial"/>
          <w:sz w:val="22"/>
          <w:szCs w:val="22"/>
        </w:rPr>
        <w:t xml:space="preserve"> </w:t>
      </w:r>
      <w:r w:rsidRPr="0062046D">
        <w:rPr>
          <w:rFonts w:ascii="Arial" w:hAnsi="Arial" w:cs="Arial"/>
          <w:sz w:val="22"/>
          <w:szCs w:val="22"/>
        </w:rPr>
        <w:t>the institution must provide candidates</w:t>
      </w:r>
      <w:r w:rsidR="00365766" w:rsidRPr="0062046D">
        <w:rPr>
          <w:rFonts w:ascii="Arial" w:hAnsi="Arial" w:cs="Arial"/>
          <w:sz w:val="22"/>
          <w:szCs w:val="22"/>
        </w:rPr>
        <w:t xml:space="preserve"> for this endorsement </w:t>
      </w:r>
      <w:r w:rsidRPr="0062046D">
        <w:rPr>
          <w:rFonts w:ascii="Arial" w:hAnsi="Arial" w:cs="Arial"/>
          <w:sz w:val="22"/>
          <w:szCs w:val="22"/>
        </w:rPr>
        <w:t xml:space="preserve"> with opportunities to demonstrate the dispositions and competencies required by the following guidelines, based on Council for Exceptional </w:t>
      </w:r>
      <w:r w:rsidR="004A76AA" w:rsidRPr="0062046D">
        <w:rPr>
          <w:rFonts w:ascii="Arial" w:hAnsi="Arial" w:cs="Arial"/>
          <w:sz w:val="22"/>
          <w:szCs w:val="22"/>
        </w:rPr>
        <w:t>C</w:t>
      </w:r>
      <w:r w:rsidRPr="0062046D">
        <w:rPr>
          <w:rFonts w:ascii="Arial" w:hAnsi="Arial" w:cs="Arial"/>
          <w:sz w:val="22"/>
          <w:szCs w:val="22"/>
        </w:rPr>
        <w:t xml:space="preserve">hildren (CEC) Standards (2012) and the Special Education Early Childhood Specialty Set, (Draft, 2013). </w:t>
      </w:r>
    </w:p>
    <w:p w14:paraId="053E33F4" w14:textId="77777777" w:rsidR="00505B63" w:rsidRPr="0062046D" w:rsidRDefault="00505B63"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Initial Standard 1.  Learner Development and </w:t>
      </w:r>
      <w:r w:rsidR="00123C98" w:rsidRPr="0062046D">
        <w:rPr>
          <w:rFonts w:ascii="Arial" w:hAnsi="Arial" w:cs="Arial"/>
          <w:b/>
          <w:sz w:val="22"/>
          <w:szCs w:val="22"/>
        </w:rPr>
        <w:t xml:space="preserve">Individual Learning Differences.  </w:t>
      </w:r>
      <w:r w:rsidR="007E3D91" w:rsidRPr="0062046D">
        <w:rPr>
          <w:rFonts w:ascii="Arial" w:hAnsi="Arial" w:cs="Arial"/>
          <w:sz w:val="22"/>
          <w:szCs w:val="22"/>
        </w:rPr>
        <w:t>Early childhood</w:t>
      </w:r>
      <w:r w:rsidRPr="0062046D">
        <w:rPr>
          <w:rFonts w:ascii="Arial" w:hAnsi="Arial" w:cs="Arial"/>
          <w:sz w:val="22"/>
          <w:szCs w:val="22"/>
        </w:rPr>
        <w:t xml:space="preserve"> special education pro</w:t>
      </w:r>
      <w:r w:rsidR="00D30267" w:rsidRPr="0062046D">
        <w:rPr>
          <w:rFonts w:ascii="Arial" w:hAnsi="Arial" w:cs="Arial"/>
          <w:sz w:val="22"/>
          <w:szCs w:val="22"/>
        </w:rPr>
        <w:t>fessionals understand how disabilities may interact with development and learning and use this knowledge to provide meaningful and challenging learning experiences for individuals with disabilities.</w:t>
      </w:r>
    </w:p>
    <w:p w14:paraId="3E5BC353" w14:textId="77777777" w:rsidR="00D30267" w:rsidRPr="0062046D" w:rsidRDefault="00D30267"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1.1  </w:t>
      </w:r>
      <w:r w:rsidR="007E3D91" w:rsidRPr="0062046D">
        <w:rPr>
          <w:rFonts w:ascii="Arial" w:hAnsi="Arial" w:cs="Arial"/>
          <w:sz w:val="22"/>
          <w:szCs w:val="22"/>
        </w:rPr>
        <w:t xml:space="preserve">Early childhood </w:t>
      </w:r>
      <w:r w:rsidRPr="0062046D">
        <w:rPr>
          <w:rFonts w:ascii="Arial" w:hAnsi="Arial" w:cs="Arial"/>
          <w:sz w:val="22"/>
          <w:szCs w:val="22"/>
        </w:rPr>
        <w:t xml:space="preserve">special education professionals understand how language, culture, and family background influence the learning of individuals with disabilities. </w:t>
      </w:r>
    </w:p>
    <w:p w14:paraId="61611D05" w14:textId="77777777" w:rsidR="00D30267" w:rsidRPr="0062046D" w:rsidRDefault="00D30267"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1.2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use understanding of development and individual differences to respond to the needs of individuals with disabilities.</w:t>
      </w:r>
    </w:p>
    <w:p w14:paraId="65A328CC" w14:textId="77777777" w:rsidR="009E55EA" w:rsidRPr="0062046D" w:rsidRDefault="00D30267"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Indicators include, but are not limited to:  </w:t>
      </w:r>
    </w:p>
    <w:p w14:paraId="3F610E19" w14:textId="77777777" w:rsidR="00D30267" w:rsidRPr="0062046D" w:rsidRDefault="00D30267"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Theories of typical and atypical early childhood development.</w:t>
      </w:r>
    </w:p>
    <w:p w14:paraId="0966B5D1" w14:textId="77777777" w:rsidR="00D30267" w:rsidRPr="0062046D" w:rsidRDefault="00D30267"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Biological and environmental factors that affect pre-, peri-, and postnatal development and learning.</w:t>
      </w:r>
    </w:p>
    <w:p w14:paraId="4459D982" w14:textId="77777777" w:rsidR="00D30267" w:rsidRPr="0062046D" w:rsidRDefault="00D30267"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 xml:space="preserve">Specific disabilities, including the etiology, characteristics, and classification of common disabilities in infants and young children, and specific implications for development and learning in the first years of life.  </w:t>
      </w:r>
    </w:p>
    <w:p w14:paraId="45FA2E1D" w14:textId="77777777" w:rsidR="00D30267" w:rsidRPr="0062046D" w:rsidRDefault="00D30267"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Impact of medical conditions and related care on development and learning.</w:t>
      </w:r>
    </w:p>
    <w:p w14:paraId="29C7D8DE" w14:textId="77777777" w:rsidR="00D30267" w:rsidRPr="0062046D" w:rsidRDefault="00D30267"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Impact of medical conditions on family concerns, resources, and priorities.</w:t>
      </w:r>
      <w:r w:rsidR="00E154CE" w:rsidRPr="0062046D">
        <w:rPr>
          <w:rFonts w:ascii="Arial" w:hAnsi="Arial" w:cs="Arial"/>
          <w:sz w:val="22"/>
          <w:szCs w:val="22"/>
        </w:rPr>
        <w:t xml:space="preserve"> </w:t>
      </w:r>
    </w:p>
    <w:p w14:paraId="72D77751" w14:textId="77777777" w:rsidR="00E154CE" w:rsidRPr="0062046D" w:rsidRDefault="00E154CE"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 xml:space="preserve">Factors that affect the mental health and social-emotional development of infants and young children. </w:t>
      </w:r>
    </w:p>
    <w:p w14:paraId="4F0940E2" w14:textId="77777777" w:rsidR="00E154CE" w:rsidRPr="0062046D" w:rsidRDefault="00E154CE"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 xml:space="preserve">Infants and young children develop and learn at varying rates. </w:t>
      </w:r>
    </w:p>
    <w:p w14:paraId="310AEBA7" w14:textId="77777777" w:rsidR="00E154CE" w:rsidRPr="0062046D" w:rsidRDefault="00E154CE"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Impact of child’s abilities, needs, and characteristics on development and learning.</w:t>
      </w:r>
    </w:p>
    <w:p w14:paraId="0AFF3F70" w14:textId="77777777" w:rsidR="00E154CE" w:rsidRPr="0062046D" w:rsidRDefault="00E154CE"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Impact of social and physical e</w:t>
      </w:r>
      <w:r w:rsidR="00C62614" w:rsidRPr="0062046D">
        <w:rPr>
          <w:rFonts w:ascii="Arial" w:hAnsi="Arial" w:cs="Arial"/>
          <w:sz w:val="22"/>
          <w:szCs w:val="22"/>
        </w:rPr>
        <w:t xml:space="preserve">nvironments on development and </w:t>
      </w:r>
      <w:r w:rsidRPr="0062046D">
        <w:rPr>
          <w:rFonts w:ascii="Arial" w:hAnsi="Arial" w:cs="Arial"/>
          <w:sz w:val="22"/>
          <w:szCs w:val="22"/>
        </w:rPr>
        <w:t>learning.</w:t>
      </w:r>
    </w:p>
    <w:p w14:paraId="7D315006" w14:textId="77777777" w:rsidR="00E154CE" w:rsidRPr="0062046D" w:rsidRDefault="00E154CE" w:rsidP="000B2832">
      <w:pPr>
        <w:pStyle w:val="ListParagraph"/>
        <w:numPr>
          <w:ilvl w:val="1"/>
          <w:numId w:val="72"/>
        </w:numPr>
        <w:spacing w:before="120" w:line="228" w:lineRule="auto"/>
        <w:ind w:left="720"/>
        <w:rPr>
          <w:rFonts w:ascii="Arial" w:hAnsi="Arial" w:cs="Arial"/>
          <w:sz w:val="22"/>
          <w:szCs w:val="22"/>
        </w:rPr>
      </w:pPr>
      <w:r w:rsidRPr="0062046D">
        <w:rPr>
          <w:rFonts w:ascii="Arial" w:hAnsi="Arial" w:cs="Arial"/>
          <w:sz w:val="22"/>
          <w:szCs w:val="22"/>
        </w:rPr>
        <w:t>Impact of language delays on cognitive, social-emotional, adaptive, play, temperament and motor development.</w:t>
      </w:r>
    </w:p>
    <w:p w14:paraId="67D7FA0D" w14:textId="77777777" w:rsidR="0083684A" w:rsidRPr="0062046D" w:rsidRDefault="00E154CE" w:rsidP="000B2832">
      <w:pPr>
        <w:pStyle w:val="ListParagraph"/>
        <w:numPr>
          <w:ilvl w:val="1"/>
          <w:numId w:val="72"/>
        </w:numPr>
        <w:spacing w:before="120" w:after="240" w:line="228" w:lineRule="auto"/>
        <w:ind w:left="720"/>
        <w:rPr>
          <w:rFonts w:ascii="Arial" w:hAnsi="Arial" w:cs="Arial"/>
          <w:sz w:val="22"/>
          <w:szCs w:val="22"/>
        </w:rPr>
      </w:pPr>
      <w:r w:rsidRPr="0062046D">
        <w:rPr>
          <w:rFonts w:ascii="Arial" w:hAnsi="Arial" w:cs="Arial"/>
          <w:sz w:val="22"/>
          <w:szCs w:val="22"/>
        </w:rPr>
        <w:t>Impact of language delays on behavior.</w:t>
      </w:r>
    </w:p>
    <w:p w14:paraId="63A0B8EF" w14:textId="77777777" w:rsidR="004A76AA" w:rsidRPr="0062046D" w:rsidRDefault="00E154CE"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Initial Standard </w:t>
      </w:r>
      <w:r w:rsidR="004A76AA" w:rsidRPr="0062046D">
        <w:rPr>
          <w:rFonts w:ascii="Arial" w:hAnsi="Arial" w:cs="Arial"/>
          <w:b/>
          <w:sz w:val="22"/>
          <w:szCs w:val="22"/>
        </w:rPr>
        <w:t>2</w:t>
      </w:r>
      <w:r w:rsidRPr="0062046D">
        <w:rPr>
          <w:rFonts w:ascii="Arial" w:hAnsi="Arial" w:cs="Arial"/>
          <w:b/>
          <w:sz w:val="22"/>
          <w:szCs w:val="22"/>
        </w:rPr>
        <w:t xml:space="preserve">.  </w:t>
      </w:r>
      <w:r w:rsidR="00123C98" w:rsidRPr="0062046D">
        <w:rPr>
          <w:rFonts w:ascii="Arial" w:hAnsi="Arial" w:cs="Arial"/>
          <w:b/>
          <w:sz w:val="22"/>
          <w:szCs w:val="22"/>
        </w:rPr>
        <w:t xml:space="preserve">Learning Environments.  </w:t>
      </w:r>
      <w:r w:rsidR="007E3D91" w:rsidRPr="0062046D">
        <w:rPr>
          <w:rFonts w:ascii="Arial" w:hAnsi="Arial" w:cs="Arial"/>
          <w:sz w:val="22"/>
          <w:szCs w:val="22"/>
        </w:rPr>
        <w:t>Early childhood</w:t>
      </w:r>
      <w:r w:rsidR="004A76AA" w:rsidRPr="0062046D">
        <w:rPr>
          <w:rFonts w:ascii="Arial" w:hAnsi="Arial" w:cs="Arial"/>
          <w:sz w:val="22"/>
          <w:szCs w:val="22"/>
        </w:rPr>
        <w:t xml:space="preserve"> special education professionals create safe, inclusive, culturally responsive learning environments so that individuals with disabilities become active and effective learners and develop emotional well-being, positive social interactions, and self-determination. </w:t>
      </w:r>
    </w:p>
    <w:p w14:paraId="27E39E77" w14:textId="77777777" w:rsidR="004A76AA" w:rsidRPr="0062046D" w:rsidRDefault="004A76A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2.1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through collaboration with general educators and other colleagues create safe, inclusive, culturally responsive learning environments to engage individuals with disabilities in meaningful learning activities and social interactions. </w:t>
      </w:r>
    </w:p>
    <w:p w14:paraId="6242F573" w14:textId="77777777" w:rsidR="007F6CED" w:rsidRPr="0062046D" w:rsidRDefault="007F6CED"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2.2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use motivational and instructional interventions to teach individuals with disabilities how to adapt to different environments. </w:t>
      </w:r>
    </w:p>
    <w:p w14:paraId="3DCF1BC9" w14:textId="77777777" w:rsidR="007F6CED" w:rsidRPr="0062046D" w:rsidRDefault="007F6CED"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2.3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know how to intervene safely and appropriately with individuals with disabilities in crisis.</w:t>
      </w:r>
      <w:r w:rsidR="0083684A" w:rsidRPr="0062046D">
        <w:rPr>
          <w:rFonts w:ascii="Arial" w:hAnsi="Arial" w:cs="Arial"/>
          <w:sz w:val="22"/>
          <w:szCs w:val="22"/>
        </w:rPr>
        <w:t xml:space="preserve"> </w:t>
      </w:r>
    </w:p>
    <w:p w14:paraId="4D69D425" w14:textId="77777777" w:rsidR="0083684A" w:rsidRPr="0062046D" w:rsidRDefault="0083684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Indicators include, but are not limited to: </w:t>
      </w:r>
    </w:p>
    <w:p w14:paraId="6FFC7F62" w14:textId="77777777" w:rsidR="0083684A" w:rsidRPr="0062046D" w:rsidRDefault="0083684A" w:rsidP="000B2832">
      <w:pPr>
        <w:pStyle w:val="ListParagraph"/>
        <w:numPr>
          <w:ilvl w:val="0"/>
          <w:numId w:val="73"/>
        </w:numPr>
        <w:spacing w:before="120" w:line="228" w:lineRule="auto"/>
        <w:ind w:left="720"/>
        <w:rPr>
          <w:rFonts w:ascii="Arial" w:hAnsi="Arial" w:cs="Arial"/>
          <w:sz w:val="22"/>
          <w:szCs w:val="22"/>
        </w:rPr>
      </w:pPr>
      <w:r w:rsidRPr="0062046D">
        <w:rPr>
          <w:rFonts w:ascii="Arial" w:hAnsi="Arial" w:cs="Arial"/>
          <w:sz w:val="22"/>
          <w:szCs w:val="22"/>
        </w:rPr>
        <w:t>Select, develop, and evaluate developmentally and functionally appropriate materials, equipment, and environments.</w:t>
      </w:r>
    </w:p>
    <w:p w14:paraId="44AFBAAD" w14:textId="77777777" w:rsidR="0083684A" w:rsidRPr="0062046D" w:rsidRDefault="0083684A" w:rsidP="000B2832">
      <w:pPr>
        <w:pStyle w:val="ListParagraph"/>
        <w:numPr>
          <w:ilvl w:val="0"/>
          <w:numId w:val="73"/>
        </w:numPr>
        <w:spacing w:before="120" w:line="228" w:lineRule="auto"/>
        <w:ind w:left="720"/>
        <w:rPr>
          <w:rFonts w:ascii="Arial" w:hAnsi="Arial" w:cs="Arial"/>
          <w:sz w:val="22"/>
          <w:szCs w:val="22"/>
        </w:rPr>
      </w:pPr>
      <w:r w:rsidRPr="0062046D">
        <w:rPr>
          <w:rFonts w:ascii="Arial" w:hAnsi="Arial" w:cs="Arial"/>
          <w:sz w:val="22"/>
          <w:szCs w:val="22"/>
        </w:rPr>
        <w:t xml:space="preserve">Organize space, time, materials, peers, and adults to maximize progress in natural and structured environments. </w:t>
      </w:r>
    </w:p>
    <w:p w14:paraId="2499643A" w14:textId="77777777" w:rsidR="0083684A" w:rsidRPr="0062046D" w:rsidRDefault="0083684A" w:rsidP="000B2832">
      <w:pPr>
        <w:pStyle w:val="ListParagraph"/>
        <w:numPr>
          <w:ilvl w:val="0"/>
          <w:numId w:val="73"/>
        </w:numPr>
        <w:spacing w:before="120" w:line="228" w:lineRule="auto"/>
        <w:ind w:left="720"/>
        <w:rPr>
          <w:rFonts w:ascii="Arial" w:hAnsi="Arial" w:cs="Arial"/>
          <w:sz w:val="22"/>
          <w:szCs w:val="22"/>
        </w:rPr>
      </w:pPr>
      <w:r w:rsidRPr="0062046D">
        <w:rPr>
          <w:rFonts w:ascii="Arial" w:hAnsi="Arial" w:cs="Arial"/>
          <w:sz w:val="22"/>
          <w:szCs w:val="22"/>
        </w:rPr>
        <w:t>Embed learning opportunities in everyday routines, relationships, activities, and places.</w:t>
      </w:r>
    </w:p>
    <w:p w14:paraId="2BA6D5B2" w14:textId="77777777" w:rsidR="0083684A" w:rsidRPr="0062046D" w:rsidRDefault="0083684A" w:rsidP="000B2832">
      <w:pPr>
        <w:pStyle w:val="ListParagraph"/>
        <w:numPr>
          <w:ilvl w:val="0"/>
          <w:numId w:val="73"/>
        </w:numPr>
        <w:spacing w:before="120" w:line="228" w:lineRule="auto"/>
        <w:ind w:left="720"/>
        <w:rPr>
          <w:rFonts w:ascii="Arial" w:hAnsi="Arial" w:cs="Arial"/>
          <w:sz w:val="22"/>
          <w:szCs w:val="22"/>
        </w:rPr>
      </w:pPr>
      <w:r w:rsidRPr="0062046D">
        <w:rPr>
          <w:rFonts w:ascii="Arial" w:hAnsi="Arial" w:cs="Arial"/>
          <w:sz w:val="22"/>
          <w:szCs w:val="22"/>
        </w:rPr>
        <w:t xml:space="preserve">Structure social environments, using peer models and proximity, and responsive adults, to promote interactions among peers, parents, and caregivers. </w:t>
      </w:r>
    </w:p>
    <w:p w14:paraId="3A60D239" w14:textId="77777777" w:rsidR="0083684A" w:rsidRPr="0062046D" w:rsidRDefault="0083684A" w:rsidP="000B2832">
      <w:pPr>
        <w:pStyle w:val="ListParagraph"/>
        <w:numPr>
          <w:ilvl w:val="0"/>
          <w:numId w:val="73"/>
        </w:numPr>
        <w:spacing w:before="120" w:line="228" w:lineRule="auto"/>
        <w:ind w:left="720"/>
        <w:rPr>
          <w:rFonts w:ascii="Arial" w:hAnsi="Arial" w:cs="Arial"/>
          <w:sz w:val="22"/>
          <w:szCs w:val="22"/>
        </w:rPr>
      </w:pPr>
      <w:r w:rsidRPr="0062046D">
        <w:rPr>
          <w:rFonts w:ascii="Arial" w:hAnsi="Arial" w:cs="Arial"/>
          <w:sz w:val="22"/>
          <w:szCs w:val="22"/>
        </w:rPr>
        <w:t xml:space="preserve">Provide a stimulus-rich indoor and outdoor environment that employs materials, media, and adaptive and assistive technology, responsive to individual differences. </w:t>
      </w:r>
    </w:p>
    <w:p w14:paraId="2F6DB644" w14:textId="77777777" w:rsidR="0083684A" w:rsidRPr="0062046D" w:rsidRDefault="0083684A" w:rsidP="000B2832">
      <w:pPr>
        <w:pStyle w:val="ListParagraph"/>
        <w:numPr>
          <w:ilvl w:val="0"/>
          <w:numId w:val="73"/>
        </w:numPr>
        <w:spacing w:before="120" w:line="228" w:lineRule="auto"/>
        <w:ind w:left="720"/>
        <w:rPr>
          <w:rFonts w:ascii="Arial" w:hAnsi="Arial" w:cs="Arial"/>
          <w:sz w:val="22"/>
          <w:szCs w:val="22"/>
        </w:rPr>
      </w:pPr>
      <w:r w:rsidRPr="0062046D">
        <w:rPr>
          <w:rFonts w:ascii="Arial" w:hAnsi="Arial" w:cs="Arial"/>
          <w:sz w:val="22"/>
          <w:szCs w:val="22"/>
        </w:rPr>
        <w:t xml:space="preserve">Implement basic health, nutrition and safety management procedures for infants and young children. </w:t>
      </w:r>
    </w:p>
    <w:p w14:paraId="1EF61537" w14:textId="77777777" w:rsidR="0083684A" w:rsidRPr="0062046D" w:rsidRDefault="0083684A" w:rsidP="000B2832">
      <w:pPr>
        <w:pStyle w:val="ListParagraph"/>
        <w:numPr>
          <w:ilvl w:val="0"/>
          <w:numId w:val="73"/>
        </w:numPr>
        <w:spacing w:before="120" w:after="120" w:line="228" w:lineRule="auto"/>
        <w:ind w:left="720"/>
        <w:rPr>
          <w:rFonts w:ascii="Arial" w:hAnsi="Arial" w:cs="Arial"/>
          <w:sz w:val="22"/>
          <w:szCs w:val="22"/>
        </w:rPr>
      </w:pPr>
      <w:r w:rsidRPr="0062046D">
        <w:rPr>
          <w:rFonts w:ascii="Arial" w:hAnsi="Arial" w:cs="Arial"/>
          <w:sz w:val="22"/>
          <w:szCs w:val="22"/>
        </w:rPr>
        <w:t xml:space="preserve">Use evaluation procedures and recommend referral with ongoing follow-up to community health and social services. </w:t>
      </w:r>
    </w:p>
    <w:p w14:paraId="61988F88" w14:textId="77777777" w:rsidR="0083684A" w:rsidRPr="0062046D" w:rsidRDefault="0083684A"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Initial Standard 3.  Curricular </w:t>
      </w:r>
      <w:r w:rsidR="00F73997" w:rsidRPr="0062046D">
        <w:rPr>
          <w:rFonts w:ascii="Arial" w:hAnsi="Arial" w:cs="Arial"/>
          <w:b/>
          <w:sz w:val="22"/>
          <w:szCs w:val="22"/>
        </w:rPr>
        <w:t>C</w:t>
      </w:r>
      <w:r w:rsidRPr="0062046D">
        <w:rPr>
          <w:rFonts w:ascii="Arial" w:hAnsi="Arial" w:cs="Arial"/>
          <w:b/>
          <w:sz w:val="22"/>
          <w:szCs w:val="22"/>
        </w:rPr>
        <w:t>ontent Knowledge</w:t>
      </w:r>
      <w:r w:rsidR="00123C98" w:rsidRPr="0062046D">
        <w:rPr>
          <w:rFonts w:ascii="Arial" w:hAnsi="Arial" w:cs="Arial"/>
          <w:b/>
          <w:sz w:val="22"/>
          <w:szCs w:val="22"/>
        </w:rPr>
        <w:t xml:space="preserve">.  </w:t>
      </w:r>
      <w:r w:rsidR="007E3D91" w:rsidRPr="0062046D">
        <w:rPr>
          <w:rFonts w:ascii="Arial" w:hAnsi="Arial" w:cs="Arial"/>
          <w:sz w:val="22"/>
          <w:szCs w:val="22"/>
        </w:rPr>
        <w:t xml:space="preserve">Early childhood </w:t>
      </w:r>
      <w:r w:rsidRPr="0062046D">
        <w:rPr>
          <w:rFonts w:ascii="Arial" w:hAnsi="Arial" w:cs="Arial"/>
          <w:sz w:val="22"/>
          <w:szCs w:val="22"/>
        </w:rPr>
        <w:t>special e</w:t>
      </w:r>
      <w:r w:rsidR="00FC7B5E" w:rsidRPr="0062046D">
        <w:rPr>
          <w:rFonts w:ascii="Arial" w:hAnsi="Arial" w:cs="Arial"/>
          <w:sz w:val="22"/>
          <w:szCs w:val="22"/>
        </w:rPr>
        <w:t>ducation professionals use knowledge of general and specialized curricula to individualize learning for individuals with disabilities.</w:t>
      </w:r>
    </w:p>
    <w:p w14:paraId="34C74938" w14:textId="77777777" w:rsidR="00FC7B5E" w:rsidRPr="0062046D" w:rsidRDefault="00FC7B5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3.1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understand the central concepts, structures of the discipline, and tools of inquiry of the content areas they teach, and can organize this knowledge, integrate cross-disciplinary skills, and develop meaningful learning progressions for individuals with disabilities. </w:t>
      </w:r>
    </w:p>
    <w:p w14:paraId="5C50CA00" w14:textId="77777777" w:rsidR="00FC7B5E" w:rsidRPr="0062046D" w:rsidRDefault="00FC7B5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3.2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understand and use general and specialized content knowledge for teaching across curricular content areas to individualize learning for individuals with disabilities.</w:t>
      </w:r>
    </w:p>
    <w:p w14:paraId="226247FB" w14:textId="77777777" w:rsidR="009E55EA" w:rsidRPr="0062046D" w:rsidRDefault="00FC7B5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3.3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modify general and specialized curricula to make them accessible to individuals with disabilities.</w:t>
      </w:r>
    </w:p>
    <w:p w14:paraId="2F7023D4" w14:textId="77777777" w:rsidR="00FC7B5E" w:rsidRPr="0062046D" w:rsidRDefault="00FC7B5E" w:rsidP="002825CA">
      <w:pPr>
        <w:spacing w:before="120" w:line="228" w:lineRule="auto"/>
        <w:ind w:left="1440" w:hanging="1440"/>
        <w:rPr>
          <w:rFonts w:ascii="Arial" w:hAnsi="Arial" w:cs="Arial"/>
          <w:sz w:val="22"/>
          <w:szCs w:val="22"/>
        </w:rPr>
      </w:pPr>
      <w:r w:rsidRPr="0062046D">
        <w:rPr>
          <w:rFonts w:ascii="Arial" w:hAnsi="Arial" w:cs="Arial"/>
          <w:b/>
          <w:sz w:val="22"/>
          <w:szCs w:val="22"/>
        </w:rPr>
        <w:t>Ini</w:t>
      </w:r>
      <w:r w:rsidR="00123C98" w:rsidRPr="0062046D">
        <w:rPr>
          <w:rFonts w:ascii="Arial" w:hAnsi="Arial" w:cs="Arial"/>
          <w:b/>
          <w:sz w:val="22"/>
          <w:szCs w:val="22"/>
        </w:rPr>
        <w:t xml:space="preserve">tial Standard 4.  Assessment.  </w:t>
      </w:r>
      <w:r w:rsidR="007E3D91" w:rsidRPr="0062046D">
        <w:rPr>
          <w:rFonts w:ascii="Arial" w:hAnsi="Arial" w:cs="Arial"/>
          <w:sz w:val="22"/>
          <w:szCs w:val="22"/>
        </w:rPr>
        <w:t>Early childhood</w:t>
      </w:r>
      <w:r w:rsidRPr="0062046D">
        <w:rPr>
          <w:rFonts w:ascii="Arial" w:hAnsi="Arial" w:cs="Arial"/>
          <w:sz w:val="22"/>
          <w:szCs w:val="22"/>
        </w:rPr>
        <w:t xml:space="preserve"> special education professionals use multiple methods of assessment and data-sources in making educational decisions. </w:t>
      </w:r>
    </w:p>
    <w:p w14:paraId="7C1B45F7" w14:textId="77777777" w:rsidR="00FC7B5E" w:rsidRPr="0062046D" w:rsidRDefault="00FC7B5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4.1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select and use technically sound formal and informal assessments that minimize bias. </w:t>
      </w:r>
    </w:p>
    <w:p w14:paraId="3D581FA6" w14:textId="77777777" w:rsidR="00FC7B5E" w:rsidRPr="0062046D" w:rsidRDefault="00FC7B5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4.2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use knowledge of measurement principles and practices to interpret assessment results and guide educational decisions for individuals with disabilities. </w:t>
      </w:r>
    </w:p>
    <w:p w14:paraId="78C2F426" w14:textId="77777777" w:rsidR="00FC7B5E" w:rsidRPr="0062046D" w:rsidRDefault="00FC7B5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4.3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in collaboration with colleagues and families use multiple types of assessment</w:t>
      </w:r>
      <w:r w:rsidR="00BB5FE1" w:rsidRPr="0062046D">
        <w:rPr>
          <w:rFonts w:ascii="Arial" w:hAnsi="Arial" w:cs="Arial"/>
          <w:sz w:val="22"/>
          <w:szCs w:val="22"/>
        </w:rPr>
        <w:t xml:space="preserve"> information in making decisions about individuals with disabilities.</w:t>
      </w:r>
    </w:p>
    <w:p w14:paraId="6A1D55A1" w14:textId="77777777" w:rsidR="00BB5FE1" w:rsidRPr="0062046D" w:rsidRDefault="00BB5FE1"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4.4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engage individuals with disabilities in quality learning and performance and provide feedback to guide them. </w:t>
      </w:r>
    </w:p>
    <w:p w14:paraId="026AFD33" w14:textId="77777777" w:rsidR="00FC7B5E" w:rsidRPr="0062046D" w:rsidRDefault="00BB5FE1" w:rsidP="002825CA">
      <w:pPr>
        <w:spacing w:before="120" w:line="228" w:lineRule="auto"/>
        <w:ind w:left="360"/>
        <w:rPr>
          <w:rFonts w:ascii="Arial" w:hAnsi="Arial" w:cs="Arial"/>
          <w:sz w:val="22"/>
          <w:szCs w:val="22"/>
        </w:rPr>
      </w:pPr>
      <w:r w:rsidRPr="0062046D">
        <w:rPr>
          <w:rFonts w:ascii="Arial" w:hAnsi="Arial" w:cs="Arial"/>
          <w:sz w:val="22"/>
          <w:szCs w:val="22"/>
        </w:rPr>
        <w:t>Indicators include, but are not limited to:</w:t>
      </w:r>
    </w:p>
    <w:p w14:paraId="5D803CBB"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Role of the family in the assessment process.</w:t>
      </w:r>
    </w:p>
    <w:p w14:paraId="1BA6BC69"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 xml:space="preserve">Legal requirements that distinguish </w:t>
      </w:r>
      <w:proofErr w:type="gramStart"/>
      <w:r w:rsidRPr="0062046D">
        <w:rPr>
          <w:rFonts w:ascii="Arial" w:hAnsi="Arial" w:cs="Arial"/>
          <w:sz w:val="22"/>
          <w:szCs w:val="22"/>
        </w:rPr>
        <w:t>among</w:t>
      </w:r>
      <w:proofErr w:type="gramEnd"/>
      <w:r w:rsidRPr="0062046D">
        <w:rPr>
          <w:rFonts w:ascii="Arial" w:hAnsi="Arial" w:cs="Arial"/>
          <w:sz w:val="22"/>
          <w:szCs w:val="22"/>
        </w:rPr>
        <w:t xml:space="preserve"> at-risk, developmental delay and disability.</w:t>
      </w:r>
    </w:p>
    <w:p w14:paraId="6696D6E4"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Alignment of assessment with curriculum, content standards, and local, state, and federal regulations.</w:t>
      </w:r>
    </w:p>
    <w:p w14:paraId="43BEE55C"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Assist families in identifying their concerns, resources, and priorities.</w:t>
      </w:r>
    </w:p>
    <w:p w14:paraId="0D71CFEB"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Integrate family priorities and concerns in the assessment process.</w:t>
      </w:r>
    </w:p>
    <w:p w14:paraId="62422783"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Assess progress in the five developmental domains, play, and temperament.</w:t>
      </w:r>
    </w:p>
    <w:p w14:paraId="1EF2AED3"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Select and administer assessment instruments in compliance with established criteria.</w:t>
      </w:r>
    </w:p>
    <w:p w14:paraId="5F298D26"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 xml:space="preserve">Use informal and formal assessment to make decisions about infants and young children’s development and learning. </w:t>
      </w:r>
    </w:p>
    <w:p w14:paraId="5818C2FF"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Gather information from multiple sources and environments.</w:t>
      </w:r>
    </w:p>
    <w:p w14:paraId="48FD8275"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Use a variety of materials and contexts to maintain the interest of infants and young children in the assessment process.</w:t>
      </w:r>
    </w:p>
    <w:p w14:paraId="4082A9D5"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Participate as a team member to integrate assessment results in the development and implementation of individualized plans.</w:t>
      </w:r>
    </w:p>
    <w:p w14:paraId="6FBA165C"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 xml:space="preserve">Emphasize </w:t>
      </w:r>
      <w:proofErr w:type="gramStart"/>
      <w:r w:rsidRPr="0062046D">
        <w:rPr>
          <w:rFonts w:ascii="Arial" w:hAnsi="Arial" w:cs="Arial"/>
          <w:sz w:val="22"/>
          <w:szCs w:val="22"/>
        </w:rPr>
        <w:t>child’s</w:t>
      </w:r>
      <w:proofErr w:type="gramEnd"/>
      <w:r w:rsidRPr="0062046D">
        <w:rPr>
          <w:rFonts w:ascii="Arial" w:hAnsi="Arial" w:cs="Arial"/>
          <w:sz w:val="22"/>
          <w:szCs w:val="22"/>
        </w:rPr>
        <w:t xml:space="preserve"> strengths and needs in assessment reports.</w:t>
      </w:r>
    </w:p>
    <w:p w14:paraId="50F8BA49"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Produce reports that address development across domains and any functional concerns identified in routine natural learning environments.</w:t>
      </w:r>
    </w:p>
    <w:p w14:paraId="710F6DE4" w14:textId="77777777" w:rsidR="00BB5FE1" w:rsidRPr="0062046D" w:rsidRDefault="00BB5FE1" w:rsidP="000B2832">
      <w:pPr>
        <w:pStyle w:val="ListParagraph"/>
        <w:numPr>
          <w:ilvl w:val="1"/>
          <w:numId w:val="74"/>
        </w:numPr>
        <w:spacing w:before="120" w:line="228" w:lineRule="auto"/>
        <w:ind w:left="720"/>
        <w:rPr>
          <w:rFonts w:ascii="Arial" w:hAnsi="Arial" w:cs="Arial"/>
          <w:sz w:val="22"/>
          <w:szCs w:val="22"/>
        </w:rPr>
      </w:pPr>
      <w:r w:rsidRPr="0062046D">
        <w:rPr>
          <w:rFonts w:ascii="Arial" w:hAnsi="Arial" w:cs="Arial"/>
          <w:sz w:val="22"/>
          <w:szCs w:val="22"/>
        </w:rPr>
        <w:t>Conduct ongoing formative child, family, and setting assessments to monitor instructional effectiveness.</w:t>
      </w:r>
      <w:r w:rsidR="007F78E8" w:rsidRPr="0062046D">
        <w:rPr>
          <w:rFonts w:ascii="Arial" w:hAnsi="Arial" w:cs="Arial"/>
          <w:sz w:val="22"/>
          <w:szCs w:val="22"/>
        </w:rPr>
        <w:t xml:space="preserve"> </w:t>
      </w:r>
    </w:p>
    <w:p w14:paraId="77F7A8D4" w14:textId="77777777" w:rsidR="007F78E8" w:rsidRPr="0062046D" w:rsidRDefault="007F78E8" w:rsidP="002825CA">
      <w:pPr>
        <w:spacing w:before="120" w:line="228" w:lineRule="auto"/>
        <w:ind w:left="1440" w:hanging="1440"/>
        <w:rPr>
          <w:rFonts w:ascii="Arial" w:hAnsi="Arial" w:cs="Arial"/>
          <w:sz w:val="22"/>
          <w:szCs w:val="22"/>
        </w:rPr>
      </w:pPr>
      <w:r w:rsidRPr="0062046D">
        <w:rPr>
          <w:rFonts w:ascii="Arial" w:hAnsi="Arial" w:cs="Arial"/>
          <w:b/>
          <w:sz w:val="22"/>
          <w:szCs w:val="22"/>
        </w:rPr>
        <w:t>Initial Standard 5.  Instru</w:t>
      </w:r>
      <w:r w:rsidR="00123C98" w:rsidRPr="0062046D">
        <w:rPr>
          <w:rFonts w:ascii="Arial" w:hAnsi="Arial" w:cs="Arial"/>
          <w:b/>
          <w:sz w:val="22"/>
          <w:szCs w:val="22"/>
        </w:rPr>
        <w:t xml:space="preserve">ctional Planning and Strategies.  </w:t>
      </w:r>
      <w:r w:rsidR="007E3D91" w:rsidRPr="0062046D">
        <w:rPr>
          <w:rFonts w:ascii="Arial" w:hAnsi="Arial" w:cs="Arial"/>
          <w:sz w:val="22"/>
          <w:szCs w:val="22"/>
        </w:rPr>
        <w:t>Early childhood</w:t>
      </w:r>
      <w:r w:rsidRPr="0062046D">
        <w:rPr>
          <w:rFonts w:ascii="Arial" w:hAnsi="Arial" w:cs="Arial"/>
          <w:sz w:val="22"/>
          <w:szCs w:val="22"/>
        </w:rPr>
        <w:t xml:space="preserve"> special education professionals select, adapt, and use a repertoire of evidence-based instructional strategies to advance learning of individuals with disabilities. </w:t>
      </w:r>
    </w:p>
    <w:p w14:paraId="7314C785"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5.1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consider an individual’s abilities, interests, learning environments, and cultural and linguistic factors in the selection, development, and adaptation of learning experiences for individuals with disabilities.</w:t>
      </w:r>
    </w:p>
    <w:p w14:paraId="7F3738EA"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5.2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use technologies to support instructional assessment, planning, and delivery for individuals with disabilities. </w:t>
      </w:r>
    </w:p>
    <w:p w14:paraId="048F761A"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5.3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are familiar with augmentative and alternative communication systems and a variety of assistive technologies to support the communication and learning of individuals with disabilities. </w:t>
      </w:r>
    </w:p>
    <w:p w14:paraId="0EB27820"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5.4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use strategies to enhance language development and communication skills of individuals with disabilities. </w:t>
      </w:r>
    </w:p>
    <w:p w14:paraId="6FB70B56"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5.5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develop and implement a variety o</w:t>
      </w:r>
      <w:r w:rsidR="00C62614" w:rsidRPr="0062046D">
        <w:rPr>
          <w:rFonts w:ascii="Arial" w:hAnsi="Arial" w:cs="Arial"/>
          <w:sz w:val="22"/>
          <w:szCs w:val="22"/>
        </w:rPr>
        <w:t>f</w:t>
      </w:r>
      <w:r w:rsidRPr="0062046D">
        <w:rPr>
          <w:rFonts w:ascii="Arial" w:hAnsi="Arial" w:cs="Arial"/>
          <w:sz w:val="22"/>
          <w:szCs w:val="22"/>
        </w:rPr>
        <w:t xml:space="preserve"> education and transition plans for individuals with disabilities across a wide range of settings and different learning experiences in collaboration with individuals, families, and teams. </w:t>
      </w:r>
    </w:p>
    <w:p w14:paraId="5C3AC66C"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5.6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teach to mastery and promote generalization of learning.</w:t>
      </w:r>
    </w:p>
    <w:p w14:paraId="55DAF187"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5.7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teach cross-disciplinary knowledge and skills such as critical thinking and problem solving to individuals with disabilities. </w:t>
      </w:r>
    </w:p>
    <w:p w14:paraId="4B70AF25" w14:textId="77777777" w:rsidR="007F78E8" w:rsidRPr="0062046D" w:rsidRDefault="007F78E8" w:rsidP="002825CA">
      <w:pPr>
        <w:spacing w:before="120" w:line="228" w:lineRule="auto"/>
        <w:ind w:left="1800" w:hanging="1440"/>
        <w:rPr>
          <w:rFonts w:ascii="Arial" w:hAnsi="Arial" w:cs="Arial"/>
          <w:sz w:val="22"/>
          <w:szCs w:val="22"/>
        </w:rPr>
      </w:pPr>
      <w:r w:rsidRPr="0062046D">
        <w:rPr>
          <w:rFonts w:ascii="Arial" w:hAnsi="Arial" w:cs="Arial"/>
          <w:sz w:val="22"/>
          <w:szCs w:val="22"/>
        </w:rPr>
        <w:t>Indicators include, but are not limited to:</w:t>
      </w:r>
    </w:p>
    <w:p w14:paraId="3CFBF5E2" w14:textId="77777777" w:rsidR="007F78E8"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Concept of universal design for learning.</w:t>
      </w:r>
    </w:p>
    <w:p w14:paraId="2914B7F8"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Theories and research that form the basis of developmental and academic curricula and instructional strategies for infants and young children.</w:t>
      </w:r>
    </w:p>
    <w:p w14:paraId="1AE268E8"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 xml:space="preserve">Developmental and academic content. </w:t>
      </w:r>
    </w:p>
    <w:p w14:paraId="7ADF4E84"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 xml:space="preserve">Connection of curriculum to assessment and progress monitoring activities. </w:t>
      </w:r>
    </w:p>
    <w:p w14:paraId="63D40DAB"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 xml:space="preserve">Plan, </w:t>
      </w:r>
      <w:r w:rsidR="00B01E71" w:rsidRPr="0062046D">
        <w:rPr>
          <w:rFonts w:ascii="Arial" w:hAnsi="Arial" w:cs="Arial"/>
          <w:sz w:val="22"/>
          <w:szCs w:val="22"/>
        </w:rPr>
        <w:t>i</w:t>
      </w:r>
      <w:r w:rsidRPr="0062046D">
        <w:rPr>
          <w:rFonts w:ascii="Arial" w:hAnsi="Arial" w:cs="Arial"/>
          <w:sz w:val="22"/>
          <w:szCs w:val="22"/>
        </w:rPr>
        <w:t xml:space="preserve">mplement, and evaluate developmentally appropriate curricula, instruction, and adaptations based on knowledge of individual children, the family, and the community. </w:t>
      </w:r>
    </w:p>
    <w:p w14:paraId="591D52BA"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Facilitate child-initiated development and learning.</w:t>
      </w:r>
    </w:p>
    <w:p w14:paraId="54FBA234"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 xml:space="preserve">Use teacher-scaffolded and initiated instruction to complement child-initiated learning. </w:t>
      </w:r>
    </w:p>
    <w:p w14:paraId="548A8FAA"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Link development, learning experiences, and instruction to promote educational transitions.</w:t>
      </w:r>
    </w:p>
    <w:p w14:paraId="62B64060"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Use individual and group guidance and problem-solving techniques to develop supportive relationships with and among children.</w:t>
      </w:r>
    </w:p>
    <w:p w14:paraId="04D097FE"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Use strategies to teach social skills and conflict resolution.</w:t>
      </w:r>
    </w:p>
    <w:p w14:paraId="51639B14"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 xml:space="preserve">Use a continuum of intervention strategies to support access </w:t>
      </w:r>
      <w:proofErr w:type="gramStart"/>
      <w:r w:rsidRPr="0062046D">
        <w:rPr>
          <w:rFonts w:ascii="Arial" w:hAnsi="Arial" w:cs="Arial"/>
          <w:sz w:val="22"/>
          <w:szCs w:val="22"/>
        </w:rPr>
        <w:t>of</w:t>
      </w:r>
      <w:proofErr w:type="gramEnd"/>
      <w:r w:rsidRPr="0062046D">
        <w:rPr>
          <w:rFonts w:ascii="Arial" w:hAnsi="Arial" w:cs="Arial"/>
          <w:sz w:val="22"/>
          <w:szCs w:val="22"/>
        </w:rPr>
        <w:t xml:space="preserve"> young children in the general curriculum and daily routines.</w:t>
      </w:r>
    </w:p>
    <w:p w14:paraId="754123C2"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Implement and evaluate preventative and reductive strategies to address challenging behaviors.</w:t>
      </w:r>
    </w:p>
    <w:p w14:paraId="5F05ACFB"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 xml:space="preserve">Develop, implement, and evaluate individualized </w:t>
      </w:r>
      <w:proofErr w:type="gramStart"/>
      <w:r w:rsidRPr="0062046D">
        <w:rPr>
          <w:rFonts w:ascii="Arial" w:hAnsi="Arial" w:cs="Arial"/>
          <w:sz w:val="22"/>
          <w:szCs w:val="22"/>
        </w:rPr>
        <w:t>plans,</w:t>
      </w:r>
      <w:proofErr w:type="gramEnd"/>
      <w:r w:rsidRPr="0062046D">
        <w:rPr>
          <w:rFonts w:ascii="Arial" w:hAnsi="Arial" w:cs="Arial"/>
          <w:sz w:val="22"/>
          <w:szCs w:val="22"/>
        </w:rPr>
        <w:t xml:space="preserve"> with family members and other professionals, as a member of a team.</w:t>
      </w:r>
    </w:p>
    <w:p w14:paraId="77C9FB69"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Plan and implement developmentally and individually appropriate curriculum.</w:t>
      </w:r>
    </w:p>
    <w:p w14:paraId="1ABEF05F"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Design intervention strategies incorporating information from multiple disciplines.</w:t>
      </w:r>
    </w:p>
    <w:p w14:paraId="2A181E7E"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Implement developmentally and functionally appropriate activities, using a variety of formats, based on systematic instruction.</w:t>
      </w:r>
    </w:p>
    <w:p w14:paraId="7A56812A"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Align individualized goals with developmental and academic content.</w:t>
      </w:r>
    </w:p>
    <w:p w14:paraId="63A62DB4"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Develop individualized plans that support development and learning as well as caregiver responsiveness.</w:t>
      </w:r>
    </w:p>
    <w:p w14:paraId="79343F8F" w14:textId="77777777" w:rsidR="00227F84"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Develop an individualized plan that supports the child’s independent functioning in the child’s natural environments.</w:t>
      </w:r>
    </w:p>
    <w:p w14:paraId="647743BD" w14:textId="77777777" w:rsidR="00672CBE" w:rsidRPr="0062046D" w:rsidRDefault="00227F84" w:rsidP="000B2832">
      <w:pPr>
        <w:pStyle w:val="ListParagraph"/>
        <w:numPr>
          <w:ilvl w:val="1"/>
          <w:numId w:val="75"/>
        </w:numPr>
        <w:spacing w:before="120" w:line="228" w:lineRule="auto"/>
        <w:ind w:left="720"/>
        <w:rPr>
          <w:rFonts w:ascii="Arial" w:hAnsi="Arial" w:cs="Arial"/>
          <w:sz w:val="22"/>
          <w:szCs w:val="22"/>
        </w:rPr>
      </w:pPr>
      <w:r w:rsidRPr="0062046D">
        <w:rPr>
          <w:rFonts w:ascii="Arial" w:hAnsi="Arial" w:cs="Arial"/>
          <w:sz w:val="22"/>
          <w:szCs w:val="22"/>
        </w:rPr>
        <w:t>Make adaptations for the unique developmental and learning needs of children, including those from diverse backgrounds.</w:t>
      </w:r>
      <w:r w:rsidR="00672CBE" w:rsidRPr="0062046D">
        <w:rPr>
          <w:rFonts w:ascii="Arial" w:hAnsi="Arial" w:cs="Arial"/>
          <w:sz w:val="22"/>
          <w:szCs w:val="22"/>
        </w:rPr>
        <w:t xml:space="preserve"> </w:t>
      </w:r>
    </w:p>
    <w:p w14:paraId="4E6E8DFD" w14:textId="77777777" w:rsidR="00672CBE" w:rsidRPr="0062046D" w:rsidRDefault="00672CBE" w:rsidP="002825CA">
      <w:pPr>
        <w:spacing w:before="120" w:line="228" w:lineRule="auto"/>
        <w:ind w:left="1440" w:hanging="1440"/>
        <w:rPr>
          <w:rFonts w:ascii="Arial" w:hAnsi="Arial" w:cs="Arial"/>
          <w:sz w:val="22"/>
          <w:szCs w:val="22"/>
        </w:rPr>
      </w:pPr>
      <w:r w:rsidRPr="0062046D">
        <w:rPr>
          <w:rFonts w:ascii="Arial" w:hAnsi="Arial" w:cs="Arial"/>
          <w:b/>
          <w:sz w:val="22"/>
          <w:szCs w:val="22"/>
        </w:rPr>
        <w:t>Initial Standard 6.  Professiona</w:t>
      </w:r>
      <w:r w:rsidR="00123C98" w:rsidRPr="0062046D">
        <w:rPr>
          <w:rFonts w:ascii="Arial" w:hAnsi="Arial" w:cs="Arial"/>
          <w:b/>
          <w:sz w:val="22"/>
          <w:szCs w:val="22"/>
        </w:rPr>
        <w:t xml:space="preserve">l Learning and Ethical Practice.  </w:t>
      </w:r>
      <w:r w:rsidR="007E3D91" w:rsidRPr="0062046D">
        <w:rPr>
          <w:rFonts w:ascii="Arial" w:hAnsi="Arial" w:cs="Arial"/>
          <w:sz w:val="22"/>
          <w:szCs w:val="22"/>
        </w:rPr>
        <w:t xml:space="preserve">Early childhood </w:t>
      </w:r>
      <w:r w:rsidRPr="0062046D">
        <w:rPr>
          <w:rFonts w:ascii="Arial" w:hAnsi="Arial" w:cs="Arial"/>
          <w:sz w:val="22"/>
          <w:szCs w:val="22"/>
        </w:rPr>
        <w:t>special education professionals use foundational knowledge of the field and the</w:t>
      </w:r>
      <w:r w:rsidR="00130042" w:rsidRPr="0062046D">
        <w:rPr>
          <w:rFonts w:ascii="Arial" w:hAnsi="Arial" w:cs="Arial"/>
          <w:sz w:val="22"/>
          <w:szCs w:val="22"/>
        </w:rPr>
        <w:t>ir</w:t>
      </w:r>
      <w:r w:rsidRPr="0062046D">
        <w:rPr>
          <w:rFonts w:ascii="Arial" w:hAnsi="Arial" w:cs="Arial"/>
          <w:sz w:val="22"/>
          <w:szCs w:val="22"/>
        </w:rPr>
        <w:t xml:space="preserve"> professional Ethical Principles and Practice Standards to inform special education practice, to engage in lifelong learning, and to advance the profession.</w:t>
      </w:r>
    </w:p>
    <w:p w14:paraId="024A0512" w14:textId="77777777" w:rsidR="00672CBE" w:rsidRPr="0062046D" w:rsidRDefault="00672CB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6.1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use professional Ethical Principles and Professional Practice Standards to guide their practice. </w:t>
      </w:r>
    </w:p>
    <w:p w14:paraId="6CB13510" w14:textId="77777777" w:rsidR="00672CBE" w:rsidRPr="0062046D" w:rsidRDefault="00672CB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6.2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understand how foundational knowledge and current issues influence professional practice. </w:t>
      </w:r>
    </w:p>
    <w:p w14:paraId="654DA97D" w14:textId="77777777" w:rsidR="00672CBE" w:rsidRPr="0062046D" w:rsidRDefault="00672CB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6.3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understand that diversity is a part of families, cultures, and schools, and that complex human issues can interact with the delivery of special education services.  </w:t>
      </w:r>
    </w:p>
    <w:p w14:paraId="6F6C08EF" w14:textId="77777777" w:rsidR="00672CBE" w:rsidRPr="0062046D" w:rsidRDefault="00672CB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6.4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understand the significance of lifelong learning and participate in professional activities and learning communities. </w:t>
      </w:r>
    </w:p>
    <w:p w14:paraId="1E9FA194" w14:textId="77777777" w:rsidR="00672CBE" w:rsidRPr="0062046D" w:rsidRDefault="00672CB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6.5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advance the profession by engaging in activities such as advocacy and mentoring. </w:t>
      </w:r>
    </w:p>
    <w:p w14:paraId="6D065BD7" w14:textId="77777777" w:rsidR="00672CBE" w:rsidRPr="0062046D" w:rsidRDefault="00672CBE"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6.6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provide guidance and direction to paraeducators, tutors, and volunteers. </w:t>
      </w:r>
    </w:p>
    <w:p w14:paraId="27FE4656" w14:textId="77777777" w:rsidR="00672CBE" w:rsidRPr="0062046D" w:rsidRDefault="00672CBE" w:rsidP="002825CA">
      <w:pPr>
        <w:spacing w:before="120" w:line="228" w:lineRule="auto"/>
        <w:ind w:left="1800" w:hanging="1440"/>
        <w:rPr>
          <w:rFonts w:ascii="Arial" w:hAnsi="Arial" w:cs="Arial"/>
          <w:sz w:val="22"/>
          <w:szCs w:val="22"/>
        </w:rPr>
      </w:pPr>
      <w:r w:rsidRPr="0062046D">
        <w:rPr>
          <w:rFonts w:ascii="Arial" w:hAnsi="Arial" w:cs="Arial"/>
          <w:sz w:val="22"/>
          <w:szCs w:val="22"/>
        </w:rPr>
        <w:t>Indicators include, but are not limited to:</w:t>
      </w:r>
    </w:p>
    <w:p w14:paraId="60DD1533"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 xml:space="preserve">Legal, ethical, and policy issues related to </w:t>
      </w:r>
      <w:r w:rsidR="00130042" w:rsidRPr="0062046D">
        <w:rPr>
          <w:rFonts w:ascii="Arial" w:hAnsi="Arial" w:cs="Arial"/>
          <w:sz w:val="22"/>
          <w:szCs w:val="22"/>
        </w:rPr>
        <w:t xml:space="preserve">educational, developmental, and </w:t>
      </w:r>
      <w:r w:rsidRPr="0062046D">
        <w:rPr>
          <w:rFonts w:ascii="Arial" w:hAnsi="Arial" w:cs="Arial"/>
          <w:sz w:val="22"/>
          <w:szCs w:val="22"/>
        </w:rPr>
        <w:t xml:space="preserve">medical services for infants and young children, and their families. </w:t>
      </w:r>
    </w:p>
    <w:p w14:paraId="1C833C11"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Advocacy for professional status and working conditions for those who serve infants and young children, and their families.</w:t>
      </w:r>
    </w:p>
    <w:p w14:paraId="71A41949"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Recognize signs of emotional distress, neglect, and abuse, and follow reporting procedures.</w:t>
      </w:r>
    </w:p>
    <w:p w14:paraId="3F6AFFCE"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Integrate family systems theories and principles into professional practice.</w:t>
      </w:r>
    </w:p>
    <w:p w14:paraId="06E44619"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Respect family choices and goals.</w:t>
      </w:r>
    </w:p>
    <w:p w14:paraId="7E61F2C3"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Apply models of team process in early childhood.</w:t>
      </w:r>
    </w:p>
    <w:p w14:paraId="0EAB2033"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Participate in activities of professional organizations relevant to early childhood special education and early intervention.</w:t>
      </w:r>
    </w:p>
    <w:p w14:paraId="55FEF3A8" w14:textId="77777777" w:rsidR="00672CBE"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Apply evidence-based and recommended practices for infants and young children including those from diverse backgrounds.</w:t>
      </w:r>
    </w:p>
    <w:p w14:paraId="30D6578A" w14:textId="77777777" w:rsidR="00085B8A" w:rsidRPr="0062046D" w:rsidRDefault="00672CBE" w:rsidP="000B2832">
      <w:pPr>
        <w:pStyle w:val="ListParagraph"/>
        <w:numPr>
          <w:ilvl w:val="1"/>
          <w:numId w:val="76"/>
        </w:numPr>
        <w:spacing w:before="120" w:line="228" w:lineRule="auto"/>
        <w:ind w:left="720"/>
        <w:rPr>
          <w:rFonts w:ascii="Arial" w:hAnsi="Arial" w:cs="Arial"/>
          <w:sz w:val="22"/>
          <w:szCs w:val="22"/>
        </w:rPr>
      </w:pPr>
      <w:r w:rsidRPr="0062046D">
        <w:rPr>
          <w:rFonts w:ascii="Arial" w:hAnsi="Arial" w:cs="Arial"/>
          <w:sz w:val="22"/>
          <w:szCs w:val="22"/>
        </w:rPr>
        <w:t>Advocate on behalf of infants and young children and their families.</w:t>
      </w:r>
      <w:r w:rsidR="00085B8A" w:rsidRPr="0062046D">
        <w:rPr>
          <w:rFonts w:ascii="Arial" w:hAnsi="Arial" w:cs="Arial"/>
          <w:sz w:val="22"/>
          <w:szCs w:val="22"/>
        </w:rPr>
        <w:t xml:space="preserve"> </w:t>
      </w:r>
    </w:p>
    <w:p w14:paraId="29E90501" w14:textId="77777777" w:rsidR="00085B8A" w:rsidRPr="0062046D" w:rsidRDefault="00085B8A" w:rsidP="002825CA">
      <w:pPr>
        <w:spacing w:before="120" w:line="228" w:lineRule="auto"/>
        <w:ind w:left="1440" w:hanging="1440"/>
        <w:rPr>
          <w:rFonts w:ascii="Arial" w:hAnsi="Arial" w:cs="Arial"/>
          <w:sz w:val="22"/>
          <w:szCs w:val="22"/>
        </w:rPr>
      </w:pPr>
      <w:r w:rsidRPr="0062046D">
        <w:rPr>
          <w:rFonts w:ascii="Arial" w:hAnsi="Arial" w:cs="Arial"/>
          <w:b/>
          <w:sz w:val="22"/>
          <w:szCs w:val="22"/>
        </w:rPr>
        <w:t>Ini</w:t>
      </w:r>
      <w:r w:rsidR="00123C98" w:rsidRPr="0062046D">
        <w:rPr>
          <w:rFonts w:ascii="Arial" w:hAnsi="Arial" w:cs="Arial"/>
          <w:b/>
          <w:sz w:val="22"/>
          <w:szCs w:val="22"/>
        </w:rPr>
        <w:t xml:space="preserve">tial Standard 7.  Collaboration.  </w:t>
      </w:r>
      <w:r w:rsidR="007E3D91" w:rsidRPr="0062046D">
        <w:rPr>
          <w:rFonts w:ascii="Arial" w:hAnsi="Arial" w:cs="Arial"/>
          <w:sz w:val="22"/>
          <w:szCs w:val="22"/>
        </w:rPr>
        <w:t xml:space="preserve">Early childhood </w:t>
      </w:r>
      <w:r w:rsidRPr="0062046D">
        <w:rPr>
          <w:rFonts w:ascii="Arial" w:hAnsi="Arial" w:cs="Arial"/>
          <w:sz w:val="22"/>
          <w:szCs w:val="22"/>
        </w:rPr>
        <w:t xml:space="preserve">special education professionals collaborate with families, other educators, related service providers, individuals with disabilities, and personnel from community agencies in culturally responsive ways to address the needs of individuals with </w:t>
      </w:r>
      <w:r w:rsidR="00130042" w:rsidRPr="0062046D">
        <w:rPr>
          <w:rFonts w:ascii="Arial" w:hAnsi="Arial" w:cs="Arial"/>
          <w:sz w:val="22"/>
          <w:szCs w:val="22"/>
        </w:rPr>
        <w:t>disabilities</w:t>
      </w:r>
      <w:r w:rsidRPr="0062046D">
        <w:rPr>
          <w:rFonts w:ascii="Arial" w:hAnsi="Arial" w:cs="Arial"/>
          <w:sz w:val="22"/>
          <w:szCs w:val="22"/>
        </w:rPr>
        <w:t xml:space="preserve"> across a range of learning experiences. </w:t>
      </w:r>
    </w:p>
    <w:p w14:paraId="6B71AFDB" w14:textId="77777777" w:rsidR="00085B8A" w:rsidRPr="0062046D" w:rsidRDefault="00085B8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7.1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professionals use the theory and elements of effective collaboration. </w:t>
      </w:r>
    </w:p>
    <w:p w14:paraId="0374631E" w14:textId="77777777" w:rsidR="00085B8A" w:rsidRPr="0062046D" w:rsidRDefault="00085B8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7.2  </w:t>
      </w:r>
      <w:r w:rsidR="007E3D91" w:rsidRPr="0062046D">
        <w:rPr>
          <w:rFonts w:ascii="Arial" w:hAnsi="Arial" w:cs="Arial"/>
          <w:sz w:val="22"/>
          <w:szCs w:val="22"/>
        </w:rPr>
        <w:t>Early childhood special e</w:t>
      </w:r>
      <w:r w:rsidRPr="0062046D">
        <w:rPr>
          <w:rFonts w:ascii="Arial" w:hAnsi="Arial" w:cs="Arial"/>
          <w:sz w:val="22"/>
          <w:szCs w:val="22"/>
        </w:rPr>
        <w:t>ducation professionals serve as a collaborative resource to colleagues.</w:t>
      </w:r>
    </w:p>
    <w:p w14:paraId="230B216F" w14:textId="77777777" w:rsidR="00085B8A" w:rsidRPr="0062046D" w:rsidRDefault="00085B8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7.3  </w:t>
      </w:r>
      <w:r w:rsidR="007E3D91" w:rsidRPr="0062046D">
        <w:rPr>
          <w:rFonts w:ascii="Arial" w:hAnsi="Arial" w:cs="Arial"/>
          <w:sz w:val="22"/>
          <w:szCs w:val="22"/>
        </w:rPr>
        <w:t xml:space="preserve">Early childhood special </w:t>
      </w:r>
      <w:r w:rsidRPr="0062046D">
        <w:rPr>
          <w:rFonts w:ascii="Arial" w:hAnsi="Arial" w:cs="Arial"/>
          <w:sz w:val="22"/>
          <w:szCs w:val="22"/>
        </w:rPr>
        <w:t>education professionals use collaboration to promote the well-being of individuals with disabilities across a wide range o</w:t>
      </w:r>
      <w:r w:rsidR="00473943" w:rsidRPr="0062046D">
        <w:rPr>
          <w:rFonts w:ascii="Arial" w:hAnsi="Arial" w:cs="Arial"/>
          <w:sz w:val="22"/>
          <w:szCs w:val="22"/>
        </w:rPr>
        <w:t>f</w:t>
      </w:r>
      <w:r w:rsidRPr="0062046D">
        <w:rPr>
          <w:rFonts w:ascii="Arial" w:hAnsi="Arial" w:cs="Arial"/>
          <w:sz w:val="22"/>
          <w:szCs w:val="22"/>
        </w:rPr>
        <w:t xml:space="preserve"> settings and collaborators.</w:t>
      </w:r>
    </w:p>
    <w:p w14:paraId="7D0E6741" w14:textId="77777777" w:rsidR="00473943" w:rsidRPr="0062046D" w:rsidRDefault="00473943" w:rsidP="002825CA">
      <w:pPr>
        <w:spacing w:before="120" w:line="228" w:lineRule="auto"/>
        <w:ind w:left="360"/>
        <w:rPr>
          <w:rFonts w:ascii="Arial" w:hAnsi="Arial" w:cs="Arial"/>
          <w:sz w:val="22"/>
          <w:szCs w:val="22"/>
        </w:rPr>
      </w:pPr>
      <w:r w:rsidRPr="0062046D">
        <w:rPr>
          <w:rFonts w:ascii="Arial" w:hAnsi="Arial" w:cs="Arial"/>
          <w:sz w:val="22"/>
          <w:szCs w:val="22"/>
        </w:rPr>
        <w:t xml:space="preserve">Indicators include, but are not limited to: </w:t>
      </w:r>
    </w:p>
    <w:p w14:paraId="2C9C10D7"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Structures supporting interagency collaboration, including interagency agreements, referral, and consultation.</w:t>
      </w:r>
    </w:p>
    <w:p w14:paraId="7A3ED50E"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 xml:space="preserve">Know appropriate ways to assist the family in planning for transition. </w:t>
      </w:r>
    </w:p>
    <w:p w14:paraId="578068D4"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Collaborate with caregivers, professionals, and agencies to support children’s development and learning.</w:t>
      </w:r>
    </w:p>
    <w:p w14:paraId="744278D6"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Support families’ choices and priorities in the development of goals and intervention strategies.</w:t>
      </w:r>
    </w:p>
    <w:p w14:paraId="35229231"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Implement family-oriented services based on the family’s identified resources, priorities, and concerns.</w:t>
      </w:r>
    </w:p>
    <w:p w14:paraId="0A4F43BC"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Provide consultation in settings serving infants and young children.</w:t>
      </w:r>
    </w:p>
    <w:p w14:paraId="1DE64649"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Involve families in evaluation of services.</w:t>
      </w:r>
    </w:p>
    <w:p w14:paraId="262320D5"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Participate as a team member to identify and enhance team roles, communication, and problem-solving.</w:t>
      </w:r>
    </w:p>
    <w:p w14:paraId="2CAF5BB4" w14:textId="77777777" w:rsidR="00473943" w:rsidRPr="0062046D" w:rsidRDefault="00473943"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Employ adult learning principles in consulting and training family members and service providers.</w:t>
      </w:r>
    </w:p>
    <w:p w14:paraId="5E5DD770" w14:textId="77777777" w:rsidR="00473943" w:rsidRPr="0062046D" w:rsidRDefault="009A495D" w:rsidP="000B2832">
      <w:pPr>
        <w:pStyle w:val="ListParagraph"/>
        <w:numPr>
          <w:ilvl w:val="1"/>
          <w:numId w:val="77"/>
        </w:numPr>
        <w:spacing w:before="120" w:line="228" w:lineRule="auto"/>
        <w:ind w:left="810"/>
        <w:rPr>
          <w:rFonts w:ascii="Arial" w:hAnsi="Arial" w:cs="Arial"/>
          <w:sz w:val="22"/>
          <w:szCs w:val="22"/>
        </w:rPr>
      </w:pPr>
      <w:r w:rsidRPr="0062046D">
        <w:rPr>
          <w:rFonts w:ascii="Arial" w:hAnsi="Arial" w:cs="Arial"/>
          <w:sz w:val="22"/>
          <w:szCs w:val="22"/>
        </w:rPr>
        <w:t xml:space="preserve">Implement processes and strategies that support transitions among settings for infants and young children. </w:t>
      </w:r>
      <w:r w:rsidR="00473943" w:rsidRPr="0062046D">
        <w:rPr>
          <w:rFonts w:ascii="Arial" w:hAnsi="Arial" w:cs="Arial"/>
          <w:sz w:val="22"/>
          <w:szCs w:val="22"/>
        </w:rPr>
        <w:t xml:space="preserve"> </w:t>
      </w:r>
    </w:p>
    <w:p w14:paraId="511ED5BA" w14:textId="77777777" w:rsidR="009A495D" w:rsidRPr="0062046D" w:rsidRDefault="009A495D" w:rsidP="002825CA">
      <w:pPr>
        <w:spacing w:before="120" w:line="228" w:lineRule="auto"/>
        <w:rPr>
          <w:rFonts w:ascii="Arial" w:hAnsi="Arial" w:cs="Arial"/>
          <w:i/>
          <w:sz w:val="22"/>
          <w:szCs w:val="22"/>
        </w:rPr>
      </w:pPr>
      <w:r w:rsidRPr="0062046D">
        <w:rPr>
          <w:rFonts w:ascii="Arial" w:hAnsi="Arial" w:cs="Arial"/>
          <w:i/>
          <w:sz w:val="22"/>
          <w:szCs w:val="22"/>
        </w:rPr>
        <w:t xml:space="preserve">The following standards may be applied to the candidates pursuing advanced degrees in early childhood special education: </w:t>
      </w:r>
    </w:p>
    <w:p w14:paraId="26FA2BF2" w14:textId="77777777" w:rsidR="009A495D" w:rsidRPr="0062046D" w:rsidRDefault="009A495D" w:rsidP="002825CA">
      <w:pPr>
        <w:spacing w:before="120" w:line="228" w:lineRule="auto"/>
        <w:ind w:left="1440" w:hanging="1440"/>
        <w:rPr>
          <w:rFonts w:ascii="Arial" w:hAnsi="Arial" w:cs="Arial"/>
          <w:sz w:val="22"/>
          <w:szCs w:val="22"/>
        </w:rPr>
      </w:pPr>
      <w:r w:rsidRPr="0062046D">
        <w:rPr>
          <w:rFonts w:ascii="Arial" w:hAnsi="Arial" w:cs="Arial"/>
          <w:b/>
          <w:sz w:val="22"/>
          <w:szCs w:val="22"/>
        </w:rPr>
        <w:t>A</w:t>
      </w:r>
      <w:r w:rsidR="005929A0" w:rsidRPr="0062046D">
        <w:rPr>
          <w:rFonts w:ascii="Arial" w:hAnsi="Arial" w:cs="Arial"/>
          <w:b/>
          <w:sz w:val="22"/>
          <w:szCs w:val="22"/>
        </w:rPr>
        <w:t xml:space="preserve">dvanced Standard 1.  Assessment.  </w:t>
      </w:r>
      <w:r w:rsidR="007E3D91" w:rsidRPr="0062046D">
        <w:rPr>
          <w:rFonts w:ascii="Arial" w:hAnsi="Arial" w:cs="Arial"/>
          <w:sz w:val="22"/>
          <w:szCs w:val="22"/>
        </w:rPr>
        <w:t xml:space="preserve">Early </w:t>
      </w:r>
      <w:r w:rsidR="00244E2B" w:rsidRPr="0062046D">
        <w:rPr>
          <w:rFonts w:ascii="Arial" w:hAnsi="Arial" w:cs="Arial"/>
          <w:sz w:val="22"/>
          <w:szCs w:val="22"/>
        </w:rPr>
        <w:t>c</w:t>
      </w:r>
      <w:r w:rsidR="007E3D91" w:rsidRPr="0062046D">
        <w:rPr>
          <w:rFonts w:ascii="Arial" w:hAnsi="Arial" w:cs="Arial"/>
          <w:sz w:val="22"/>
          <w:szCs w:val="22"/>
        </w:rPr>
        <w:t xml:space="preserve">hildhood </w:t>
      </w:r>
      <w:r w:rsidR="00244E2B" w:rsidRPr="0062046D">
        <w:rPr>
          <w:rFonts w:ascii="Arial" w:hAnsi="Arial" w:cs="Arial"/>
          <w:sz w:val="22"/>
          <w:szCs w:val="22"/>
        </w:rPr>
        <w:t>s</w:t>
      </w:r>
      <w:r w:rsidR="007E3D91" w:rsidRPr="0062046D">
        <w:rPr>
          <w:rFonts w:ascii="Arial" w:hAnsi="Arial" w:cs="Arial"/>
          <w:sz w:val="22"/>
          <w:szCs w:val="22"/>
        </w:rPr>
        <w:t xml:space="preserve">pecial </w:t>
      </w:r>
      <w:r w:rsidR="00244E2B" w:rsidRPr="0062046D">
        <w:rPr>
          <w:rFonts w:ascii="Arial" w:hAnsi="Arial" w:cs="Arial"/>
          <w:sz w:val="22"/>
          <w:szCs w:val="22"/>
        </w:rPr>
        <w:t>e</w:t>
      </w:r>
      <w:r w:rsidRPr="0062046D">
        <w:rPr>
          <w:rFonts w:ascii="Arial" w:hAnsi="Arial" w:cs="Arial"/>
          <w:sz w:val="22"/>
          <w:szCs w:val="22"/>
        </w:rPr>
        <w:t>ducation specialists use valid and reliable assessment practices to minimize bias.</w:t>
      </w:r>
    </w:p>
    <w:p w14:paraId="6674A18D" w14:textId="77777777" w:rsidR="009A495D" w:rsidRPr="0062046D" w:rsidRDefault="009A495D"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1.1  </w:t>
      </w:r>
      <w:r w:rsidR="007E3D91" w:rsidRPr="0062046D">
        <w:rPr>
          <w:rFonts w:ascii="Arial" w:hAnsi="Arial" w:cs="Arial"/>
          <w:sz w:val="22"/>
          <w:szCs w:val="22"/>
        </w:rPr>
        <w:t>Early childhood s</w:t>
      </w:r>
      <w:r w:rsidRPr="0062046D">
        <w:rPr>
          <w:rFonts w:ascii="Arial" w:hAnsi="Arial" w:cs="Arial"/>
          <w:sz w:val="22"/>
          <w:szCs w:val="22"/>
        </w:rPr>
        <w:t>pecial education specialists minimize bias in assessment.</w:t>
      </w:r>
    </w:p>
    <w:p w14:paraId="236698BC" w14:textId="77777777" w:rsidR="009A495D" w:rsidRPr="0062046D" w:rsidRDefault="009A495D"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1.2  </w:t>
      </w:r>
      <w:r w:rsidR="007E3D91" w:rsidRPr="0062046D">
        <w:rPr>
          <w:rFonts w:ascii="Arial" w:hAnsi="Arial" w:cs="Arial"/>
          <w:sz w:val="22"/>
          <w:szCs w:val="22"/>
        </w:rPr>
        <w:t xml:space="preserve">Early childhood special </w:t>
      </w:r>
      <w:r w:rsidR="00D70097" w:rsidRPr="0062046D">
        <w:rPr>
          <w:rFonts w:ascii="Arial" w:hAnsi="Arial" w:cs="Arial"/>
          <w:sz w:val="22"/>
          <w:szCs w:val="22"/>
        </w:rPr>
        <w:t xml:space="preserve">education </w:t>
      </w:r>
      <w:r w:rsidRPr="0062046D">
        <w:rPr>
          <w:rFonts w:ascii="Arial" w:hAnsi="Arial" w:cs="Arial"/>
          <w:sz w:val="22"/>
          <w:szCs w:val="22"/>
        </w:rPr>
        <w:t>s</w:t>
      </w:r>
      <w:r w:rsidR="007E3D91" w:rsidRPr="0062046D">
        <w:rPr>
          <w:rFonts w:ascii="Arial" w:hAnsi="Arial" w:cs="Arial"/>
          <w:sz w:val="22"/>
          <w:szCs w:val="22"/>
        </w:rPr>
        <w:t xml:space="preserve">pecialists design and implement </w:t>
      </w:r>
      <w:r w:rsidRPr="0062046D">
        <w:rPr>
          <w:rFonts w:ascii="Arial" w:hAnsi="Arial" w:cs="Arial"/>
          <w:sz w:val="22"/>
          <w:szCs w:val="22"/>
        </w:rPr>
        <w:t xml:space="preserve">assessments to evaluate the effectiveness of practices and programs. </w:t>
      </w:r>
    </w:p>
    <w:p w14:paraId="31FE1719" w14:textId="77777777" w:rsidR="009A495D" w:rsidRPr="0062046D" w:rsidRDefault="009A495D" w:rsidP="002825CA">
      <w:pPr>
        <w:spacing w:before="120" w:line="228" w:lineRule="auto"/>
        <w:ind w:left="1440" w:hanging="1080"/>
        <w:rPr>
          <w:rFonts w:ascii="Arial" w:hAnsi="Arial" w:cs="Arial"/>
          <w:sz w:val="22"/>
          <w:szCs w:val="22"/>
        </w:rPr>
      </w:pPr>
      <w:r w:rsidRPr="0062046D">
        <w:rPr>
          <w:rFonts w:ascii="Arial" w:hAnsi="Arial" w:cs="Arial"/>
          <w:sz w:val="22"/>
          <w:szCs w:val="22"/>
        </w:rPr>
        <w:t xml:space="preserve">Indicators </w:t>
      </w:r>
      <w:proofErr w:type="gramStart"/>
      <w:r w:rsidRPr="0062046D">
        <w:rPr>
          <w:rFonts w:ascii="Arial" w:hAnsi="Arial" w:cs="Arial"/>
          <w:sz w:val="22"/>
          <w:szCs w:val="22"/>
        </w:rPr>
        <w:t>include, but</w:t>
      </w:r>
      <w:proofErr w:type="gramEnd"/>
      <w:r w:rsidRPr="0062046D">
        <w:rPr>
          <w:rFonts w:ascii="Arial" w:hAnsi="Arial" w:cs="Arial"/>
          <w:sz w:val="22"/>
          <w:szCs w:val="22"/>
        </w:rPr>
        <w:t xml:space="preserve"> are not limited to:  (Advanced Common Core Indicators are assumed). </w:t>
      </w:r>
    </w:p>
    <w:p w14:paraId="7BC8F9C3" w14:textId="77777777" w:rsidR="009A495D" w:rsidRPr="0062046D" w:rsidRDefault="009A495D" w:rsidP="000B2832">
      <w:pPr>
        <w:pStyle w:val="ListParagraph"/>
        <w:numPr>
          <w:ilvl w:val="1"/>
          <w:numId w:val="78"/>
        </w:numPr>
        <w:spacing w:before="120" w:line="228" w:lineRule="auto"/>
        <w:ind w:left="720"/>
        <w:rPr>
          <w:rFonts w:ascii="Arial" w:hAnsi="Arial" w:cs="Arial"/>
          <w:sz w:val="22"/>
          <w:szCs w:val="22"/>
        </w:rPr>
      </w:pPr>
      <w:r w:rsidRPr="0062046D">
        <w:rPr>
          <w:rFonts w:ascii="Arial" w:hAnsi="Arial" w:cs="Arial"/>
          <w:sz w:val="22"/>
          <w:szCs w:val="22"/>
        </w:rPr>
        <w:t>Policy and research impl</w:t>
      </w:r>
      <w:r w:rsidR="00E97EC9" w:rsidRPr="0062046D">
        <w:rPr>
          <w:rFonts w:ascii="Arial" w:hAnsi="Arial" w:cs="Arial"/>
          <w:sz w:val="22"/>
          <w:szCs w:val="22"/>
        </w:rPr>
        <w:t>i</w:t>
      </w:r>
      <w:r w:rsidRPr="0062046D">
        <w:rPr>
          <w:rFonts w:ascii="Arial" w:hAnsi="Arial" w:cs="Arial"/>
          <w:sz w:val="22"/>
          <w:szCs w:val="22"/>
        </w:rPr>
        <w:t>cations that promote recommended practices in assessment and evaluation.</w:t>
      </w:r>
    </w:p>
    <w:p w14:paraId="6822AC51" w14:textId="77777777" w:rsidR="009A495D" w:rsidRPr="0062046D" w:rsidRDefault="00E97EC9" w:rsidP="000B2832">
      <w:pPr>
        <w:pStyle w:val="ListParagraph"/>
        <w:numPr>
          <w:ilvl w:val="1"/>
          <w:numId w:val="78"/>
        </w:numPr>
        <w:spacing w:before="120" w:line="228" w:lineRule="auto"/>
        <w:ind w:left="720"/>
        <w:rPr>
          <w:rFonts w:ascii="Arial" w:hAnsi="Arial" w:cs="Arial"/>
          <w:sz w:val="22"/>
          <w:szCs w:val="22"/>
        </w:rPr>
      </w:pPr>
      <w:r w:rsidRPr="0062046D">
        <w:rPr>
          <w:rFonts w:ascii="Arial" w:hAnsi="Arial" w:cs="Arial"/>
          <w:sz w:val="22"/>
          <w:szCs w:val="22"/>
        </w:rPr>
        <w:t>S</w:t>
      </w:r>
      <w:r w:rsidR="009A495D" w:rsidRPr="0062046D">
        <w:rPr>
          <w:rFonts w:ascii="Arial" w:hAnsi="Arial" w:cs="Arial"/>
          <w:sz w:val="22"/>
          <w:szCs w:val="22"/>
        </w:rPr>
        <w:t>ystems and theories of child and family assessment.</w:t>
      </w:r>
    </w:p>
    <w:p w14:paraId="153990A5" w14:textId="77777777" w:rsidR="009A495D" w:rsidRPr="0062046D" w:rsidRDefault="009A495D" w:rsidP="000B2832">
      <w:pPr>
        <w:pStyle w:val="ListParagraph"/>
        <w:numPr>
          <w:ilvl w:val="1"/>
          <w:numId w:val="78"/>
        </w:numPr>
        <w:spacing w:before="120" w:line="228" w:lineRule="auto"/>
        <w:ind w:left="720"/>
        <w:rPr>
          <w:rFonts w:ascii="Arial" w:hAnsi="Arial" w:cs="Arial"/>
          <w:sz w:val="22"/>
          <w:szCs w:val="22"/>
        </w:rPr>
      </w:pPr>
      <w:r w:rsidRPr="0062046D">
        <w:rPr>
          <w:rFonts w:ascii="Arial" w:hAnsi="Arial" w:cs="Arial"/>
          <w:sz w:val="22"/>
          <w:szCs w:val="22"/>
        </w:rPr>
        <w:t xml:space="preserve">Provide leadership in the development and implementation of unbiased assessment and evaluation procedures that include family members as an integral part of the process. </w:t>
      </w:r>
    </w:p>
    <w:p w14:paraId="5C6ECF06" w14:textId="77777777" w:rsidR="009A495D" w:rsidRPr="0062046D" w:rsidRDefault="009A495D" w:rsidP="000B2832">
      <w:pPr>
        <w:pStyle w:val="ListParagraph"/>
        <w:numPr>
          <w:ilvl w:val="1"/>
          <w:numId w:val="78"/>
        </w:numPr>
        <w:spacing w:before="120" w:line="228" w:lineRule="auto"/>
        <w:ind w:left="720"/>
        <w:rPr>
          <w:rFonts w:ascii="Arial" w:hAnsi="Arial" w:cs="Arial"/>
          <w:sz w:val="22"/>
          <w:szCs w:val="22"/>
        </w:rPr>
      </w:pPr>
      <w:r w:rsidRPr="0062046D">
        <w:rPr>
          <w:rFonts w:ascii="Arial" w:hAnsi="Arial" w:cs="Arial"/>
          <w:sz w:val="22"/>
          <w:szCs w:val="22"/>
        </w:rPr>
        <w:t>Provide leadership in the development and implementation of unbiased assessment and evaluation procedures for childcare and early education en</w:t>
      </w:r>
      <w:r w:rsidR="00E97EC9" w:rsidRPr="0062046D">
        <w:rPr>
          <w:rFonts w:ascii="Arial" w:hAnsi="Arial" w:cs="Arial"/>
          <w:sz w:val="22"/>
          <w:szCs w:val="22"/>
        </w:rPr>
        <w:t>v</w:t>
      </w:r>
      <w:r w:rsidRPr="0062046D">
        <w:rPr>
          <w:rFonts w:ascii="Arial" w:hAnsi="Arial" w:cs="Arial"/>
          <w:sz w:val="22"/>
          <w:szCs w:val="22"/>
        </w:rPr>
        <w:t>ironments and curricula.</w:t>
      </w:r>
    </w:p>
    <w:p w14:paraId="22090527" w14:textId="77777777" w:rsidR="00E97EC9" w:rsidRPr="0062046D" w:rsidRDefault="009A495D" w:rsidP="000B2832">
      <w:pPr>
        <w:pStyle w:val="ListParagraph"/>
        <w:numPr>
          <w:ilvl w:val="1"/>
          <w:numId w:val="78"/>
        </w:numPr>
        <w:spacing w:before="120" w:line="228" w:lineRule="auto"/>
        <w:ind w:left="720"/>
        <w:rPr>
          <w:rFonts w:ascii="Arial" w:hAnsi="Arial" w:cs="Arial"/>
          <w:sz w:val="22"/>
          <w:szCs w:val="22"/>
        </w:rPr>
      </w:pPr>
      <w:r w:rsidRPr="0062046D">
        <w:rPr>
          <w:rFonts w:ascii="Arial" w:hAnsi="Arial" w:cs="Arial"/>
          <w:sz w:val="22"/>
          <w:szCs w:val="22"/>
        </w:rPr>
        <w:t xml:space="preserve">Provide leadership when selecting effective formal and informal assessment instruments and strategies. </w:t>
      </w:r>
    </w:p>
    <w:p w14:paraId="4F177931" w14:textId="77777777" w:rsidR="00E97EC9" w:rsidRPr="0062046D" w:rsidRDefault="00E97EC9" w:rsidP="002825CA">
      <w:pPr>
        <w:spacing w:before="120" w:line="228" w:lineRule="auto"/>
        <w:ind w:left="1440" w:hanging="1440"/>
        <w:rPr>
          <w:rFonts w:ascii="Arial" w:hAnsi="Arial" w:cs="Arial"/>
          <w:sz w:val="22"/>
          <w:szCs w:val="22"/>
        </w:rPr>
      </w:pPr>
      <w:r w:rsidRPr="0062046D">
        <w:rPr>
          <w:rFonts w:ascii="Arial" w:hAnsi="Arial" w:cs="Arial"/>
          <w:b/>
          <w:sz w:val="22"/>
          <w:szCs w:val="22"/>
        </w:rPr>
        <w:t>Advance</w:t>
      </w:r>
      <w:r w:rsidR="005929A0" w:rsidRPr="0062046D">
        <w:rPr>
          <w:rFonts w:ascii="Arial" w:hAnsi="Arial" w:cs="Arial"/>
          <w:b/>
          <w:sz w:val="22"/>
          <w:szCs w:val="22"/>
        </w:rPr>
        <w:t xml:space="preserve">d </w:t>
      </w:r>
      <w:r w:rsidRPr="0062046D">
        <w:rPr>
          <w:rFonts w:ascii="Arial" w:hAnsi="Arial" w:cs="Arial"/>
          <w:b/>
          <w:sz w:val="22"/>
          <w:szCs w:val="22"/>
        </w:rPr>
        <w:t>Standard 2.  Curricular Content Knowledge</w:t>
      </w:r>
      <w:r w:rsidR="005929A0" w:rsidRPr="0062046D">
        <w:rPr>
          <w:rFonts w:ascii="Arial" w:hAnsi="Arial" w:cs="Arial"/>
          <w:b/>
          <w:sz w:val="22"/>
          <w:szCs w:val="22"/>
        </w:rPr>
        <w:t xml:space="preserve">.  </w:t>
      </w:r>
      <w:r w:rsidR="007E3D91" w:rsidRPr="0062046D">
        <w:rPr>
          <w:rFonts w:ascii="Arial" w:hAnsi="Arial" w:cs="Arial"/>
          <w:sz w:val="22"/>
          <w:szCs w:val="22"/>
        </w:rPr>
        <w:t xml:space="preserve">Early </w:t>
      </w:r>
      <w:r w:rsidR="00056460" w:rsidRPr="0062046D">
        <w:rPr>
          <w:rFonts w:ascii="Arial" w:hAnsi="Arial" w:cs="Arial"/>
          <w:sz w:val="22"/>
          <w:szCs w:val="22"/>
        </w:rPr>
        <w:t>c</w:t>
      </w:r>
      <w:r w:rsidR="007E3D91" w:rsidRPr="0062046D">
        <w:rPr>
          <w:rFonts w:ascii="Arial" w:hAnsi="Arial" w:cs="Arial"/>
          <w:sz w:val="22"/>
          <w:szCs w:val="22"/>
        </w:rPr>
        <w:t xml:space="preserve">hildhood </w:t>
      </w:r>
      <w:r w:rsidR="00056460" w:rsidRPr="0062046D">
        <w:rPr>
          <w:rFonts w:ascii="Arial" w:hAnsi="Arial" w:cs="Arial"/>
          <w:sz w:val="22"/>
          <w:szCs w:val="22"/>
        </w:rPr>
        <w:t>s</w:t>
      </w:r>
      <w:r w:rsidR="007E3D91" w:rsidRPr="0062046D">
        <w:rPr>
          <w:rFonts w:ascii="Arial" w:hAnsi="Arial" w:cs="Arial"/>
          <w:sz w:val="22"/>
          <w:szCs w:val="22"/>
        </w:rPr>
        <w:t xml:space="preserve">pecial </w:t>
      </w:r>
      <w:r w:rsidR="00056460" w:rsidRPr="0062046D">
        <w:rPr>
          <w:rFonts w:ascii="Arial" w:hAnsi="Arial" w:cs="Arial"/>
          <w:sz w:val="22"/>
          <w:szCs w:val="22"/>
        </w:rPr>
        <w:t>e</w:t>
      </w:r>
      <w:r w:rsidRPr="0062046D">
        <w:rPr>
          <w:rFonts w:ascii="Arial" w:hAnsi="Arial" w:cs="Arial"/>
          <w:sz w:val="22"/>
          <w:szCs w:val="22"/>
        </w:rPr>
        <w:t xml:space="preserve">ducation specialists use their knowledge of general and specialized curricula to improve programs, supports, and services at classroom, school, community, and system levels. </w:t>
      </w:r>
    </w:p>
    <w:p w14:paraId="52912657" w14:textId="77777777" w:rsidR="00E97EC9" w:rsidRPr="0062046D" w:rsidRDefault="00E97EC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2.1  </w:t>
      </w:r>
      <w:r w:rsidR="007E3D91" w:rsidRPr="0062046D">
        <w:rPr>
          <w:rFonts w:ascii="Arial" w:hAnsi="Arial" w:cs="Arial"/>
          <w:sz w:val="22"/>
          <w:szCs w:val="22"/>
        </w:rPr>
        <w:t xml:space="preserve">Early childhood special </w:t>
      </w:r>
      <w:r w:rsidRPr="0062046D">
        <w:rPr>
          <w:rFonts w:ascii="Arial" w:hAnsi="Arial" w:cs="Arial"/>
          <w:sz w:val="22"/>
          <w:szCs w:val="22"/>
        </w:rPr>
        <w:t>education specialists align educational standards to provide access to challenging curriculum to meet the needs of individuals with disabilities.</w:t>
      </w:r>
    </w:p>
    <w:p w14:paraId="2578B3C5" w14:textId="77777777" w:rsidR="00E97EC9" w:rsidRPr="0062046D" w:rsidRDefault="00E97EC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2.2  </w:t>
      </w:r>
      <w:r w:rsidR="007E3D91" w:rsidRPr="0062046D">
        <w:rPr>
          <w:rFonts w:ascii="Arial" w:hAnsi="Arial" w:cs="Arial"/>
          <w:sz w:val="22"/>
          <w:szCs w:val="22"/>
        </w:rPr>
        <w:t xml:space="preserve">Early childhood special education </w:t>
      </w:r>
      <w:r w:rsidRPr="0062046D">
        <w:rPr>
          <w:rFonts w:ascii="Arial" w:hAnsi="Arial" w:cs="Arial"/>
          <w:sz w:val="22"/>
          <w:szCs w:val="22"/>
        </w:rPr>
        <w:t xml:space="preserve">educators continuously broaden and deepen professional knowledge, and expand expertise with instructional technologies, curriculum standards, effective teaching strategies, and assistive technologies to support access to and learning of challenging content. </w:t>
      </w:r>
    </w:p>
    <w:p w14:paraId="22955014" w14:textId="77777777" w:rsidR="006F5BDA" w:rsidRPr="0062046D" w:rsidRDefault="00E97EC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2.3  </w:t>
      </w:r>
      <w:r w:rsidR="007E3D91" w:rsidRPr="0062046D">
        <w:rPr>
          <w:rFonts w:ascii="Arial" w:hAnsi="Arial" w:cs="Arial"/>
          <w:sz w:val="22"/>
          <w:szCs w:val="22"/>
        </w:rPr>
        <w:t xml:space="preserve">Early childhood special </w:t>
      </w:r>
      <w:r w:rsidRPr="0062046D">
        <w:rPr>
          <w:rFonts w:ascii="Arial" w:hAnsi="Arial" w:cs="Arial"/>
          <w:sz w:val="22"/>
          <w:szCs w:val="22"/>
        </w:rPr>
        <w:t>education specialists use understanding of diversity and individual learning differences to inform the selection,</w:t>
      </w:r>
      <w:r w:rsidR="006F5BDA" w:rsidRPr="0062046D">
        <w:rPr>
          <w:rFonts w:ascii="Arial" w:hAnsi="Arial" w:cs="Arial"/>
          <w:sz w:val="22"/>
          <w:szCs w:val="22"/>
        </w:rPr>
        <w:t xml:space="preserve"> </w:t>
      </w:r>
      <w:r w:rsidRPr="0062046D">
        <w:rPr>
          <w:rFonts w:ascii="Arial" w:hAnsi="Arial" w:cs="Arial"/>
          <w:sz w:val="22"/>
          <w:szCs w:val="22"/>
        </w:rPr>
        <w:t>development, and implementation of comprehensive curricula for individuals with disabilities.</w:t>
      </w:r>
    </w:p>
    <w:p w14:paraId="552DDBFE" w14:textId="77777777" w:rsidR="006F5BDA" w:rsidRPr="0062046D" w:rsidRDefault="006F5BDA" w:rsidP="002825CA">
      <w:pPr>
        <w:spacing w:before="120" w:line="228" w:lineRule="auto"/>
        <w:ind w:left="1440" w:hanging="1440"/>
        <w:rPr>
          <w:rFonts w:ascii="Arial" w:hAnsi="Arial" w:cs="Arial"/>
          <w:sz w:val="22"/>
          <w:szCs w:val="22"/>
        </w:rPr>
      </w:pPr>
      <w:r w:rsidRPr="0062046D">
        <w:rPr>
          <w:rFonts w:ascii="Arial" w:hAnsi="Arial" w:cs="Arial"/>
          <w:b/>
          <w:sz w:val="22"/>
          <w:szCs w:val="22"/>
        </w:rPr>
        <w:t>Advanced Standard 3.  Programs, Services, and Outcomes</w:t>
      </w:r>
      <w:r w:rsidR="005929A0" w:rsidRPr="0062046D">
        <w:rPr>
          <w:rFonts w:ascii="Arial" w:hAnsi="Arial" w:cs="Arial"/>
          <w:b/>
          <w:sz w:val="22"/>
          <w:szCs w:val="22"/>
        </w:rPr>
        <w:t xml:space="preserve">.  </w:t>
      </w:r>
      <w:r w:rsidR="007E3D91" w:rsidRPr="0062046D">
        <w:rPr>
          <w:rFonts w:ascii="Arial" w:hAnsi="Arial" w:cs="Arial"/>
          <w:sz w:val="22"/>
          <w:szCs w:val="22"/>
        </w:rPr>
        <w:t xml:space="preserve">Early </w:t>
      </w:r>
      <w:r w:rsidR="00056460" w:rsidRPr="0062046D">
        <w:rPr>
          <w:rFonts w:ascii="Arial" w:hAnsi="Arial" w:cs="Arial"/>
          <w:sz w:val="22"/>
          <w:szCs w:val="22"/>
        </w:rPr>
        <w:t>c</w:t>
      </w:r>
      <w:r w:rsidR="007E3D91" w:rsidRPr="0062046D">
        <w:rPr>
          <w:rFonts w:ascii="Arial" w:hAnsi="Arial" w:cs="Arial"/>
          <w:sz w:val="22"/>
          <w:szCs w:val="22"/>
        </w:rPr>
        <w:t xml:space="preserve">hildhood </w:t>
      </w:r>
      <w:r w:rsidR="00056460" w:rsidRPr="0062046D">
        <w:rPr>
          <w:rFonts w:ascii="Arial" w:hAnsi="Arial" w:cs="Arial"/>
          <w:sz w:val="22"/>
          <w:szCs w:val="22"/>
        </w:rPr>
        <w:t>sp</w:t>
      </w:r>
      <w:r w:rsidR="007E3D91" w:rsidRPr="0062046D">
        <w:rPr>
          <w:rFonts w:ascii="Arial" w:hAnsi="Arial" w:cs="Arial"/>
          <w:sz w:val="22"/>
          <w:szCs w:val="22"/>
        </w:rPr>
        <w:t xml:space="preserve">ecial </w:t>
      </w:r>
      <w:r w:rsidR="00056460" w:rsidRPr="0062046D">
        <w:rPr>
          <w:rFonts w:ascii="Arial" w:hAnsi="Arial" w:cs="Arial"/>
          <w:sz w:val="22"/>
          <w:szCs w:val="22"/>
        </w:rPr>
        <w:t>e</w:t>
      </w:r>
      <w:r w:rsidRPr="0062046D">
        <w:rPr>
          <w:rFonts w:ascii="Arial" w:hAnsi="Arial" w:cs="Arial"/>
          <w:sz w:val="22"/>
          <w:szCs w:val="22"/>
        </w:rPr>
        <w:t xml:space="preserve">ducation specialists facilitate the continuous improvement of general and special education programs, </w:t>
      </w:r>
      <w:proofErr w:type="gramStart"/>
      <w:r w:rsidRPr="0062046D">
        <w:rPr>
          <w:rFonts w:ascii="Arial" w:hAnsi="Arial" w:cs="Arial"/>
          <w:sz w:val="22"/>
          <w:szCs w:val="22"/>
        </w:rPr>
        <w:t>supports</w:t>
      </w:r>
      <w:proofErr w:type="gramEnd"/>
      <w:r w:rsidRPr="0062046D">
        <w:rPr>
          <w:rFonts w:ascii="Arial" w:hAnsi="Arial" w:cs="Arial"/>
          <w:sz w:val="22"/>
          <w:szCs w:val="22"/>
        </w:rPr>
        <w:t xml:space="preserve"> and services at the classroom, school, and system levels for individuals with disabilities.</w:t>
      </w:r>
    </w:p>
    <w:p w14:paraId="5B5D791C" w14:textId="77777777" w:rsidR="007E3D91" w:rsidRPr="0062046D" w:rsidRDefault="006F5BD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3.1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specialists design and implement evaluation activities to improve programs, </w:t>
      </w:r>
      <w:proofErr w:type="gramStart"/>
      <w:r w:rsidRPr="0062046D">
        <w:rPr>
          <w:rFonts w:ascii="Arial" w:hAnsi="Arial" w:cs="Arial"/>
          <w:sz w:val="22"/>
          <w:szCs w:val="22"/>
        </w:rPr>
        <w:t>supports</w:t>
      </w:r>
      <w:proofErr w:type="gramEnd"/>
      <w:r w:rsidRPr="0062046D">
        <w:rPr>
          <w:rFonts w:ascii="Arial" w:hAnsi="Arial" w:cs="Arial"/>
          <w:sz w:val="22"/>
          <w:szCs w:val="22"/>
        </w:rPr>
        <w:t>, and services for individuals with disabilities.</w:t>
      </w:r>
    </w:p>
    <w:p w14:paraId="2BFC1F35" w14:textId="77777777" w:rsidR="006F5BDA" w:rsidRPr="0062046D" w:rsidRDefault="006F5BD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3.2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specialists use understanding of cultural, social, and economic diversity and individual learner differences to inform the development and improvement of programs, supports, and services for individuals with disabilities. </w:t>
      </w:r>
    </w:p>
    <w:p w14:paraId="02460DA6" w14:textId="77777777" w:rsidR="006F5BDA" w:rsidRPr="0062046D" w:rsidRDefault="006F5BD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3.3  </w:t>
      </w:r>
      <w:r w:rsidR="007E3D91" w:rsidRPr="0062046D">
        <w:rPr>
          <w:rFonts w:ascii="Arial" w:hAnsi="Arial" w:cs="Arial"/>
          <w:sz w:val="22"/>
          <w:szCs w:val="22"/>
        </w:rPr>
        <w:t xml:space="preserve">Early childhood special </w:t>
      </w:r>
      <w:r w:rsidRPr="0062046D">
        <w:rPr>
          <w:rFonts w:ascii="Arial" w:hAnsi="Arial" w:cs="Arial"/>
          <w:sz w:val="22"/>
          <w:szCs w:val="22"/>
        </w:rPr>
        <w:t>education specialists apply knowledge of theories, evidence-based practices, and relevant laws to ad</w:t>
      </w:r>
      <w:r w:rsidR="00BB4113" w:rsidRPr="0062046D">
        <w:rPr>
          <w:rFonts w:ascii="Arial" w:hAnsi="Arial" w:cs="Arial"/>
          <w:sz w:val="22"/>
          <w:szCs w:val="22"/>
        </w:rPr>
        <w:t xml:space="preserve">vocate for programs, supports, </w:t>
      </w:r>
      <w:r w:rsidRPr="0062046D">
        <w:rPr>
          <w:rFonts w:ascii="Arial" w:hAnsi="Arial" w:cs="Arial"/>
          <w:sz w:val="22"/>
          <w:szCs w:val="22"/>
        </w:rPr>
        <w:t>and services for individuals with disabilities.</w:t>
      </w:r>
    </w:p>
    <w:p w14:paraId="5486412A" w14:textId="77777777" w:rsidR="006F5BDA" w:rsidRPr="0062046D" w:rsidRDefault="006F5BD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3.4  </w:t>
      </w:r>
      <w:r w:rsidR="007E3D91" w:rsidRPr="0062046D">
        <w:rPr>
          <w:rFonts w:ascii="Arial" w:hAnsi="Arial" w:cs="Arial"/>
          <w:sz w:val="22"/>
          <w:szCs w:val="22"/>
        </w:rPr>
        <w:t xml:space="preserve">Early childhood special </w:t>
      </w:r>
      <w:r w:rsidRPr="0062046D">
        <w:rPr>
          <w:rFonts w:ascii="Arial" w:hAnsi="Arial" w:cs="Arial"/>
          <w:sz w:val="22"/>
          <w:szCs w:val="22"/>
        </w:rPr>
        <w:t>education specialists use instructional and ass</w:t>
      </w:r>
      <w:r w:rsidR="000D4F8E" w:rsidRPr="0062046D">
        <w:rPr>
          <w:rFonts w:ascii="Arial" w:hAnsi="Arial" w:cs="Arial"/>
          <w:sz w:val="22"/>
          <w:szCs w:val="22"/>
        </w:rPr>
        <w:t>is</w:t>
      </w:r>
      <w:r w:rsidRPr="0062046D">
        <w:rPr>
          <w:rFonts w:ascii="Arial" w:hAnsi="Arial" w:cs="Arial"/>
          <w:sz w:val="22"/>
          <w:szCs w:val="22"/>
        </w:rPr>
        <w:t xml:space="preserve">tive technologies to improve programs, </w:t>
      </w:r>
      <w:proofErr w:type="gramStart"/>
      <w:r w:rsidRPr="0062046D">
        <w:rPr>
          <w:rFonts w:ascii="Arial" w:hAnsi="Arial" w:cs="Arial"/>
          <w:sz w:val="22"/>
          <w:szCs w:val="22"/>
        </w:rPr>
        <w:t>supports</w:t>
      </w:r>
      <w:proofErr w:type="gramEnd"/>
      <w:r w:rsidRPr="0062046D">
        <w:rPr>
          <w:rFonts w:ascii="Arial" w:hAnsi="Arial" w:cs="Arial"/>
          <w:sz w:val="22"/>
          <w:szCs w:val="22"/>
        </w:rPr>
        <w:t>, and services for individuals with disabilities.</w:t>
      </w:r>
    </w:p>
    <w:p w14:paraId="3D7EDA60" w14:textId="77777777" w:rsidR="006F5BDA" w:rsidRPr="0062046D" w:rsidRDefault="006F5BDA"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3.5  </w:t>
      </w:r>
      <w:r w:rsidR="007E3D91" w:rsidRPr="0062046D">
        <w:rPr>
          <w:rFonts w:ascii="Arial" w:hAnsi="Arial" w:cs="Arial"/>
          <w:sz w:val="22"/>
          <w:szCs w:val="22"/>
        </w:rPr>
        <w:t xml:space="preserve">Early childhood special </w:t>
      </w:r>
      <w:r w:rsidRPr="0062046D">
        <w:rPr>
          <w:rFonts w:ascii="Arial" w:hAnsi="Arial" w:cs="Arial"/>
          <w:sz w:val="22"/>
          <w:szCs w:val="22"/>
        </w:rPr>
        <w:t xml:space="preserve">education specialists evaluate progress toward achieving the vision, mission, and goals of programs, services, and supports for individuals with disabilities. </w:t>
      </w:r>
    </w:p>
    <w:p w14:paraId="468C77DB" w14:textId="77777777" w:rsidR="006F5BDA" w:rsidRPr="0062046D" w:rsidRDefault="006F5BDA" w:rsidP="002825CA">
      <w:pPr>
        <w:spacing w:before="120" w:line="228" w:lineRule="auto"/>
        <w:ind w:left="360"/>
        <w:rPr>
          <w:rFonts w:ascii="Arial" w:hAnsi="Arial" w:cs="Arial"/>
          <w:sz w:val="22"/>
          <w:szCs w:val="22"/>
        </w:rPr>
      </w:pPr>
      <w:r w:rsidRPr="0062046D">
        <w:rPr>
          <w:rFonts w:ascii="Arial" w:hAnsi="Arial" w:cs="Arial"/>
          <w:sz w:val="22"/>
          <w:szCs w:val="22"/>
        </w:rPr>
        <w:t xml:space="preserve">Indicators include, but are not limited to: </w:t>
      </w:r>
    </w:p>
    <w:p w14:paraId="15DEE461" w14:textId="77777777" w:rsidR="006F5BDA" w:rsidRPr="0062046D" w:rsidRDefault="006F5BDA"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Range of delivery systems for programs and services available for infants and young children and their families.</w:t>
      </w:r>
    </w:p>
    <w:p w14:paraId="22EC0C38" w14:textId="77777777" w:rsidR="006F5BDA" w:rsidRPr="0062046D" w:rsidRDefault="006F5BDA"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 xml:space="preserve">Apply various curriculum theories and early learning </w:t>
      </w:r>
      <w:proofErr w:type="gramStart"/>
      <w:r w:rsidRPr="0062046D">
        <w:rPr>
          <w:rFonts w:ascii="Arial" w:hAnsi="Arial" w:cs="Arial"/>
          <w:sz w:val="22"/>
          <w:szCs w:val="22"/>
        </w:rPr>
        <w:t>standards, and</w:t>
      </w:r>
      <w:proofErr w:type="gramEnd"/>
      <w:r w:rsidRPr="0062046D">
        <w:rPr>
          <w:rFonts w:ascii="Arial" w:hAnsi="Arial" w:cs="Arial"/>
          <w:sz w:val="22"/>
          <w:szCs w:val="22"/>
        </w:rPr>
        <w:t xml:space="preserve"> evaluate their impact. </w:t>
      </w:r>
    </w:p>
    <w:p w14:paraId="549D95E9" w14:textId="77777777" w:rsidR="006F5BDA" w:rsidRPr="0062046D" w:rsidRDefault="000D4F8E"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Design, implement, and evaluate home and community-based programs and services.</w:t>
      </w:r>
    </w:p>
    <w:p w14:paraId="3C8CF61E" w14:textId="77777777" w:rsidR="000D4F8E" w:rsidRPr="0062046D" w:rsidRDefault="000D4F8E"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 xml:space="preserve">Integrate family and social systems theories to develop, implement, and evaluate family and educational plans. </w:t>
      </w:r>
    </w:p>
    <w:p w14:paraId="06CABB03" w14:textId="77777777" w:rsidR="000D4F8E" w:rsidRPr="0062046D" w:rsidRDefault="000D4F8E"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Address medical and mental health issues and concerns when planning, implementing, and evaluati</w:t>
      </w:r>
      <w:r w:rsidR="00950D94" w:rsidRPr="0062046D">
        <w:rPr>
          <w:rFonts w:ascii="Arial" w:hAnsi="Arial" w:cs="Arial"/>
          <w:sz w:val="22"/>
          <w:szCs w:val="22"/>
        </w:rPr>
        <w:t>ng</w:t>
      </w:r>
      <w:r w:rsidRPr="0062046D">
        <w:rPr>
          <w:rFonts w:ascii="Arial" w:hAnsi="Arial" w:cs="Arial"/>
          <w:sz w:val="22"/>
          <w:szCs w:val="22"/>
        </w:rPr>
        <w:t xml:space="preserve"> programs and services. </w:t>
      </w:r>
    </w:p>
    <w:p w14:paraId="2A751AF6" w14:textId="77777777" w:rsidR="000D4F8E" w:rsidRPr="0062046D" w:rsidRDefault="000D4F8E"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Incorporate and evaluate the use of universal design and assistive technology in programs and services.</w:t>
      </w:r>
    </w:p>
    <w:p w14:paraId="69982409" w14:textId="77777777" w:rsidR="000D4F8E" w:rsidRPr="0062046D" w:rsidRDefault="000D4F8E"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Use recommended practices to design, implement, and evaluate transition programs and services.</w:t>
      </w:r>
    </w:p>
    <w:p w14:paraId="0CAB50DA" w14:textId="77777777" w:rsidR="000D4F8E" w:rsidRPr="0062046D" w:rsidRDefault="000D4F8E"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 xml:space="preserve">Design, implement, and evaluate plans to prevent and address challenging behaviors across settings. </w:t>
      </w:r>
    </w:p>
    <w:p w14:paraId="23497E09" w14:textId="77777777" w:rsidR="000D4F8E" w:rsidRPr="0062046D" w:rsidRDefault="000D4F8E" w:rsidP="000B2832">
      <w:pPr>
        <w:pStyle w:val="ListParagraph"/>
        <w:numPr>
          <w:ilvl w:val="0"/>
          <w:numId w:val="79"/>
        </w:numPr>
        <w:spacing w:before="120" w:line="228" w:lineRule="auto"/>
        <w:ind w:left="720"/>
        <w:rPr>
          <w:rFonts w:ascii="Arial" w:hAnsi="Arial" w:cs="Arial"/>
          <w:sz w:val="22"/>
          <w:szCs w:val="22"/>
        </w:rPr>
      </w:pPr>
      <w:r w:rsidRPr="0062046D">
        <w:rPr>
          <w:rFonts w:ascii="Arial" w:hAnsi="Arial" w:cs="Arial"/>
          <w:sz w:val="22"/>
          <w:szCs w:val="22"/>
        </w:rPr>
        <w:t xml:space="preserve">Design, implement, and evaluate developmentally responsive learning environments, preventative strategies, program wide behavior supports, and tiered instruction. </w:t>
      </w:r>
    </w:p>
    <w:p w14:paraId="5574D3A5" w14:textId="77777777" w:rsidR="00950D94" w:rsidRPr="0062046D" w:rsidRDefault="00950D94" w:rsidP="002825CA">
      <w:pPr>
        <w:spacing w:before="120" w:line="228" w:lineRule="auto"/>
        <w:ind w:left="1440" w:hanging="1440"/>
        <w:rPr>
          <w:rFonts w:ascii="Arial" w:hAnsi="Arial" w:cs="Arial"/>
          <w:sz w:val="22"/>
          <w:szCs w:val="22"/>
        </w:rPr>
      </w:pPr>
      <w:r w:rsidRPr="0062046D">
        <w:rPr>
          <w:rFonts w:ascii="Arial" w:hAnsi="Arial" w:cs="Arial"/>
          <w:b/>
          <w:sz w:val="22"/>
          <w:szCs w:val="22"/>
        </w:rPr>
        <w:t>Advanced St</w:t>
      </w:r>
      <w:r w:rsidR="005929A0" w:rsidRPr="0062046D">
        <w:rPr>
          <w:rFonts w:ascii="Arial" w:hAnsi="Arial" w:cs="Arial"/>
          <w:b/>
          <w:sz w:val="22"/>
          <w:szCs w:val="22"/>
        </w:rPr>
        <w:t xml:space="preserve">andard 4.  Research and Inquiry.  </w:t>
      </w:r>
      <w:r w:rsidR="007E3D91" w:rsidRPr="0062046D">
        <w:rPr>
          <w:rFonts w:ascii="Arial" w:hAnsi="Arial" w:cs="Arial"/>
          <w:sz w:val="22"/>
          <w:szCs w:val="22"/>
        </w:rPr>
        <w:t xml:space="preserve">Early </w:t>
      </w:r>
      <w:r w:rsidR="00BB4113" w:rsidRPr="0062046D">
        <w:rPr>
          <w:rFonts w:ascii="Arial" w:hAnsi="Arial" w:cs="Arial"/>
          <w:sz w:val="22"/>
          <w:szCs w:val="22"/>
        </w:rPr>
        <w:t>c</w:t>
      </w:r>
      <w:r w:rsidR="007E3D91" w:rsidRPr="0062046D">
        <w:rPr>
          <w:rFonts w:ascii="Arial" w:hAnsi="Arial" w:cs="Arial"/>
          <w:sz w:val="22"/>
          <w:szCs w:val="22"/>
        </w:rPr>
        <w:t xml:space="preserve">hildhood </w:t>
      </w:r>
      <w:r w:rsidR="00BB4113" w:rsidRPr="0062046D">
        <w:rPr>
          <w:rFonts w:ascii="Arial" w:hAnsi="Arial" w:cs="Arial"/>
          <w:sz w:val="22"/>
          <w:szCs w:val="22"/>
        </w:rPr>
        <w:t>s</w:t>
      </w:r>
      <w:r w:rsidR="007E3D91" w:rsidRPr="0062046D">
        <w:rPr>
          <w:rFonts w:ascii="Arial" w:hAnsi="Arial" w:cs="Arial"/>
          <w:sz w:val="22"/>
          <w:szCs w:val="22"/>
        </w:rPr>
        <w:t xml:space="preserve">pecial </w:t>
      </w:r>
      <w:r w:rsidR="00BB4113" w:rsidRPr="0062046D">
        <w:rPr>
          <w:rFonts w:ascii="Arial" w:hAnsi="Arial" w:cs="Arial"/>
          <w:sz w:val="22"/>
          <w:szCs w:val="22"/>
        </w:rPr>
        <w:t>e</w:t>
      </w:r>
      <w:r w:rsidRPr="0062046D">
        <w:rPr>
          <w:rFonts w:ascii="Arial" w:hAnsi="Arial" w:cs="Arial"/>
          <w:sz w:val="22"/>
          <w:szCs w:val="22"/>
        </w:rPr>
        <w:t>ducation specialists conduct, evaluate, and use inquiry to guide professional practice.</w:t>
      </w:r>
    </w:p>
    <w:p w14:paraId="7DE83981" w14:textId="77777777" w:rsidR="00950D94" w:rsidRPr="0062046D" w:rsidRDefault="00950D94"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4.1  </w:t>
      </w:r>
      <w:r w:rsidR="007E3D91" w:rsidRPr="0062046D">
        <w:rPr>
          <w:rFonts w:ascii="Arial" w:hAnsi="Arial" w:cs="Arial"/>
          <w:sz w:val="22"/>
          <w:szCs w:val="22"/>
        </w:rPr>
        <w:t>Early childhood s</w:t>
      </w:r>
      <w:r w:rsidRPr="0062046D">
        <w:rPr>
          <w:rFonts w:ascii="Arial" w:hAnsi="Arial" w:cs="Arial"/>
          <w:sz w:val="22"/>
          <w:szCs w:val="22"/>
        </w:rPr>
        <w:t>pecial education specialists evaluate research and inquiry to identify effective practices.</w:t>
      </w:r>
    </w:p>
    <w:p w14:paraId="50F2FE87" w14:textId="77777777" w:rsidR="00950D94" w:rsidRPr="0062046D" w:rsidRDefault="00950D94"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4.2  </w:t>
      </w:r>
      <w:r w:rsidR="007E3D91" w:rsidRPr="0062046D">
        <w:rPr>
          <w:rFonts w:ascii="Arial" w:hAnsi="Arial" w:cs="Arial"/>
          <w:sz w:val="22"/>
          <w:szCs w:val="22"/>
        </w:rPr>
        <w:t>Early childhood s</w:t>
      </w:r>
      <w:r w:rsidRPr="0062046D">
        <w:rPr>
          <w:rFonts w:ascii="Arial" w:hAnsi="Arial" w:cs="Arial"/>
          <w:sz w:val="22"/>
          <w:szCs w:val="22"/>
        </w:rPr>
        <w:t>pecial education specialists use knowledge of the professional literature to improve practices with individuals with disabilities and their families.</w:t>
      </w:r>
    </w:p>
    <w:p w14:paraId="151B53D7" w14:textId="77777777" w:rsidR="00950D94" w:rsidRPr="0062046D" w:rsidRDefault="00950D94"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4.3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specialists foster an environment that is supportive of continuous instructional improvement and engage in the design and implementation of research and inquiry. </w:t>
      </w:r>
    </w:p>
    <w:p w14:paraId="546C2DEE" w14:textId="77777777" w:rsidR="00950D94" w:rsidRPr="0062046D" w:rsidRDefault="00950D94" w:rsidP="002825CA">
      <w:pPr>
        <w:spacing w:before="120" w:line="228" w:lineRule="auto"/>
        <w:ind w:left="1800" w:hanging="1440"/>
        <w:rPr>
          <w:rFonts w:ascii="Arial" w:hAnsi="Arial" w:cs="Arial"/>
          <w:sz w:val="22"/>
          <w:szCs w:val="22"/>
        </w:rPr>
      </w:pPr>
      <w:r w:rsidRPr="0062046D">
        <w:rPr>
          <w:rFonts w:ascii="Arial" w:hAnsi="Arial" w:cs="Arial"/>
          <w:sz w:val="22"/>
          <w:szCs w:val="22"/>
        </w:rPr>
        <w:t>Indicators include, but are not limited to:</w:t>
      </w:r>
    </w:p>
    <w:p w14:paraId="552AE099" w14:textId="77777777" w:rsidR="00950D94" w:rsidRPr="0062046D" w:rsidRDefault="00950D94" w:rsidP="000B2832">
      <w:pPr>
        <w:pStyle w:val="ListParagraph"/>
        <w:numPr>
          <w:ilvl w:val="1"/>
          <w:numId w:val="80"/>
        </w:numPr>
        <w:spacing w:before="120" w:line="228" w:lineRule="auto"/>
        <w:ind w:left="810"/>
        <w:rPr>
          <w:rFonts w:ascii="Arial" w:hAnsi="Arial" w:cs="Arial"/>
          <w:sz w:val="22"/>
          <w:szCs w:val="22"/>
        </w:rPr>
      </w:pPr>
      <w:r w:rsidRPr="0062046D">
        <w:rPr>
          <w:rFonts w:ascii="Arial" w:hAnsi="Arial" w:cs="Arial"/>
          <w:sz w:val="22"/>
          <w:szCs w:val="22"/>
        </w:rPr>
        <w:t>Create and/or disseminate new advances and evidence-based practices.</w:t>
      </w:r>
    </w:p>
    <w:p w14:paraId="68F71EF4" w14:textId="77777777" w:rsidR="00950D94" w:rsidRPr="0062046D" w:rsidRDefault="00950D94" w:rsidP="000B2832">
      <w:pPr>
        <w:pStyle w:val="ListParagraph"/>
        <w:numPr>
          <w:ilvl w:val="1"/>
          <w:numId w:val="80"/>
        </w:numPr>
        <w:spacing w:before="120" w:line="228" w:lineRule="auto"/>
        <w:ind w:left="810"/>
        <w:rPr>
          <w:rFonts w:ascii="Arial" w:hAnsi="Arial" w:cs="Arial"/>
          <w:sz w:val="22"/>
          <w:szCs w:val="22"/>
        </w:rPr>
      </w:pPr>
      <w:r w:rsidRPr="0062046D">
        <w:rPr>
          <w:rFonts w:ascii="Arial" w:hAnsi="Arial" w:cs="Arial"/>
          <w:sz w:val="22"/>
          <w:szCs w:val="22"/>
        </w:rPr>
        <w:t>Apply interdisciplinary knowledge from the social sciences and the allied health fields.</w:t>
      </w:r>
    </w:p>
    <w:p w14:paraId="6B6B5A85" w14:textId="77777777" w:rsidR="00950D94" w:rsidRPr="0062046D" w:rsidRDefault="00950D94" w:rsidP="000B2832">
      <w:pPr>
        <w:pStyle w:val="ListParagraph"/>
        <w:numPr>
          <w:ilvl w:val="1"/>
          <w:numId w:val="80"/>
        </w:numPr>
        <w:spacing w:before="120" w:line="228" w:lineRule="auto"/>
        <w:ind w:left="810"/>
        <w:rPr>
          <w:rFonts w:ascii="Arial" w:hAnsi="Arial" w:cs="Arial"/>
          <w:sz w:val="22"/>
          <w:szCs w:val="22"/>
        </w:rPr>
      </w:pPr>
      <w:r w:rsidRPr="0062046D">
        <w:rPr>
          <w:rFonts w:ascii="Arial" w:hAnsi="Arial" w:cs="Arial"/>
          <w:sz w:val="22"/>
          <w:szCs w:val="22"/>
        </w:rPr>
        <w:t>Help others understand early development and its impact across the life span.</w:t>
      </w:r>
    </w:p>
    <w:p w14:paraId="107C7F07" w14:textId="77777777" w:rsidR="00950D94" w:rsidRPr="0062046D" w:rsidRDefault="00950D94" w:rsidP="000B2832">
      <w:pPr>
        <w:pStyle w:val="ListParagraph"/>
        <w:numPr>
          <w:ilvl w:val="1"/>
          <w:numId w:val="80"/>
        </w:numPr>
        <w:spacing w:before="120" w:line="228" w:lineRule="auto"/>
        <w:ind w:left="810"/>
        <w:rPr>
          <w:rFonts w:ascii="Arial" w:hAnsi="Arial" w:cs="Arial"/>
          <w:sz w:val="22"/>
          <w:szCs w:val="22"/>
        </w:rPr>
      </w:pPr>
      <w:r w:rsidRPr="0062046D">
        <w:rPr>
          <w:rFonts w:ascii="Arial" w:hAnsi="Arial" w:cs="Arial"/>
          <w:sz w:val="22"/>
          <w:szCs w:val="22"/>
        </w:rPr>
        <w:t xml:space="preserve">Interpret and apply research to the provision of quality services and program practices to infants and young children, and their families, in a variety of educational and community settings. </w:t>
      </w:r>
    </w:p>
    <w:p w14:paraId="1321F9CD" w14:textId="77777777" w:rsidR="00950D94" w:rsidRPr="0062046D" w:rsidRDefault="00950D94" w:rsidP="002825CA">
      <w:pPr>
        <w:spacing w:before="120" w:line="228" w:lineRule="auto"/>
        <w:ind w:left="1440" w:hanging="1440"/>
        <w:rPr>
          <w:rFonts w:ascii="Arial" w:hAnsi="Arial" w:cs="Arial"/>
          <w:sz w:val="22"/>
          <w:szCs w:val="22"/>
        </w:rPr>
      </w:pPr>
      <w:r w:rsidRPr="0062046D">
        <w:rPr>
          <w:rFonts w:ascii="Arial" w:hAnsi="Arial" w:cs="Arial"/>
          <w:b/>
          <w:sz w:val="22"/>
          <w:szCs w:val="22"/>
        </w:rPr>
        <w:t>Advanced Sta</w:t>
      </w:r>
      <w:r w:rsidR="005929A0" w:rsidRPr="0062046D">
        <w:rPr>
          <w:rFonts w:ascii="Arial" w:hAnsi="Arial" w:cs="Arial"/>
          <w:b/>
          <w:sz w:val="22"/>
          <w:szCs w:val="22"/>
        </w:rPr>
        <w:t xml:space="preserve">ndard 5.  Leadership and Policy.  </w:t>
      </w:r>
      <w:r w:rsidR="001026F7" w:rsidRPr="0062046D">
        <w:rPr>
          <w:rFonts w:ascii="Arial" w:hAnsi="Arial" w:cs="Arial"/>
          <w:sz w:val="22"/>
          <w:szCs w:val="22"/>
        </w:rPr>
        <w:t xml:space="preserve">Early </w:t>
      </w:r>
      <w:r w:rsidR="00056460" w:rsidRPr="0062046D">
        <w:rPr>
          <w:rFonts w:ascii="Arial" w:hAnsi="Arial" w:cs="Arial"/>
          <w:sz w:val="22"/>
          <w:szCs w:val="22"/>
        </w:rPr>
        <w:t>childhood s</w:t>
      </w:r>
      <w:r w:rsidR="001026F7" w:rsidRPr="0062046D">
        <w:rPr>
          <w:rFonts w:ascii="Arial" w:hAnsi="Arial" w:cs="Arial"/>
          <w:sz w:val="22"/>
          <w:szCs w:val="22"/>
        </w:rPr>
        <w:t xml:space="preserve">pecial </w:t>
      </w:r>
      <w:r w:rsidR="00056460" w:rsidRPr="0062046D">
        <w:rPr>
          <w:rFonts w:ascii="Arial" w:hAnsi="Arial" w:cs="Arial"/>
          <w:sz w:val="22"/>
          <w:szCs w:val="22"/>
        </w:rPr>
        <w:t>e</w:t>
      </w:r>
      <w:r w:rsidRPr="0062046D">
        <w:rPr>
          <w:rFonts w:ascii="Arial" w:hAnsi="Arial" w:cs="Arial"/>
          <w:sz w:val="22"/>
          <w:szCs w:val="22"/>
        </w:rPr>
        <w:t xml:space="preserve">ducation specialists provide leadership to formulate goals, set and meet high professional expectations, advocate for effective policies and evidence-based practices and create positive and productive work environments.  </w:t>
      </w:r>
    </w:p>
    <w:p w14:paraId="1978E12D" w14:textId="77777777" w:rsidR="00950D94" w:rsidRPr="0062046D" w:rsidRDefault="00950D94"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5.1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specialists model respect for and ethical practice for all individuals and encourage challenging expectations for individuals with disabilities. </w:t>
      </w:r>
    </w:p>
    <w:p w14:paraId="4D633B90" w14:textId="77777777" w:rsidR="00950D94" w:rsidRPr="0062046D" w:rsidRDefault="00950D94"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5.2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specialists support and use linguistically and culturally responsive practices. </w:t>
      </w:r>
    </w:p>
    <w:p w14:paraId="72F0D056" w14:textId="77777777" w:rsidR="00950D94" w:rsidRPr="0062046D" w:rsidRDefault="00171CA7"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5.3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specialists create and maintain collegial and productive work environments that respect and safeguard the rights of individuals with disabilities and their families.</w:t>
      </w:r>
    </w:p>
    <w:p w14:paraId="1B7568F5" w14:textId="77777777" w:rsidR="00171CA7" w:rsidRPr="0062046D" w:rsidRDefault="00171CA7"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5.4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specialists advocate for policies and practices that improve programs, services, and outcomes for individuals with disabilities.</w:t>
      </w:r>
    </w:p>
    <w:p w14:paraId="02484045" w14:textId="77777777" w:rsidR="00171CA7" w:rsidRPr="0062046D" w:rsidRDefault="00171CA7"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5.5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specialists advocate for the allocation of appropriate resources for the preparation and professional development of all personnel who serve individuals with disabilities. </w:t>
      </w:r>
    </w:p>
    <w:p w14:paraId="28D65290" w14:textId="77777777" w:rsidR="00171CA7" w:rsidRPr="0062046D" w:rsidRDefault="00171CA7" w:rsidP="002825CA">
      <w:pPr>
        <w:spacing w:before="120" w:line="228" w:lineRule="auto"/>
        <w:ind w:left="360"/>
        <w:rPr>
          <w:rFonts w:ascii="Arial" w:hAnsi="Arial" w:cs="Arial"/>
          <w:sz w:val="22"/>
          <w:szCs w:val="22"/>
        </w:rPr>
      </w:pPr>
      <w:r w:rsidRPr="0062046D">
        <w:rPr>
          <w:rFonts w:ascii="Arial" w:hAnsi="Arial" w:cs="Arial"/>
          <w:sz w:val="22"/>
          <w:szCs w:val="22"/>
        </w:rPr>
        <w:t xml:space="preserve">Indicators include, but are not limited to: </w:t>
      </w:r>
    </w:p>
    <w:p w14:paraId="412A1A55" w14:textId="77777777" w:rsidR="00171CA7" w:rsidRPr="0062046D" w:rsidRDefault="00171CA7" w:rsidP="000B2832">
      <w:pPr>
        <w:pStyle w:val="ListParagraph"/>
        <w:numPr>
          <w:ilvl w:val="1"/>
          <w:numId w:val="81"/>
        </w:numPr>
        <w:spacing w:before="120" w:line="228" w:lineRule="auto"/>
        <w:ind w:left="720"/>
        <w:rPr>
          <w:rFonts w:ascii="Arial" w:hAnsi="Arial" w:cs="Arial"/>
          <w:sz w:val="22"/>
          <w:szCs w:val="22"/>
        </w:rPr>
      </w:pPr>
      <w:r w:rsidRPr="0062046D">
        <w:rPr>
          <w:rFonts w:ascii="Arial" w:hAnsi="Arial" w:cs="Arial"/>
          <w:sz w:val="22"/>
          <w:szCs w:val="22"/>
        </w:rPr>
        <w:t xml:space="preserve">Sociocultural, historical, and political forces that influence diverse delivery systems, including mental health. </w:t>
      </w:r>
    </w:p>
    <w:p w14:paraId="07410C51" w14:textId="77777777" w:rsidR="00171CA7" w:rsidRPr="0062046D" w:rsidRDefault="00171CA7" w:rsidP="000B2832">
      <w:pPr>
        <w:pStyle w:val="ListParagraph"/>
        <w:numPr>
          <w:ilvl w:val="1"/>
          <w:numId w:val="81"/>
        </w:numPr>
        <w:spacing w:before="120" w:line="228" w:lineRule="auto"/>
        <w:ind w:left="720"/>
        <w:rPr>
          <w:rFonts w:ascii="Arial" w:hAnsi="Arial" w:cs="Arial"/>
          <w:sz w:val="22"/>
          <w:szCs w:val="22"/>
        </w:rPr>
      </w:pPr>
      <w:r w:rsidRPr="0062046D">
        <w:rPr>
          <w:rFonts w:ascii="Arial" w:hAnsi="Arial" w:cs="Arial"/>
          <w:sz w:val="22"/>
          <w:szCs w:val="22"/>
        </w:rPr>
        <w:t>Policy and emerging trends that affect infants and young children, families, resources, and services.</w:t>
      </w:r>
    </w:p>
    <w:p w14:paraId="6582464E" w14:textId="77777777" w:rsidR="00171CA7" w:rsidRPr="0062046D" w:rsidRDefault="00171CA7" w:rsidP="000B2832">
      <w:pPr>
        <w:pStyle w:val="ListParagraph"/>
        <w:numPr>
          <w:ilvl w:val="1"/>
          <w:numId w:val="81"/>
        </w:numPr>
        <w:spacing w:before="120" w:line="228" w:lineRule="auto"/>
        <w:ind w:left="720"/>
        <w:rPr>
          <w:rFonts w:ascii="Arial" w:hAnsi="Arial" w:cs="Arial"/>
          <w:sz w:val="22"/>
          <w:szCs w:val="22"/>
        </w:rPr>
      </w:pPr>
      <w:r w:rsidRPr="0062046D">
        <w:rPr>
          <w:rFonts w:ascii="Arial" w:hAnsi="Arial" w:cs="Arial"/>
          <w:sz w:val="22"/>
          <w:szCs w:val="22"/>
        </w:rPr>
        <w:t>Community resources on national, state, and local levels that impact program planning and implementation and the individualized needs of the child and family.</w:t>
      </w:r>
    </w:p>
    <w:p w14:paraId="51D01818" w14:textId="77777777" w:rsidR="00171CA7" w:rsidRPr="0062046D" w:rsidRDefault="00171CA7" w:rsidP="000B2832">
      <w:pPr>
        <w:pStyle w:val="ListParagraph"/>
        <w:numPr>
          <w:ilvl w:val="1"/>
          <w:numId w:val="81"/>
        </w:numPr>
        <w:spacing w:before="120" w:line="228" w:lineRule="auto"/>
        <w:ind w:left="720"/>
        <w:rPr>
          <w:rFonts w:ascii="Arial" w:hAnsi="Arial" w:cs="Arial"/>
          <w:sz w:val="22"/>
          <w:szCs w:val="22"/>
        </w:rPr>
      </w:pPr>
      <w:r w:rsidRPr="0062046D">
        <w:rPr>
          <w:rFonts w:ascii="Arial" w:hAnsi="Arial" w:cs="Arial"/>
          <w:sz w:val="22"/>
          <w:szCs w:val="22"/>
        </w:rPr>
        <w:t xml:space="preserve">Advocate on behalf of infants and young children with disabilities and their families, at local, state, and national levels. </w:t>
      </w:r>
    </w:p>
    <w:p w14:paraId="373930ED" w14:textId="77777777" w:rsidR="00171CA7" w:rsidRPr="0062046D" w:rsidRDefault="00171CA7" w:rsidP="000B2832">
      <w:pPr>
        <w:pStyle w:val="ListParagraph"/>
        <w:numPr>
          <w:ilvl w:val="1"/>
          <w:numId w:val="81"/>
        </w:numPr>
        <w:spacing w:before="120" w:line="228" w:lineRule="auto"/>
        <w:ind w:left="720"/>
        <w:rPr>
          <w:rFonts w:ascii="Arial" w:hAnsi="Arial" w:cs="Arial"/>
          <w:sz w:val="22"/>
          <w:szCs w:val="22"/>
        </w:rPr>
      </w:pPr>
      <w:r w:rsidRPr="0062046D">
        <w:rPr>
          <w:rFonts w:ascii="Arial" w:hAnsi="Arial" w:cs="Arial"/>
          <w:sz w:val="22"/>
          <w:szCs w:val="22"/>
        </w:rPr>
        <w:t>Provide leadership to help others understand policy and research that guide recommended practices.</w:t>
      </w:r>
    </w:p>
    <w:p w14:paraId="2816D6A1" w14:textId="77777777" w:rsidR="00171CA7" w:rsidRPr="0062046D" w:rsidRDefault="00171CA7" w:rsidP="000B2832">
      <w:pPr>
        <w:pStyle w:val="ListParagraph"/>
        <w:numPr>
          <w:ilvl w:val="1"/>
          <w:numId w:val="81"/>
        </w:numPr>
        <w:spacing w:before="120" w:line="228" w:lineRule="auto"/>
        <w:ind w:left="720"/>
        <w:rPr>
          <w:rFonts w:ascii="Arial" w:hAnsi="Arial" w:cs="Arial"/>
          <w:sz w:val="22"/>
          <w:szCs w:val="22"/>
        </w:rPr>
      </w:pPr>
      <w:r w:rsidRPr="0062046D">
        <w:rPr>
          <w:rFonts w:ascii="Arial" w:hAnsi="Arial" w:cs="Arial"/>
          <w:sz w:val="22"/>
          <w:szCs w:val="22"/>
        </w:rPr>
        <w:t>Provide leadership in the collaborative development of community-based services and resources.</w:t>
      </w:r>
    </w:p>
    <w:p w14:paraId="0F34B2DC" w14:textId="77777777" w:rsidR="00171CA7" w:rsidRPr="0062046D" w:rsidRDefault="00171CA7" w:rsidP="000B2832">
      <w:pPr>
        <w:pStyle w:val="ListParagraph"/>
        <w:numPr>
          <w:ilvl w:val="1"/>
          <w:numId w:val="81"/>
        </w:numPr>
        <w:spacing w:before="120" w:line="228" w:lineRule="auto"/>
        <w:ind w:left="720"/>
        <w:rPr>
          <w:rFonts w:ascii="Arial" w:hAnsi="Arial" w:cs="Arial"/>
          <w:sz w:val="22"/>
          <w:szCs w:val="22"/>
        </w:rPr>
      </w:pPr>
      <w:r w:rsidRPr="0062046D">
        <w:rPr>
          <w:rFonts w:ascii="Arial" w:hAnsi="Arial" w:cs="Arial"/>
          <w:sz w:val="22"/>
          <w:szCs w:val="22"/>
        </w:rPr>
        <w:t>Provide effective supervision and evaluation.</w:t>
      </w:r>
      <w:r w:rsidR="00EF6F39" w:rsidRPr="0062046D">
        <w:rPr>
          <w:rFonts w:ascii="Arial" w:hAnsi="Arial" w:cs="Arial"/>
          <w:sz w:val="22"/>
          <w:szCs w:val="22"/>
        </w:rPr>
        <w:t xml:space="preserve"> </w:t>
      </w:r>
    </w:p>
    <w:p w14:paraId="73BE69A0" w14:textId="77777777" w:rsidR="00EF6F39" w:rsidRPr="0062046D" w:rsidRDefault="00EF6F39" w:rsidP="002825CA">
      <w:pPr>
        <w:spacing w:before="120" w:line="228" w:lineRule="auto"/>
        <w:ind w:left="1440" w:hanging="1440"/>
        <w:rPr>
          <w:rFonts w:ascii="Arial" w:hAnsi="Arial" w:cs="Arial"/>
          <w:sz w:val="22"/>
          <w:szCs w:val="22"/>
        </w:rPr>
      </w:pPr>
      <w:r w:rsidRPr="0062046D">
        <w:rPr>
          <w:rFonts w:ascii="Arial" w:hAnsi="Arial" w:cs="Arial"/>
          <w:b/>
          <w:sz w:val="22"/>
          <w:szCs w:val="22"/>
        </w:rPr>
        <w:t>Advanced Standard 6.  Professional and Ethical Practice</w:t>
      </w:r>
      <w:r w:rsidR="005929A0" w:rsidRPr="0062046D">
        <w:rPr>
          <w:rFonts w:ascii="Arial" w:hAnsi="Arial" w:cs="Arial"/>
          <w:b/>
          <w:sz w:val="22"/>
          <w:szCs w:val="22"/>
        </w:rPr>
        <w:t xml:space="preserve">.  </w:t>
      </w:r>
      <w:r w:rsidR="001026F7" w:rsidRPr="0062046D">
        <w:rPr>
          <w:rFonts w:ascii="Arial" w:hAnsi="Arial" w:cs="Arial"/>
          <w:sz w:val="22"/>
          <w:szCs w:val="22"/>
        </w:rPr>
        <w:t xml:space="preserve">Early </w:t>
      </w:r>
      <w:r w:rsidR="00056460" w:rsidRPr="0062046D">
        <w:rPr>
          <w:rFonts w:ascii="Arial" w:hAnsi="Arial" w:cs="Arial"/>
          <w:sz w:val="22"/>
          <w:szCs w:val="22"/>
        </w:rPr>
        <w:t>c</w:t>
      </w:r>
      <w:r w:rsidR="001026F7" w:rsidRPr="0062046D">
        <w:rPr>
          <w:rFonts w:ascii="Arial" w:hAnsi="Arial" w:cs="Arial"/>
          <w:sz w:val="22"/>
          <w:szCs w:val="22"/>
        </w:rPr>
        <w:t xml:space="preserve">hildhood </w:t>
      </w:r>
      <w:r w:rsidR="00056460" w:rsidRPr="0062046D">
        <w:rPr>
          <w:rFonts w:ascii="Arial" w:hAnsi="Arial" w:cs="Arial"/>
          <w:sz w:val="22"/>
          <w:szCs w:val="22"/>
        </w:rPr>
        <w:t>s</w:t>
      </w:r>
      <w:r w:rsidR="001026F7" w:rsidRPr="0062046D">
        <w:rPr>
          <w:rFonts w:ascii="Arial" w:hAnsi="Arial" w:cs="Arial"/>
          <w:sz w:val="22"/>
          <w:szCs w:val="22"/>
        </w:rPr>
        <w:t xml:space="preserve">pecial </w:t>
      </w:r>
      <w:r w:rsidR="00056460" w:rsidRPr="0062046D">
        <w:rPr>
          <w:rFonts w:ascii="Arial" w:hAnsi="Arial" w:cs="Arial"/>
          <w:sz w:val="22"/>
          <w:szCs w:val="22"/>
        </w:rPr>
        <w:t>e</w:t>
      </w:r>
      <w:r w:rsidRPr="0062046D">
        <w:rPr>
          <w:rFonts w:ascii="Arial" w:hAnsi="Arial" w:cs="Arial"/>
          <w:sz w:val="22"/>
          <w:szCs w:val="22"/>
        </w:rPr>
        <w:t xml:space="preserve">ducation specialists use foundational knowledge of the field and professional Ethical Principles and Practice Standards to inform special education practice, engage in lifelong learning, advance the profession, and perform leadership responsibilities to promote the success of professional colleagues and individuals with disabilities. </w:t>
      </w:r>
    </w:p>
    <w:p w14:paraId="6AE718CE"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6.1  A comprehensive understanding of the history of special education, legal policies, ethical standards, and emerging issues informs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 leadership.</w:t>
      </w:r>
    </w:p>
    <w:p w14:paraId="3EAF9670"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6.2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w:t>
      </w:r>
      <w:proofErr w:type="gramStart"/>
      <w:r w:rsidRPr="0062046D">
        <w:rPr>
          <w:rFonts w:ascii="Arial" w:hAnsi="Arial" w:cs="Arial"/>
          <w:sz w:val="22"/>
          <w:szCs w:val="22"/>
        </w:rPr>
        <w:t>specialists</w:t>
      </w:r>
      <w:proofErr w:type="gramEnd"/>
      <w:r w:rsidRPr="0062046D">
        <w:rPr>
          <w:rFonts w:ascii="Arial" w:hAnsi="Arial" w:cs="Arial"/>
          <w:sz w:val="22"/>
          <w:szCs w:val="22"/>
        </w:rPr>
        <w:t xml:space="preserve"> model high professional expectations and ethical </w:t>
      </w:r>
      <w:proofErr w:type="gramStart"/>
      <w:r w:rsidRPr="0062046D">
        <w:rPr>
          <w:rFonts w:ascii="Arial" w:hAnsi="Arial" w:cs="Arial"/>
          <w:sz w:val="22"/>
          <w:szCs w:val="22"/>
        </w:rPr>
        <w:t>practice, and</w:t>
      </w:r>
      <w:proofErr w:type="gramEnd"/>
      <w:r w:rsidRPr="0062046D">
        <w:rPr>
          <w:rFonts w:ascii="Arial" w:hAnsi="Arial" w:cs="Arial"/>
          <w:sz w:val="22"/>
          <w:szCs w:val="22"/>
        </w:rPr>
        <w:t xml:space="preserve"> create supportive environments that safeguard the legal rights and improve outcomes for individuals with disabilities and their families. </w:t>
      </w:r>
    </w:p>
    <w:p w14:paraId="712B2D69"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6.3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w:t>
      </w:r>
      <w:proofErr w:type="gramStart"/>
      <w:r w:rsidRPr="0062046D">
        <w:rPr>
          <w:rFonts w:ascii="Arial" w:hAnsi="Arial" w:cs="Arial"/>
          <w:sz w:val="22"/>
          <w:szCs w:val="22"/>
        </w:rPr>
        <w:t>specialists</w:t>
      </w:r>
      <w:proofErr w:type="gramEnd"/>
      <w:r w:rsidRPr="0062046D">
        <w:rPr>
          <w:rFonts w:ascii="Arial" w:hAnsi="Arial" w:cs="Arial"/>
          <w:sz w:val="22"/>
          <w:szCs w:val="22"/>
        </w:rPr>
        <w:t xml:space="preserve"> model and promote respect for all individuals and facilitate ethical professional practice.</w:t>
      </w:r>
    </w:p>
    <w:p w14:paraId="207A1679"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6.4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specialists actively participate in professional development and learning communities to increase professional knowledge and expertise.  </w:t>
      </w:r>
    </w:p>
    <w:p w14:paraId="06BCE738"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6.5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specialists plan, present, and evaluate professional development focusing on effective and ethical practice at all organizational levels.</w:t>
      </w:r>
    </w:p>
    <w:p w14:paraId="17FEF8DB"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6.6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specialists actively facilitate and participate in the preparation and induction of prospective special educators.</w:t>
      </w:r>
    </w:p>
    <w:p w14:paraId="2B9DB52A"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6.7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specialists actively promote the advancement of the profession.</w:t>
      </w:r>
    </w:p>
    <w:p w14:paraId="5C3BCA4C" w14:textId="77777777" w:rsidR="00EF6F39" w:rsidRPr="0062046D" w:rsidRDefault="00EF6F39" w:rsidP="002825CA">
      <w:pPr>
        <w:spacing w:before="120" w:line="228" w:lineRule="auto"/>
        <w:ind w:left="1800" w:hanging="1440"/>
        <w:rPr>
          <w:rFonts w:ascii="Arial" w:hAnsi="Arial" w:cs="Arial"/>
          <w:sz w:val="22"/>
          <w:szCs w:val="22"/>
        </w:rPr>
      </w:pPr>
      <w:r w:rsidRPr="0062046D">
        <w:rPr>
          <w:rFonts w:ascii="Arial" w:hAnsi="Arial" w:cs="Arial"/>
          <w:sz w:val="22"/>
          <w:szCs w:val="22"/>
        </w:rPr>
        <w:t>Indicators include, but are not limited to:</w:t>
      </w:r>
    </w:p>
    <w:p w14:paraId="7CCCAEBB" w14:textId="77777777" w:rsidR="00EF6F39" w:rsidRPr="0062046D" w:rsidRDefault="00EF6F39" w:rsidP="000B2832">
      <w:pPr>
        <w:pStyle w:val="ListParagraph"/>
        <w:numPr>
          <w:ilvl w:val="1"/>
          <w:numId w:val="82"/>
        </w:numPr>
        <w:spacing w:before="120" w:line="228" w:lineRule="auto"/>
        <w:ind w:left="720"/>
        <w:rPr>
          <w:rFonts w:ascii="Arial" w:hAnsi="Arial" w:cs="Arial"/>
          <w:sz w:val="22"/>
          <w:szCs w:val="22"/>
        </w:rPr>
      </w:pPr>
      <w:r w:rsidRPr="0062046D">
        <w:rPr>
          <w:rFonts w:ascii="Arial" w:hAnsi="Arial" w:cs="Arial"/>
          <w:sz w:val="22"/>
          <w:szCs w:val="22"/>
        </w:rPr>
        <w:t>Specialized knowledge in at least one developmental period or one particular area of disability or delay.</w:t>
      </w:r>
    </w:p>
    <w:p w14:paraId="53583611" w14:textId="77777777" w:rsidR="00EF6F39" w:rsidRPr="0062046D" w:rsidRDefault="00EF6F39" w:rsidP="000B2832">
      <w:pPr>
        <w:pStyle w:val="ListParagraph"/>
        <w:numPr>
          <w:ilvl w:val="1"/>
          <w:numId w:val="82"/>
        </w:numPr>
        <w:spacing w:before="120" w:line="228" w:lineRule="auto"/>
        <w:ind w:left="720"/>
        <w:rPr>
          <w:rFonts w:ascii="Arial" w:hAnsi="Arial" w:cs="Arial"/>
          <w:sz w:val="22"/>
          <w:szCs w:val="22"/>
        </w:rPr>
      </w:pPr>
      <w:r w:rsidRPr="0062046D">
        <w:rPr>
          <w:rFonts w:ascii="Arial" w:hAnsi="Arial" w:cs="Arial"/>
          <w:sz w:val="22"/>
          <w:szCs w:val="22"/>
        </w:rPr>
        <w:t>Engage in reflective inquiry and professional self-assessment.</w:t>
      </w:r>
    </w:p>
    <w:p w14:paraId="7A1F0702" w14:textId="77777777" w:rsidR="00EF6F39" w:rsidRPr="0062046D" w:rsidRDefault="00EF6F39" w:rsidP="000B2832">
      <w:pPr>
        <w:pStyle w:val="ListParagraph"/>
        <w:numPr>
          <w:ilvl w:val="1"/>
          <w:numId w:val="82"/>
        </w:numPr>
        <w:spacing w:before="120" w:line="228" w:lineRule="auto"/>
        <w:ind w:left="720"/>
        <w:rPr>
          <w:rFonts w:ascii="Arial" w:hAnsi="Arial" w:cs="Arial"/>
          <w:sz w:val="22"/>
          <w:szCs w:val="22"/>
        </w:rPr>
      </w:pPr>
      <w:r w:rsidRPr="0062046D">
        <w:rPr>
          <w:rFonts w:ascii="Arial" w:hAnsi="Arial" w:cs="Arial"/>
          <w:sz w:val="22"/>
          <w:szCs w:val="22"/>
        </w:rPr>
        <w:t>Participate in professional mentoring and other types of reciprocal professional development activities.</w:t>
      </w:r>
    </w:p>
    <w:p w14:paraId="135CD9F4" w14:textId="77777777" w:rsidR="00EF6F39" w:rsidRPr="0062046D" w:rsidRDefault="00EF6F39" w:rsidP="000B2832">
      <w:pPr>
        <w:pStyle w:val="ListParagraph"/>
        <w:numPr>
          <w:ilvl w:val="1"/>
          <w:numId w:val="82"/>
        </w:numPr>
        <w:spacing w:before="120" w:line="228" w:lineRule="auto"/>
        <w:ind w:left="720"/>
        <w:rPr>
          <w:rFonts w:ascii="Arial" w:hAnsi="Arial" w:cs="Arial"/>
          <w:sz w:val="22"/>
          <w:szCs w:val="22"/>
        </w:rPr>
      </w:pPr>
      <w:r w:rsidRPr="0062046D">
        <w:rPr>
          <w:rFonts w:ascii="Arial" w:hAnsi="Arial" w:cs="Arial"/>
          <w:sz w:val="22"/>
          <w:szCs w:val="22"/>
        </w:rPr>
        <w:t>Participate actively in organizations that represent recommended practices of early intervention and early childhood special education on a national, state, and local level.</w:t>
      </w:r>
      <w:r w:rsidR="002D5743" w:rsidRPr="0062046D">
        <w:rPr>
          <w:rFonts w:ascii="Arial" w:hAnsi="Arial" w:cs="Arial"/>
          <w:sz w:val="22"/>
          <w:szCs w:val="22"/>
        </w:rPr>
        <w:t xml:space="preserve"> </w:t>
      </w:r>
    </w:p>
    <w:p w14:paraId="6C2233CA" w14:textId="77777777" w:rsidR="002D5743" w:rsidRPr="0062046D" w:rsidRDefault="002D5743" w:rsidP="002825CA">
      <w:pPr>
        <w:spacing w:before="120" w:line="228" w:lineRule="auto"/>
        <w:ind w:left="1440" w:hanging="1440"/>
        <w:rPr>
          <w:rFonts w:ascii="Arial" w:hAnsi="Arial" w:cs="Arial"/>
          <w:sz w:val="22"/>
          <w:szCs w:val="22"/>
        </w:rPr>
      </w:pPr>
      <w:r w:rsidRPr="0062046D">
        <w:rPr>
          <w:rFonts w:ascii="Arial" w:hAnsi="Arial" w:cs="Arial"/>
          <w:b/>
          <w:sz w:val="22"/>
          <w:szCs w:val="22"/>
        </w:rPr>
        <w:t>Advanced Standard 7.  Collaboration</w:t>
      </w:r>
      <w:r w:rsidR="005929A0" w:rsidRPr="0062046D">
        <w:rPr>
          <w:rFonts w:ascii="Arial" w:hAnsi="Arial" w:cs="Arial"/>
          <w:b/>
          <w:sz w:val="22"/>
          <w:szCs w:val="22"/>
        </w:rPr>
        <w:t xml:space="preserve">.  </w:t>
      </w:r>
      <w:r w:rsidR="001026F7" w:rsidRPr="0062046D">
        <w:rPr>
          <w:rFonts w:ascii="Arial" w:hAnsi="Arial" w:cs="Arial"/>
          <w:sz w:val="22"/>
          <w:szCs w:val="22"/>
        </w:rPr>
        <w:t xml:space="preserve">Early </w:t>
      </w:r>
      <w:r w:rsidR="00056460" w:rsidRPr="0062046D">
        <w:rPr>
          <w:rFonts w:ascii="Arial" w:hAnsi="Arial" w:cs="Arial"/>
          <w:sz w:val="22"/>
          <w:szCs w:val="22"/>
        </w:rPr>
        <w:t>childhood s</w:t>
      </w:r>
      <w:r w:rsidR="001026F7" w:rsidRPr="0062046D">
        <w:rPr>
          <w:rFonts w:ascii="Arial" w:hAnsi="Arial" w:cs="Arial"/>
          <w:sz w:val="22"/>
          <w:szCs w:val="22"/>
        </w:rPr>
        <w:t xml:space="preserve">pecial </w:t>
      </w:r>
      <w:r w:rsidR="00056460" w:rsidRPr="0062046D">
        <w:rPr>
          <w:rFonts w:ascii="Arial" w:hAnsi="Arial" w:cs="Arial"/>
          <w:sz w:val="22"/>
          <w:szCs w:val="22"/>
        </w:rPr>
        <w:t>e</w:t>
      </w:r>
      <w:r w:rsidRPr="0062046D">
        <w:rPr>
          <w:rFonts w:ascii="Arial" w:hAnsi="Arial" w:cs="Arial"/>
          <w:sz w:val="22"/>
          <w:szCs w:val="22"/>
        </w:rPr>
        <w:t xml:space="preserve">ducation specialists collaborate with stakeholders to improve programs, services, and outcomes for individuals with disabilities and their families. </w:t>
      </w:r>
    </w:p>
    <w:p w14:paraId="7729B787" w14:textId="77777777" w:rsidR="002D5743" w:rsidRPr="0062046D" w:rsidRDefault="002D5743"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7.1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specialists use culturally responsive practices to enhance collaboration.</w:t>
      </w:r>
    </w:p>
    <w:p w14:paraId="1672ACA8" w14:textId="77777777" w:rsidR="002D5743" w:rsidRPr="0062046D" w:rsidRDefault="002D5743"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7.2  </w:t>
      </w:r>
      <w:r w:rsidR="001026F7" w:rsidRPr="0062046D">
        <w:rPr>
          <w:rFonts w:ascii="Arial" w:hAnsi="Arial" w:cs="Arial"/>
          <w:sz w:val="22"/>
          <w:szCs w:val="22"/>
        </w:rPr>
        <w:t xml:space="preserve">Early childhood special </w:t>
      </w:r>
      <w:r w:rsidRPr="0062046D">
        <w:rPr>
          <w:rFonts w:ascii="Arial" w:hAnsi="Arial" w:cs="Arial"/>
          <w:sz w:val="22"/>
          <w:szCs w:val="22"/>
        </w:rPr>
        <w:t>education specialists use collaborative skills to improve programs, services, and outcomes for individuals with disabilities.</w:t>
      </w:r>
    </w:p>
    <w:p w14:paraId="48567130" w14:textId="77777777" w:rsidR="002D5743" w:rsidRPr="0062046D" w:rsidRDefault="002D5743"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Element 7.3  </w:t>
      </w:r>
      <w:r w:rsidR="001026F7" w:rsidRPr="0062046D">
        <w:rPr>
          <w:rFonts w:ascii="Arial" w:hAnsi="Arial" w:cs="Arial"/>
          <w:sz w:val="22"/>
          <w:szCs w:val="22"/>
        </w:rPr>
        <w:t xml:space="preserve">Early childhood special </w:t>
      </w:r>
      <w:r w:rsidRPr="0062046D">
        <w:rPr>
          <w:rFonts w:ascii="Arial" w:hAnsi="Arial" w:cs="Arial"/>
          <w:sz w:val="22"/>
          <w:szCs w:val="22"/>
        </w:rPr>
        <w:t xml:space="preserve">education specialists collaborate to promote understanding, resolve conflicts, and build consensus for improving program, services, and outcomes for individuals with disabilities. </w:t>
      </w:r>
    </w:p>
    <w:p w14:paraId="37411535" w14:textId="77777777" w:rsidR="002D5743" w:rsidRPr="0062046D" w:rsidRDefault="002D5743" w:rsidP="002825CA">
      <w:pPr>
        <w:spacing w:before="120" w:line="228" w:lineRule="auto"/>
        <w:ind w:left="1800" w:hanging="1440"/>
        <w:rPr>
          <w:rFonts w:ascii="Arial" w:hAnsi="Arial" w:cs="Arial"/>
          <w:sz w:val="22"/>
          <w:szCs w:val="22"/>
        </w:rPr>
      </w:pPr>
      <w:r w:rsidRPr="0062046D">
        <w:rPr>
          <w:rFonts w:ascii="Arial" w:hAnsi="Arial" w:cs="Arial"/>
          <w:sz w:val="22"/>
          <w:szCs w:val="22"/>
        </w:rPr>
        <w:t xml:space="preserve">Indicators include, but are not limited to: </w:t>
      </w:r>
    </w:p>
    <w:p w14:paraId="56D752C4" w14:textId="77777777" w:rsidR="002D5743" w:rsidRPr="0062046D" w:rsidRDefault="002D5743" w:rsidP="000B2832">
      <w:pPr>
        <w:pStyle w:val="ListParagraph"/>
        <w:numPr>
          <w:ilvl w:val="1"/>
          <w:numId w:val="83"/>
        </w:numPr>
        <w:spacing w:before="120" w:line="228" w:lineRule="auto"/>
        <w:ind w:left="720"/>
        <w:rPr>
          <w:rFonts w:ascii="Arial" w:hAnsi="Arial" w:cs="Arial"/>
          <w:sz w:val="22"/>
          <w:szCs w:val="22"/>
        </w:rPr>
      </w:pPr>
      <w:r w:rsidRPr="0062046D">
        <w:rPr>
          <w:rFonts w:ascii="Arial" w:hAnsi="Arial" w:cs="Arial"/>
          <w:sz w:val="22"/>
          <w:szCs w:val="22"/>
        </w:rPr>
        <w:t xml:space="preserve">Roles and responsibilities of personnel in the development and implementation of team-based early childhood special education and early intervention services. </w:t>
      </w:r>
    </w:p>
    <w:p w14:paraId="1D8F121B" w14:textId="77777777" w:rsidR="002D5743" w:rsidRPr="0062046D" w:rsidRDefault="002D5743" w:rsidP="000B2832">
      <w:pPr>
        <w:pStyle w:val="ListParagraph"/>
        <w:numPr>
          <w:ilvl w:val="1"/>
          <w:numId w:val="83"/>
        </w:numPr>
        <w:spacing w:before="120" w:line="228" w:lineRule="auto"/>
        <w:ind w:left="720"/>
        <w:rPr>
          <w:rFonts w:ascii="Arial" w:hAnsi="Arial" w:cs="Arial"/>
          <w:sz w:val="22"/>
          <w:szCs w:val="22"/>
        </w:rPr>
      </w:pPr>
      <w:r w:rsidRPr="0062046D">
        <w:rPr>
          <w:rFonts w:ascii="Arial" w:hAnsi="Arial" w:cs="Arial"/>
          <w:sz w:val="22"/>
          <w:szCs w:val="22"/>
        </w:rPr>
        <w:t>Theories, models, and research that support collaborative relationships.</w:t>
      </w:r>
    </w:p>
    <w:p w14:paraId="14B654AD" w14:textId="77777777" w:rsidR="002D5743" w:rsidRPr="0062046D" w:rsidRDefault="002D5743" w:rsidP="000B2832">
      <w:pPr>
        <w:pStyle w:val="ListParagraph"/>
        <w:numPr>
          <w:ilvl w:val="1"/>
          <w:numId w:val="83"/>
        </w:numPr>
        <w:spacing w:before="120" w:line="228" w:lineRule="auto"/>
        <w:ind w:left="720"/>
        <w:rPr>
          <w:rFonts w:ascii="Arial" w:hAnsi="Arial" w:cs="Arial"/>
          <w:sz w:val="22"/>
          <w:szCs w:val="22"/>
        </w:rPr>
      </w:pPr>
      <w:r w:rsidRPr="0062046D">
        <w:rPr>
          <w:rFonts w:ascii="Arial" w:hAnsi="Arial" w:cs="Arial"/>
          <w:sz w:val="22"/>
          <w:szCs w:val="22"/>
        </w:rPr>
        <w:t>Implement and evaluate leadership and models of collaborative relationships.</w:t>
      </w:r>
    </w:p>
    <w:p w14:paraId="31DB3389" w14:textId="77777777" w:rsidR="002D5743" w:rsidRPr="0062046D" w:rsidRDefault="002D5743" w:rsidP="000B2832">
      <w:pPr>
        <w:pStyle w:val="ListParagraph"/>
        <w:numPr>
          <w:ilvl w:val="1"/>
          <w:numId w:val="83"/>
        </w:numPr>
        <w:spacing w:before="120" w:line="228" w:lineRule="auto"/>
        <w:ind w:left="720"/>
        <w:rPr>
          <w:rFonts w:ascii="Arial" w:hAnsi="Arial" w:cs="Arial"/>
          <w:sz w:val="22"/>
          <w:szCs w:val="22"/>
        </w:rPr>
      </w:pPr>
      <w:r w:rsidRPr="0062046D">
        <w:rPr>
          <w:rFonts w:ascii="Arial" w:hAnsi="Arial" w:cs="Arial"/>
          <w:sz w:val="22"/>
          <w:szCs w:val="22"/>
        </w:rPr>
        <w:t>Collaborate with stakeholders in developing and implementing positive behavior support plans to prevent and address challenging behavior.</w:t>
      </w:r>
    </w:p>
    <w:p w14:paraId="4154DB92" w14:textId="77777777" w:rsidR="00FC47A4" w:rsidRPr="0062046D" w:rsidRDefault="00FC47A4" w:rsidP="002825CA">
      <w:pPr>
        <w:tabs>
          <w:tab w:val="right" w:leader="dot" w:pos="9360"/>
        </w:tabs>
        <w:rPr>
          <w:rFonts w:ascii="Arial" w:hAnsi="Arial" w:cs="Arial"/>
          <w:sz w:val="22"/>
          <w:szCs w:val="22"/>
        </w:rPr>
      </w:pPr>
    </w:p>
    <w:p w14:paraId="6F7850D8" w14:textId="77777777" w:rsidR="007065EC" w:rsidRPr="0062046D" w:rsidRDefault="007065EC" w:rsidP="002825CA">
      <w:pPr>
        <w:tabs>
          <w:tab w:val="right" w:leader="dot" w:pos="9360"/>
        </w:tabs>
        <w:rPr>
          <w:rFonts w:ascii="Arial" w:hAnsi="Arial" w:cs="Arial"/>
          <w:sz w:val="22"/>
          <w:szCs w:val="22"/>
        </w:rPr>
        <w:sectPr w:rsidR="007065EC" w:rsidRPr="0062046D" w:rsidSect="00FF5268">
          <w:headerReference w:type="default" r:id="rId160"/>
          <w:footerReference w:type="default" r:id="rId161"/>
          <w:pgSz w:w="12240" w:h="15840"/>
          <w:pgMar w:top="1872" w:right="1440" w:bottom="1440" w:left="1440" w:header="720" w:footer="432" w:gutter="0"/>
          <w:cols w:space="720"/>
          <w:docGrid w:linePitch="360"/>
        </w:sectPr>
      </w:pPr>
    </w:p>
    <w:tbl>
      <w:tblPr>
        <w:tblStyle w:val="TableGrid"/>
        <w:tblW w:w="0" w:type="auto"/>
        <w:tblInd w:w="-5" w:type="dxa"/>
        <w:shd w:val="clear" w:color="auto" w:fill="D9D9D9"/>
        <w:tblLook w:val="04A0" w:firstRow="1" w:lastRow="0" w:firstColumn="1" w:lastColumn="0" w:noHBand="0" w:noVBand="1"/>
      </w:tblPr>
      <w:tblGrid>
        <w:gridCol w:w="9346"/>
      </w:tblGrid>
      <w:tr w:rsidR="0062046D" w:rsidRPr="0062046D" w14:paraId="3ADDD6C5" w14:textId="77777777" w:rsidTr="00833E8B">
        <w:trPr>
          <w:trHeight w:val="6677"/>
        </w:trPr>
        <w:tc>
          <w:tcPr>
            <w:tcW w:w="9346" w:type="dxa"/>
            <w:shd w:val="clear" w:color="auto" w:fill="D9D9D9"/>
          </w:tcPr>
          <w:p w14:paraId="75C26261" w14:textId="18FD979C" w:rsidR="007065EC" w:rsidRPr="0062046D" w:rsidRDefault="007065EC" w:rsidP="00E6743F">
            <w:pPr>
              <w:pStyle w:val="Heading2"/>
              <w:spacing w:before="120"/>
              <w:ind w:left="0"/>
            </w:pPr>
            <w:bookmarkStart w:id="2017" w:name="_Toc56432050"/>
            <w:r w:rsidRPr="0062046D">
              <w:t>006.</w:t>
            </w:r>
            <w:r w:rsidR="00383A70" w:rsidRPr="0062046D">
              <w:t>6</w:t>
            </w:r>
            <w:r w:rsidR="00A751D5">
              <w:t>2</w:t>
            </w:r>
            <w:r w:rsidR="00B55A2F" w:rsidRPr="0062046D">
              <w:t xml:space="preserve">  S</w:t>
            </w:r>
            <w:r w:rsidRPr="0062046D">
              <w:t>pecial Education Early Intervention Specialist</w:t>
            </w:r>
            <w:bookmarkEnd w:id="2017"/>
          </w:p>
          <w:p w14:paraId="3D452371" w14:textId="77777777" w:rsidR="007065EC" w:rsidRPr="0062046D" w:rsidRDefault="007065EC" w:rsidP="00E6743F">
            <w:pPr>
              <w:rPr>
                <w:rFonts w:ascii="Arial" w:hAnsi="Arial" w:cs="Arial"/>
                <w:sz w:val="22"/>
                <w:szCs w:val="22"/>
                <w:u w:val="single"/>
              </w:rPr>
            </w:pPr>
          </w:p>
          <w:p w14:paraId="206D77CD" w14:textId="6A6F7150" w:rsidR="007065EC" w:rsidRPr="0062046D" w:rsidRDefault="007065EC" w:rsidP="00E6743F">
            <w:pPr>
              <w:ind w:left="330"/>
              <w:rPr>
                <w:rFonts w:ascii="Arial" w:hAnsi="Arial" w:cs="Arial"/>
                <w:sz w:val="22"/>
                <w:szCs w:val="22"/>
              </w:rPr>
            </w:pPr>
            <w:r w:rsidRPr="0062046D">
              <w:rPr>
                <w:rFonts w:ascii="Arial" w:hAnsi="Arial" w:cs="Arial"/>
                <w:sz w:val="22"/>
                <w:szCs w:val="22"/>
                <w:u w:val="single"/>
              </w:rPr>
              <w:t>006.</w:t>
            </w:r>
            <w:r w:rsidR="00383A70" w:rsidRPr="0062046D">
              <w:rPr>
                <w:rFonts w:ascii="Arial" w:hAnsi="Arial" w:cs="Arial"/>
                <w:sz w:val="22"/>
                <w:szCs w:val="22"/>
                <w:u w:val="single"/>
              </w:rPr>
              <w:t>6</w:t>
            </w:r>
            <w:r w:rsidR="00A751D5">
              <w:rPr>
                <w:rFonts w:ascii="Arial" w:hAnsi="Arial" w:cs="Arial"/>
                <w:sz w:val="22"/>
                <w:szCs w:val="22"/>
                <w:u w:val="single"/>
              </w:rPr>
              <w:t>2</w:t>
            </w:r>
            <w:r w:rsidRPr="0062046D">
              <w:rPr>
                <w:rFonts w:ascii="Arial" w:hAnsi="Arial" w:cs="Arial"/>
                <w:sz w:val="22"/>
                <w:szCs w:val="22"/>
                <w:u w:val="single"/>
              </w:rPr>
              <w:t>A</w:t>
            </w:r>
            <w:r w:rsidR="00012FA7" w:rsidRPr="0062046D">
              <w:rPr>
                <w:rFonts w:ascii="Arial" w:hAnsi="Arial" w:cs="Arial"/>
                <w:sz w:val="22"/>
                <w:szCs w:val="22"/>
              </w:rPr>
              <w:t xml:space="preserve">  </w:t>
            </w:r>
            <w:r w:rsidRPr="0062046D">
              <w:rPr>
                <w:rFonts w:ascii="Arial" w:hAnsi="Arial" w:cs="Arial"/>
                <w:sz w:val="22"/>
                <w:szCs w:val="22"/>
              </w:rPr>
              <w:t>Grade Levels:  Birth through Prekindergarten</w:t>
            </w:r>
          </w:p>
          <w:p w14:paraId="2299AD78" w14:textId="77777777" w:rsidR="007065EC" w:rsidRPr="0062046D" w:rsidRDefault="007065EC" w:rsidP="00E6743F">
            <w:pPr>
              <w:tabs>
                <w:tab w:val="left" w:pos="1440"/>
              </w:tabs>
              <w:ind w:left="330"/>
              <w:rPr>
                <w:rFonts w:ascii="Arial" w:hAnsi="Arial" w:cs="Arial"/>
                <w:sz w:val="22"/>
                <w:szCs w:val="22"/>
              </w:rPr>
            </w:pPr>
          </w:p>
          <w:p w14:paraId="7CA09EB2" w14:textId="4D865CD1" w:rsidR="007065EC" w:rsidRPr="0062046D" w:rsidRDefault="007065EC" w:rsidP="00E6743F">
            <w:pPr>
              <w:ind w:left="330"/>
              <w:rPr>
                <w:rFonts w:ascii="Arial" w:hAnsi="Arial" w:cs="Arial"/>
                <w:sz w:val="22"/>
                <w:szCs w:val="22"/>
              </w:rPr>
            </w:pPr>
            <w:r w:rsidRPr="0062046D">
              <w:rPr>
                <w:rFonts w:ascii="Arial" w:hAnsi="Arial" w:cs="Arial"/>
                <w:sz w:val="22"/>
                <w:szCs w:val="22"/>
                <w:u w:val="single"/>
              </w:rPr>
              <w:t>006.</w:t>
            </w:r>
            <w:r w:rsidR="00383A70" w:rsidRPr="0062046D">
              <w:rPr>
                <w:rFonts w:ascii="Arial" w:hAnsi="Arial" w:cs="Arial"/>
                <w:sz w:val="22"/>
                <w:szCs w:val="22"/>
                <w:u w:val="single"/>
              </w:rPr>
              <w:t>6</w:t>
            </w:r>
            <w:r w:rsidR="00A751D5">
              <w:rPr>
                <w:rFonts w:ascii="Arial" w:hAnsi="Arial" w:cs="Arial"/>
                <w:sz w:val="22"/>
                <w:szCs w:val="22"/>
                <w:u w:val="single"/>
              </w:rPr>
              <w:t>2</w:t>
            </w:r>
            <w:r w:rsidRPr="0062046D">
              <w:rPr>
                <w:rFonts w:ascii="Arial" w:hAnsi="Arial" w:cs="Arial"/>
                <w:sz w:val="22"/>
                <w:szCs w:val="22"/>
                <w:u w:val="single"/>
              </w:rPr>
              <w:t>B</w:t>
            </w:r>
            <w:r w:rsidR="00012FA7" w:rsidRPr="0062046D">
              <w:rPr>
                <w:rFonts w:ascii="Arial" w:hAnsi="Arial" w:cs="Arial"/>
                <w:sz w:val="22"/>
                <w:szCs w:val="22"/>
              </w:rPr>
              <w:t xml:space="preserve">  </w:t>
            </w:r>
            <w:r w:rsidRPr="0062046D">
              <w:rPr>
                <w:rFonts w:ascii="Arial" w:hAnsi="Arial" w:cs="Arial"/>
                <w:sz w:val="22"/>
                <w:szCs w:val="22"/>
              </w:rPr>
              <w:t>Endorsement Type:  Supplemental.  This endorsement requires the applicant to have, or earn concurrently, the Special Education Generalist endorsement at the K-6 or K-12 level.</w:t>
            </w:r>
          </w:p>
          <w:p w14:paraId="38F50528" w14:textId="77777777" w:rsidR="007065EC" w:rsidRPr="0062046D" w:rsidRDefault="007065EC" w:rsidP="00E6743F">
            <w:pPr>
              <w:ind w:left="330"/>
              <w:rPr>
                <w:rFonts w:ascii="Arial" w:hAnsi="Arial" w:cs="Arial"/>
                <w:sz w:val="22"/>
                <w:szCs w:val="22"/>
              </w:rPr>
            </w:pPr>
          </w:p>
          <w:p w14:paraId="2AD397FD" w14:textId="3EAE589B" w:rsidR="007065EC" w:rsidRPr="0062046D" w:rsidRDefault="007065EC" w:rsidP="00E6743F">
            <w:pPr>
              <w:ind w:left="330"/>
              <w:rPr>
                <w:rFonts w:ascii="Arial" w:hAnsi="Arial" w:cs="Arial"/>
                <w:sz w:val="22"/>
                <w:szCs w:val="22"/>
              </w:rPr>
            </w:pPr>
            <w:r w:rsidRPr="0062046D">
              <w:rPr>
                <w:rFonts w:ascii="Arial" w:hAnsi="Arial" w:cs="Arial"/>
                <w:sz w:val="22"/>
                <w:szCs w:val="22"/>
                <w:u w:val="single"/>
              </w:rPr>
              <w:t>006.</w:t>
            </w:r>
            <w:r w:rsidR="00383A70" w:rsidRPr="0062046D">
              <w:rPr>
                <w:rFonts w:ascii="Arial" w:hAnsi="Arial" w:cs="Arial"/>
                <w:sz w:val="22"/>
                <w:szCs w:val="22"/>
                <w:u w:val="single"/>
              </w:rPr>
              <w:t>6</w:t>
            </w:r>
            <w:r w:rsidR="00A751D5">
              <w:rPr>
                <w:rFonts w:ascii="Arial" w:hAnsi="Arial" w:cs="Arial"/>
                <w:sz w:val="22"/>
                <w:szCs w:val="22"/>
                <w:u w:val="single"/>
              </w:rPr>
              <w:t>2</w:t>
            </w:r>
            <w:r w:rsidRPr="0062046D">
              <w:rPr>
                <w:rFonts w:ascii="Arial" w:hAnsi="Arial" w:cs="Arial"/>
                <w:sz w:val="22"/>
                <w:szCs w:val="22"/>
                <w:u w:val="single"/>
              </w:rPr>
              <w:t>C</w:t>
            </w:r>
            <w:r w:rsidR="00012FA7" w:rsidRPr="0062046D">
              <w:rPr>
                <w:rFonts w:ascii="Arial" w:hAnsi="Arial" w:cs="Arial"/>
                <w:sz w:val="22"/>
                <w:szCs w:val="22"/>
              </w:rPr>
              <w:t xml:space="preserve">  </w:t>
            </w:r>
            <w:r w:rsidRPr="0062046D">
              <w:rPr>
                <w:rFonts w:ascii="Arial" w:hAnsi="Arial" w:cs="Arial"/>
                <w:sz w:val="22"/>
                <w:szCs w:val="22"/>
              </w:rPr>
              <w:t>Persons with this endorsement may teach, consult, or provide services for infants, toddlers, and preschool children, ages birth through prekindergarten, including those with verified disabilities, and support families and other personnel with responsibilities for their care and education.</w:t>
            </w:r>
          </w:p>
          <w:p w14:paraId="127A9131" w14:textId="77777777" w:rsidR="007065EC" w:rsidRPr="0062046D" w:rsidRDefault="007065EC" w:rsidP="00E6743F">
            <w:pPr>
              <w:ind w:left="330"/>
              <w:rPr>
                <w:rFonts w:ascii="Arial" w:hAnsi="Arial" w:cs="Arial"/>
                <w:sz w:val="22"/>
                <w:szCs w:val="22"/>
              </w:rPr>
            </w:pPr>
          </w:p>
          <w:p w14:paraId="0320B4D5" w14:textId="67E700A3" w:rsidR="007065EC" w:rsidRPr="0062046D" w:rsidRDefault="007065EC" w:rsidP="00E6743F">
            <w:pPr>
              <w:ind w:left="330"/>
              <w:rPr>
                <w:rFonts w:ascii="Arial" w:hAnsi="Arial" w:cs="Arial"/>
                <w:sz w:val="22"/>
                <w:szCs w:val="22"/>
              </w:rPr>
            </w:pPr>
            <w:r w:rsidRPr="0062046D">
              <w:rPr>
                <w:rFonts w:ascii="Arial" w:hAnsi="Arial" w:cs="Arial"/>
                <w:sz w:val="22"/>
                <w:szCs w:val="22"/>
                <w:u w:val="single"/>
              </w:rPr>
              <w:t>006.</w:t>
            </w:r>
            <w:r w:rsidR="00383A70" w:rsidRPr="0062046D">
              <w:rPr>
                <w:rFonts w:ascii="Arial" w:hAnsi="Arial" w:cs="Arial"/>
                <w:sz w:val="22"/>
                <w:szCs w:val="22"/>
                <w:u w:val="single"/>
              </w:rPr>
              <w:t>6</w:t>
            </w:r>
            <w:r w:rsidR="00A751D5">
              <w:rPr>
                <w:rFonts w:ascii="Arial" w:hAnsi="Arial" w:cs="Arial"/>
                <w:sz w:val="22"/>
                <w:szCs w:val="22"/>
                <w:u w:val="single"/>
              </w:rPr>
              <w:t>2</w:t>
            </w:r>
            <w:r w:rsidRPr="0062046D">
              <w:rPr>
                <w:rFonts w:ascii="Arial" w:hAnsi="Arial" w:cs="Arial"/>
                <w:sz w:val="22"/>
                <w:szCs w:val="22"/>
                <w:u w:val="single"/>
              </w:rPr>
              <w:t>D</w:t>
            </w:r>
            <w:r w:rsidR="00012FA7" w:rsidRPr="0062046D">
              <w:rPr>
                <w:rFonts w:ascii="Arial" w:hAnsi="Arial" w:cs="Arial"/>
                <w:sz w:val="22"/>
                <w:szCs w:val="22"/>
              </w:rPr>
              <w:t xml:space="preserve">  </w:t>
            </w:r>
            <w:r w:rsidRPr="0062046D">
              <w:rPr>
                <w:rFonts w:ascii="Arial" w:hAnsi="Arial" w:cs="Arial"/>
                <w:sz w:val="22"/>
                <w:szCs w:val="22"/>
              </w:rPr>
              <w:t>Certification Endorsement Requirements:  Th</w:t>
            </w:r>
            <w:r w:rsidR="00395304" w:rsidRPr="0062046D">
              <w:rPr>
                <w:rFonts w:ascii="Arial" w:hAnsi="Arial" w:cs="Arial"/>
                <w:sz w:val="22"/>
                <w:szCs w:val="22"/>
              </w:rPr>
              <w:t>is</w:t>
            </w:r>
            <w:r w:rsidRPr="0062046D">
              <w:rPr>
                <w:rFonts w:ascii="Arial" w:hAnsi="Arial" w:cs="Arial"/>
                <w:sz w:val="22"/>
                <w:szCs w:val="22"/>
              </w:rPr>
              <w:t xml:space="preserve"> endorsement require</w:t>
            </w:r>
            <w:r w:rsidR="00395304" w:rsidRPr="0062046D">
              <w:rPr>
                <w:rFonts w:ascii="Arial" w:hAnsi="Arial" w:cs="Arial"/>
                <w:sz w:val="22"/>
                <w:szCs w:val="22"/>
              </w:rPr>
              <w:t>s</w:t>
            </w:r>
            <w:r w:rsidRPr="0062046D">
              <w:rPr>
                <w:rFonts w:ascii="Arial" w:hAnsi="Arial" w:cs="Arial"/>
                <w:sz w:val="22"/>
                <w:szCs w:val="22"/>
              </w:rPr>
              <w:t xml:space="preserve"> a minimum of 21 semester hours, which </w:t>
            </w:r>
            <w:r w:rsidR="00395304" w:rsidRPr="0062046D">
              <w:rPr>
                <w:rFonts w:ascii="Arial" w:hAnsi="Arial" w:cs="Arial"/>
                <w:sz w:val="22"/>
                <w:szCs w:val="22"/>
              </w:rPr>
              <w:t xml:space="preserve">must </w:t>
            </w:r>
            <w:r w:rsidRPr="0062046D">
              <w:rPr>
                <w:rFonts w:ascii="Arial" w:hAnsi="Arial" w:cs="Arial"/>
                <w:sz w:val="22"/>
                <w:szCs w:val="22"/>
              </w:rPr>
              <w:t>include a minimum of 15 semester hours in early childhood special education and a minimum of six (6) semester hours in typical early childhood development, and</w:t>
            </w:r>
          </w:p>
          <w:p w14:paraId="18C6136B" w14:textId="77777777" w:rsidR="007065EC" w:rsidRPr="0062046D" w:rsidRDefault="007065EC" w:rsidP="00E6743F">
            <w:pPr>
              <w:ind w:left="330"/>
              <w:rPr>
                <w:rFonts w:ascii="Arial" w:hAnsi="Arial" w:cs="Arial"/>
                <w:sz w:val="22"/>
                <w:szCs w:val="22"/>
              </w:rPr>
            </w:pPr>
          </w:p>
          <w:p w14:paraId="01E3A0A8" w14:textId="25005685" w:rsidR="007065EC" w:rsidRPr="0062046D" w:rsidRDefault="007065EC" w:rsidP="00E6743F">
            <w:pPr>
              <w:ind w:left="720"/>
              <w:rPr>
                <w:rFonts w:ascii="Arial" w:hAnsi="Arial" w:cs="Arial"/>
                <w:sz w:val="22"/>
                <w:szCs w:val="22"/>
              </w:rPr>
            </w:pPr>
            <w:r w:rsidRPr="0062046D">
              <w:rPr>
                <w:rFonts w:ascii="Arial" w:hAnsi="Arial" w:cs="Arial"/>
                <w:sz w:val="22"/>
                <w:szCs w:val="22"/>
                <w:u w:val="single"/>
              </w:rPr>
              <w:t>006.</w:t>
            </w:r>
            <w:r w:rsidR="00383A70" w:rsidRPr="0062046D">
              <w:rPr>
                <w:rFonts w:ascii="Arial" w:hAnsi="Arial" w:cs="Arial"/>
                <w:sz w:val="22"/>
                <w:szCs w:val="22"/>
                <w:u w:val="single"/>
              </w:rPr>
              <w:t>6</w:t>
            </w:r>
            <w:r w:rsidR="00A751D5">
              <w:rPr>
                <w:rFonts w:ascii="Arial" w:hAnsi="Arial" w:cs="Arial"/>
                <w:sz w:val="22"/>
                <w:szCs w:val="22"/>
                <w:u w:val="single"/>
              </w:rPr>
              <w:t>2</w:t>
            </w:r>
            <w:r w:rsidRPr="0062046D">
              <w:rPr>
                <w:rFonts w:ascii="Arial" w:hAnsi="Arial" w:cs="Arial"/>
                <w:sz w:val="22"/>
                <w:szCs w:val="22"/>
                <w:u w:val="single"/>
              </w:rPr>
              <w:t>D1</w:t>
            </w:r>
            <w:r w:rsidR="00012FA7" w:rsidRPr="0062046D">
              <w:rPr>
                <w:rFonts w:ascii="Arial" w:hAnsi="Arial" w:cs="Arial"/>
                <w:sz w:val="22"/>
                <w:szCs w:val="22"/>
              </w:rPr>
              <w:t xml:space="preserve">  </w:t>
            </w:r>
            <w:r w:rsidRPr="0062046D">
              <w:rPr>
                <w:rFonts w:ascii="Arial" w:hAnsi="Arial" w:cs="Arial"/>
                <w:sz w:val="22"/>
                <w:szCs w:val="22"/>
              </w:rPr>
              <w:t>A minimum of 160 clock hours of field experiences.  Field experiences</w:t>
            </w:r>
            <w:r w:rsidR="00395304" w:rsidRPr="0062046D">
              <w:rPr>
                <w:rFonts w:ascii="Arial" w:hAnsi="Arial" w:cs="Arial"/>
                <w:sz w:val="22"/>
                <w:szCs w:val="22"/>
              </w:rPr>
              <w:t xml:space="preserve"> must </w:t>
            </w:r>
            <w:r w:rsidRPr="0062046D">
              <w:rPr>
                <w:rFonts w:ascii="Arial" w:hAnsi="Arial" w:cs="Arial"/>
                <w:sz w:val="22"/>
                <w:szCs w:val="22"/>
              </w:rPr>
              <w:t xml:space="preserve">be conducted in preschool settings which include home-based and center-based programs serving children who have verified disabilities, with their families, and other personnel responsible for their care and education.  Of the 160 clock hours, a minimum of 80 clock hours must focus on children ages birth through two years of </w:t>
            </w:r>
            <w:proofErr w:type="gramStart"/>
            <w:r w:rsidRPr="0062046D">
              <w:rPr>
                <w:rFonts w:ascii="Arial" w:hAnsi="Arial" w:cs="Arial"/>
                <w:sz w:val="22"/>
                <w:szCs w:val="22"/>
              </w:rPr>
              <w:t>age</w:t>
            </w:r>
            <w:proofErr w:type="gramEnd"/>
            <w:r w:rsidRPr="0062046D">
              <w:rPr>
                <w:rFonts w:ascii="Arial" w:hAnsi="Arial" w:cs="Arial"/>
                <w:sz w:val="22"/>
                <w:szCs w:val="22"/>
              </w:rPr>
              <w:t xml:space="preserve"> and a minimum of 80 clock hours must focus on pre-school aged children, ages 3 through prekindergarten.</w:t>
            </w:r>
          </w:p>
          <w:p w14:paraId="1496FAAA" w14:textId="77777777" w:rsidR="007065EC" w:rsidRPr="0062046D" w:rsidRDefault="007065EC" w:rsidP="00E6743F">
            <w:pPr>
              <w:ind w:left="330"/>
              <w:rPr>
                <w:rFonts w:ascii="Arial" w:hAnsi="Arial" w:cs="Arial"/>
                <w:sz w:val="22"/>
                <w:szCs w:val="22"/>
              </w:rPr>
            </w:pPr>
          </w:p>
          <w:p w14:paraId="4D4DC07A" w14:textId="77777777" w:rsidR="007065EC" w:rsidRPr="0062046D" w:rsidRDefault="007065EC" w:rsidP="00E6743F">
            <w:pPr>
              <w:rPr>
                <w:rFonts w:ascii="Arial" w:hAnsi="Arial" w:cs="Arial"/>
                <w:sz w:val="22"/>
                <w:szCs w:val="22"/>
                <w:u w:val="single"/>
              </w:rPr>
            </w:pPr>
          </w:p>
        </w:tc>
      </w:tr>
    </w:tbl>
    <w:p w14:paraId="6B852439" w14:textId="77777777" w:rsidR="00347106" w:rsidRPr="0062046D" w:rsidRDefault="00347106" w:rsidP="002825CA">
      <w:pPr>
        <w:tabs>
          <w:tab w:val="right" w:leader="dot" w:pos="9360"/>
        </w:tabs>
        <w:rPr>
          <w:rFonts w:ascii="Arial" w:hAnsi="Arial" w:cs="Arial"/>
          <w:sz w:val="22"/>
          <w:szCs w:val="22"/>
        </w:rPr>
      </w:pPr>
    </w:p>
    <w:p w14:paraId="6DCB84AF" w14:textId="77777777" w:rsidR="007065EC" w:rsidRPr="0062046D" w:rsidRDefault="007065EC" w:rsidP="007065EC">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33AE0FA8" w14:textId="77777777" w:rsidR="00E6743F" w:rsidRPr="0062046D" w:rsidRDefault="00E6743F" w:rsidP="002825CA">
      <w:pPr>
        <w:spacing w:after="120"/>
        <w:rPr>
          <w:rFonts w:ascii="Arial" w:eastAsia="Calibri" w:hAnsi="Arial" w:cs="Arial"/>
          <w:sz w:val="22"/>
          <w:szCs w:val="22"/>
        </w:rPr>
      </w:pPr>
    </w:p>
    <w:p w14:paraId="379B7108" w14:textId="77777777" w:rsidR="00F05A55" w:rsidRPr="0062046D" w:rsidRDefault="00F05A55" w:rsidP="002825CA">
      <w:pPr>
        <w:spacing w:after="120"/>
        <w:rPr>
          <w:rFonts w:ascii="Arial" w:eastAsia="Calibri" w:hAnsi="Arial" w:cs="Arial"/>
          <w:sz w:val="22"/>
          <w:szCs w:val="22"/>
        </w:rPr>
      </w:pPr>
      <w:r w:rsidRPr="0062046D">
        <w:rPr>
          <w:rFonts w:ascii="Arial" w:eastAsia="Calibri" w:hAnsi="Arial" w:cs="Arial"/>
          <w:sz w:val="22"/>
          <w:szCs w:val="22"/>
        </w:rPr>
        <w:t xml:space="preserve">Through the courses identified in its plan, the institution must provide special education early intervention specialist candidates with opportunities to demonstrate the dispositions and competencies required by the following guidelines. </w:t>
      </w:r>
    </w:p>
    <w:p w14:paraId="614C00F1" w14:textId="77777777" w:rsidR="00F05A55" w:rsidRPr="0062046D" w:rsidRDefault="00F05A55" w:rsidP="002825CA">
      <w:pPr>
        <w:autoSpaceDE w:val="0"/>
        <w:autoSpaceDN w:val="0"/>
        <w:adjustRightInd w:val="0"/>
        <w:rPr>
          <w:rFonts w:ascii="Arial" w:eastAsia="Calibri" w:hAnsi="Arial" w:cs="Arial"/>
          <w:sz w:val="22"/>
          <w:szCs w:val="22"/>
          <w:u w:val="single"/>
        </w:rPr>
      </w:pPr>
      <w:r w:rsidRPr="0062046D">
        <w:rPr>
          <w:rFonts w:ascii="Arial" w:eastAsia="Calibri" w:hAnsi="Arial" w:cs="Arial"/>
          <w:b/>
          <w:sz w:val="22"/>
          <w:szCs w:val="22"/>
        </w:rPr>
        <w:t>Standard 1.</w:t>
      </w:r>
      <w:r w:rsidRPr="0062046D">
        <w:rPr>
          <w:rFonts w:ascii="Arial" w:eastAsia="Calibri" w:hAnsi="Arial" w:cs="Arial"/>
          <w:b/>
          <w:bCs/>
          <w:iCs/>
          <w:sz w:val="22"/>
          <w:szCs w:val="22"/>
        </w:rPr>
        <w:t xml:space="preserve">Promoting Child Development and Learning  </w:t>
      </w:r>
    </w:p>
    <w:p w14:paraId="3BCD10DE" w14:textId="77777777" w:rsidR="00F05A55" w:rsidRPr="0062046D" w:rsidRDefault="00F05A55" w:rsidP="002825CA">
      <w:pPr>
        <w:autoSpaceDE w:val="0"/>
        <w:autoSpaceDN w:val="0"/>
        <w:adjustRightInd w:val="0"/>
        <w:spacing w:after="120"/>
        <w:rPr>
          <w:rFonts w:ascii="Arial" w:eastAsia="Calibri" w:hAnsi="Arial" w:cs="Arial"/>
          <w:sz w:val="22"/>
          <w:szCs w:val="22"/>
        </w:rPr>
      </w:pPr>
      <w:r w:rsidRPr="0062046D">
        <w:rPr>
          <w:rFonts w:ascii="Arial" w:eastAsia="Calibri" w:hAnsi="Arial" w:cs="Arial"/>
          <w:sz w:val="22"/>
          <w:szCs w:val="22"/>
        </w:rPr>
        <w:t xml:space="preserve">Special Education Early Intervention Specialists have a child development knowledge base and use their understanding of young children’s characteristics and needs, and of multiple interacting influences on children’s development and learning, to create environments that are healthy, respectful, supportive, and challenging for each child. </w:t>
      </w:r>
    </w:p>
    <w:p w14:paraId="450CDD07" w14:textId="77777777" w:rsidR="00F05A55" w:rsidRPr="0062046D" w:rsidRDefault="00F05A55" w:rsidP="002825CA">
      <w:pPr>
        <w:autoSpaceDE w:val="0"/>
        <w:autoSpaceDN w:val="0"/>
        <w:adjustRightInd w:val="0"/>
        <w:ind w:left="720"/>
        <w:rPr>
          <w:rFonts w:ascii="Arial" w:eastAsia="Calibri" w:hAnsi="Arial" w:cs="Arial"/>
          <w:sz w:val="22"/>
          <w:szCs w:val="22"/>
        </w:rPr>
      </w:pPr>
      <w:r w:rsidRPr="0062046D">
        <w:rPr>
          <w:rFonts w:ascii="Arial" w:eastAsia="Calibri" w:hAnsi="Arial" w:cs="Arial"/>
          <w:bCs/>
          <w:sz w:val="22"/>
          <w:szCs w:val="22"/>
        </w:rPr>
        <w:t>Element 1.1</w:t>
      </w:r>
      <w:r w:rsidRPr="0062046D">
        <w:rPr>
          <w:rFonts w:ascii="Arial" w:eastAsia="Calibri" w:hAnsi="Arial" w:cs="Arial"/>
          <w:b/>
          <w:bCs/>
          <w:sz w:val="22"/>
          <w:szCs w:val="22"/>
        </w:rPr>
        <w:tab/>
      </w:r>
      <w:r w:rsidRPr="0062046D">
        <w:rPr>
          <w:rFonts w:ascii="Arial" w:eastAsia="Calibri" w:hAnsi="Arial" w:cs="Arial"/>
          <w:sz w:val="22"/>
          <w:szCs w:val="22"/>
        </w:rPr>
        <w:t xml:space="preserve">Know and understand young children’s characteristics and </w:t>
      </w:r>
    </w:p>
    <w:p w14:paraId="19884138" w14:textId="77777777" w:rsidR="00F05A55" w:rsidRPr="0062046D" w:rsidRDefault="00F05A55" w:rsidP="002825CA">
      <w:pPr>
        <w:autoSpaceDE w:val="0"/>
        <w:autoSpaceDN w:val="0"/>
        <w:adjustRightInd w:val="0"/>
        <w:ind w:left="1440" w:firstLine="720"/>
        <w:rPr>
          <w:rFonts w:ascii="Arial" w:eastAsia="Calibri" w:hAnsi="Arial" w:cs="Arial"/>
          <w:sz w:val="22"/>
          <w:szCs w:val="22"/>
        </w:rPr>
      </w:pPr>
      <w:r w:rsidRPr="0062046D">
        <w:rPr>
          <w:rFonts w:ascii="Arial" w:eastAsia="Calibri" w:hAnsi="Arial" w:cs="Arial"/>
          <w:sz w:val="22"/>
          <w:szCs w:val="22"/>
        </w:rPr>
        <w:t xml:space="preserve">needs, from birth to kindergarten. </w:t>
      </w:r>
    </w:p>
    <w:p w14:paraId="1B3AB57F"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sz w:val="22"/>
          <w:szCs w:val="22"/>
        </w:rPr>
        <w:t>Element 1.2</w:t>
      </w:r>
      <w:r w:rsidRPr="0062046D">
        <w:rPr>
          <w:rFonts w:ascii="Arial" w:eastAsia="Calibri" w:hAnsi="Arial" w:cs="Arial"/>
          <w:b/>
          <w:bCs/>
          <w:sz w:val="22"/>
          <w:szCs w:val="22"/>
        </w:rPr>
        <w:tab/>
      </w:r>
      <w:r w:rsidRPr="0062046D">
        <w:rPr>
          <w:rFonts w:ascii="Arial" w:eastAsia="Calibri" w:hAnsi="Arial" w:cs="Arial"/>
          <w:sz w:val="22"/>
          <w:szCs w:val="22"/>
        </w:rPr>
        <w:t>Know and understand the multiple influences on early development and learning.</w:t>
      </w:r>
    </w:p>
    <w:p w14:paraId="36518CCC" w14:textId="77777777" w:rsidR="00F05A55" w:rsidRPr="0062046D" w:rsidRDefault="00F05A55" w:rsidP="002825CA">
      <w:pPr>
        <w:spacing w:after="120" w:line="276" w:lineRule="auto"/>
        <w:ind w:left="2160" w:hanging="1440"/>
        <w:rPr>
          <w:rFonts w:ascii="Arial" w:eastAsia="Calibri" w:hAnsi="Arial" w:cs="Arial"/>
          <w:b/>
          <w:sz w:val="22"/>
          <w:szCs w:val="22"/>
        </w:rPr>
      </w:pPr>
      <w:r w:rsidRPr="0062046D">
        <w:rPr>
          <w:rFonts w:ascii="Arial" w:eastAsia="Calibri" w:hAnsi="Arial" w:cs="Arial"/>
          <w:bCs/>
          <w:sz w:val="22"/>
          <w:szCs w:val="22"/>
        </w:rPr>
        <w:t>Element 1.3</w:t>
      </w:r>
      <w:r w:rsidRPr="0062046D">
        <w:rPr>
          <w:rFonts w:ascii="Arial" w:eastAsia="Calibri" w:hAnsi="Arial" w:cs="Arial"/>
          <w:sz w:val="22"/>
          <w:szCs w:val="22"/>
        </w:rPr>
        <w:tab/>
        <w:t>Use developmental knowledge to create healthy, respectful, supportive, and challenging learning environments for young children.</w:t>
      </w:r>
    </w:p>
    <w:p w14:paraId="719348C5" w14:textId="77777777" w:rsidR="00F05A55" w:rsidRPr="0062046D" w:rsidRDefault="00F05A55" w:rsidP="002825CA">
      <w:pPr>
        <w:spacing w:line="276" w:lineRule="auto"/>
        <w:rPr>
          <w:rFonts w:ascii="Arial" w:eastAsia="Calibri" w:hAnsi="Arial" w:cs="Arial"/>
          <w:b/>
          <w:sz w:val="22"/>
          <w:szCs w:val="22"/>
        </w:rPr>
      </w:pPr>
      <w:r w:rsidRPr="0062046D">
        <w:rPr>
          <w:rFonts w:ascii="Arial" w:eastAsia="Calibri" w:hAnsi="Arial" w:cs="Arial"/>
          <w:b/>
          <w:sz w:val="22"/>
          <w:szCs w:val="22"/>
        </w:rPr>
        <w:t>Standard 2.  Learner Development and Individual Learning Differences</w:t>
      </w:r>
    </w:p>
    <w:p w14:paraId="3A5BA587" w14:textId="77777777" w:rsidR="00F05A55" w:rsidRPr="0062046D" w:rsidRDefault="00F05A55" w:rsidP="002825CA">
      <w:pPr>
        <w:spacing w:after="120"/>
        <w:rPr>
          <w:rFonts w:ascii="Arial" w:eastAsia="Calibri" w:hAnsi="Arial" w:cs="Arial"/>
          <w:sz w:val="22"/>
          <w:szCs w:val="22"/>
        </w:rPr>
      </w:pPr>
      <w:r w:rsidRPr="0062046D">
        <w:rPr>
          <w:rFonts w:ascii="Arial" w:eastAsia="Calibri" w:hAnsi="Arial" w:cs="Arial"/>
          <w:sz w:val="22"/>
          <w:szCs w:val="22"/>
        </w:rPr>
        <w:t>Special Education Early Intervention Specialists understand how disabilities may interact with development and learning and use this knowledge to provide meaningful and challenging learning experiences for infants, toddlers, and preschool-age children with disabilities.</w:t>
      </w:r>
    </w:p>
    <w:p w14:paraId="68E9FE89" w14:textId="77777777" w:rsidR="00F05A55" w:rsidRPr="0062046D" w:rsidRDefault="00F05A55" w:rsidP="002825CA">
      <w:pPr>
        <w:ind w:left="2160" w:hanging="1440"/>
        <w:rPr>
          <w:rFonts w:ascii="Arial" w:eastAsia="Calibri" w:hAnsi="Arial" w:cs="Arial"/>
          <w:sz w:val="22"/>
          <w:szCs w:val="22"/>
        </w:rPr>
      </w:pPr>
      <w:r w:rsidRPr="0062046D">
        <w:rPr>
          <w:rFonts w:ascii="Arial" w:eastAsia="Calibri" w:hAnsi="Arial" w:cs="Arial"/>
          <w:sz w:val="22"/>
          <w:szCs w:val="22"/>
        </w:rPr>
        <w:t>Element 2.1</w:t>
      </w:r>
      <w:r w:rsidRPr="0062046D">
        <w:rPr>
          <w:rFonts w:ascii="Arial" w:eastAsia="Calibri" w:hAnsi="Arial" w:cs="Arial"/>
          <w:sz w:val="22"/>
          <w:szCs w:val="22"/>
        </w:rPr>
        <w:tab/>
        <w:t>Special Education Early Intervention Specialists understand how language, culture, and family background influence the learning of young children with disabilities.</w:t>
      </w:r>
    </w:p>
    <w:p w14:paraId="73D6CD72" w14:textId="77777777" w:rsidR="00F05A55" w:rsidRPr="0062046D" w:rsidRDefault="00F05A55" w:rsidP="002825CA">
      <w:pPr>
        <w:spacing w:after="120"/>
        <w:ind w:left="2160" w:hanging="1440"/>
        <w:rPr>
          <w:rFonts w:ascii="Arial" w:eastAsia="Calibri" w:hAnsi="Arial" w:cs="Arial"/>
          <w:sz w:val="22"/>
          <w:szCs w:val="22"/>
        </w:rPr>
      </w:pPr>
      <w:r w:rsidRPr="0062046D">
        <w:rPr>
          <w:rFonts w:ascii="Arial" w:eastAsia="Calibri" w:hAnsi="Arial" w:cs="Arial"/>
          <w:sz w:val="22"/>
          <w:szCs w:val="22"/>
        </w:rPr>
        <w:t>Element 2.2</w:t>
      </w:r>
      <w:r w:rsidRPr="0062046D">
        <w:rPr>
          <w:rFonts w:ascii="Arial" w:eastAsia="Calibri" w:hAnsi="Arial" w:cs="Arial"/>
          <w:sz w:val="22"/>
          <w:szCs w:val="22"/>
        </w:rPr>
        <w:tab/>
        <w:t>Special Education Early Intervention Specialists use understanding of development from birth to kindergarten and individual differences to respond to the needs of young children with disabilities.</w:t>
      </w:r>
    </w:p>
    <w:p w14:paraId="12947C0A"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 xml:space="preserve">Indicators </w:t>
      </w:r>
      <w:proofErr w:type="gramStart"/>
      <w:r w:rsidRPr="0062046D">
        <w:rPr>
          <w:rFonts w:ascii="Arial" w:eastAsia="Calibri" w:hAnsi="Arial" w:cs="Arial"/>
          <w:sz w:val="22"/>
          <w:szCs w:val="22"/>
        </w:rPr>
        <w:t>include, but</w:t>
      </w:r>
      <w:proofErr w:type="gramEnd"/>
      <w:r w:rsidRPr="0062046D">
        <w:rPr>
          <w:rFonts w:ascii="Arial" w:eastAsia="Calibri" w:hAnsi="Arial" w:cs="Arial"/>
          <w:sz w:val="22"/>
          <w:szCs w:val="22"/>
        </w:rPr>
        <w:t xml:space="preserve"> are not limited to:  (</w:t>
      </w:r>
      <w:r w:rsidRPr="0062046D">
        <w:rPr>
          <w:rFonts w:ascii="Arial" w:eastAsia="Calibri" w:hAnsi="Arial" w:cs="Arial"/>
          <w:bCs/>
          <w:iCs/>
          <w:sz w:val="22"/>
          <w:szCs w:val="22"/>
        </w:rPr>
        <w:t>All Common Core Indicators are assumed.)</w:t>
      </w:r>
    </w:p>
    <w:p w14:paraId="65673537" w14:textId="77777777" w:rsidR="00F05A55" w:rsidRPr="0062046D" w:rsidRDefault="00F05A55" w:rsidP="002825CA">
      <w:pPr>
        <w:autoSpaceDE w:val="0"/>
        <w:autoSpaceDN w:val="0"/>
        <w:adjustRightInd w:val="0"/>
        <w:ind w:left="1440" w:hanging="720"/>
        <w:rPr>
          <w:rFonts w:ascii="Arial" w:eastAsia="Calibri" w:hAnsi="Arial" w:cs="Arial"/>
          <w:sz w:val="22"/>
          <w:szCs w:val="22"/>
        </w:rPr>
      </w:pPr>
      <w:r w:rsidRPr="0062046D">
        <w:rPr>
          <w:rFonts w:ascii="Arial" w:eastAsia="Calibri" w:hAnsi="Arial" w:cs="Arial"/>
          <w:sz w:val="22"/>
          <w:szCs w:val="22"/>
        </w:rPr>
        <w:t>a.  Theories of typical and atypical early childhood development.</w:t>
      </w:r>
    </w:p>
    <w:p w14:paraId="437177E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Biological and environmental factors that affect pre-, peri-, and postnatal development and learning.</w:t>
      </w:r>
    </w:p>
    <w:p w14:paraId="73122C4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Specific disabilities, including the etiology, characteristics, and classification of common disabilities in infants and young children, and specific implications for development and learning in the first years of life.</w:t>
      </w:r>
    </w:p>
    <w:p w14:paraId="1B39FC62"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Impact of medical conditions and related care on development and learning.</w:t>
      </w:r>
    </w:p>
    <w:p w14:paraId="1A940BDA" w14:textId="77777777" w:rsidR="00F05A55" w:rsidRPr="0062046D" w:rsidRDefault="00F05A55" w:rsidP="002825CA">
      <w:pPr>
        <w:autoSpaceDE w:val="0"/>
        <w:autoSpaceDN w:val="0"/>
        <w:adjustRightInd w:val="0"/>
        <w:ind w:left="1080" w:hanging="360"/>
        <w:rPr>
          <w:rFonts w:ascii="Arial" w:eastAsia="Calibri" w:hAnsi="Arial" w:cs="Arial"/>
          <w:sz w:val="22"/>
          <w:szCs w:val="22"/>
          <w:u w:val="single"/>
        </w:rPr>
      </w:pPr>
      <w:r w:rsidRPr="0062046D">
        <w:rPr>
          <w:rFonts w:ascii="Arial" w:eastAsia="Calibri" w:hAnsi="Arial" w:cs="Arial"/>
          <w:sz w:val="22"/>
          <w:szCs w:val="22"/>
        </w:rPr>
        <w:t>e.  Impact of medical conditions on family concerns, resources, and priorities.</w:t>
      </w:r>
    </w:p>
    <w:p w14:paraId="3C977247"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Factors that affect the mental health and social-emotional development of infants and young children.</w:t>
      </w:r>
    </w:p>
    <w:p w14:paraId="1907DD98"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Infants and young children develop and learn at varying rates.</w:t>
      </w:r>
    </w:p>
    <w:p w14:paraId="5DCCD4D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h.  Impact of child’s abilities, needs, and characteristics on development and learning.</w:t>
      </w:r>
    </w:p>
    <w:p w14:paraId="160E97B9"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i.   Impact of social and physical environments on development and learning.</w:t>
      </w:r>
    </w:p>
    <w:p w14:paraId="48DF5698"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j.   Impact of language delays on cognitive, social-emotional, adaptive, play, temperament and motor development.</w:t>
      </w:r>
    </w:p>
    <w:p w14:paraId="3B09DC83"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k.  Impact of language delays on behavior.</w:t>
      </w:r>
    </w:p>
    <w:p w14:paraId="045D5886" w14:textId="77777777" w:rsidR="00F05A55" w:rsidRPr="0062046D" w:rsidRDefault="00F05A55" w:rsidP="002825CA">
      <w:pPr>
        <w:autoSpaceDE w:val="0"/>
        <w:autoSpaceDN w:val="0"/>
        <w:adjustRightInd w:val="0"/>
        <w:ind w:left="1800" w:hanging="360"/>
        <w:rPr>
          <w:rFonts w:ascii="Arial" w:eastAsia="Calibri" w:hAnsi="Arial" w:cs="Arial"/>
          <w:sz w:val="22"/>
          <w:szCs w:val="22"/>
          <w:u w:val="single"/>
        </w:rPr>
      </w:pPr>
    </w:p>
    <w:p w14:paraId="0C19B25F" w14:textId="77777777" w:rsidR="00F05A55" w:rsidRPr="0062046D" w:rsidRDefault="00F05A55" w:rsidP="002825CA">
      <w:pPr>
        <w:autoSpaceDE w:val="0"/>
        <w:autoSpaceDN w:val="0"/>
        <w:adjustRightInd w:val="0"/>
        <w:rPr>
          <w:rFonts w:ascii="Arial" w:eastAsia="Calibri" w:hAnsi="Arial" w:cs="Arial"/>
          <w:sz w:val="22"/>
          <w:szCs w:val="22"/>
        </w:rPr>
      </w:pPr>
      <w:r w:rsidRPr="0062046D">
        <w:rPr>
          <w:rFonts w:ascii="Arial" w:eastAsia="Calibri" w:hAnsi="Arial" w:cs="Arial"/>
          <w:b/>
          <w:sz w:val="22"/>
          <w:szCs w:val="22"/>
        </w:rPr>
        <w:t>Standard 3.  Learning Environments</w:t>
      </w:r>
    </w:p>
    <w:p w14:paraId="50DCA800" w14:textId="77777777" w:rsidR="00F05A55" w:rsidRPr="0062046D" w:rsidRDefault="00F05A55" w:rsidP="002825CA">
      <w:pPr>
        <w:autoSpaceDE w:val="0"/>
        <w:autoSpaceDN w:val="0"/>
        <w:adjustRightInd w:val="0"/>
        <w:spacing w:after="120"/>
        <w:rPr>
          <w:rFonts w:ascii="Arial" w:eastAsia="Calibri" w:hAnsi="Arial" w:cs="Arial"/>
          <w:sz w:val="22"/>
          <w:szCs w:val="22"/>
        </w:rPr>
      </w:pPr>
      <w:r w:rsidRPr="0062046D">
        <w:rPr>
          <w:rFonts w:ascii="Arial" w:eastAsia="Calibri" w:hAnsi="Arial" w:cs="Arial"/>
          <w:sz w:val="22"/>
          <w:szCs w:val="22"/>
        </w:rPr>
        <w:t>Special Education Early Intervention Specialists create safe, inclusive, culturally responsive learning environments so that infants, toddlers, and preschool-age children with disabilities become active and effective learners and develop emotional well-being, positive social interactions, and self-determination.</w:t>
      </w:r>
    </w:p>
    <w:p w14:paraId="3C25D866"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3.1</w:t>
      </w:r>
      <w:r w:rsidRPr="0062046D">
        <w:rPr>
          <w:rFonts w:ascii="Arial" w:eastAsia="Calibri" w:hAnsi="Arial" w:cs="Arial"/>
          <w:sz w:val="22"/>
          <w:szCs w:val="22"/>
        </w:rPr>
        <w:tab/>
        <w:t>Special Education Early Intervention Specialists, through collaboration with family, care providers, early childhood educators, and other colleagues, create safe, inclusive, culturally responsive environments to engage young children with disabilities in meaningful learning activities and social interactions.</w:t>
      </w:r>
    </w:p>
    <w:p w14:paraId="12EB9713"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3.2</w:t>
      </w:r>
      <w:r w:rsidRPr="0062046D">
        <w:rPr>
          <w:rFonts w:ascii="Arial" w:eastAsia="Calibri" w:hAnsi="Arial" w:cs="Arial"/>
          <w:sz w:val="22"/>
          <w:szCs w:val="22"/>
        </w:rPr>
        <w:tab/>
        <w:t>Special Education Early Intervention Specialists use developmentally-appropriate and instructional interventions to teach young children with disabilities how to adapt to different environments.</w:t>
      </w:r>
    </w:p>
    <w:p w14:paraId="730F7B75"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3.3</w:t>
      </w:r>
      <w:r w:rsidRPr="0062046D">
        <w:rPr>
          <w:rFonts w:ascii="Arial" w:eastAsia="Calibri" w:hAnsi="Arial" w:cs="Arial"/>
          <w:sz w:val="22"/>
          <w:szCs w:val="22"/>
        </w:rPr>
        <w:tab/>
        <w:t>Special Education Early Intervention Specialists know how to intervene safely and appropriately with young children with disabilities in crisis.</w:t>
      </w:r>
    </w:p>
    <w:p w14:paraId="34002340"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04552FE3"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Select, develop, and evaluate developmentally and functionally appropriate materials, equipment, and environments.</w:t>
      </w:r>
    </w:p>
    <w:p w14:paraId="531ABE94"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Organize space, time, materials, peers, and adults to maximize progress in natural and structured environments.</w:t>
      </w:r>
    </w:p>
    <w:p w14:paraId="440E0690"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Embed learning opportunities in everyday routines, relationships, activities, and places.</w:t>
      </w:r>
    </w:p>
    <w:p w14:paraId="691E9123"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Structure social environments, using peer models and proximity, and responsive adults, to promote interactions among peers, parents, and caregivers.</w:t>
      </w:r>
    </w:p>
    <w:p w14:paraId="54B2C8D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Provide a stimulus-rich indoor and outdoor environment that employs materials, media, and adaptive and assistive technology, responsive to individual differences.</w:t>
      </w:r>
    </w:p>
    <w:p w14:paraId="69D02491"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Implement basic health, nutrition and safety management procedures for infants and young children.</w:t>
      </w:r>
    </w:p>
    <w:p w14:paraId="7117B28D" w14:textId="77777777" w:rsidR="002F30BD" w:rsidRPr="0062046D" w:rsidRDefault="00F05A55" w:rsidP="002825CA">
      <w:pPr>
        <w:autoSpaceDE w:val="0"/>
        <w:autoSpaceDN w:val="0"/>
        <w:adjustRightInd w:val="0"/>
        <w:spacing w:after="120"/>
        <w:ind w:left="1080" w:hanging="360"/>
        <w:rPr>
          <w:rFonts w:ascii="Arial" w:eastAsia="Calibri" w:hAnsi="Arial" w:cs="Arial"/>
          <w:sz w:val="22"/>
          <w:szCs w:val="22"/>
        </w:rPr>
      </w:pPr>
      <w:r w:rsidRPr="0062046D">
        <w:rPr>
          <w:rFonts w:ascii="Arial" w:eastAsia="Calibri" w:hAnsi="Arial" w:cs="Arial"/>
          <w:sz w:val="22"/>
          <w:szCs w:val="22"/>
        </w:rPr>
        <w:t>g.  Use evaluation procedures and recommend referral with ongoing follow-up to community health and social services.</w:t>
      </w:r>
    </w:p>
    <w:p w14:paraId="3529D04C" w14:textId="77777777" w:rsidR="00F05A55" w:rsidRPr="0062046D" w:rsidRDefault="00F05A55" w:rsidP="002825CA">
      <w:pPr>
        <w:autoSpaceDE w:val="0"/>
        <w:autoSpaceDN w:val="0"/>
        <w:adjustRightInd w:val="0"/>
        <w:rPr>
          <w:rFonts w:ascii="Arial" w:eastAsia="Calibri" w:hAnsi="Arial" w:cs="Arial"/>
          <w:sz w:val="22"/>
          <w:szCs w:val="22"/>
        </w:rPr>
      </w:pPr>
      <w:r w:rsidRPr="0062046D">
        <w:rPr>
          <w:rFonts w:ascii="Arial" w:eastAsia="Calibri" w:hAnsi="Arial" w:cs="Arial"/>
          <w:b/>
          <w:sz w:val="22"/>
          <w:szCs w:val="22"/>
        </w:rPr>
        <w:t>Standard 4.  Curricular Content Knowledge</w:t>
      </w:r>
    </w:p>
    <w:p w14:paraId="2028BDDE" w14:textId="77777777" w:rsidR="00F05A55" w:rsidRPr="0062046D" w:rsidRDefault="00F05A55" w:rsidP="002825CA">
      <w:pPr>
        <w:autoSpaceDE w:val="0"/>
        <w:autoSpaceDN w:val="0"/>
        <w:adjustRightInd w:val="0"/>
        <w:spacing w:after="120"/>
        <w:rPr>
          <w:rFonts w:ascii="Arial" w:eastAsia="Calibri" w:hAnsi="Arial" w:cs="Arial"/>
          <w:sz w:val="22"/>
          <w:szCs w:val="22"/>
        </w:rPr>
      </w:pPr>
      <w:r w:rsidRPr="0062046D">
        <w:rPr>
          <w:rFonts w:ascii="Arial" w:eastAsia="Calibri" w:hAnsi="Arial" w:cs="Arial"/>
          <w:sz w:val="22"/>
          <w:szCs w:val="22"/>
        </w:rPr>
        <w:t>Special Education Early Intervention Specialists use knowledge of general and specialized curricula to individualize learning for infants, toddlers, and preschool-age children with disabilities.</w:t>
      </w:r>
    </w:p>
    <w:p w14:paraId="5608A159"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4.1  Special Education Early Intervention Specialists understand the key developmental milestones across all developmental domains, daily routines, and needs of young children, and tools of inquiry to plan for developmental and functional outcomes for young children.</w:t>
      </w:r>
    </w:p>
    <w:p w14:paraId="2422B9E9"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4.2</w:t>
      </w:r>
      <w:r w:rsidRPr="0062046D">
        <w:rPr>
          <w:rFonts w:ascii="Arial" w:eastAsia="Calibri" w:hAnsi="Arial" w:cs="Arial"/>
          <w:sz w:val="22"/>
          <w:szCs w:val="22"/>
        </w:rPr>
        <w:tab/>
        <w:t>Special Education Early Intervention Specialists can organize their knowledge of child development and disabilities, integrate with cross-disciplinary input, and develop meaningful learning progressions for young children with disabilities.</w:t>
      </w:r>
    </w:p>
    <w:p w14:paraId="6342ECAB"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4.3</w:t>
      </w:r>
      <w:r w:rsidRPr="0062046D">
        <w:rPr>
          <w:rFonts w:ascii="Arial" w:eastAsia="Calibri" w:hAnsi="Arial" w:cs="Arial"/>
          <w:sz w:val="22"/>
          <w:szCs w:val="22"/>
        </w:rPr>
        <w:tab/>
        <w:t>Special Education Early Intervention Specialists understand and use general and specialized knowledge of typical and atypical development for teaching across settings and developmental domains, and to individualize learning for young children with disabilities.</w:t>
      </w:r>
    </w:p>
    <w:p w14:paraId="197E51D6"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4.4</w:t>
      </w:r>
      <w:r w:rsidRPr="0062046D">
        <w:rPr>
          <w:rFonts w:ascii="Arial" w:eastAsia="Calibri" w:hAnsi="Arial" w:cs="Arial"/>
          <w:sz w:val="22"/>
          <w:szCs w:val="22"/>
        </w:rPr>
        <w:tab/>
        <w:t>Special Education Early Intervention Specialists modify curricula for infants, toddlers, and preschool-age children to make them accessible and appropriate to young children with disabilities.</w:t>
      </w:r>
    </w:p>
    <w:p w14:paraId="1E163FEF" w14:textId="77777777" w:rsidR="00F05A55" w:rsidRPr="0062046D" w:rsidRDefault="00F05A55" w:rsidP="002825CA">
      <w:pPr>
        <w:autoSpaceDE w:val="0"/>
        <w:autoSpaceDN w:val="0"/>
        <w:adjustRightInd w:val="0"/>
        <w:ind w:left="2160" w:hanging="1440"/>
        <w:rPr>
          <w:rFonts w:ascii="Arial" w:eastAsia="Calibri" w:hAnsi="Arial" w:cs="Arial"/>
          <w:sz w:val="22"/>
          <w:szCs w:val="22"/>
          <w:u w:val="single"/>
        </w:rPr>
      </w:pPr>
    </w:p>
    <w:p w14:paraId="569F6859" w14:textId="77777777" w:rsidR="00F05A55" w:rsidRPr="0062046D" w:rsidRDefault="00F05A55" w:rsidP="002825CA">
      <w:pPr>
        <w:autoSpaceDE w:val="0"/>
        <w:autoSpaceDN w:val="0"/>
        <w:adjustRightInd w:val="0"/>
        <w:rPr>
          <w:rFonts w:ascii="Arial" w:eastAsia="Calibri" w:hAnsi="Arial" w:cs="Arial"/>
          <w:b/>
          <w:sz w:val="22"/>
          <w:szCs w:val="22"/>
        </w:rPr>
      </w:pPr>
      <w:r w:rsidRPr="0062046D">
        <w:rPr>
          <w:rFonts w:ascii="Arial" w:eastAsia="Calibri" w:hAnsi="Arial" w:cs="Arial"/>
          <w:b/>
          <w:sz w:val="22"/>
          <w:szCs w:val="22"/>
        </w:rPr>
        <w:t>Standard 5.  Assessment</w:t>
      </w:r>
    </w:p>
    <w:p w14:paraId="3C7304D6" w14:textId="77777777" w:rsidR="00F05A55" w:rsidRPr="0062046D" w:rsidRDefault="00F05A55" w:rsidP="002825CA">
      <w:pPr>
        <w:autoSpaceDE w:val="0"/>
        <w:autoSpaceDN w:val="0"/>
        <w:adjustRightInd w:val="0"/>
        <w:spacing w:after="120"/>
        <w:rPr>
          <w:rFonts w:ascii="Arial" w:eastAsia="Calibri" w:hAnsi="Arial" w:cs="Arial"/>
          <w:sz w:val="22"/>
          <w:szCs w:val="22"/>
        </w:rPr>
      </w:pPr>
      <w:r w:rsidRPr="0062046D">
        <w:rPr>
          <w:rFonts w:ascii="Arial" w:eastAsia="Calibri" w:hAnsi="Arial" w:cs="Arial"/>
          <w:sz w:val="22"/>
          <w:szCs w:val="22"/>
        </w:rPr>
        <w:t>Special Education Early Intervention Specialists use multiple methods of assessment and data-sources in making educational decisions.</w:t>
      </w:r>
    </w:p>
    <w:p w14:paraId="238D4BCD"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5.1</w:t>
      </w:r>
      <w:r w:rsidRPr="0062046D">
        <w:rPr>
          <w:rFonts w:ascii="Arial" w:eastAsia="Calibri" w:hAnsi="Arial" w:cs="Arial"/>
          <w:sz w:val="22"/>
          <w:szCs w:val="22"/>
        </w:rPr>
        <w:tab/>
        <w:t>Special Education Early Intervention Specialists select and use technically sound formal and informal assessments that minimize bias.</w:t>
      </w:r>
    </w:p>
    <w:p w14:paraId="7EA1CAF0"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5.2</w:t>
      </w:r>
      <w:r w:rsidRPr="0062046D">
        <w:rPr>
          <w:rFonts w:ascii="Arial" w:eastAsia="Calibri" w:hAnsi="Arial" w:cs="Arial"/>
          <w:sz w:val="22"/>
          <w:szCs w:val="22"/>
        </w:rPr>
        <w:tab/>
        <w:t>Special Education Early Intervention Specialists use knowledge of measurement principles and practices related to assessment of infants, toddlers, and preschool-age children to interpret assessment results and guide educational decisions for young children with disabilities.</w:t>
      </w:r>
    </w:p>
    <w:p w14:paraId="1FF366BB"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5.3</w:t>
      </w:r>
      <w:r w:rsidRPr="0062046D">
        <w:rPr>
          <w:rFonts w:ascii="Arial" w:eastAsia="Calibri" w:hAnsi="Arial" w:cs="Arial"/>
          <w:sz w:val="22"/>
          <w:szCs w:val="22"/>
        </w:rPr>
        <w:tab/>
        <w:t>Special Education Early Intervention Specialists, in collaboration with colleagues and families, use multiple types of assessment information in making programming decisions about young children with disabilities.</w:t>
      </w:r>
    </w:p>
    <w:p w14:paraId="57B8CC0E"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5.4</w:t>
      </w:r>
      <w:r w:rsidRPr="0062046D">
        <w:rPr>
          <w:rFonts w:ascii="Arial" w:eastAsia="Calibri" w:hAnsi="Arial" w:cs="Arial"/>
          <w:sz w:val="22"/>
          <w:szCs w:val="22"/>
        </w:rPr>
        <w:tab/>
        <w:t xml:space="preserve">Special Education Early Intervention Specialists engage young children with disabilities and family members and/or care providers in quality assessments and provide ongoing feedback to guide them in making decisions regarding their interactions with young children with disabilities. </w:t>
      </w:r>
    </w:p>
    <w:p w14:paraId="677910CC"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2A86488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Role of the family in the assessment process.</w:t>
      </w:r>
    </w:p>
    <w:p w14:paraId="7C999538"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b.  Legal requirements that distinguish </w:t>
      </w:r>
      <w:proofErr w:type="gramStart"/>
      <w:r w:rsidRPr="0062046D">
        <w:rPr>
          <w:rFonts w:ascii="Arial" w:eastAsia="Calibri" w:hAnsi="Arial" w:cs="Arial"/>
          <w:sz w:val="22"/>
          <w:szCs w:val="22"/>
        </w:rPr>
        <w:t>among</w:t>
      </w:r>
      <w:proofErr w:type="gramEnd"/>
      <w:r w:rsidRPr="0062046D">
        <w:rPr>
          <w:rFonts w:ascii="Arial" w:eastAsia="Calibri" w:hAnsi="Arial" w:cs="Arial"/>
          <w:sz w:val="22"/>
          <w:szCs w:val="22"/>
        </w:rPr>
        <w:t xml:space="preserve"> at-risk, developmental delay and disability.</w:t>
      </w:r>
    </w:p>
    <w:p w14:paraId="2AFE834D"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Alignment of assessment with curriculum, content standards, and local, state, and federal regulations.</w:t>
      </w:r>
    </w:p>
    <w:p w14:paraId="00FFE17D"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Assist families in identifying their concerns, resources, and priorities.</w:t>
      </w:r>
    </w:p>
    <w:p w14:paraId="737A3AF2"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Integrate family priorities and concerns in the assessment process.</w:t>
      </w:r>
    </w:p>
    <w:p w14:paraId="33343B25"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Assess progress in the five developmental domains, play, and temperament.</w:t>
      </w:r>
    </w:p>
    <w:p w14:paraId="75CDC8BD"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Select and administer assessment instruments in compliance with established criteria.</w:t>
      </w:r>
    </w:p>
    <w:p w14:paraId="729AF3BE"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h.  Use informal and formal assessment to make decisions about infants and young children’s development and learning.</w:t>
      </w:r>
    </w:p>
    <w:p w14:paraId="3D85AE3E"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i.   Gather information from multiple sources and environments.</w:t>
      </w:r>
    </w:p>
    <w:p w14:paraId="4C7A61DB"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j.   Use a variety of materials and contexts to maintain the interest of infants and young children in the assessment process.</w:t>
      </w:r>
    </w:p>
    <w:p w14:paraId="0E08E687"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k.  Participate as a team member to integrate assessment results in the development and implementation of individualized plans.</w:t>
      </w:r>
    </w:p>
    <w:p w14:paraId="068085F7"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l.   Emphasize </w:t>
      </w:r>
      <w:proofErr w:type="gramStart"/>
      <w:r w:rsidRPr="0062046D">
        <w:rPr>
          <w:rFonts w:ascii="Arial" w:eastAsia="Calibri" w:hAnsi="Arial" w:cs="Arial"/>
          <w:sz w:val="22"/>
          <w:szCs w:val="22"/>
        </w:rPr>
        <w:t>child’s</w:t>
      </w:r>
      <w:proofErr w:type="gramEnd"/>
      <w:r w:rsidRPr="0062046D">
        <w:rPr>
          <w:rFonts w:ascii="Arial" w:eastAsia="Calibri" w:hAnsi="Arial" w:cs="Arial"/>
          <w:sz w:val="22"/>
          <w:szCs w:val="22"/>
        </w:rPr>
        <w:t xml:space="preserve"> strengths and needs in assessment reports.</w:t>
      </w:r>
    </w:p>
    <w:p w14:paraId="0B9FFBB2"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m. Produce reports that address development across domains and any functional concerns identified in routine natural learning environments.</w:t>
      </w:r>
    </w:p>
    <w:p w14:paraId="1387A087" w14:textId="77777777" w:rsidR="00F05A55" w:rsidRPr="0062046D" w:rsidRDefault="00F05A55" w:rsidP="002825CA">
      <w:pPr>
        <w:autoSpaceDE w:val="0"/>
        <w:autoSpaceDN w:val="0"/>
        <w:adjustRightInd w:val="0"/>
        <w:spacing w:after="120"/>
        <w:ind w:left="1080" w:hanging="360"/>
        <w:rPr>
          <w:rFonts w:ascii="Arial" w:eastAsia="Calibri" w:hAnsi="Arial" w:cs="Arial"/>
          <w:sz w:val="22"/>
          <w:szCs w:val="22"/>
        </w:rPr>
      </w:pPr>
      <w:r w:rsidRPr="0062046D">
        <w:rPr>
          <w:rFonts w:ascii="Arial" w:eastAsia="Calibri" w:hAnsi="Arial" w:cs="Arial"/>
          <w:sz w:val="22"/>
          <w:szCs w:val="22"/>
        </w:rPr>
        <w:t>n.  Conduct ongoing formative child, family, and setting assessments to monitor instructional effectiveness.</w:t>
      </w:r>
    </w:p>
    <w:p w14:paraId="55260BBF" w14:textId="77777777" w:rsidR="00F05A55" w:rsidRPr="0062046D" w:rsidRDefault="00F05A55" w:rsidP="002825CA">
      <w:pPr>
        <w:autoSpaceDE w:val="0"/>
        <w:autoSpaceDN w:val="0"/>
        <w:adjustRightInd w:val="0"/>
        <w:rPr>
          <w:rFonts w:ascii="Arial" w:eastAsia="Calibri" w:hAnsi="Arial" w:cs="Arial"/>
          <w:b/>
          <w:sz w:val="22"/>
          <w:szCs w:val="22"/>
        </w:rPr>
      </w:pPr>
      <w:r w:rsidRPr="0062046D">
        <w:rPr>
          <w:rFonts w:ascii="Arial" w:eastAsia="Calibri" w:hAnsi="Arial" w:cs="Arial"/>
          <w:b/>
          <w:sz w:val="22"/>
          <w:szCs w:val="22"/>
        </w:rPr>
        <w:t>Standard 6.  Instructional Planning and Strategies</w:t>
      </w:r>
    </w:p>
    <w:p w14:paraId="2F9D7AC6" w14:textId="77777777" w:rsidR="00F05A55" w:rsidRPr="0062046D" w:rsidRDefault="00F05A55" w:rsidP="002825CA">
      <w:pPr>
        <w:autoSpaceDE w:val="0"/>
        <w:autoSpaceDN w:val="0"/>
        <w:adjustRightInd w:val="0"/>
        <w:spacing w:after="120"/>
        <w:rPr>
          <w:rFonts w:ascii="Arial" w:eastAsia="Calibri" w:hAnsi="Arial" w:cs="Arial"/>
          <w:bCs/>
          <w:iCs/>
          <w:sz w:val="22"/>
          <w:szCs w:val="22"/>
        </w:rPr>
      </w:pPr>
      <w:r w:rsidRPr="0062046D">
        <w:rPr>
          <w:rFonts w:ascii="Arial" w:eastAsia="Calibri" w:hAnsi="Arial" w:cs="Arial"/>
          <w:bCs/>
          <w:iCs/>
          <w:sz w:val="22"/>
          <w:szCs w:val="22"/>
        </w:rPr>
        <w:t xml:space="preserve">Special Education Early Intervention Specialists select, adapt, and use a repertoire of evidence-based instructional strategies to advance learning of </w:t>
      </w:r>
      <w:r w:rsidRPr="0062046D">
        <w:rPr>
          <w:rFonts w:ascii="Arial" w:eastAsia="Calibri" w:hAnsi="Arial" w:cs="Arial"/>
          <w:sz w:val="22"/>
          <w:szCs w:val="22"/>
        </w:rPr>
        <w:t xml:space="preserve">infants, toddlers, and preschool-age children </w:t>
      </w:r>
      <w:r w:rsidRPr="0062046D">
        <w:rPr>
          <w:rFonts w:ascii="Arial" w:eastAsia="Calibri" w:hAnsi="Arial" w:cs="Arial"/>
          <w:bCs/>
          <w:iCs/>
          <w:sz w:val="22"/>
          <w:szCs w:val="22"/>
        </w:rPr>
        <w:t xml:space="preserve">with disabilities. </w:t>
      </w:r>
    </w:p>
    <w:p w14:paraId="477BD658"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Element 6.1</w:t>
      </w:r>
      <w:r w:rsidRPr="0062046D">
        <w:rPr>
          <w:rFonts w:ascii="Arial" w:eastAsia="Calibri" w:hAnsi="Arial" w:cs="Arial"/>
          <w:bCs/>
          <w:iCs/>
          <w:sz w:val="22"/>
          <w:szCs w:val="22"/>
        </w:rPr>
        <w:tab/>
        <w:t xml:space="preserve">Special Education </w:t>
      </w:r>
      <w:r w:rsidRPr="0062046D">
        <w:rPr>
          <w:rFonts w:ascii="Arial" w:eastAsia="Calibri" w:hAnsi="Arial" w:cs="Arial"/>
          <w:sz w:val="22"/>
          <w:szCs w:val="22"/>
        </w:rPr>
        <w:t>Early Intervention Specialists consider a child’s and family’s abilities, interests, learning environments, and cultural and linguistic factors in the selection, development, and adaptation of learning experiences for young children with disabilities.</w:t>
      </w:r>
    </w:p>
    <w:p w14:paraId="74DAD4B1"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6.2</w:t>
      </w:r>
      <w:r w:rsidRPr="0062046D">
        <w:rPr>
          <w:rFonts w:ascii="Arial" w:eastAsia="Calibri" w:hAnsi="Arial" w:cs="Arial"/>
          <w:sz w:val="22"/>
          <w:szCs w:val="22"/>
        </w:rPr>
        <w:tab/>
        <w:t>Special Education Early Intervention Specialists use technologies to support instructional assessment, planning, and delivery for young children with disabilities.</w:t>
      </w:r>
    </w:p>
    <w:p w14:paraId="0A1E8BA1"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6.3</w:t>
      </w:r>
      <w:r w:rsidRPr="0062046D">
        <w:rPr>
          <w:rFonts w:ascii="Arial" w:eastAsia="Calibri" w:hAnsi="Arial" w:cs="Arial"/>
          <w:sz w:val="22"/>
          <w:szCs w:val="22"/>
        </w:rPr>
        <w:tab/>
        <w:t>Special Education Early Intervention Specialists are familiar with augmentative and alternative communication systems and a variety of assistive technologies to support the movement, access, socialization, communication, and learning of young children with disabilities.</w:t>
      </w:r>
    </w:p>
    <w:p w14:paraId="50DF66BF"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6.4</w:t>
      </w:r>
      <w:r w:rsidRPr="0062046D">
        <w:rPr>
          <w:rFonts w:ascii="Arial" w:eastAsia="Calibri" w:hAnsi="Arial" w:cs="Arial"/>
          <w:sz w:val="22"/>
          <w:szCs w:val="22"/>
        </w:rPr>
        <w:tab/>
        <w:t>Special Education Early Intervention Specialists use evidence-based strategies to enhance feeding, movement, cognition, language, literacy, social and play development, and skills for optimizing independence of young children with disabilities.</w:t>
      </w:r>
    </w:p>
    <w:p w14:paraId="25757D43"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6.5</w:t>
      </w:r>
      <w:r w:rsidRPr="0062046D">
        <w:rPr>
          <w:rFonts w:ascii="Arial" w:eastAsia="Calibri" w:hAnsi="Arial" w:cs="Arial"/>
          <w:sz w:val="22"/>
          <w:szCs w:val="22"/>
        </w:rPr>
        <w:tab/>
        <w:t>Special Education Early Intervention Specialists develop and implement a variety of transition plans for young children with disabilities across a wide range of settings and different learning experiences in collaboration with families, service coordinators, care providers, teachers, and members</w:t>
      </w:r>
      <w:r w:rsidR="00C93DCA" w:rsidRPr="0062046D">
        <w:rPr>
          <w:rFonts w:ascii="Arial" w:eastAsia="Calibri" w:hAnsi="Arial" w:cs="Arial"/>
          <w:sz w:val="22"/>
          <w:szCs w:val="22"/>
        </w:rPr>
        <w:t xml:space="preserve"> </w:t>
      </w:r>
      <w:r w:rsidRPr="0062046D">
        <w:rPr>
          <w:rFonts w:ascii="Arial" w:eastAsia="Calibri" w:hAnsi="Arial" w:cs="Arial"/>
          <w:sz w:val="22"/>
          <w:szCs w:val="22"/>
        </w:rPr>
        <w:t xml:space="preserve">of IFSP/IEP teams. </w:t>
      </w:r>
    </w:p>
    <w:p w14:paraId="27533EF2"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6.6</w:t>
      </w:r>
      <w:r w:rsidRPr="0062046D">
        <w:rPr>
          <w:rFonts w:ascii="Arial" w:eastAsia="Calibri" w:hAnsi="Arial" w:cs="Arial"/>
          <w:sz w:val="22"/>
          <w:szCs w:val="22"/>
        </w:rPr>
        <w:tab/>
        <w:t xml:space="preserve">Special Education Early Intervention Specialists teach to mastery and promote generalization of learning for functional participation in everyday routines and activities at home, community and preschool classrooms. </w:t>
      </w:r>
    </w:p>
    <w:p w14:paraId="3FA287F4"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6.7</w:t>
      </w:r>
      <w:r w:rsidRPr="0062046D">
        <w:rPr>
          <w:rFonts w:ascii="Arial" w:eastAsia="Calibri" w:hAnsi="Arial" w:cs="Arial"/>
          <w:sz w:val="22"/>
          <w:szCs w:val="22"/>
        </w:rPr>
        <w:tab/>
        <w:t>Special Education Early Intervention Specialists promote acquisition of knowledge and skills for critical thinking and problem solving for young children with disabilities.</w:t>
      </w:r>
    </w:p>
    <w:p w14:paraId="594684C4"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016026F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Concept of universal design for learning.</w:t>
      </w:r>
    </w:p>
    <w:p w14:paraId="60C3FB24"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Theories and research that form the basis of developmental and academic curricula and instructional strategies for infants and young children.</w:t>
      </w:r>
    </w:p>
    <w:p w14:paraId="5986885E"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Developmental and academic content.</w:t>
      </w:r>
    </w:p>
    <w:p w14:paraId="192A5FDC"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Connection of curriculum to assessment and progress monitoring activities.</w:t>
      </w:r>
    </w:p>
    <w:p w14:paraId="09AC2902"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Plan, implement, and evaluate developmentally appropriate curricula, instruction, and adaptations based on knowledge of individual children, the family, and the community.</w:t>
      </w:r>
    </w:p>
    <w:p w14:paraId="2CADDA0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Facilitate child-initiated development and learning.</w:t>
      </w:r>
    </w:p>
    <w:p w14:paraId="249280D6"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Use teacher-scaffolded and initiated instruction to complement child-initiated learning.</w:t>
      </w:r>
    </w:p>
    <w:p w14:paraId="236544FF"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h.  Link development, learning experiences, and instruction to promote educational transitions.</w:t>
      </w:r>
    </w:p>
    <w:p w14:paraId="7F14A766"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i.   Use individual and group guidance and problem-solving techniques to develop supportive relationships with and among children.</w:t>
      </w:r>
    </w:p>
    <w:p w14:paraId="5667002B"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j.   Use strategies to teach social skills and conflict resolution.</w:t>
      </w:r>
    </w:p>
    <w:p w14:paraId="487E653C"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k.  Use a continuum of intervention strategies to support access </w:t>
      </w:r>
      <w:proofErr w:type="gramStart"/>
      <w:r w:rsidRPr="0062046D">
        <w:rPr>
          <w:rFonts w:ascii="Arial" w:eastAsia="Calibri" w:hAnsi="Arial" w:cs="Arial"/>
          <w:sz w:val="22"/>
          <w:szCs w:val="22"/>
        </w:rPr>
        <w:t>of</w:t>
      </w:r>
      <w:proofErr w:type="gramEnd"/>
      <w:r w:rsidRPr="0062046D">
        <w:rPr>
          <w:rFonts w:ascii="Arial" w:eastAsia="Calibri" w:hAnsi="Arial" w:cs="Arial"/>
          <w:sz w:val="22"/>
          <w:szCs w:val="22"/>
        </w:rPr>
        <w:t xml:space="preserve"> young children in the general curriculum and daily routines.</w:t>
      </w:r>
    </w:p>
    <w:p w14:paraId="33FE930D"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l.   Implement and evaluate preventative and reductive strategies to address challenging behaviors.</w:t>
      </w:r>
    </w:p>
    <w:p w14:paraId="485C34E9"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m. Develop, implement, and evaluate individualized plans with family members and other professionals, as a member of a team.</w:t>
      </w:r>
    </w:p>
    <w:p w14:paraId="1466AAA9"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n.  Plan and implement developmentally and individually appropriate curriculum.</w:t>
      </w:r>
    </w:p>
    <w:p w14:paraId="41ADCAF8"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o.  Design intervention strategies incorporating information from multiple disciplines.</w:t>
      </w:r>
    </w:p>
    <w:p w14:paraId="43506110"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p.  Implement developmentally and functionally appropriate activities, using a variety of formats, based on systematic instruction.</w:t>
      </w:r>
    </w:p>
    <w:p w14:paraId="7DA87BE6"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q.  Align individualized goals with developmental and academic content.</w:t>
      </w:r>
    </w:p>
    <w:p w14:paraId="43A625A2"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r.  </w:t>
      </w:r>
      <w:r w:rsidR="00843A52" w:rsidRPr="0062046D">
        <w:rPr>
          <w:rFonts w:ascii="Arial" w:eastAsia="Calibri" w:hAnsi="Arial" w:cs="Arial"/>
          <w:sz w:val="22"/>
          <w:szCs w:val="22"/>
        </w:rPr>
        <w:t xml:space="preserve"> </w:t>
      </w:r>
      <w:r w:rsidRPr="0062046D">
        <w:rPr>
          <w:rFonts w:ascii="Arial" w:eastAsia="Calibri" w:hAnsi="Arial" w:cs="Arial"/>
          <w:sz w:val="22"/>
          <w:szCs w:val="22"/>
        </w:rPr>
        <w:t>Develop individualized plans that support development and learning as well as caregiver responsiveness.</w:t>
      </w:r>
    </w:p>
    <w:p w14:paraId="57FE9416"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s.  Develop an individualized plan that supports the child’s independent functioning in the child’s natural environments.</w:t>
      </w:r>
    </w:p>
    <w:p w14:paraId="5C8400D5"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t.  </w:t>
      </w:r>
      <w:r w:rsidR="00843A52" w:rsidRPr="0062046D">
        <w:rPr>
          <w:rFonts w:ascii="Arial" w:eastAsia="Calibri" w:hAnsi="Arial" w:cs="Arial"/>
          <w:sz w:val="22"/>
          <w:szCs w:val="22"/>
        </w:rPr>
        <w:t xml:space="preserve"> </w:t>
      </w:r>
      <w:r w:rsidRPr="0062046D">
        <w:rPr>
          <w:rFonts w:ascii="Arial" w:eastAsia="Calibri" w:hAnsi="Arial" w:cs="Arial"/>
          <w:sz w:val="22"/>
          <w:szCs w:val="22"/>
        </w:rPr>
        <w:t>Make adaptations for the unique developmental and learning needs of children, including those from diverse backgrounds.</w:t>
      </w:r>
    </w:p>
    <w:p w14:paraId="4F20DA59" w14:textId="77777777" w:rsidR="00F05A55" w:rsidRPr="0062046D" w:rsidRDefault="00F05A55" w:rsidP="002825CA">
      <w:pPr>
        <w:autoSpaceDE w:val="0"/>
        <w:autoSpaceDN w:val="0"/>
        <w:adjustRightInd w:val="0"/>
        <w:spacing w:after="120"/>
        <w:ind w:left="1080" w:hanging="360"/>
        <w:rPr>
          <w:rFonts w:ascii="Arial" w:eastAsia="Calibri" w:hAnsi="Arial" w:cs="Arial"/>
          <w:sz w:val="22"/>
          <w:szCs w:val="22"/>
        </w:rPr>
      </w:pPr>
      <w:r w:rsidRPr="0062046D">
        <w:rPr>
          <w:rFonts w:ascii="Arial" w:eastAsia="Calibri" w:hAnsi="Arial" w:cs="Arial"/>
          <w:sz w:val="22"/>
          <w:szCs w:val="22"/>
        </w:rPr>
        <w:t>u.  Know appropriate ways to assist the family in planning for transition between providers and settings that assures continuity of intervention strategies and outcomes.</w:t>
      </w:r>
    </w:p>
    <w:p w14:paraId="3A65628C" w14:textId="77777777" w:rsidR="00F05A55" w:rsidRPr="0062046D" w:rsidRDefault="00F05A55" w:rsidP="002825CA">
      <w:pPr>
        <w:autoSpaceDE w:val="0"/>
        <w:autoSpaceDN w:val="0"/>
        <w:adjustRightInd w:val="0"/>
        <w:rPr>
          <w:rFonts w:ascii="Arial" w:eastAsia="Calibri" w:hAnsi="Arial" w:cs="Arial"/>
          <w:b/>
          <w:sz w:val="22"/>
          <w:szCs w:val="22"/>
        </w:rPr>
      </w:pPr>
      <w:r w:rsidRPr="0062046D">
        <w:rPr>
          <w:rFonts w:ascii="Arial" w:eastAsia="Calibri" w:hAnsi="Arial" w:cs="Arial"/>
          <w:b/>
          <w:sz w:val="22"/>
          <w:szCs w:val="22"/>
        </w:rPr>
        <w:t>Standard 7.  Professional Learning and Ethical Practice</w:t>
      </w:r>
    </w:p>
    <w:p w14:paraId="5E826302" w14:textId="77777777" w:rsidR="00F05A55" w:rsidRPr="0062046D" w:rsidRDefault="00F05A55" w:rsidP="002825CA">
      <w:pPr>
        <w:autoSpaceDE w:val="0"/>
        <w:autoSpaceDN w:val="0"/>
        <w:adjustRightInd w:val="0"/>
        <w:spacing w:after="120"/>
        <w:rPr>
          <w:rFonts w:ascii="Arial" w:eastAsia="Calibri" w:hAnsi="Arial" w:cs="Arial"/>
          <w:sz w:val="22"/>
          <w:szCs w:val="22"/>
        </w:rPr>
      </w:pPr>
      <w:r w:rsidRPr="0062046D">
        <w:rPr>
          <w:rFonts w:ascii="Arial" w:eastAsia="Calibri" w:hAnsi="Arial" w:cs="Arial"/>
          <w:sz w:val="22"/>
          <w:szCs w:val="22"/>
        </w:rPr>
        <w:t>Special Education Early Intervention Specialists use foundational knowledge of the field and their professional Code of Ethics and Recommended Practices to inform special education practice, to engage in lifelong learning, and to advance the profession.</w:t>
      </w:r>
    </w:p>
    <w:p w14:paraId="4B1D2EE0"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7.1</w:t>
      </w:r>
      <w:r w:rsidRPr="0062046D">
        <w:rPr>
          <w:rFonts w:ascii="Arial" w:eastAsia="Calibri" w:hAnsi="Arial" w:cs="Arial"/>
          <w:sz w:val="22"/>
          <w:szCs w:val="22"/>
        </w:rPr>
        <w:tab/>
        <w:t xml:space="preserve">Special Education Early Intervention Specialists understand how foundational knowledge of developmental and learning theories, research, laws, and current issues influence professional practice. </w:t>
      </w:r>
    </w:p>
    <w:p w14:paraId="399C1779"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7.2</w:t>
      </w:r>
      <w:r w:rsidRPr="0062046D">
        <w:rPr>
          <w:rFonts w:ascii="Arial" w:eastAsia="Calibri" w:hAnsi="Arial" w:cs="Arial"/>
          <w:sz w:val="22"/>
          <w:szCs w:val="22"/>
        </w:rPr>
        <w:tab/>
        <w:t xml:space="preserve">Special Education Early Intervention Specialists understand that diversity is a part of families, cultures, and schools, and that complex human issues can interact with the delivery of special education services. </w:t>
      </w:r>
    </w:p>
    <w:p w14:paraId="343D5D77"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7.3</w:t>
      </w:r>
      <w:r w:rsidRPr="0062046D">
        <w:rPr>
          <w:rFonts w:ascii="Arial" w:eastAsia="Calibri" w:hAnsi="Arial" w:cs="Arial"/>
          <w:sz w:val="22"/>
          <w:szCs w:val="22"/>
        </w:rPr>
        <w:tab/>
        <w:t xml:space="preserve">Special Education Early Intervention Specialists understand the significance of lifelong learning and participate in professional activities and learning communities. </w:t>
      </w:r>
    </w:p>
    <w:p w14:paraId="31377646"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7.4</w:t>
      </w:r>
      <w:r w:rsidRPr="0062046D">
        <w:rPr>
          <w:rFonts w:ascii="Arial" w:eastAsia="Calibri" w:hAnsi="Arial" w:cs="Arial"/>
          <w:sz w:val="22"/>
          <w:szCs w:val="22"/>
        </w:rPr>
        <w:tab/>
        <w:t>Special Education Early Intervention Specialists advance the profession by engaging in activities such as advocacy and mentoring of colleagues and trainees.</w:t>
      </w:r>
    </w:p>
    <w:p w14:paraId="37C11F51"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7.5</w:t>
      </w:r>
      <w:r w:rsidRPr="0062046D">
        <w:rPr>
          <w:rFonts w:ascii="Arial" w:eastAsia="Calibri" w:hAnsi="Arial" w:cs="Arial"/>
          <w:sz w:val="22"/>
          <w:szCs w:val="22"/>
        </w:rPr>
        <w:tab/>
        <w:t xml:space="preserve">Special Education Early Intervention Specialists provide guidance and direction to </w:t>
      </w:r>
      <w:proofErr w:type="gramStart"/>
      <w:r w:rsidRPr="0062046D">
        <w:rPr>
          <w:rFonts w:ascii="Arial" w:eastAsia="Calibri" w:hAnsi="Arial" w:cs="Arial"/>
          <w:sz w:val="22"/>
          <w:szCs w:val="22"/>
        </w:rPr>
        <w:t>child care</w:t>
      </w:r>
      <w:proofErr w:type="gramEnd"/>
      <w:r w:rsidRPr="0062046D">
        <w:rPr>
          <w:rFonts w:ascii="Arial" w:eastAsia="Calibri" w:hAnsi="Arial" w:cs="Arial"/>
          <w:sz w:val="22"/>
          <w:szCs w:val="22"/>
        </w:rPr>
        <w:t xml:space="preserve"> providers, paraeducators, and volunteers. </w:t>
      </w:r>
    </w:p>
    <w:p w14:paraId="06DB2FA2"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21BF1F16"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Legal, ethical, and policy issues related to educational, developmental, and medical services for infants and young children, and their families.</w:t>
      </w:r>
    </w:p>
    <w:p w14:paraId="3C18628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Advocacy for professional status and working conditions for those who serve infants and young children, and their families.</w:t>
      </w:r>
    </w:p>
    <w:p w14:paraId="0E890FEB"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Recognize signs of emotional distress, neglect, and abuse, and follow reporting procedures.</w:t>
      </w:r>
    </w:p>
    <w:p w14:paraId="3B345E4C"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Integrate family systems theories and principles into professional practice.</w:t>
      </w:r>
    </w:p>
    <w:p w14:paraId="63125EB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Respect family choices and goals.</w:t>
      </w:r>
    </w:p>
    <w:p w14:paraId="52C8EC99"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Apply models of team process in early childhood.</w:t>
      </w:r>
    </w:p>
    <w:p w14:paraId="01297A0F"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Participate in activities of professional organizations relevant to early childhood special education and early intervention.</w:t>
      </w:r>
    </w:p>
    <w:p w14:paraId="2F3C4813"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h.  Apply evidence-based and recommended practices for infants and young children including those from diverse backgrounds.</w:t>
      </w:r>
    </w:p>
    <w:p w14:paraId="36A5C457" w14:textId="77777777" w:rsidR="00F05A55" w:rsidRPr="0062046D" w:rsidRDefault="00F05A55" w:rsidP="002825CA">
      <w:pPr>
        <w:autoSpaceDE w:val="0"/>
        <w:autoSpaceDN w:val="0"/>
        <w:adjustRightInd w:val="0"/>
        <w:spacing w:after="120"/>
        <w:ind w:left="1080" w:hanging="360"/>
        <w:rPr>
          <w:rFonts w:ascii="Arial" w:eastAsia="Calibri" w:hAnsi="Arial" w:cs="Arial"/>
          <w:sz w:val="22"/>
          <w:szCs w:val="22"/>
        </w:rPr>
      </w:pPr>
      <w:r w:rsidRPr="0062046D">
        <w:rPr>
          <w:rFonts w:ascii="Arial" w:eastAsia="Calibri" w:hAnsi="Arial" w:cs="Arial"/>
          <w:sz w:val="22"/>
          <w:szCs w:val="22"/>
        </w:rPr>
        <w:t>i.   Advocate on behalf of infants and young children and their families.</w:t>
      </w:r>
    </w:p>
    <w:p w14:paraId="106A0EDE" w14:textId="77777777" w:rsidR="00F05A55" w:rsidRPr="0062046D" w:rsidRDefault="00F05A55" w:rsidP="002825CA">
      <w:pPr>
        <w:autoSpaceDE w:val="0"/>
        <w:autoSpaceDN w:val="0"/>
        <w:adjustRightInd w:val="0"/>
        <w:rPr>
          <w:rFonts w:ascii="Arial" w:eastAsia="Calibri" w:hAnsi="Arial" w:cs="Arial"/>
          <w:sz w:val="22"/>
          <w:szCs w:val="22"/>
        </w:rPr>
      </w:pPr>
      <w:r w:rsidRPr="0062046D">
        <w:rPr>
          <w:rFonts w:ascii="Arial" w:eastAsia="Calibri" w:hAnsi="Arial" w:cs="Arial"/>
          <w:b/>
          <w:sz w:val="22"/>
          <w:szCs w:val="22"/>
        </w:rPr>
        <w:t>Standard 8.  Collaboration</w:t>
      </w:r>
    </w:p>
    <w:p w14:paraId="4FC920EE" w14:textId="77777777" w:rsidR="00F05A55" w:rsidRPr="0062046D" w:rsidRDefault="00F05A55" w:rsidP="002825CA">
      <w:pPr>
        <w:autoSpaceDE w:val="0"/>
        <w:autoSpaceDN w:val="0"/>
        <w:adjustRightInd w:val="0"/>
        <w:spacing w:after="120"/>
        <w:rPr>
          <w:rFonts w:ascii="Arial" w:eastAsia="Calibri" w:hAnsi="Arial" w:cs="Arial"/>
          <w:bCs/>
          <w:iCs/>
          <w:sz w:val="22"/>
          <w:szCs w:val="22"/>
        </w:rPr>
      </w:pPr>
      <w:r w:rsidRPr="0062046D">
        <w:rPr>
          <w:rFonts w:ascii="Arial" w:eastAsia="Calibri" w:hAnsi="Arial" w:cs="Arial"/>
          <w:bCs/>
          <w:iCs/>
          <w:sz w:val="22"/>
          <w:szCs w:val="22"/>
        </w:rPr>
        <w:t>Special Education Early Intervention Specialists collaborate with families, care providers, other educators, related service providers, and personnel from community agencies in culturally responsive ways to address the needs of individuals with disabilities across a range of natural learning experiences.</w:t>
      </w:r>
    </w:p>
    <w:p w14:paraId="720132D5"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Element 8.1</w:t>
      </w:r>
      <w:r w:rsidRPr="0062046D">
        <w:rPr>
          <w:rFonts w:ascii="Arial" w:eastAsia="Calibri" w:hAnsi="Arial" w:cs="Arial"/>
          <w:bCs/>
          <w:iCs/>
          <w:sz w:val="22"/>
          <w:szCs w:val="22"/>
        </w:rPr>
        <w:tab/>
        <w:t xml:space="preserve">Special Education </w:t>
      </w:r>
      <w:r w:rsidRPr="0062046D">
        <w:rPr>
          <w:rFonts w:ascii="Arial" w:eastAsia="Calibri" w:hAnsi="Arial" w:cs="Arial"/>
          <w:sz w:val="22"/>
          <w:szCs w:val="22"/>
        </w:rPr>
        <w:t>Early Intervention Specialists use the theory and principles of effective consultation and collaboration.</w:t>
      </w:r>
    </w:p>
    <w:p w14:paraId="3308168E" w14:textId="77777777" w:rsidR="00F05A55" w:rsidRPr="0062046D" w:rsidRDefault="00F05A55"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8.2</w:t>
      </w:r>
      <w:r w:rsidRPr="0062046D">
        <w:rPr>
          <w:rFonts w:ascii="Arial" w:eastAsia="Calibri" w:hAnsi="Arial" w:cs="Arial"/>
          <w:sz w:val="22"/>
          <w:szCs w:val="22"/>
        </w:rPr>
        <w:tab/>
        <w:t xml:space="preserve">Special Education Early Intervention Specialists serve as a collaborative resource to colleagues. </w:t>
      </w:r>
    </w:p>
    <w:p w14:paraId="5856251E"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8.3</w:t>
      </w:r>
      <w:r w:rsidRPr="0062046D">
        <w:rPr>
          <w:rFonts w:ascii="Arial" w:eastAsia="Calibri" w:hAnsi="Arial" w:cs="Arial"/>
          <w:sz w:val="22"/>
          <w:szCs w:val="22"/>
        </w:rPr>
        <w:tab/>
        <w:t xml:space="preserve">Special Education Early Intervention Specialists use consultation and collaboration to promote the well-being of young children with disabilities across a wide range of settings and collaborators. </w:t>
      </w:r>
    </w:p>
    <w:p w14:paraId="7BDAE070" w14:textId="77777777" w:rsidR="00F05A55" w:rsidRPr="0062046D" w:rsidRDefault="00F05A55"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16E12226"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Structures supporting interagency collaboration, including interagency agreements, referral, and consultation.</w:t>
      </w:r>
    </w:p>
    <w:p w14:paraId="55E7D037"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Collaborate with caregivers, professionals, and agencies to support children’s development and learning.</w:t>
      </w:r>
    </w:p>
    <w:p w14:paraId="392BA19A"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Support families’ choices and priorities in the development of goals and intervention strategies.</w:t>
      </w:r>
    </w:p>
    <w:p w14:paraId="59E35FB2"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Implement family-oriented services based on the family’s identified resources, priorities, and concerns.</w:t>
      </w:r>
    </w:p>
    <w:p w14:paraId="02DB05D6"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Provide consultation in settings serving infants and young children.</w:t>
      </w:r>
    </w:p>
    <w:p w14:paraId="277B91E0"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Involve families in evaluation of services.</w:t>
      </w:r>
    </w:p>
    <w:p w14:paraId="4A97FB85"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Participate as a team member to identify and enhance team roles, communication, and problem-solving.</w:t>
      </w:r>
    </w:p>
    <w:p w14:paraId="4398F030" w14:textId="77777777" w:rsidR="00F05A55" w:rsidRPr="0062046D" w:rsidRDefault="00F05A55"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h.  Employ adult learning principles in consulting and training family members and service providers.</w:t>
      </w:r>
    </w:p>
    <w:p w14:paraId="5D43373B" w14:textId="77777777" w:rsidR="00F05A55" w:rsidRPr="0062046D" w:rsidRDefault="00F05A55" w:rsidP="002825CA">
      <w:pPr>
        <w:autoSpaceDE w:val="0"/>
        <w:autoSpaceDN w:val="0"/>
        <w:adjustRightInd w:val="0"/>
        <w:spacing w:after="120"/>
        <w:ind w:left="1080" w:hanging="360"/>
        <w:rPr>
          <w:rFonts w:ascii="Arial" w:eastAsia="Calibri" w:hAnsi="Arial" w:cs="Arial"/>
          <w:sz w:val="22"/>
          <w:szCs w:val="22"/>
        </w:rPr>
      </w:pPr>
      <w:r w:rsidRPr="0062046D">
        <w:rPr>
          <w:rFonts w:ascii="Arial" w:eastAsia="Calibri" w:hAnsi="Arial" w:cs="Arial"/>
          <w:sz w:val="22"/>
          <w:szCs w:val="22"/>
        </w:rPr>
        <w:t>i.   Implement processes and strategies that support transitions among settings for infants and young children.</w:t>
      </w:r>
    </w:p>
    <w:p w14:paraId="76AAAB72" w14:textId="77777777" w:rsidR="00F05A55" w:rsidRPr="0062046D" w:rsidRDefault="00F05A55" w:rsidP="002825CA">
      <w:pPr>
        <w:autoSpaceDE w:val="0"/>
        <w:autoSpaceDN w:val="0"/>
        <w:adjustRightInd w:val="0"/>
        <w:spacing w:after="120"/>
        <w:rPr>
          <w:rFonts w:ascii="Arial" w:eastAsia="Calibri" w:hAnsi="Arial" w:cs="Arial"/>
          <w:sz w:val="22"/>
          <w:szCs w:val="22"/>
        </w:rPr>
      </w:pPr>
      <w:r w:rsidRPr="0062046D">
        <w:rPr>
          <w:rFonts w:ascii="Arial" w:eastAsia="Calibri" w:hAnsi="Arial" w:cs="Arial"/>
          <w:sz w:val="22"/>
          <w:szCs w:val="22"/>
        </w:rPr>
        <w:t xml:space="preserve">Guidelines based on the Council for Exceptional Children (CEC), Initial Preparation Standards for Special Education Teachers (2012) and CEC Special Education Early Childhood Specialty Set (2013).  </w:t>
      </w:r>
    </w:p>
    <w:p w14:paraId="0C802C87" w14:textId="77777777" w:rsidR="00F05A55" w:rsidRPr="0062046D" w:rsidRDefault="00F05A55" w:rsidP="002825CA">
      <w:pPr>
        <w:tabs>
          <w:tab w:val="right" w:leader="dot" w:pos="9360"/>
        </w:tabs>
        <w:rPr>
          <w:rFonts w:ascii="Arial" w:hAnsi="Arial" w:cs="Arial"/>
          <w:sz w:val="22"/>
          <w:szCs w:val="22"/>
        </w:rPr>
      </w:pPr>
    </w:p>
    <w:p w14:paraId="2C38F11D" w14:textId="77777777" w:rsidR="00FC47A4" w:rsidRPr="0062046D" w:rsidRDefault="00FC47A4" w:rsidP="002825CA">
      <w:pPr>
        <w:tabs>
          <w:tab w:val="right" w:leader="dot" w:pos="9360"/>
        </w:tabs>
        <w:rPr>
          <w:rFonts w:ascii="Arial" w:hAnsi="Arial" w:cs="Arial"/>
          <w:sz w:val="22"/>
          <w:szCs w:val="22"/>
        </w:rPr>
      </w:pPr>
    </w:p>
    <w:p w14:paraId="1F86B69C" w14:textId="77777777" w:rsidR="00EE2B7E" w:rsidRPr="0062046D" w:rsidRDefault="00EE2B7E" w:rsidP="002825CA">
      <w:pPr>
        <w:tabs>
          <w:tab w:val="right" w:leader="dot" w:pos="9360"/>
        </w:tabs>
        <w:rPr>
          <w:rFonts w:ascii="Arial" w:hAnsi="Arial" w:cs="Arial"/>
          <w:sz w:val="22"/>
          <w:szCs w:val="22"/>
        </w:rPr>
        <w:sectPr w:rsidR="00EE2B7E" w:rsidRPr="0062046D" w:rsidSect="00FF5268">
          <w:headerReference w:type="default" r:id="rId162"/>
          <w:footerReference w:type="default" r:id="rId163"/>
          <w:pgSz w:w="12240" w:h="15840"/>
          <w:pgMar w:top="1872" w:right="1440" w:bottom="1440" w:left="1440" w:header="720" w:footer="432" w:gutter="0"/>
          <w:cols w:space="720"/>
          <w:docGrid w:linePitch="360"/>
        </w:sectPr>
      </w:pPr>
    </w:p>
    <w:tbl>
      <w:tblPr>
        <w:tblStyle w:val="TableGrid"/>
        <w:tblW w:w="9346" w:type="dxa"/>
        <w:tblInd w:w="85" w:type="dxa"/>
        <w:shd w:val="clear" w:color="auto" w:fill="D9D9D9"/>
        <w:tblLook w:val="04A0" w:firstRow="1" w:lastRow="0" w:firstColumn="1" w:lastColumn="0" w:noHBand="0" w:noVBand="1"/>
      </w:tblPr>
      <w:tblGrid>
        <w:gridCol w:w="9346"/>
      </w:tblGrid>
      <w:tr w:rsidR="0062046D" w:rsidRPr="0062046D" w14:paraId="1E7D6416" w14:textId="77777777" w:rsidTr="00D238A6">
        <w:trPr>
          <w:trHeight w:val="4247"/>
        </w:trPr>
        <w:tc>
          <w:tcPr>
            <w:tcW w:w="9346" w:type="dxa"/>
            <w:shd w:val="clear" w:color="auto" w:fill="D9D9D9"/>
          </w:tcPr>
          <w:p w14:paraId="0E1846AE" w14:textId="7C8E8801" w:rsidR="00333941" w:rsidRPr="0062046D" w:rsidRDefault="00333941" w:rsidP="00423104">
            <w:pPr>
              <w:pStyle w:val="Heading2"/>
              <w:spacing w:before="120"/>
              <w:ind w:left="882" w:hanging="882"/>
            </w:pPr>
            <w:bookmarkStart w:id="2024" w:name="_Toc56432051"/>
            <w:r w:rsidRPr="0062046D">
              <w:t>006.6</w:t>
            </w:r>
            <w:r w:rsidR="00B36677">
              <w:t>3</w:t>
            </w:r>
            <w:r w:rsidR="001F50EA" w:rsidRPr="0062046D">
              <w:t xml:space="preserve">  </w:t>
            </w:r>
            <w:r w:rsidRPr="0062046D">
              <w:t>Special Education Functional Academic Skills and Independent Living Specialist</w:t>
            </w:r>
            <w:bookmarkEnd w:id="2024"/>
          </w:p>
          <w:p w14:paraId="545C4A0A" w14:textId="77777777" w:rsidR="00423104" w:rsidRPr="0062046D" w:rsidRDefault="00423104" w:rsidP="00423104"/>
          <w:p w14:paraId="739150C0" w14:textId="6153FD0B" w:rsidR="00333941" w:rsidRPr="0062046D" w:rsidRDefault="00333941" w:rsidP="00423104">
            <w:pPr>
              <w:ind w:left="330"/>
              <w:rPr>
                <w:rFonts w:ascii="Arial" w:hAnsi="Arial" w:cs="Arial"/>
                <w:sz w:val="22"/>
                <w:szCs w:val="22"/>
              </w:rPr>
            </w:pPr>
            <w:r w:rsidRPr="0062046D">
              <w:rPr>
                <w:rFonts w:ascii="Arial" w:hAnsi="Arial" w:cs="Arial"/>
                <w:sz w:val="22"/>
                <w:szCs w:val="22"/>
                <w:u w:val="single"/>
              </w:rPr>
              <w:t>006.6</w:t>
            </w:r>
            <w:r w:rsidR="00B36677">
              <w:rPr>
                <w:rFonts w:ascii="Arial" w:hAnsi="Arial" w:cs="Arial"/>
                <w:sz w:val="22"/>
                <w:szCs w:val="22"/>
                <w:u w:val="single"/>
              </w:rPr>
              <w:t>3</w:t>
            </w:r>
            <w:r w:rsidRPr="0062046D">
              <w:rPr>
                <w:rFonts w:ascii="Arial" w:hAnsi="Arial" w:cs="Arial"/>
                <w:sz w:val="22"/>
                <w:szCs w:val="22"/>
              </w:rPr>
              <w:tab/>
              <w:t>Grade Levels:  Birth through Grade 12</w:t>
            </w:r>
          </w:p>
          <w:p w14:paraId="28D3BDE7" w14:textId="77777777" w:rsidR="00333941" w:rsidRPr="0062046D" w:rsidRDefault="00333941" w:rsidP="00423104">
            <w:pPr>
              <w:ind w:left="330"/>
              <w:rPr>
                <w:rFonts w:ascii="Arial" w:hAnsi="Arial" w:cs="Arial"/>
                <w:sz w:val="22"/>
                <w:szCs w:val="22"/>
              </w:rPr>
            </w:pPr>
          </w:p>
          <w:p w14:paraId="5E290CF9" w14:textId="49613BC0" w:rsidR="00333941" w:rsidRPr="0062046D" w:rsidRDefault="00333941" w:rsidP="00423104">
            <w:pPr>
              <w:ind w:left="330"/>
              <w:rPr>
                <w:rFonts w:ascii="Arial" w:hAnsi="Arial" w:cs="Arial"/>
                <w:sz w:val="22"/>
                <w:szCs w:val="22"/>
              </w:rPr>
            </w:pPr>
            <w:r w:rsidRPr="0062046D">
              <w:rPr>
                <w:rFonts w:ascii="Arial" w:hAnsi="Arial" w:cs="Arial"/>
                <w:sz w:val="22"/>
                <w:szCs w:val="22"/>
                <w:u w:val="single"/>
              </w:rPr>
              <w:t>006.6</w:t>
            </w:r>
            <w:r w:rsidR="00B36677">
              <w:rPr>
                <w:rFonts w:ascii="Arial" w:hAnsi="Arial" w:cs="Arial"/>
                <w:sz w:val="22"/>
                <w:szCs w:val="22"/>
                <w:u w:val="single"/>
              </w:rPr>
              <w:t>3</w:t>
            </w:r>
            <w:r w:rsidRPr="0062046D">
              <w:rPr>
                <w:rFonts w:ascii="Arial" w:hAnsi="Arial" w:cs="Arial"/>
                <w:sz w:val="22"/>
                <w:szCs w:val="22"/>
                <w:u w:val="single"/>
              </w:rPr>
              <w:t>B</w:t>
            </w:r>
            <w:r w:rsidRPr="0062046D">
              <w:rPr>
                <w:rFonts w:ascii="Arial" w:hAnsi="Arial" w:cs="Arial"/>
                <w:sz w:val="22"/>
                <w:szCs w:val="22"/>
              </w:rPr>
              <w:tab/>
              <w:t>Endorsement Type:  Supplemental.  This endorsement requires the applicant to have, or earn concurrently, the Special Education Generalist endorsement.</w:t>
            </w:r>
          </w:p>
          <w:p w14:paraId="67E3A64A" w14:textId="77777777" w:rsidR="00333941" w:rsidRPr="0062046D" w:rsidRDefault="00333941" w:rsidP="00423104">
            <w:pPr>
              <w:ind w:left="330"/>
              <w:rPr>
                <w:rFonts w:ascii="Arial" w:hAnsi="Arial" w:cs="Arial"/>
                <w:sz w:val="22"/>
                <w:szCs w:val="22"/>
              </w:rPr>
            </w:pPr>
          </w:p>
          <w:p w14:paraId="236F4C10" w14:textId="0FA620D8" w:rsidR="00333941" w:rsidRPr="0062046D" w:rsidRDefault="00333941" w:rsidP="00423104">
            <w:pPr>
              <w:ind w:left="330"/>
              <w:rPr>
                <w:rFonts w:ascii="Arial" w:hAnsi="Arial" w:cs="Arial"/>
                <w:sz w:val="22"/>
                <w:szCs w:val="22"/>
              </w:rPr>
            </w:pPr>
            <w:r w:rsidRPr="0062046D">
              <w:rPr>
                <w:rFonts w:ascii="Arial" w:hAnsi="Arial" w:cs="Arial"/>
                <w:sz w:val="22"/>
                <w:szCs w:val="22"/>
                <w:u w:val="single"/>
              </w:rPr>
              <w:t>006.6</w:t>
            </w:r>
            <w:r w:rsidR="00B36677">
              <w:rPr>
                <w:rFonts w:ascii="Arial" w:hAnsi="Arial" w:cs="Arial"/>
                <w:sz w:val="22"/>
                <w:szCs w:val="22"/>
                <w:u w:val="single"/>
              </w:rPr>
              <w:t>3</w:t>
            </w:r>
            <w:r w:rsidRPr="0062046D">
              <w:rPr>
                <w:rFonts w:ascii="Arial" w:hAnsi="Arial" w:cs="Arial"/>
                <w:sz w:val="22"/>
                <w:szCs w:val="22"/>
                <w:u w:val="single"/>
              </w:rPr>
              <w:t>C</w:t>
            </w:r>
            <w:r w:rsidRPr="0062046D">
              <w:rPr>
                <w:rFonts w:ascii="Arial" w:hAnsi="Arial" w:cs="Arial"/>
                <w:sz w:val="22"/>
                <w:szCs w:val="22"/>
              </w:rPr>
              <w:tab/>
              <w:t xml:space="preserve">Persons with this endorsement may teach, consult, and provide services to </w:t>
            </w:r>
            <w:proofErr w:type="gramStart"/>
            <w:r w:rsidRPr="0062046D">
              <w:rPr>
                <w:rFonts w:ascii="Arial" w:hAnsi="Arial" w:cs="Arial"/>
                <w:sz w:val="22"/>
                <w:szCs w:val="22"/>
              </w:rPr>
              <w:t>children</w:t>
            </w:r>
            <w:proofErr w:type="gramEnd"/>
            <w:r w:rsidRPr="0062046D">
              <w:rPr>
                <w:rFonts w:ascii="Arial" w:hAnsi="Arial" w:cs="Arial"/>
                <w:sz w:val="22"/>
                <w:szCs w:val="22"/>
              </w:rPr>
              <w:t xml:space="preserve"> birth through 21 years of age, who have intellectual, sensory, and/or developmental disabilities, including Autism Spectrum Disorders.</w:t>
            </w:r>
          </w:p>
          <w:p w14:paraId="7FC5B9DB" w14:textId="77777777" w:rsidR="00333941" w:rsidRPr="0062046D" w:rsidRDefault="00333941" w:rsidP="00423104">
            <w:pPr>
              <w:ind w:left="330"/>
              <w:rPr>
                <w:rFonts w:ascii="Arial" w:hAnsi="Arial" w:cs="Arial"/>
                <w:sz w:val="22"/>
                <w:szCs w:val="22"/>
              </w:rPr>
            </w:pPr>
          </w:p>
          <w:p w14:paraId="5F7801AA" w14:textId="7B33966D" w:rsidR="00333941" w:rsidRPr="0062046D" w:rsidRDefault="00333941" w:rsidP="00423104">
            <w:pPr>
              <w:ind w:left="330"/>
              <w:rPr>
                <w:rFonts w:ascii="Arial" w:hAnsi="Arial" w:cs="Arial"/>
                <w:sz w:val="22"/>
                <w:szCs w:val="22"/>
              </w:rPr>
            </w:pPr>
            <w:r w:rsidRPr="0062046D">
              <w:rPr>
                <w:rFonts w:ascii="Arial" w:hAnsi="Arial" w:cs="Arial"/>
                <w:sz w:val="22"/>
                <w:szCs w:val="22"/>
                <w:u w:val="single"/>
              </w:rPr>
              <w:t>006.6</w:t>
            </w:r>
            <w:r w:rsidR="00B36677">
              <w:rPr>
                <w:rFonts w:ascii="Arial" w:hAnsi="Arial" w:cs="Arial"/>
                <w:sz w:val="22"/>
                <w:szCs w:val="22"/>
                <w:u w:val="single"/>
              </w:rPr>
              <w:t>3</w:t>
            </w:r>
            <w:r w:rsidRPr="0062046D">
              <w:rPr>
                <w:rFonts w:ascii="Arial" w:hAnsi="Arial" w:cs="Arial"/>
                <w:sz w:val="22"/>
                <w:szCs w:val="22"/>
                <w:u w:val="single"/>
              </w:rPr>
              <w:t>D</w:t>
            </w:r>
            <w:r w:rsidRPr="0062046D">
              <w:rPr>
                <w:rFonts w:ascii="Arial" w:hAnsi="Arial" w:cs="Arial"/>
                <w:sz w:val="22"/>
                <w:szCs w:val="22"/>
              </w:rPr>
              <w:tab/>
              <w:t>Certification Endorsement Requirements:  Th</w:t>
            </w:r>
            <w:r w:rsidR="002E1BEF" w:rsidRPr="0062046D">
              <w:rPr>
                <w:rFonts w:ascii="Arial" w:hAnsi="Arial" w:cs="Arial"/>
                <w:sz w:val="22"/>
                <w:szCs w:val="22"/>
              </w:rPr>
              <w:t>is</w:t>
            </w:r>
            <w:r w:rsidRPr="0062046D">
              <w:rPr>
                <w:rFonts w:ascii="Arial" w:hAnsi="Arial" w:cs="Arial"/>
                <w:sz w:val="22"/>
                <w:szCs w:val="22"/>
              </w:rPr>
              <w:t xml:space="preserve"> endorsement require</w:t>
            </w:r>
            <w:r w:rsidR="002E1BEF" w:rsidRPr="0062046D">
              <w:rPr>
                <w:rFonts w:ascii="Arial" w:hAnsi="Arial" w:cs="Arial"/>
                <w:sz w:val="22"/>
                <w:szCs w:val="22"/>
              </w:rPr>
              <w:t>s</w:t>
            </w:r>
            <w:r w:rsidRPr="0062046D">
              <w:rPr>
                <w:rFonts w:ascii="Arial" w:hAnsi="Arial" w:cs="Arial"/>
                <w:sz w:val="22"/>
                <w:szCs w:val="22"/>
              </w:rPr>
              <w:t xml:space="preserve"> a minimum of 15 semester hours in special education course</w:t>
            </w:r>
            <w:r w:rsidR="004D6CE4" w:rsidRPr="0062046D">
              <w:rPr>
                <w:rFonts w:ascii="Arial" w:hAnsi="Arial" w:cs="Arial"/>
                <w:sz w:val="22"/>
                <w:szCs w:val="22"/>
              </w:rPr>
              <w:t xml:space="preserve"> </w:t>
            </w:r>
            <w:r w:rsidRPr="0062046D">
              <w:rPr>
                <w:rFonts w:ascii="Arial" w:hAnsi="Arial" w:cs="Arial"/>
                <w:sz w:val="22"/>
                <w:szCs w:val="22"/>
              </w:rPr>
              <w:t xml:space="preserve">work related to functional academic skills and independent living.  </w:t>
            </w:r>
          </w:p>
          <w:p w14:paraId="19E4C162" w14:textId="77777777" w:rsidR="00333941" w:rsidRPr="0062046D" w:rsidRDefault="00333941" w:rsidP="00423104">
            <w:pPr>
              <w:ind w:left="330"/>
              <w:rPr>
                <w:rFonts w:ascii="Arial" w:hAnsi="Arial" w:cs="Arial"/>
                <w:sz w:val="22"/>
                <w:szCs w:val="22"/>
              </w:rPr>
            </w:pPr>
          </w:p>
          <w:p w14:paraId="3D87D183" w14:textId="77777777" w:rsidR="00333941" w:rsidRPr="0062046D" w:rsidRDefault="00333941" w:rsidP="00423104">
            <w:pPr>
              <w:rPr>
                <w:rFonts w:ascii="Arial" w:hAnsi="Arial" w:cs="Arial"/>
                <w:sz w:val="22"/>
                <w:szCs w:val="22"/>
              </w:rPr>
            </w:pPr>
          </w:p>
        </w:tc>
      </w:tr>
    </w:tbl>
    <w:p w14:paraId="4B755D22" w14:textId="77777777" w:rsidR="00FC47A4" w:rsidRPr="0062046D" w:rsidRDefault="00FC47A4" w:rsidP="002825CA">
      <w:pPr>
        <w:tabs>
          <w:tab w:val="right" w:leader="dot" w:pos="9360"/>
        </w:tabs>
        <w:rPr>
          <w:rFonts w:ascii="Arial" w:hAnsi="Arial" w:cs="Arial"/>
          <w:sz w:val="22"/>
          <w:szCs w:val="22"/>
        </w:rPr>
      </w:pPr>
    </w:p>
    <w:p w14:paraId="7082C394" w14:textId="77777777" w:rsidR="00333941" w:rsidRPr="0062046D" w:rsidRDefault="00333941" w:rsidP="00333941">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639609FC" w14:textId="77777777" w:rsidR="00C952AA" w:rsidRPr="0062046D" w:rsidRDefault="00C952AA" w:rsidP="002825CA">
      <w:pPr>
        <w:spacing w:before="120" w:after="120"/>
        <w:rPr>
          <w:rFonts w:ascii="Arial" w:eastAsia="Arial" w:hAnsi="Arial" w:cs="Arial"/>
          <w:strike/>
          <w:sz w:val="22"/>
          <w:szCs w:val="22"/>
        </w:rPr>
      </w:pPr>
      <w:r w:rsidRPr="0062046D">
        <w:rPr>
          <w:rFonts w:ascii="Arial" w:eastAsia="Arial" w:hAnsi="Arial" w:cs="Arial"/>
          <w:sz w:val="22"/>
          <w:szCs w:val="22"/>
        </w:rPr>
        <w:t>Through the courses identified in its plan, the institution must provide special education functional academic skills and independent living specialist candidates with opportunities to demonstrate the dispositions and competencies required by the following guidelines.</w:t>
      </w:r>
    </w:p>
    <w:p w14:paraId="0E0A0741" w14:textId="77777777" w:rsidR="00C952AA" w:rsidRPr="0062046D" w:rsidRDefault="00C952AA" w:rsidP="002825CA">
      <w:pPr>
        <w:spacing w:line="276" w:lineRule="auto"/>
        <w:rPr>
          <w:rFonts w:ascii="Arial" w:eastAsia="Arial" w:hAnsi="Arial" w:cs="Arial"/>
          <w:b/>
          <w:sz w:val="22"/>
          <w:szCs w:val="22"/>
        </w:rPr>
      </w:pPr>
      <w:r w:rsidRPr="0062046D">
        <w:rPr>
          <w:rFonts w:ascii="Arial" w:eastAsia="Arial" w:hAnsi="Arial" w:cs="Arial"/>
          <w:b/>
          <w:sz w:val="22"/>
          <w:szCs w:val="22"/>
        </w:rPr>
        <w:t>Standard 1.  Learner Development and Individual Learning Differences</w:t>
      </w:r>
    </w:p>
    <w:p w14:paraId="31C50202" w14:textId="77777777" w:rsidR="00C952AA" w:rsidRPr="0062046D" w:rsidRDefault="00C952AA" w:rsidP="002825CA">
      <w:pPr>
        <w:spacing w:after="120"/>
        <w:rPr>
          <w:rFonts w:ascii="Arial" w:eastAsia="Arial" w:hAnsi="Arial" w:cs="Arial"/>
          <w:sz w:val="22"/>
          <w:szCs w:val="22"/>
        </w:rPr>
      </w:pPr>
      <w:r w:rsidRPr="0062046D">
        <w:rPr>
          <w:rFonts w:ascii="Arial" w:eastAsia="Arial" w:hAnsi="Arial" w:cs="Arial"/>
          <w:sz w:val="22"/>
          <w:szCs w:val="22"/>
        </w:rPr>
        <w:t>Special Education Functional Academic Skills and Independent Living Specialists understand how disabilities may interact with development and learning and use this knowledge to provide meaningful and challenging learning experiences for individuals with disabilities.</w:t>
      </w:r>
    </w:p>
    <w:p w14:paraId="6DEAE5CF" w14:textId="77777777" w:rsidR="00C952AA" w:rsidRPr="0062046D" w:rsidRDefault="00C952AA" w:rsidP="002825CA">
      <w:pPr>
        <w:spacing w:after="120"/>
        <w:ind w:left="2160" w:hanging="1440"/>
        <w:rPr>
          <w:rFonts w:ascii="Arial" w:eastAsia="Arial" w:hAnsi="Arial" w:cs="Arial"/>
          <w:sz w:val="22"/>
          <w:szCs w:val="22"/>
        </w:rPr>
      </w:pPr>
      <w:r w:rsidRPr="0062046D">
        <w:rPr>
          <w:rFonts w:ascii="Arial" w:eastAsia="Arial" w:hAnsi="Arial" w:cs="Arial"/>
          <w:sz w:val="22"/>
          <w:szCs w:val="22"/>
        </w:rPr>
        <w:t>Element 1.1  Special Education Functional Academic Skills and Independent Living Specialists understand how language, culture, and family background influence the learning of individuals with disabilities.</w:t>
      </w:r>
    </w:p>
    <w:p w14:paraId="677F234B" w14:textId="77777777" w:rsidR="00C952AA" w:rsidRPr="0062046D" w:rsidRDefault="00C952AA" w:rsidP="002825CA">
      <w:pPr>
        <w:ind w:left="2160" w:hanging="1440"/>
        <w:rPr>
          <w:rFonts w:ascii="Arial" w:eastAsia="Arial" w:hAnsi="Arial" w:cs="Arial"/>
          <w:sz w:val="22"/>
          <w:szCs w:val="22"/>
        </w:rPr>
      </w:pPr>
      <w:r w:rsidRPr="0062046D">
        <w:rPr>
          <w:rFonts w:ascii="Arial" w:eastAsia="Arial" w:hAnsi="Arial" w:cs="Arial"/>
          <w:sz w:val="22"/>
          <w:szCs w:val="22"/>
        </w:rPr>
        <w:t>Element 1.2  Special Education Functional Academic Skills and Independent Living Specialists use understanding of development and individual differences to respond to the needs of individuals with disabilities.</w:t>
      </w:r>
    </w:p>
    <w:p w14:paraId="1379E012" w14:textId="77777777" w:rsidR="0078716F" w:rsidRPr="0062046D" w:rsidRDefault="0078716F" w:rsidP="002825CA">
      <w:pPr>
        <w:spacing w:line="276" w:lineRule="auto"/>
        <w:ind w:firstLine="720"/>
        <w:rPr>
          <w:rFonts w:ascii="Arial" w:eastAsia="Arial" w:hAnsi="Arial" w:cs="Arial"/>
          <w:sz w:val="22"/>
          <w:szCs w:val="22"/>
          <w:u w:val="single"/>
        </w:rPr>
      </w:pPr>
    </w:p>
    <w:p w14:paraId="4595D4A0" w14:textId="77777777" w:rsidR="00C952AA" w:rsidRPr="0062046D" w:rsidRDefault="00C952AA" w:rsidP="002825CA">
      <w:pPr>
        <w:spacing w:line="276" w:lineRule="auto"/>
        <w:ind w:firstLine="720"/>
        <w:rPr>
          <w:rFonts w:ascii="Arial" w:eastAsia="Arial" w:hAnsi="Arial" w:cs="Arial"/>
          <w:sz w:val="22"/>
          <w:szCs w:val="22"/>
        </w:rPr>
      </w:pPr>
      <w:r w:rsidRPr="0062046D">
        <w:rPr>
          <w:rFonts w:ascii="Arial" w:eastAsia="Arial" w:hAnsi="Arial" w:cs="Arial"/>
          <w:sz w:val="22"/>
          <w:szCs w:val="22"/>
        </w:rPr>
        <w:t xml:space="preserve">Indicators </w:t>
      </w:r>
      <w:proofErr w:type="gramStart"/>
      <w:r w:rsidRPr="0062046D">
        <w:rPr>
          <w:rFonts w:ascii="Arial" w:eastAsia="Arial" w:hAnsi="Arial" w:cs="Arial"/>
          <w:sz w:val="22"/>
          <w:szCs w:val="22"/>
        </w:rPr>
        <w:t>include, but</w:t>
      </w:r>
      <w:proofErr w:type="gramEnd"/>
      <w:r w:rsidRPr="0062046D">
        <w:rPr>
          <w:rFonts w:ascii="Arial" w:eastAsia="Arial" w:hAnsi="Arial" w:cs="Arial"/>
          <w:sz w:val="22"/>
          <w:szCs w:val="22"/>
        </w:rPr>
        <w:t xml:space="preserve"> are not limited to:     (All Common Core Indicators are assumed.)</w:t>
      </w:r>
    </w:p>
    <w:p w14:paraId="200ADFE9" w14:textId="77777777" w:rsidR="00101D29" w:rsidRPr="0062046D" w:rsidRDefault="00101D29" w:rsidP="002825CA">
      <w:pPr>
        <w:spacing w:line="276" w:lineRule="auto"/>
        <w:ind w:firstLine="720"/>
        <w:rPr>
          <w:rFonts w:ascii="Arial" w:eastAsia="Arial" w:hAnsi="Arial" w:cs="Arial"/>
          <w:sz w:val="22"/>
          <w:szCs w:val="22"/>
        </w:rPr>
      </w:pPr>
    </w:p>
    <w:p w14:paraId="5C3CA2B1"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a.  Medical aspects and implications for learning for individuals with developmental disabilities/autism spectrum disorders,</w:t>
      </w:r>
    </w:p>
    <w:p w14:paraId="1D3A5138"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b.  Core and associated characteristics of individuals with developmental disabilities/autism spectrum disorders,</w:t>
      </w:r>
    </w:p>
    <w:p w14:paraId="614AA0EA"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c.  Co-existing conditions and ranges that exist at a higher rate than in the general population,</w:t>
      </w:r>
    </w:p>
    <w:p w14:paraId="070C2D78"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d.  Sensory challenges of individuals with developmental disabilities/autism spectrum disorders,</w:t>
      </w:r>
    </w:p>
    <w:p w14:paraId="7938FCC1"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e.  Speech, language, and communication of individuals with developmental disabilities/autism spectrum disorders,</w:t>
      </w:r>
    </w:p>
    <w:p w14:paraId="1A455FBE"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 xml:space="preserve">f.  </w:t>
      </w:r>
      <w:r w:rsidR="0078716F" w:rsidRPr="0062046D">
        <w:rPr>
          <w:rFonts w:ascii="Arial" w:eastAsia="Arial" w:hAnsi="Arial" w:cs="Arial"/>
          <w:sz w:val="22"/>
          <w:szCs w:val="22"/>
        </w:rPr>
        <w:t xml:space="preserve"> </w:t>
      </w:r>
      <w:r w:rsidRPr="0062046D">
        <w:rPr>
          <w:rFonts w:ascii="Arial" w:eastAsia="Arial" w:hAnsi="Arial" w:cs="Arial"/>
          <w:sz w:val="22"/>
          <w:szCs w:val="22"/>
        </w:rPr>
        <w:t>Adaptive behavior needs of individuals with developmental disabilities/autism spectrum disorders,</w:t>
      </w:r>
    </w:p>
    <w:p w14:paraId="7276B797"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 xml:space="preserve">g.  Impact of theory of mind, central coherence, and executive function on learning and behavior, </w:t>
      </w:r>
    </w:p>
    <w:p w14:paraId="4F6E0534" w14:textId="77777777" w:rsidR="00C952AA" w:rsidRPr="0062046D" w:rsidRDefault="00C952AA" w:rsidP="009E45B5">
      <w:pPr>
        <w:ind w:firstLine="720"/>
        <w:rPr>
          <w:rFonts w:ascii="Arial" w:eastAsia="Arial" w:hAnsi="Arial" w:cs="Arial"/>
          <w:sz w:val="22"/>
          <w:szCs w:val="22"/>
        </w:rPr>
      </w:pPr>
      <w:r w:rsidRPr="0062046D">
        <w:rPr>
          <w:rFonts w:ascii="Arial" w:eastAsia="Arial" w:hAnsi="Arial" w:cs="Arial"/>
          <w:sz w:val="22"/>
          <w:szCs w:val="22"/>
        </w:rPr>
        <w:t>h.  Impact of neurological differences on learning and behavior, and</w:t>
      </w:r>
    </w:p>
    <w:p w14:paraId="4ACA84B7" w14:textId="77777777" w:rsidR="00C952AA" w:rsidRPr="0062046D" w:rsidRDefault="00C952AA" w:rsidP="009E45B5">
      <w:pPr>
        <w:ind w:firstLine="720"/>
        <w:rPr>
          <w:rFonts w:ascii="Arial" w:eastAsia="Arial" w:hAnsi="Arial" w:cs="Arial"/>
          <w:sz w:val="22"/>
          <w:szCs w:val="22"/>
        </w:rPr>
      </w:pPr>
      <w:r w:rsidRPr="0062046D">
        <w:rPr>
          <w:rFonts w:ascii="Arial" w:eastAsia="Arial" w:hAnsi="Arial" w:cs="Arial"/>
          <w:sz w:val="22"/>
          <w:szCs w:val="22"/>
        </w:rPr>
        <w:t xml:space="preserve">i.  </w:t>
      </w:r>
      <w:r w:rsidR="0078716F" w:rsidRPr="0062046D">
        <w:rPr>
          <w:rFonts w:ascii="Arial" w:eastAsia="Arial" w:hAnsi="Arial" w:cs="Arial"/>
          <w:sz w:val="22"/>
          <w:szCs w:val="22"/>
        </w:rPr>
        <w:t xml:space="preserve"> </w:t>
      </w:r>
      <w:r w:rsidRPr="0062046D">
        <w:rPr>
          <w:rFonts w:ascii="Arial" w:eastAsia="Arial" w:hAnsi="Arial" w:cs="Arial"/>
          <w:sz w:val="22"/>
          <w:szCs w:val="22"/>
        </w:rPr>
        <w:t>Impact of self-regulation on learning and behavior.</w:t>
      </w:r>
    </w:p>
    <w:p w14:paraId="56523EBD" w14:textId="77777777" w:rsidR="00C952AA" w:rsidRPr="0062046D" w:rsidRDefault="00C952AA" w:rsidP="002825CA">
      <w:pPr>
        <w:spacing w:line="276" w:lineRule="auto"/>
        <w:rPr>
          <w:rFonts w:ascii="Arial" w:eastAsia="Arial" w:hAnsi="Arial" w:cs="Arial"/>
          <w:sz w:val="22"/>
          <w:szCs w:val="22"/>
          <w:u w:val="single"/>
        </w:rPr>
      </w:pPr>
    </w:p>
    <w:p w14:paraId="2C3DC5D5" w14:textId="77777777" w:rsidR="00C952AA" w:rsidRPr="0062046D" w:rsidRDefault="00C952AA" w:rsidP="002825CA">
      <w:pPr>
        <w:spacing w:line="276" w:lineRule="auto"/>
        <w:rPr>
          <w:rFonts w:ascii="Arial" w:eastAsia="Arial" w:hAnsi="Arial" w:cs="Arial"/>
          <w:b/>
          <w:sz w:val="22"/>
          <w:szCs w:val="22"/>
        </w:rPr>
      </w:pPr>
      <w:r w:rsidRPr="0062046D">
        <w:rPr>
          <w:rFonts w:ascii="Arial" w:eastAsia="Arial" w:hAnsi="Arial" w:cs="Arial"/>
          <w:b/>
          <w:sz w:val="22"/>
          <w:szCs w:val="22"/>
        </w:rPr>
        <w:t xml:space="preserve">Standard 2.  Learning Environments  </w:t>
      </w:r>
    </w:p>
    <w:p w14:paraId="58DB48CE" w14:textId="77777777" w:rsidR="00C952AA" w:rsidRPr="0062046D" w:rsidRDefault="00C952AA" w:rsidP="002825CA">
      <w:pPr>
        <w:rPr>
          <w:rFonts w:ascii="Arial" w:eastAsia="Arial" w:hAnsi="Arial" w:cs="Arial"/>
          <w:sz w:val="22"/>
          <w:szCs w:val="22"/>
        </w:rPr>
      </w:pPr>
      <w:r w:rsidRPr="0062046D">
        <w:rPr>
          <w:rFonts w:ascii="Arial" w:eastAsia="Arial" w:hAnsi="Arial" w:cs="Arial"/>
          <w:sz w:val="22"/>
          <w:szCs w:val="22"/>
        </w:rPr>
        <w:t>Special Education Functional Academic Skills and Independent Living Specialists create safe, inclusive, culturally responsive learning environments so that individuals with disabilities become active and effective learners and develop emotional well-being, positive social interactions, and self-determination.</w:t>
      </w:r>
    </w:p>
    <w:p w14:paraId="6F84EB2A" w14:textId="77777777" w:rsidR="00C952AA" w:rsidRPr="0062046D" w:rsidRDefault="00C952AA" w:rsidP="002825CA">
      <w:pPr>
        <w:spacing w:line="276" w:lineRule="auto"/>
        <w:rPr>
          <w:rFonts w:ascii="Arial" w:eastAsia="Arial" w:hAnsi="Arial" w:cs="Arial"/>
          <w:sz w:val="22"/>
          <w:szCs w:val="22"/>
        </w:rPr>
      </w:pPr>
    </w:p>
    <w:p w14:paraId="593E8C6A" w14:textId="77777777" w:rsidR="00C952AA" w:rsidRPr="0062046D" w:rsidRDefault="00C952AA" w:rsidP="002825CA">
      <w:pPr>
        <w:ind w:left="2160" w:hanging="1440"/>
        <w:rPr>
          <w:rFonts w:ascii="Arial" w:eastAsia="Arial" w:hAnsi="Arial" w:cs="Arial"/>
          <w:sz w:val="22"/>
          <w:szCs w:val="22"/>
        </w:rPr>
      </w:pPr>
      <w:r w:rsidRPr="0062046D">
        <w:rPr>
          <w:rFonts w:ascii="Arial" w:eastAsia="Arial" w:hAnsi="Arial" w:cs="Arial"/>
          <w:sz w:val="22"/>
          <w:szCs w:val="22"/>
        </w:rPr>
        <w:t xml:space="preserve">Element 2.1  Special Education Functional Academic Skills and Independent Living Specialists, through collaboration with general educators and other colleagues, create safe, inclusive, culturally responsive learning environments to engage individuals with disabilities in meaningful learning activities and social interactions. </w:t>
      </w:r>
    </w:p>
    <w:p w14:paraId="4F9D968C" w14:textId="77777777" w:rsidR="00C952AA" w:rsidRPr="0062046D" w:rsidRDefault="00C952AA" w:rsidP="002825CA">
      <w:pPr>
        <w:ind w:left="2160" w:hanging="1440"/>
        <w:rPr>
          <w:rFonts w:ascii="Arial" w:eastAsia="Arial" w:hAnsi="Arial" w:cs="Arial"/>
          <w:sz w:val="22"/>
          <w:szCs w:val="22"/>
        </w:rPr>
      </w:pPr>
      <w:r w:rsidRPr="0062046D">
        <w:rPr>
          <w:rFonts w:ascii="Arial" w:eastAsia="Arial" w:hAnsi="Arial" w:cs="Arial"/>
          <w:sz w:val="22"/>
          <w:szCs w:val="22"/>
        </w:rPr>
        <w:t>Element 2.2  Special Education Functional Academic Skills and Independent Living Specialists use motivational and instructional interventions to teach individuals with disabilities how to adapt to different environments.</w:t>
      </w:r>
    </w:p>
    <w:p w14:paraId="6BA5631B" w14:textId="77777777" w:rsidR="00C952AA" w:rsidRPr="0062046D" w:rsidRDefault="00C952AA" w:rsidP="002825CA">
      <w:pPr>
        <w:ind w:left="2160" w:hanging="1440"/>
        <w:rPr>
          <w:rFonts w:ascii="Arial" w:eastAsia="Arial" w:hAnsi="Arial" w:cs="Arial"/>
          <w:sz w:val="22"/>
          <w:szCs w:val="22"/>
        </w:rPr>
      </w:pPr>
      <w:r w:rsidRPr="0062046D">
        <w:rPr>
          <w:rFonts w:ascii="Arial" w:eastAsia="Arial" w:hAnsi="Arial" w:cs="Arial"/>
          <w:sz w:val="22"/>
          <w:szCs w:val="22"/>
        </w:rPr>
        <w:t>Element 2.3  Special Education Functional Academic Skills and Independent Living Specialists know how to intervene safely and appropriately with individuals with disabilities in crisis.</w:t>
      </w:r>
    </w:p>
    <w:p w14:paraId="42D7F261" w14:textId="77777777" w:rsidR="00C952AA" w:rsidRPr="0062046D" w:rsidRDefault="00C952AA" w:rsidP="002825CA">
      <w:pPr>
        <w:spacing w:line="276" w:lineRule="auto"/>
        <w:ind w:left="2160" w:hanging="1440"/>
        <w:rPr>
          <w:rFonts w:ascii="Arial" w:eastAsia="Arial" w:hAnsi="Arial" w:cs="Arial"/>
          <w:sz w:val="22"/>
          <w:szCs w:val="22"/>
          <w:u w:val="single"/>
        </w:rPr>
      </w:pPr>
    </w:p>
    <w:p w14:paraId="717A388B" w14:textId="77777777" w:rsidR="00C952AA" w:rsidRPr="0062046D" w:rsidRDefault="00C952AA" w:rsidP="002825CA">
      <w:pPr>
        <w:spacing w:line="276" w:lineRule="auto"/>
        <w:rPr>
          <w:rFonts w:ascii="Arial" w:eastAsia="Arial" w:hAnsi="Arial" w:cs="Arial"/>
          <w:b/>
          <w:sz w:val="22"/>
          <w:szCs w:val="22"/>
        </w:rPr>
      </w:pPr>
      <w:r w:rsidRPr="0062046D">
        <w:rPr>
          <w:rFonts w:ascii="Arial" w:eastAsia="Arial" w:hAnsi="Arial" w:cs="Arial"/>
          <w:b/>
          <w:sz w:val="22"/>
          <w:szCs w:val="22"/>
        </w:rPr>
        <w:t>Standard 3.  Curricular Content Knowledge</w:t>
      </w:r>
    </w:p>
    <w:p w14:paraId="78D82D5F" w14:textId="77777777" w:rsidR="00C952AA" w:rsidRPr="0062046D" w:rsidRDefault="00C952AA" w:rsidP="002825CA">
      <w:pPr>
        <w:spacing w:after="120"/>
        <w:rPr>
          <w:rFonts w:ascii="Arial" w:eastAsia="Arial" w:hAnsi="Arial" w:cs="Arial"/>
          <w:b/>
          <w:sz w:val="22"/>
          <w:szCs w:val="22"/>
        </w:rPr>
      </w:pPr>
      <w:r w:rsidRPr="0062046D">
        <w:rPr>
          <w:rFonts w:ascii="Arial" w:eastAsia="Arial" w:hAnsi="Arial" w:cs="Arial"/>
          <w:sz w:val="22"/>
          <w:szCs w:val="22"/>
        </w:rPr>
        <w:t>Special Education Functional Academic Skills and Independent Living Specialists use knowledge of general and specialized curricula to individualize learning for individuals with disabilities.</w:t>
      </w:r>
    </w:p>
    <w:p w14:paraId="18517F8A" w14:textId="77777777" w:rsidR="00C952AA" w:rsidRPr="0062046D" w:rsidRDefault="00C952AA" w:rsidP="002825CA">
      <w:pPr>
        <w:ind w:left="2160" w:hanging="1440"/>
        <w:rPr>
          <w:rFonts w:ascii="Arial" w:eastAsia="Arial" w:hAnsi="Arial" w:cs="Arial"/>
          <w:sz w:val="22"/>
          <w:szCs w:val="22"/>
        </w:rPr>
      </w:pPr>
      <w:r w:rsidRPr="0062046D">
        <w:rPr>
          <w:rFonts w:ascii="Arial" w:eastAsia="Arial" w:hAnsi="Arial" w:cs="Arial"/>
          <w:sz w:val="22"/>
          <w:szCs w:val="22"/>
        </w:rPr>
        <w:t>Element 3.1  Special Education Functional Academic Skills and Independent Living Specialists understand the central concepts, structures of the discipline, and tools of inquiry of the content areas they teach, and can organize this knowledge, integrate cross-disciplinary skills, and develop meaningful learning progressions for individuals with disabilities.</w:t>
      </w:r>
    </w:p>
    <w:p w14:paraId="09968583" w14:textId="77777777" w:rsidR="00C952AA" w:rsidRPr="0062046D" w:rsidRDefault="00C952AA" w:rsidP="002825CA">
      <w:pPr>
        <w:ind w:left="2160" w:hanging="1440"/>
        <w:rPr>
          <w:rFonts w:ascii="Arial" w:eastAsia="Arial" w:hAnsi="Arial" w:cs="Arial"/>
          <w:sz w:val="22"/>
          <w:szCs w:val="22"/>
        </w:rPr>
      </w:pPr>
      <w:r w:rsidRPr="0062046D">
        <w:rPr>
          <w:rFonts w:ascii="Arial" w:eastAsia="Arial" w:hAnsi="Arial" w:cs="Arial"/>
          <w:sz w:val="22"/>
          <w:szCs w:val="22"/>
        </w:rPr>
        <w:t>Element 3.2  Special Education Functional Academic Skills and Independent Living Specialists understand and use general and specialized content knowledge for teaching across curricular content areas to individualize learning for individuals with disabilities.</w:t>
      </w:r>
    </w:p>
    <w:p w14:paraId="6E8CA4CA" w14:textId="77777777" w:rsidR="00C952AA" w:rsidRPr="0062046D" w:rsidRDefault="00C952AA" w:rsidP="002825CA">
      <w:pPr>
        <w:ind w:left="2160" w:hanging="1440"/>
        <w:rPr>
          <w:rFonts w:ascii="Arial" w:eastAsia="Arial" w:hAnsi="Arial" w:cs="Arial"/>
          <w:sz w:val="22"/>
          <w:szCs w:val="22"/>
          <w:u w:val="single"/>
        </w:rPr>
      </w:pPr>
      <w:r w:rsidRPr="0062046D">
        <w:rPr>
          <w:rFonts w:ascii="Arial" w:eastAsia="Arial" w:hAnsi="Arial" w:cs="Arial"/>
          <w:sz w:val="22"/>
          <w:szCs w:val="22"/>
        </w:rPr>
        <w:t>Element 3.3  Special Education Functional Academic Skills and Independent Living Specialists modify general and specialized curricula to make them accessible to individuals with disabilities.</w:t>
      </w:r>
    </w:p>
    <w:p w14:paraId="249ACE0C" w14:textId="77777777" w:rsidR="00C952AA" w:rsidRPr="0062046D" w:rsidRDefault="00C952AA" w:rsidP="002825CA">
      <w:pPr>
        <w:spacing w:line="276" w:lineRule="auto"/>
        <w:ind w:left="2160" w:hanging="1440"/>
        <w:rPr>
          <w:rFonts w:ascii="Arial" w:eastAsia="Arial" w:hAnsi="Arial" w:cs="Arial"/>
          <w:sz w:val="22"/>
          <w:szCs w:val="22"/>
          <w:u w:val="single"/>
        </w:rPr>
      </w:pPr>
    </w:p>
    <w:p w14:paraId="61DF7527" w14:textId="77777777" w:rsidR="00C952AA" w:rsidRPr="0062046D" w:rsidRDefault="00C952AA" w:rsidP="002825CA">
      <w:pPr>
        <w:spacing w:after="120" w:line="276" w:lineRule="auto"/>
        <w:ind w:firstLine="720"/>
        <w:rPr>
          <w:rFonts w:ascii="Arial" w:eastAsia="Arial" w:hAnsi="Arial" w:cs="Arial"/>
          <w:sz w:val="22"/>
          <w:szCs w:val="22"/>
        </w:rPr>
      </w:pPr>
      <w:r w:rsidRPr="0062046D">
        <w:rPr>
          <w:rFonts w:ascii="Arial" w:eastAsia="Arial" w:hAnsi="Arial" w:cs="Arial"/>
          <w:sz w:val="22"/>
          <w:szCs w:val="22"/>
        </w:rPr>
        <w:t>Indicators include, but are not limited to:</w:t>
      </w:r>
    </w:p>
    <w:p w14:paraId="549E4E5B"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a.  Evidence-based career/vocational transition programs for individuals with developmental disabilities/autism spectrum disorders,</w:t>
      </w:r>
    </w:p>
    <w:p w14:paraId="5830D631" w14:textId="77777777" w:rsidR="00C952AA" w:rsidRPr="0062046D" w:rsidRDefault="00C952AA" w:rsidP="002825CA">
      <w:pPr>
        <w:ind w:left="1080"/>
        <w:rPr>
          <w:rFonts w:ascii="Arial" w:eastAsia="Arial" w:hAnsi="Arial" w:cs="Arial"/>
          <w:sz w:val="22"/>
          <w:szCs w:val="22"/>
        </w:rPr>
      </w:pPr>
      <w:r w:rsidRPr="0062046D">
        <w:rPr>
          <w:rFonts w:ascii="Arial" w:eastAsia="Arial" w:hAnsi="Arial" w:cs="Arial"/>
          <w:sz w:val="22"/>
          <w:szCs w:val="22"/>
        </w:rPr>
        <w:t>b.  Provide pragmatic language instruction that facilitates social skills,</w:t>
      </w:r>
    </w:p>
    <w:p w14:paraId="64960D89"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c.  Provide individuals with developmental disabilities/autism spectrum disorders strategies to avoid and repair miscommunications,</w:t>
      </w:r>
    </w:p>
    <w:p w14:paraId="6B9224A6"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d.  Plan instruction for independent functional life skills and adaptive behavior,</w:t>
      </w:r>
    </w:p>
    <w:p w14:paraId="6094D303"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e.  Plan and implement instruction and related services for individuals with developmental disabilities/autism spectrum disorders that is both age-appropriate and ability-appropriate,</w:t>
      </w:r>
    </w:p>
    <w:p w14:paraId="48700AB5"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f.  Use specialized instruction to enhance social participation across environments, and</w:t>
      </w:r>
    </w:p>
    <w:p w14:paraId="0D579BD2" w14:textId="77777777" w:rsidR="00C952AA" w:rsidRPr="0062046D" w:rsidRDefault="00C952AA" w:rsidP="002825CA">
      <w:pPr>
        <w:ind w:left="1080" w:hanging="360"/>
        <w:rPr>
          <w:rFonts w:ascii="Arial" w:eastAsia="Arial" w:hAnsi="Arial" w:cs="Arial"/>
          <w:sz w:val="22"/>
          <w:szCs w:val="22"/>
        </w:rPr>
      </w:pPr>
      <w:r w:rsidRPr="0062046D">
        <w:rPr>
          <w:rFonts w:ascii="Arial" w:eastAsia="Arial" w:hAnsi="Arial" w:cs="Arial"/>
          <w:sz w:val="22"/>
          <w:szCs w:val="22"/>
        </w:rPr>
        <w:t>g.  Plan systematic instruction based on learner characteristics, interests, and ongoing assessment.</w:t>
      </w:r>
    </w:p>
    <w:p w14:paraId="75018780" w14:textId="77777777" w:rsidR="00C952AA" w:rsidRPr="0062046D" w:rsidRDefault="00C952AA" w:rsidP="002825CA">
      <w:pPr>
        <w:spacing w:line="276" w:lineRule="auto"/>
        <w:ind w:left="2160" w:hanging="1440"/>
        <w:rPr>
          <w:rFonts w:ascii="Arial" w:eastAsia="Arial" w:hAnsi="Arial" w:cs="Arial"/>
          <w:sz w:val="22"/>
          <w:szCs w:val="22"/>
          <w:u w:val="single"/>
        </w:rPr>
      </w:pPr>
    </w:p>
    <w:p w14:paraId="56B82CE3" w14:textId="77777777" w:rsidR="00C952AA" w:rsidRPr="0062046D" w:rsidRDefault="00C952AA" w:rsidP="002825CA">
      <w:pPr>
        <w:spacing w:line="276" w:lineRule="auto"/>
        <w:rPr>
          <w:rFonts w:ascii="Arial" w:eastAsia="Arial" w:hAnsi="Arial" w:cs="Arial"/>
          <w:b/>
          <w:sz w:val="22"/>
          <w:szCs w:val="22"/>
        </w:rPr>
      </w:pPr>
      <w:r w:rsidRPr="0062046D">
        <w:rPr>
          <w:rFonts w:ascii="Arial" w:eastAsia="Arial" w:hAnsi="Arial" w:cs="Arial"/>
          <w:b/>
          <w:sz w:val="22"/>
          <w:szCs w:val="22"/>
        </w:rPr>
        <w:t>Standard 4.  Assessment</w:t>
      </w:r>
    </w:p>
    <w:p w14:paraId="729EF62D" w14:textId="77777777" w:rsidR="00C952AA" w:rsidRPr="0062046D" w:rsidRDefault="00C952AA" w:rsidP="002825CA">
      <w:pPr>
        <w:autoSpaceDE w:val="0"/>
        <w:autoSpaceDN w:val="0"/>
        <w:adjustRightInd w:val="0"/>
        <w:spacing w:after="120"/>
        <w:rPr>
          <w:rFonts w:ascii="Arial" w:eastAsia="Calibri" w:hAnsi="Arial" w:cs="Arial"/>
          <w:bCs/>
          <w:iCs/>
          <w:sz w:val="22"/>
          <w:szCs w:val="22"/>
        </w:rPr>
      </w:pP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bCs/>
          <w:iCs/>
          <w:sz w:val="22"/>
          <w:szCs w:val="22"/>
        </w:rPr>
        <w:t xml:space="preserve"> use multiple methods of assessment and data-sources in making educational decisions.</w:t>
      </w:r>
    </w:p>
    <w:p w14:paraId="575703E6" w14:textId="77777777" w:rsidR="00C952AA" w:rsidRPr="0062046D" w:rsidRDefault="00C952AA" w:rsidP="002825CA">
      <w:pPr>
        <w:autoSpaceDE w:val="0"/>
        <w:autoSpaceDN w:val="0"/>
        <w:adjustRightInd w:val="0"/>
        <w:ind w:left="2160" w:hanging="1440"/>
        <w:rPr>
          <w:rFonts w:ascii="Arial" w:eastAsia="Calibri" w:hAnsi="Arial" w:cs="Arial"/>
          <w:bCs/>
          <w:iCs/>
          <w:sz w:val="22"/>
          <w:szCs w:val="22"/>
        </w:rPr>
      </w:pPr>
      <w:r w:rsidRPr="0062046D">
        <w:rPr>
          <w:rFonts w:ascii="Arial" w:eastAsia="Calibri" w:hAnsi="Arial" w:cs="Arial"/>
          <w:bCs/>
          <w:iCs/>
          <w:sz w:val="22"/>
          <w:szCs w:val="22"/>
        </w:rPr>
        <w:t xml:space="preserve">Element 4.1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bCs/>
          <w:iCs/>
          <w:sz w:val="22"/>
          <w:szCs w:val="22"/>
        </w:rPr>
        <w:t xml:space="preserve"> select and use technically sound formal and informal assessments that minimize bias.</w:t>
      </w:r>
    </w:p>
    <w:p w14:paraId="403D6998"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 xml:space="preserve">Element 4.2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use knowledge of measurement principles and practices to interpret assessment results and guide educational decisions for individuals with disabilities.</w:t>
      </w:r>
    </w:p>
    <w:p w14:paraId="0F08BA4C"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4.3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in collaboration with colleagues and families use multiple types of assessment information in making decisions about individuals with disabilities.</w:t>
      </w:r>
    </w:p>
    <w:p w14:paraId="5CDFB36C"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4.4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engage individuals with disabilities to work toward quality learning and performance and provide feedback to guide them. </w:t>
      </w:r>
    </w:p>
    <w:p w14:paraId="0CF330D2" w14:textId="77777777" w:rsidR="00C952AA" w:rsidRPr="0062046D" w:rsidRDefault="00C952AA" w:rsidP="002825CA">
      <w:pPr>
        <w:autoSpaceDE w:val="0"/>
        <w:autoSpaceDN w:val="0"/>
        <w:adjustRightInd w:val="0"/>
        <w:ind w:left="2160" w:hanging="1440"/>
        <w:rPr>
          <w:rFonts w:ascii="Arial" w:eastAsia="Calibri" w:hAnsi="Arial" w:cs="Arial"/>
          <w:sz w:val="22"/>
          <w:szCs w:val="22"/>
          <w:u w:val="single"/>
        </w:rPr>
      </w:pPr>
    </w:p>
    <w:p w14:paraId="68A4A20E" w14:textId="77777777" w:rsidR="00C952AA" w:rsidRPr="0062046D" w:rsidRDefault="00C952AA" w:rsidP="002825CA">
      <w:pPr>
        <w:autoSpaceDE w:val="0"/>
        <w:autoSpaceDN w:val="0"/>
        <w:adjustRightInd w:val="0"/>
        <w:ind w:firstLine="720"/>
        <w:rPr>
          <w:rFonts w:ascii="Arial" w:eastAsia="Calibri" w:hAnsi="Arial" w:cs="Arial"/>
          <w:sz w:val="22"/>
          <w:szCs w:val="22"/>
        </w:rPr>
      </w:pPr>
      <w:r w:rsidRPr="0062046D">
        <w:rPr>
          <w:rFonts w:ascii="Arial" w:eastAsia="Calibri" w:hAnsi="Arial" w:cs="Arial"/>
          <w:sz w:val="22"/>
          <w:szCs w:val="22"/>
        </w:rPr>
        <w:t>Indicators include, but are not limited to:</w:t>
      </w:r>
    </w:p>
    <w:p w14:paraId="0EE9F504" w14:textId="77777777" w:rsidR="00AD7F0D" w:rsidRPr="0062046D" w:rsidRDefault="00AD7F0D" w:rsidP="002825CA">
      <w:pPr>
        <w:autoSpaceDE w:val="0"/>
        <w:autoSpaceDN w:val="0"/>
        <w:adjustRightInd w:val="0"/>
        <w:ind w:firstLine="720"/>
        <w:rPr>
          <w:rFonts w:ascii="Arial" w:eastAsia="Calibri" w:hAnsi="Arial" w:cs="Arial"/>
          <w:sz w:val="22"/>
          <w:szCs w:val="22"/>
        </w:rPr>
      </w:pPr>
    </w:p>
    <w:p w14:paraId="40694C95"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Specialized terminology used in the assessment of individuals with developmental disabilities/autism spectrum disorders,</w:t>
      </w:r>
    </w:p>
    <w:p w14:paraId="22ABB776"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Assessments of environmental conditions that promote maximum performance of individuals with developmental disabilities/autism spectrum disorders,</w:t>
      </w:r>
    </w:p>
    <w:p w14:paraId="30AA00B6"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Components of assessment for the core areas for individuals with developmental disabilities/autism spectrum disorders,</w:t>
      </w:r>
    </w:p>
    <w:p w14:paraId="04EA0D9A" w14:textId="77777777" w:rsidR="00C952AA" w:rsidRPr="0062046D" w:rsidRDefault="00C952AA" w:rsidP="002825CA">
      <w:pPr>
        <w:autoSpaceDE w:val="0"/>
        <w:autoSpaceDN w:val="0"/>
        <w:adjustRightInd w:val="0"/>
        <w:ind w:left="1080"/>
        <w:rPr>
          <w:rFonts w:ascii="Arial" w:eastAsia="Calibri" w:hAnsi="Arial" w:cs="Arial"/>
          <w:sz w:val="22"/>
          <w:szCs w:val="22"/>
        </w:rPr>
      </w:pPr>
      <w:r w:rsidRPr="0062046D">
        <w:rPr>
          <w:rFonts w:ascii="Arial" w:eastAsia="Calibri" w:hAnsi="Arial" w:cs="Arial"/>
          <w:sz w:val="22"/>
          <w:szCs w:val="22"/>
        </w:rPr>
        <w:t>d.  Individual strengths, skills, and learning styles,</w:t>
      </w:r>
    </w:p>
    <w:p w14:paraId="22188B5D"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Select, adapt, and use assessment tools and methods to accommodate the abilities and needs of individuals with developmental disabilities/autism spectrum disorders,</w:t>
      </w:r>
    </w:p>
    <w:p w14:paraId="22A72E07"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Develop strategies for monitoring and analyzing challenging behavior and its communicative intent, and</w:t>
      </w:r>
    </w:p>
    <w:p w14:paraId="029D81B6"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Conduct functional behavior assessments that lead to development of behavior support plans.</w:t>
      </w:r>
    </w:p>
    <w:p w14:paraId="6F85DB50" w14:textId="77777777" w:rsidR="00C952AA" w:rsidRPr="0062046D" w:rsidRDefault="00C952AA" w:rsidP="002825CA">
      <w:pPr>
        <w:autoSpaceDE w:val="0"/>
        <w:autoSpaceDN w:val="0"/>
        <w:adjustRightInd w:val="0"/>
        <w:ind w:left="2160" w:hanging="1440"/>
        <w:rPr>
          <w:rFonts w:ascii="Arial" w:eastAsia="Calibri" w:hAnsi="Arial" w:cs="Arial"/>
          <w:sz w:val="22"/>
          <w:szCs w:val="22"/>
          <w:u w:val="single"/>
        </w:rPr>
      </w:pPr>
    </w:p>
    <w:p w14:paraId="7D3B6EBE" w14:textId="77777777" w:rsidR="00C952AA" w:rsidRPr="0062046D" w:rsidRDefault="00C952AA" w:rsidP="002825CA">
      <w:pPr>
        <w:autoSpaceDE w:val="0"/>
        <w:autoSpaceDN w:val="0"/>
        <w:adjustRightInd w:val="0"/>
        <w:rPr>
          <w:rFonts w:ascii="Arial" w:eastAsia="Calibri" w:hAnsi="Arial" w:cs="Arial"/>
          <w:b/>
          <w:sz w:val="22"/>
          <w:szCs w:val="22"/>
        </w:rPr>
      </w:pPr>
      <w:r w:rsidRPr="0062046D">
        <w:rPr>
          <w:rFonts w:ascii="Arial" w:eastAsia="Calibri" w:hAnsi="Arial" w:cs="Arial"/>
          <w:b/>
          <w:sz w:val="22"/>
          <w:szCs w:val="22"/>
        </w:rPr>
        <w:t>Standard 5.  Instructional Planning and Strategies</w:t>
      </w:r>
    </w:p>
    <w:p w14:paraId="6C146854" w14:textId="77777777" w:rsidR="00C952AA" w:rsidRPr="0062046D" w:rsidRDefault="00C952AA" w:rsidP="002825CA">
      <w:pPr>
        <w:autoSpaceDE w:val="0"/>
        <w:autoSpaceDN w:val="0"/>
        <w:adjustRightInd w:val="0"/>
        <w:spacing w:after="120"/>
        <w:rPr>
          <w:rFonts w:ascii="Arial" w:eastAsia="Calibri" w:hAnsi="Arial" w:cs="Arial"/>
          <w:bCs/>
          <w:iCs/>
          <w:sz w:val="22"/>
          <w:szCs w:val="22"/>
        </w:rPr>
      </w:pP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bCs/>
          <w:iCs/>
          <w:sz w:val="22"/>
          <w:szCs w:val="22"/>
        </w:rPr>
        <w:t xml:space="preserve"> select, adapt, and use a repertoire of evidence-based instructional strategies to advance learning of individuals with disabilities. </w:t>
      </w:r>
    </w:p>
    <w:p w14:paraId="65F361B7"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 xml:space="preserve">Element 5.1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consider an individual’s abilities, interests, learning environments, and cultural and linguistic factors in the selection, development, and adaptation of learning experiences for individuals with disabilities. </w:t>
      </w:r>
    </w:p>
    <w:p w14:paraId="44F8856B"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5.2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use technologies to support instructional assessment, planning, and delivery for individuals with disabilities.</w:t>
      </w:r>
    </w:p>
    <w:p w14:paraId="0D232ED8"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5.3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are familiar with augmentative and alternative communication systems and a variety of assistive technologies to support the communication and learning of individuals with disabilities. </w:t>
      </w:r>
    </w:p>
    <w:p w14:paraId="19C8C733"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5.4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use strategies to enhance language development and communication skills of individuals with disabilities. </w:t>
      </w:r>
    </w:p>
    <w:p w14:paraId="468EA1E1"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5.5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develop and implement a variety of education and transition plans for individuals with disabilities across a wide range of settings and different learning experiences in collaboration with individuals, families, and teams. </w:t>
      </w:r>
    </w:p>
    <w:p w14:paraId="68E510F9"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5.6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teach to mastery and promote generalization of learning. </w:t>
      </w:r>
    </w:p>
    <w:p w14:paraId="36C9114D" w14:textId="77777777" w:rsidR="00C952AA" w:rsidRPr="0062046D" w:rsidRDefault="00C952AA"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 xml:space="preserve">Element 5.7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teach cross-disciplinary knowledge and skills such as critical thinking and problem solving to individuals with disabilities.</w:t>
      </w:r>
    </w:p>
    <w:p w14:paraId="5AA97F94" w14:textId="77777777" w:rsidR="00C952AA" w:rsidRPr="0062046D" w:rsidRDefault="00C952AA" w:rsidP="002825CA">
      <w:pPr>
        <w:autoSpaceDE w:val="0"/>
        <w:autoSpaceDN w:val="0"/>
        <w:adjustRightInd w:val="0"/>
        <w:spacing w:after="120"/>
        <w:ind w:firstLine="720"/>
        <w:rPr>
          <w:rFonts w:ascii="Arial" w:eastAsia="Calibri" w:hAnsi="Arial" w:cs="Arial"/>
          <w:sz w:val="22"/>
          <w:szCs w:val="22"/>
        </w:rPr>
      </w:pPr>
      <w:r w:rsidRPr="0062046D">
        <w:rPr>
          <w:rFonts w:ascii="Arial" w:eastAsia="Calibri" w:hAnsi="Arial" w:cs="Arial"/>
          <w:sz w:val="22"/>
          <w:szCs w:val="22"/>
        </w:rPr>
        <w:t>Indicators include, but are not limited to:</w:t>
      </w:r>
    </w:p>
    <w:p w14:paraId="33902AFB"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Specialized curriculum designed to meet the needs of individuals with developmental disabilities/autism spectrum disorders,</w:t>
      </w:r>
    </w:p>
    <w:p w14:paraId="3CCDAD56"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b.  Evidence-based career/vocational transition programs for individuals with developmental disabilities/autism spectrum disorders, </w:t>
      </w:r>
    </w:p>
    <w:p w14:paraId="397F8107" w14:textId="77777777" w:rsidR="00C952AA" w:rsidRPr="0062046D" w:rsidRDefault="00C952AA" w:rsidP="002825CA">
      <w:pPr>
        <w:autoSpaceDE w:val="0"/>
        <w:autoSpaceDN w:val="0"/>
        <w:adjustRightInd w:val="0"/>
        <w:ind w:left="1080"/>
        <w:rPr>
          <w:rFonts w:ascii="Arial" w:eastAsia="Calibri" w:hAnsi="Arial" w:cs="Arial"/>
          <w:sz w:val="22"/>
          <w:szCs w:val="22"/>
        </w:rPr>
      </w:pPr>
      <w:r w:rsidRPr="0062046D">
        <w:rPr>
          <w:rFonts w:ascii="Arial" w:eastAsia="Calibri" w:hAnsi="Arial" w:cs="Arial"/>
          <w:sz w:val="22"/>
          <w:szCs w:val="22"/>
        </w:rPr>
        <w:t>c.  Match levels of support to changing needs of the individual,</w:t>
      </w:r>
    </w:p>
    <w:p w14:paraId="6B85B9A4"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sz w:val="22"/>
          <w:szCs w:val="22"/>
        </w:rPr>
        <w:t xml:space="preserve">d.  </w:t>
      </w:r>
      <w:r w:rsidRPr="0062046D">
        <w:rPr>
          <w:rFonts w:ascii="Arial" w:eastAsia="Calibri" w:hAnsi="Arial" w:cs="Arial"/>
          <w:bCs/>
          <w:sz w:val="22"/>
          <w:szCs w:val="22"/>
        </w:rPr>
        <w:t>Implement instructional programs that promote effective communication skills using verbal and augmentative/alternative communication systems for individuals with developmental disabilities/autism spectrum disorders,</w:t>
      </w:r>
    </w:p>
    <w:p w14:paraId="042FA917"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e.  Provide specialized instruction for spoken language, reading and writing for individuals with developmental disabilities/autism spectrum disorders,</w:t>
      </w:r>
    </w:p>
    <w:p w14:paraId="33768909"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bCs/>
          <w:sz w:val="22"/>
          <w:szCs w:val="22"/>
        </w:rPr>
        <w:t>f.  Use instructional strategies that fall on a continuum of child-directed to adult-directed in natural and structured context,</w:t>
      </w:r>
    </w:p>
    <w:p w14:paraId="6573E227"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sz w:val="22"/>
          <w:szCs w:val="22"/>
        </w:rPr>
        <w:t xml:space="preserve">g.  </w:t>
      </w:r>
      <w:r w:rsidRPr="0062046D">
        <w:rPr>
          <w:rFonts w:ascii="Arial" w:eastAsia="Calibri" w:hAnsi="Arial" w:cs="Arial"/>
          <w:bCs/>
          <w:sz w:val="22"/>
          <w:szCs w:val="22"/>
        </w:rPr>
        <w:t>Consistent use of proactive strategies and positive behavioral supports,</w:t>
      </w:r>
    </w:p>
    <w:p w14:paraId="29B7E1BD"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h.  Involve individuals with developmental disabilities/autism spectrum disorders in the transition planning process,</w:t>
      </w:r>
    </w:p>
    <w:p w14:paraId="0E5BD4E6"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i.   Plan for transition needs including linkages to supports and agencies focusing on life-long needs,</w:t>
      </w:r>
    </w:p>
    <w:p w14:paraId="740328BC" w14:textId="77777777" w:rsidR="00C952AA" w:rsidRPr="0062046D" w:rsidRDefault="00C952AA" w:rsidP="002825CA">
      <w:pPr>
        <w:autoSpaceDE w:val="0"/>
        <w:autoSpaceDN w:val="0"/>
        <w:adjustRightInd w:val="0"/>
        <w:ind w:left="720"/>
        <w:rPr>
          <w:rFonts w:ascii="Arial" w:eastAsia="Calibri" w:hAnsi="Arial" w:cs="Arial"/>
          <w:bCs/>
          <w:sz w:val="22"/>
          <w:szCs w:val="22"/>
        </w:rPr>
      </w:pPr>
      <w:r w:rsidRPr="0062046D">
        <w:rPr>
          <w:rFonts w:ascii="Arial" w:eastAsia="Calibri" w:hAnsi="Arial" w:cs="Arial"/>
          <w:bCs/>
          <w:sz w:val="22"/>
          <w:szCs w:val="22"/>
        </w:rPr>
        <w:t>j.   Provide instruction in community-based settings,</w:t>
      </w:r>
    </w:p>
    <w:p w14:paraId="383EA271"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k.  Demonstrate transfer, lifting, and positioning techniques,</w:t>
      </w:r>
    </w:p>
    <w:p w14:paraId="55EAA37D"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l.   Structure the physical environment to provide optimal learning for individuals with developmental disabilities/autism spectrum disorders,</w:t>
      </w:r>
    </w:p>
    <w:p w14:paraId="258ED578"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m. Provide instruction in self-regulation,</w:t>
      </w:r>
    </w:p>
    <w:p w14:paraId="73A01503"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n.  Utilize student strengths to reinforce and maintain social skills,</w:t>
      </w:r>
    </w:p>
    <w:p w14:paraId="5F530BAC"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o.  Plan instruction for independent functional life skills and adaptive behavior,</w:t>
      </w:r>
    </w:p>
    <w:p w14:paraId="0FF3C1CB"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p.  Plan and implement instruction and related services for individuals with developmental disabilities/autism spectrum disorders that is both age-appropriate and ability-appropriate,</w:t>
      </w:r>
    </w:p>
    <w:p w14:paraId="155E4956"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q.  Use specialized instruction to enhance social participation across environments, and</w:t>
      </w:r>
    </w:p>
    <w:p w14:paraId="5D3031BF" w14:textId="77777777" w:rsidR="00C952AA" w:rsidRPr="0062046D" w:rsidRDefault="00C952AA" w:rsidP="002825CA">
      <w:pPr>
        <w:autoSpaceDE w:val="0"/>
        <w:autoSpaceDN w:val="0"/>
        <w:adjustRightInd w:val="0"/>
        <w:spacing w:after="120"/>
        <w:ind w:left="1080" w:hanging="360"/>
        <w:rPr>
          <w:rFonts w:ascii="Arial" w:eastAsia="Calibri" w:hAnsi="Arial" w:cs="Arial"/>
          <w:bCs/>
          <w:sz w:val="22"/>
          <w:szCs w:val="22"/>
        </w:rPr>
      </w:pPr>
      <w:r w:rsidRPr="0062046D">
        <w:rPr>
          <w:rFonts w:ascii="Arial" w:eastAsia="Calibri" w:hAnsi="Arial" w:cs="Arial"/>
          <w:bCs/>
          <w:sz w:val="22"/>
          <w:szCs w:val="22"/>
        </w:rPr>
        <w:t>r.  Plan systematic instruction based on learner characteristics, interests, and ongoing assessment.</w:t>
      </w:r>
    </w:p>
    <w:p w14:paraId="1CF14D7F" w14:textId="77777777" w:rsidR="00C952AA" w:rsidRPr="0062046D" w:rsidRDefault="00C952AA" w:rsidP="002825CA">
      <w:pPr>
        <w:autoSpaceDE w:val="0"/>
        <w:autoSpaceDN w:val="0"/>
        <w:adjustRightInd w:val="0"/>
        <w:rPr>
          <w:rFonts w:ascii="Arial" w:eastAsia="Calibri" w:hAnsi="Arial" w:cs="Arial"/>
          <w:b/>
          <w:bCs/>
          <w:sz w:val="22"/>
          <w:szCs w:val="22"/>
        </w:rPr>
      </w:pPr>
      <w:r w:rsidRPr="0062046D">
        <w:rPr>
          <w:rFonts w:ascii="Arial" w:eastAsia="Calibri" w:hAnsi="Arial" w:cs="Arial"/>
          <w:b/>
          <w:bCs/>
          <w:sz w:val="22"/>
          <w:szCs w:val="22"/>
        </w:rPr>
        <w:t>Standard 6.  Professional Learning and Ethical Practice</w:t>
      </w:r>
    </w:p>
    <w:p w14:paraId="7036C432" w14:textId="77777777" w:rsidR="00C952AA" w:rsidRPr="0062046D" w:rsidRDefault="00C952AA" w:rsidP="002825CA">
      <w:pPr>
        <w:autoSpaceDE w:val="0"/>
        <w:autoSpaceDN w:val="0"/>
        <w:adjustRightInd w:val="0"/>
        <w:spacing w:after="120"/>
        <w:rPr>
          <w:rFonts w:ascii="Arial" w:eastAsia="Calibri" w:hAnsi="Arial" w:cs="Arial"/>
          <w:bCs/>
          <w:iCs/>
          <w:sz w:val="22"/>
          <w:szCs w:val="22"/>
        </w:rPr>
      </w:pP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bCs/>
          <w:iCs/>
          <w:sz w:val="22"/>
          <w:szCs w:val="22"/>
        </w:rPr>
        <w:t xml:space="preserve"> use foundational knowledge of the field and the professional Ethical Principles and Practice Standards to inform special education practice, to engage in lifelong learning, and to advance the profession. </w:t>
      </w:r>
    </w:p>
    <w:p w14:paraId="0011A1D0"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 xml:space="preserve">Element 6.1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use professional Ethical Principles and Professional Practice Standards to guide their practice.</w:t>
      </w:r>
    </w:p>
    <w:p w14:paraId="3F794E8D"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6.2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understand how foundational knowledge and current issues influence professional practice. </w:t>
      </w:r>
    </w:p>
    <w:p w14:paraId="2BC75496"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6.3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understand that diversity is a part of families, cultures, and schools, and that complex human issues can interact with the delivery of special education services.</w:t>
      </w:r>
    </w:p>
    <w:p w14:paraId="1904CC0C"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6.4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understand the significance of lifelong learning and participate in professional activities and learning communities. </w:t>
      </w:r>
    </w:p>
    <w:p w14:paraId="68149BC2"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6.5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advance the profession by engaging in activities such as advocacy and mentoring.</w:t>
      </w:r>
    </w:p>
    <w:p w14:paraId="79A8528A"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6.6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provide guidance</w:t>
      </w:r>
      <w:r w:rsidR="003754A2" w:rsidRPr="0062046D">
        <w:rPr>
          <w:rFonts w:ascii="Arial" w:eastAsia="Calibri" w:hAnsi="Arial" w:cs="Arial"/>
          <w:sz w:val="22"/>
          <w:szCs w:val="22"/>
        </w:rPr>
        <w:t xml:space="preserve"> and direction to paraeducators,</w:t>
      </w:r>
      <w:r w:rsidRPr="0062046D">
        <w:rPr>
          <w:rFonts w:ascii="Arial" w:eastAsia="Calibri" w:hAnsi="Arial" w:cs="Arial"/>
          <w:sz w:val="22"/>
          <w:szCs w:val="22"/>
        </w:rPr>
        <w:t xml:space="preserve"> tutors, and volunteers. </w:t>
      </w:r>
    </w:p>
    <w:p w14:paraId="49737C02" w14:textId="77777777" w:rsidR="00C952AA" w:rsidRPr="0062046D" w:rsidRDefault="00C952AA" w:rsidP="002825CA">
      <w:pPr>
        <w:autoSpaceDE w:val="0"/>
        <w:autoSpaceDN w:val="0"/>
        <w:adjustRightInd w:val="0"/>
        <w:ind w:left="2160" w:hanging="1440"/>
        <w:rPr>
          <w:rFonts w:ascii="Arial" w:eastAsia="Calibri" w:hAnsi="Arial" w:cs="Arial"/>
          <w:sz w:val="22"/>
          <w:szCs w:val="22"/>
        </w:rPr>
      </w:pPr>
    </w:p>
    <w:p w14:paraId="6E692693" w14:textId="77777777" w:rsidR="00C952AA" w:rsidRPr="0062046D" w:rsidRDefault="00C952AA" w:rsidP="002825CA">
      <w:pPr>
        <w:autoSpaceDE w:val="0"/>
        <w:autoSpaceDN w:val="0"/>
        <w:adjustRightInd w:val="0"/>
        <w:ind w:firstLine="720"/>
        <w:rPr>
          <w:rFonts w:ascii="Arial" w:eastAsia="Calibri" w:hAnsi="Arial" w:cs="Arial"/>
          <w:sz w:val="22"/>
          <w:szCs w:val="22"/>
        </w:rPr>
      </w:pPr>
      <w:r w:rsidRPr="0062046D">
        <w:rPr>
          <w:rFonts w:ascii="Arial" w:eastAsia="Calibri" w:hAnsi="Arial" w:cs="Arial"/>
          <w:sz w:val="22"/>
          <w:szCs w:val="22"/>
        </w:rPr>
        <w:t>Indicators include, but are not limited to:</w:t>
      </w:r>
    </w:p>
    <w:p w14:paraId="52F9CB0A" w14:textId="77777777" w:rsidR="00AD7F0D" w:rsidRPr="0062046D" w:rsidRDefault="00AD7F0D" w:rsidP="002825CA">
      <w:pPr>
        <w:autoSpaceDE w:val="0"/>
        <w:autoSpaceDN w:val="0"/>
        <w:adjustRightInd w:val="0"/>
        <w:ind w:firstLine="720"/>
        <w:rPr>
          <w:rFonts w:ascii="Arial" w:eastAsia="Calibri" w:hAnsi="Arial" w:cs="Arial"/>
          <w:sz w:val="22"/>
          <w:szCs w:val="22"/>
        </w:rPr>
      </w:pPr>
    </w:p>
    <w:p w14:paraId="53EF1F5D"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sz w:val="22"/>
          <w:szCs w:val="22"/>
        </w:rPr>
        <w:t xml:space="preserve">a.  </w:t>
      </w:r>
      <w:r w:rsidRPr="0062046D">
        <w:rPr>
          <w:rFonts w:ascii="Arial" w:eastAsia="Calibri" w:hAnsi="Arial" w:cs="Arial"/>
          <w:bCs/>
          <w:sz w:val="22"/>
          <w:szCs w:val="22"/>
        </w:rPr>
        <w:t>Definitions and issues related to the identification of individuals with developmental disabilities/autism spectrum disorders,</w:t>
      </w:r>
    </w:p>
    <w:p w14:paraId="17931FBC"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b.  Continuum of placement and services available for individuals with developmental disabilities/ autism spectrum disorders,</w:t>
      </w:r>
    </w:p>
    <w:p w14:paraId="023526D3"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c.  Historical foundations and classic studies of developmental disabilities/autism spectrum disorders,</w:t>
      </w:r>
    </w:p>
    <w:p w14:paraId="4C1F109E"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d.  Trends and practices in the field of developmental disabilities/autism spectrum disorders,</w:t>
      </w:r>
    </w:p>
    <w:p w14:paraId="5ECD5E6E"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bCs/>
          <w:sz w:val="22"/>
          <w:szCs w:val="22"/>
        </w:rPr>
        <w:t>e.  Theories of behavior problems of individuals with developmental disabilities/autism spectrum disorders,</w:t>
      </w:r>
    </w:p>
    <w:p w14:paraId="07AC9B6C" w14:textId="77777777" w:rsidR="00C952AA" w:rsidRPr="0062046D" w:rsidRDefault="00C952AA"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bCs/>
          <w:sz w:val="22"/>
          <w:szCs w:val="22"/>
        </w:rPr>
        <w:t xml:space="preserve">f.  </w:t>
      </w:r>
      <w:r w:rsidR="003754A2" w:rsidRPr="0062046D">
        <w:rPr>
          <w:rFonts w:ascii="Arial" w:eastAsia="Calibri" w:hAnsi="Arial" w:cs="Arial"/>
          <w:bCs/>
          <w:sz w:val="22"/>
          <w:szCs w:val="22"/>
        </w:rPr>
        <w:t xml:space="preserve"> </w:t>
      </w:r>
      <w:r w:rsidRPr="0062046D">
        <w:rPr>
          <w:rFonts w:ascii="Arial" w:eastAsia="Calibri" w:hAnsi="Arial" w:cs="Arial"/>
          <w:sz w:val="22"/>
          <w:szCs w:val="22"/>
        </w:rPr>
        <w:t>Perspectives held by individuals with developmental disabilities/autism spectrum disorders, and</w:t>
      </w:r>
    </w:p>
    <w:p w14:paraId="03D34293" w14:textId="77777777" w:rsidR="00C952AA" w:rsidRPr="0062046D" w:rsidRDefault="00C952AA" w:rsidP="002825CA">
      <w:pPr>
        <w:autoSpaceDE w:val="0"/>
        <w:autoSpaceDN w:val="0"/>
        <w:adjustRightInd w:val="0"/>
        <w:spacing w:after="120"/>
        <w:ind w:left="1080" w:hanging="360"/>
        <w:rPr>
          <w:rFonts w:ascii="Arial" w:eastAsia="Calibri" w:hAnsi="Arial" w:cs="Arial"/>
          <w:sz w:val="22"/>
          <w:szCs w:val="22"/>
        </w:rPr>
      </w:pPr>
      <w:r w:rsidRPr="0062046D">
        <w:rPr>
          <w:rFonts w:ascii="Arial" w:eastAsia="Calibri" w:hAnsi="Arial" w:cs="Arial"/>
          <w:sz w:val="22"/>
          <w:szCs w:val="22"/>
        </w:rPr>
        <w:t>g.  Concepts of self-determination, self-advocacy, community and family support and impact in the lives of individuals with developmental disabilities/autism spectrum disorders.</w:t>
      </w:r>
    </w:p>
    <w:p w14:paraId="5AADA7B0" w14:textId="77777777" w:rsidR="00C952AA" w:rsidRPr="0062046D" w:rsidRDefault="00C952AA" w:rsidP="002825CA">
      <w:pPr>
        <w:autoSpaceDE w:val="0"/>
        <w:autoSpaceDN w:val="0"/>
        <w:adjustRightInd w:val="0"/>
        <w:rPr>
          <w:rFonts w:ascii="Arial" w:eastAsia="Calibri" w:hAnsi="Arial" w:cs="Arial"/>
          <w:b/>
          <w:sz w:val="22"/>
          <w:szCs w:val="22"/>
        </w:rPr>
      </w:pPr>
      <w:r w:rsidRPr="0062046D">
        <w:rPr>
          <w:rFonts w:ascii="Arial" w:eastAsia="Calibri" w:hAnsi="Arial" w:cs="Arial"/>
          <w:b/>
          <w:sz w:val="22"/>
          <w:szCs w:val="22"/>
        </w:rPr>
        <w:t>Standard 7.  Collaboration</w:t>
      </w:r>
    </w:p>
    <w:p w14:paraId="5307042C" w14:textId="77777777" w:rsidR="00C952AA" w:rsidRPr="0062046D" w:rsidRDefault="00C952AA" w:rsidP="002825CA">
      <w:pPr>
        <w:autoSpaceDE w:val="0"/>
        <w:autoSpaceDN w:val="0"/>
        <w:adjustRightInd w:val="0"/>
        <w:rPr>
          <w:rFonts w:ascii="Arial" w:eastAsia="Calibri" w:hAnsi="Arial" w:cs="Arial"/>
          <w:bCs/>
          <w:iCs/>
          <w:sz w:val="22"/>
          <w:szCs w:val="22"/>
        </w:rPr>
      </w:pP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bCs/>
          <w:iCs/>
          <w:sz w:val="22"/>
          <w:szCs w:val="22"/>
        </w:rPr>
        <w:t xml:space="preserve"> collaborate with families, other educators, related service providers, individuals with disabilities, and personnel from community agencies in culturally responsive ways to address the needs of individuals with disabilities across a range of learning experiences. </w:t>
      </w:r>
    </w:p>
    <w:p w14:paraId="4F37E1C7" w14:textId="77777777" w:rsidR="00C952AA" w:rsidRPr="0062046D" w:rsidRDefault="00C952AA" w:rsidP="002825CA">
      <w:pPr>
        <w:autoSpaceDE w:val="0"/>
        <w:autoSpaceDN w:val="0"/>
        <w:adjustRightInd w:val="0"/>
        <w:rPr>
          <w:rFonts w:ascii="Arial" w:eastAsia="Calibri" w:hAnsi="Arial" w:cs="Arial"/>
          <w:bCs/>
          <w:iCs/>
          <w:sz w:val="22"/>
          <w:szCs w:val="22"/>
        </w:rPr>
      </w:pPr>
    </w:p>
    <w:p w14:paraId="2DDD684F"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 xml:space="preserve">Element 7.1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use the theory and elements of effective collaboration. </w:t>
      </w:r>
    </w:p>
    <w:p w14:paraId="21F77073" w14:textId="77777777" w:rsidR="00C952AA" w:rsidRPr="0062046D" w:rsidRDefault="00C952AA"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 xml:space="preserve">Element 7.2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serve as a collaborative resource to colleagues. </w:t>
      </w:r>
    </w:p>
    <w:p w14:paraId="2CA1A5C6" w14:textId="77777777" w:rsidR="00C952AA" w:rsidRPr="0062046D" w:rsidRDefault="00C952AA"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 xml:space="preserve">Element 7.3  </w:t>
      </w:r>
      <w:r w:rsidRPr="0062046D">
        <w:rPr>
          <w:rFonts w:ascii="Arial" w:eastAsia="Arial" w:hAnsi="Arial" w:cs="Arial"/>
          <w:sz w:val="22"/>
          <w:szCs w:val="22"/>
        </w:rPr>
        <w:t>Special Education Functional Academic Skills and Independent Living Specialists</w:t>
      </w:r>
      <w:r w:rsidRPr="0062046D">
        <w:rPr>
          <w:rFonts w:ascii="Arial" w:eastAsia="Calibri" w:hAnsi="Arial" w:cs="Arial"/>
          <w:sz w:val="22"/>
          <w:szCs w:val="22"/>
        </w:rPr>
        <w:t xml:space="preserve"> use collaboration to promote the well-being of individuals with disabilities across a wide range of settings and collaborators. </w:t>
      </w:r>
    </w:p>
    <w:p w14:paraId="50616708" w14:textId="77777777" w:rsidR="00C952AA" w:rsidRPr="0062046D" w:rsidRDefault="00C952AA" w:rsidP="002825CA">
      <w:pPr>
        <w:autoSpaceDE w:val="0"/>
        <w:autoSpaceDN w:val="0"/>
        <w:adjustRightInd w:val="0"/>
        <w:spacing w:after="120"/>
        <w:ind w:firstLine="720"/>
        <w:rPr>
          <w:rFonts w:ascii="Arial" w:eastAsia="Calibri" w:hAnsi="Arial" w:cs="Arial"/>
          <w:sz w:val="22"/>
          <w:szCs w:val="22"/>
        </w:rPr>
      </w:pPr>
      <w:r w:rsidRPr="0062046D">
        <w:rPr>
          <w:rFonts w:ascii="Arial" w:eastAsia="Calibri" w:hAnsi="Arial" w:cs="Arial"/>
          <w:sz w:val="22"/>
          <w:szCs w:val="22"/>
        </w:rPr>
        <w:t>Indicators include, but are not limited to:</w:t>
      </w:r>
    </w:p>
    <w:p w14:paraId="43BA9066" w14:textId="77777777" w:rsidR="00C952AA" w:rsidRPr="0062046D" w:rsidRDefault="00C952AA" w:rsidP="002825CA">
      <w:pPr>
        <w:autoSpaceDE w:val="0"/>
        <w:autoSpaceDN w:val="0"/>
        <w:adjustRightInd w:val="0"/>
        <w:ind w:left="1080" w:hanging="360"/>
        <w:rPr>
          <w:rFonts w:ascii="Arial" w:eastAsia="Calibri" w:hAnsi="Arial" w:cs="Arial"/>
          <w:bCs/>
          <w:sz w:val="22"/>
          <w:szCs w:val="22"/>
        </w:rPr>
      </w:pPr>
      <w:r w:rsidRPr="0062046D">
        <w:rPr>
          <w:rFonts w:ascii="Arial" w:eastAsia="Calibri" w:hAnsi="Arial" w:cs="Arial"/>
          <w:sz w:val="22"/>
          <w:szCs w:val="22"/>
        </w:rPr>
        <w:t xml:space="preserve">a.  </w:t>
      </w:r>
      <w:r w:rsidRPr="0062046D">
        <w:rPr>
          <w:rFonts w:ascii="Arial" w:eastAsia="Calibri" w:hAnsi="Arial" w:cs="Arial"/>
          <w:bCs/>
          <w:sz w:val="22"/>
          <w:szCs w:val="22"/>
        </w:rPr>
        <w:t>Services, networks, and organizations for individuals, professionals, and families with developmental disabilities/autism spectrum disorders, and</w:t>
      </w:r>
    </w:p>
    <w:p w14:paraId="67426182" w14:textId="77777777" w:rsidR="00C952AA" w:rsidRPr="0062046D" w:rsidRDefault="00C952AA" w:rsidP="002825CA">
      <w:pPr>
        <w:autoSpaceDE w:val="0"/>
        <w:autoSpaceDN w:val="0"/>
        <w:adjustRightInd w:val="0"/>
        <w:spacing w:after="120"/>
        <w:ind w:left="1080" w:hanging="360"/>
        <w:rPr>
          <w:rFonts w:ascii="Arial" w:eastAsia="Calibri" w:hAnsi="Arial" w:cs="Arial"/>
          <w:bCs/>
          <w:sz w:val="22"/>
          <w:szCs w:val="22"/>
        </w:rPr>
      </w:pPr>
      <w:r w:rsidRPr="0062046D">
        <w:rPr>
          <w:rFonts w:ascii="Arial" w:eastAsia="Calibri" w:hAnsi="Arial" w:cs="Arial"/>
          <w:bCs/>
          <w:sz w:val="22"/>
          <w:szCs w:val="22"/>
        </w:rPr>
        <w:t xml:space="preserve">b.  Collaborate with team members to plan transition to adulthood that encourages full community participation. </w:t>
      </w:r>
    </w:p>
    <w:p w14:paraId="78A3AADD" w14:textId="77777777" w:rsidR="00C952AA" w:rsidRPr="0062046D" w:rsidRDefault="00C952AA" w:rsidP="002825CA">
      <w:pPr>
        <w:autoSpaceDE w:val="0"/>
        <w:autoSpaceDN w:val="0"/>
        <w:adjustRightInd w:val="0"/>
        <w:spacing w:after="120"/>
        <w:ind w:left="1800" w:hanging="360"/>
        <w:rPr>
          <w:rFonts w:ascii="Arial" w:eastAsia="Calibri" w:hAnsi="Arial" w:cs="Arial"/>
          <w:bCs/>
          <w:sz w:val="22"/>
          <w:szCs w:val="22"/>
          <w:u w:val="single"/>
        </w:rPr>
      </w:pPr>
    </w:p>
    <w:p w14:paraId="39DEDD0B" w14:textId="77777777" w:rsidR="00C952AA" w:rsidRPr="0062046D" w:rsidRDefault="00C952AA" w:rsidP="002825CA">
      <w:pPr>
        <w:spacing w:before="120" w:after="120" w:line="276" w:lineRule="auto"/>
        <w:rPr>
          <w:rFonts w:ascii="Arial" w:eastAsia="Arial" w:hAnsi="Arial" w:cs="Arial"/>
          <w:sz w:val="22"/>
          <w:szCs w:val="22"/>
        </w:rPr>
      </w:pPr>
      <w:r w:rsidRPr="0062046D">
        <w:rPr>
          <w:rFonts w:ascii="Arial" w:eastAsia="Arial" w:hAnsi="Arial" w:cs="Arial"/>
          <w:sz w:val="22"/>
          <w:szCs w:val="22"/>
        </w:rPr>
        <w:t>Guidelines based on the Council for Exceptional Children (CEC) Initial Level Special Educator Preparation Standards (2012) and CEC Special Education Developmental Disabilities and Autism Specialty Set (2013).</w:t>
      </w:r>
    </w:p>
    <w:p w14:paraId="35D2B31B" w14:textId="77777777" w:rsidR="00C952AA" w:rsidRPr="0062046D" w:rsidRDefault="00C952AA" w:rsidP="002825CA">
      <w:pPr>
        <w:tabs>
          <w:tab w:val="right" w:leader="dot" w:pos="9360"/>
        </w:tabs>
        <w:rPr>
          <w:rFonts w:ascii="Arial" w:hAnsi="Arial" w:cs="Arial"/>
          <w:sz w:val="22"/>
          <w:szCs w:val="22"/>
        </w:rPr>
      </w:pPr>
    </w:p>
    <w:p w14:paraId="6F2DF0EA" w14:textId="77777777" w:rsidR="00EE2B7E" w:rsidRPr="0062046D" w:rsidRDefault="00EE2B7E" w:rsidP="002825CA">
      <w:pPr>
        <w:tabs>
          <w:tab w:val="right" w:leader="dot" w:pos="9360"/>
        </w:tabs>
        <w:rPr>
          <w:rFonts w:ascii="Arial" w:hAnsi="Arial" w:cs="Arial"/>
          <w:sz w:val="22"/>
          <w:szCs w:val="22"/>
        </w:rPr>
      </w:pPr>
    </w:p>
    <w:p w14:paraId="5080469B" w14:textId="77777777" w:rsidR="00791181" w:rsidRPr="0062046D" w:rsidRDefault="00791181" w:rsidP="002825CA">
      <w:pPr>
        <w:tabs>
          <w:tab w:val="right" w:leader="dot" w:pos="9360"/>
        </w:tabs>
        <w:rPr>
          <w:rFonts w:ascii="Arial" w:hAnsi="Arial" w:cs="Arial"/>
          <w:sz w:val="22"/>
          <w:szCs w:val="22"/>
        </w:rPr>
        <w:sectPr w:rsidR="00791181" w:rsidRPr="0062046D" w:rsidSect="00FF5268">
          <w:headerReference w:type="default" r:id="rId164"/>
          <w:footerReference w:type="default" r:id="rId165"/>
          <w:pgSz w:w="12240" w:h="15840"/>
          <w:pgMar w:top="1872" w:right="1440" w:bottom="1440" w:left="1440" w:header="720" w:footer="432" w:gutter="0"/>
          <w:cols w:space="720"/>
          <w:docGrid w:linePitch="360"/>
        </w:sectPr>
      </w:pPr>
    </w:p>
    <w:tbl>
      <w:tblPr>
        <w:tblStyle w:val="TableGrid"/>
        <w:tblW w:w="0" w:type="auto"/>
        <w:tblLook w:val="04A0" w:firstRow="1" w:lastRow="0" w:firstColumn="1" w:lastColumn="0" w:noHBand="0" w:noVBand="1"/>
      </w:tblPr>
      <w:tblGrid>
        <w:gridCol w:w="9350"/>
      </w:tblGrid>
      <w:tr w:rsidR="0062046D" w:rsidRPr="0062046D" w14:paraId="4163BA40" w14:textId="77777777" w:rsidTr="002471FA">
        <w:trPr>
          <w:trHeight w:val="3887"/>
        </w:trPr>
        <w:tc>
          <w:tcPr>
            <w:tcW w:w="9350" w:type="dxa"/>
            <w:shd w:val="clear" w:color="auto" w:fill="D9D9D9"/>
          </w:tcPr>
          <w:p w14:paraId="64217D0D" w14:textId="7AD52C46" w:rsidR="00C56B12" w:rsidRPr="0062046D" w:rsidRDefault="00C56B12" w:rsidP="002471FA">
            <w:pPr>
              <w:pStyle w:val="Heading2"/>
              <w:spacing w:before="120"/>
              <w:ind w:left="0"/>
            </w:pPr>
            <w:bookmarkStart w:id="2031" w:name="_Toc56432052"/>
            <w:r w:rsidRPr="0062046D">
              <w:t>006.6</w:t>
            </w:r>
            <w:r w:rsidR="00023A1E">
              <w:t>4</w:t>
            </w:r>
            <w:r w:rsidRPr="0062046D">
              <w:t xml:space="preserve">  Special Education Inclusion and Collaboration Specialist</w:t>
            </w:r>
            <w:bookmarkEnd w:id="2031"/>
          </w:p>
          <w:p w14:paraId="73C74645" w14:textId="77777777" w:rsidR="00C56B12" w:rsidRPr="0062046D" w:rsidRDefault="00C56B12" w:rsidP="002471FA">
            <w:pPr>
              <w:ind w:left="960"/>
              <w:rPr>
                <w:rFonts w:ascii="Arial" w:hAnsi="Arial" w:cs="Arial"/>
                <w:sz w:val="22"/>
                <w:szCs w:val="22"/>
              </w:rPr>
            </w:pPr>
          </w:p>
          <w:p w14:paraId="3EDFAA25" w14:textId="316EA52B" w:rsidR="00C56B12" w:rsidRPr="0062046D" w:rsidRDefault="00C56B12" w:rsidP="002471FA">
            <w:pPr>
              <w:tabs>
                <w:tab w:val="left" w:pos="1500"/>
              </w:tabs>
              <w:ind w:left="420"/>
              <w:rPr>
                <w:rFonts w:ascii="Arial" w:hAnsi="Arial" w:cs="Arial"/>
                <w:sz w:val="22"/>
                <w:szCs w:val="22"/>
              </w:rPr>
            </w:pPr>
            <w:r w:rsidRPr="0062046D">
              <w:rPr>
                <w:rFonts w:ascii="Arial" w:hAnsi="Arial" w:cs="Arial"/>
                <w:sz w:val="22"/>
                <w:szCs w:val="22"/>
                <w:u w:val="single"/>
              </w:rPr>
              <w:t>006.6</w:t>
            </w:r>
            <w:r w:rsidR="00D6672D">
              <w:rPr>
                <w:rFonts w:ascii="Arial" w:hAnsi="Arial" w:cs="Arial"/>
                <w:sz w:val="22"/>
                <w:szCs w:val="22"/>
                <w:u w:val="single"/>
              </w:rPr>
              <w:t>4</w:t>
            </w:r>
            <w:r w:rsidRPr="0062046D">
              <w:rPr>
                <w:rFonts w:ascii="Arial" w:hAnsi="Arial" w:cs="Arial"/>
                <w:sz w:val="22"/>
                <w:szCs w:val="22"/>
                <w:u w:val="single"/>
              </w:rPr>
              <w:t>A</w:t>
            </w:r>
            <w:r w:rsidRPr="0062046D">
              <w:rPr>
                <w:rFonts w:ascii="Arial" w:hAnsi="Arial" w:cs="Arial"/>
                <w:sz w:val="22"/>
                <w:szCs w:val="22"/>
              </w:rPr>
              <w:tab/>
              <w:t>Grade Levels:  PK – Grade 12</w:t>
            </w:r>
          </w:p>
          <w:p w14:paraId="258F28A2" w14:textId="77777777" w:rsidR="00C56B12" w:rsidRPr="0062046D" w:rsidRDefault="00C56B12" w:rsidP="002471FA">
            <w:pPr>
              <w:tabs>
                <w:tab w:val="left" w:pos="1500"/>
              </w:tabs>
              <w:ind w:left="420"/>
              <w:rPr>
                <w:rFonts w:ascii="Arial" w:hAnsi="Arial" w:cs="Arial"/>
                <w:sz w:val="22"/>
                <w:szCs w:val="22"/>
              </w:rPr>
            </w:pPr>
          </w:p>
          <w:p w14:paraId="00168481" w14:textId="66136DA5" w:rsidR="00C56B12" w:rsidRPr="0062046D" w:rsidRDefault="00C56B12" w:rsidP="002471FA">
            <w:pPr>
              <w:tabs>
                <w:tab w:val="left" w:pos="1500"/>
              </w:tabs>
              <w:ind w:left="420"/>
              <w:rPr>
                <w:rFonts w:ascii="Arial" w:hAnsi="Arial" w:cs="Arial"/>
                <w:sz w:val="22"/>
                <w:szCs w:val="22"/>
              </w:rPr>
            </w:pPr>
            <w:r w:rsidRPr="0062046D">
              <w:rPr>
                <w:rFonts w:ascii="Arial" w:hAnsi="Arial" w:cs="Arial"/>
                <w:sz w:val="22"/>
                <w:szCs w:val="22"/>
                <w:u w:val="single"/>
              </w:rPr>
              <w:t>006.6</w:t>
            </w:r>
            <w:r w:rsidR="00D6672D">
              <w:rPr>
                <w:rFonts w:ascii="Arial" w:hAnsi="Arial" w:cs="Arial"/>
                <w:sz w:val="22"/>
                <w:szCs w:val="22"/>
                <w:u w:val="single"/>
              </w:rPr>
              <w:t>4</w:t>
            </w:r>
            <w:r w:rsidRPr="0062046D">
              <w:rPr>
                <w:rFonts w:ascii="Arial" w:hAnsi="Arial" w:cs="Arial"/>
                <w:sz w:val="22"/>
                <w:szCs w:val="22"/>
                <w:u w:val="single"/>
              </w:rPr>
              <w:t>B</w:t>
            </w:r>
            <w:r w:rsidRPr="0062046D">
              <w:rPr>
                <w:rFonts w:ascii="Arial" w:hAnsi="Arial" w:cs="Arial"/>
                <w:sz w:val="22"/>
                <w:szCs w:val="22"/>
              </w:rPr>
              <w:tab/>
              <w:t>Endorsement Type:  Supplemental.  This endorsement requires the applicant to have previously obtained the Special Education Generalist endorsement.</w:t>
            </w:r>
          </w:p>
          <w:p w14:paraId="7AE5FE6F" w14:textId="77777777" w:rsidR="00C56B12" w:rsidRPr="0062046D" w:rsidRDefault="00C56B12" w:rsidP="002471FA">
            <w:pPr>
              <w:tabs>
                <w:tab w:val="left" w:pos="1500"/>
              </w:tabs>
              <w:ind w:left="420"/>
              <w:rPr>
                <w:rFonts w:ascii="Arial" w:hAnsi="Arial" w:cs="Arial"/>
                <w:sz w:val="22"/>
                <w:szCs w:val="22"/>
              </w:rPr>
            </w:pPr>
          </w:p>
          <w:p w14:paraId="645EE3A8" w14:textId="5E3125BD" w:rsidR="00C56B12" w:rsidRPr="0062046D" w:rsidRDefault="00C56B12" w:rsidP="002471FA">
            <w:pPr>
              <w:tabs>
                <w:tab w:val="left" w:pos="1500"/>
              </w:tabs>
              <w:ind w:left="420"/>
              <w:rPr>
                <w:rFonts w:ascii="Arial" w:hAnsi="Arial" w:cs="Arial"/>
                <w:sz w:val="22"/>
                <w:szCs w:val="22"/>
              </w:rPr>
            </w:pPr>
            <w:r w:rsidRPr="0062046D">
              <w:rPr>
                <w:rFonts w:ascii="Arial" w:hAnsi="Arial" w:cs="Arial"/>
                <w:sz w:val="22"/>
                <w:szCs w:val="22"/>
                <w:u w:val="single"/>
              </w:rPr>
              <w:t>006.6</w:t>
            </w:r>
            <w:r w:rsidR="00D6672D">
              <w:rPr>
                <w:rFonts w:ascii="Arial" w:hAnsi="Arial" w:cs="Arial"/>
                <w:sz w:val="22"/>
                <w:szCs w:val="22"/>
                <w:u w:val="single"/>
              </w:rPr>
              <w:t>4</w:t>
            </w:r>
            <w:r w:rsidRPr="0062046D">
              <w:rPr>
                <w:rFonts w:ascii="Arial" w:hAnsi="Arial" w:cs="Arial"/>
                <w:sz w:val="22"/>
                <w:szCs w:val="22"/>
                <w:u w:val="single"/>
              </w:rPr>
              <w:t>C</w:t>
            </w:r>
            <w:r w:rsidRPr="0062046D">
              <w:rPr>
                <w:rFonts w:ascii="Arial" w:hAnsi="Arial" w:cs="Arial"/>
                <w:sz w:val="22"/>
                <w:szCs w:val="22"/>
              </w:rPr>
              <w:tab/>
              <w:t>Persons with this endorsement may teach, consult, or provide services for children, ages three through age 21, with verified disabilities.</w:t>
            </w:r>
          </w:p>
          <w:p w14:paraId="27508AE9" w14:textId="77777777" w:rsidR="00C56B12" w:rsidRPr="0062046D" w:rsidRDefault="00C56B12" w:rsidP="002471FA">
            <w:pPr>
              <w:tabs>
                <w:tab w:val="left" w:pos="1500"/>
              </w:tabs>
              <w:ind w:left="420"/>
              <w:rPr>
                <w:rFonts w:ascii="Arial" w:hAnsi="Arial" w:cs="Arial"/>
                <w:sz w:val="22"/>
                <w:szCs w:val="22"/>
              </w:rPr>
            </w:pPr>
          </w:p>
          <w:p w14:paraId="57EDCF2E" w14:textId="6D0B4E9A" w:rsidR="00C56B12" w:rsidRPr="0062046D" w:rsidRDefault="00C56B12" w:rsidP="002471FA">
            <w:pPr>
              <w:tabs>
                <w:tab w:val="left" w:pos="1500"/>
              </w:tabs>
              <w:ind w:left="420"/>
              <w:rPr>
                <w:rFonts w:ascii="Arial" w:hAnsi="Arial" w:cs="Arial"/>
                <w:sz w:val="22"/>
                <w:szCs w:val="22"/>
              </w:rPr>
            </w:pPr>
            <w:r w:rsidRPr="0062046D">
              <w:rPr>
                <w:rFonts w:ascii="Arial" w:hAnsi="Arial" w:cs="Arial"/>
                <w:sz w:val="22"/>
                <w:szCs w:val="22"/>
                <w:u w:val="single"/>
              </w:rPr>
              <w:t>006.6</w:t>
            </w:r>
            <w:r w:rsidR="00D6672D">
              <w:rPr>
                <w:rFonts w:ascii="Arial" w:hAnsi="Arial" w:cs="Arial"/>
                <w:sz w:val="22"/>
                <w:szCs w:val="22"/>
                <w:u w:val="single"/>
              </w:rPr>
              <w:t>4</w:t>
            </w:r>
            <w:r w:rsidRPr="0062046D">
              <w:rPr>
                <w:rFonts w:ascii="Arial" w:hAnsi="Arial" w:cs="Arial"/>
                <w:sz w:val="22"/>
                <w:szCs w:val="22"/>
                <w:u w:val="single"/>
              </w:rPr>
              <w:t>D</w:t>
            </w:r>
            <w:r w:rsidRPr="0062046D">
              <w:rPr>
                <w:rFonts w:ascii="Arial" w:hAnsi="Arial" w:cs="Arial"/>
                <w:sz w:val="22"/>
                <w:szCs w:val="22"/>
              </w:rPr>
              <w:tab/>
              <w:t>Certification Endorsement Requirements:  Th</w:t>
            </w:r>
            <w:r w:rsidR="00161883" w:rsidRPr="0062046D">
              <w:rPr>
                <w:rFonts w:ascii="Arial" w:hAnsi="Arial" w:cs="Arial"/>
                <w:sz w:val="22"/>
                <w:szCs w:val="22"/>
              </w:rPr>
              <w:t>is</w:t>
            </w:r>
            <w:r w:rsidRPr="0062046D">
              <w:rPr>
                <w:rFonts w:ascii="Arial" w:hAnsi="Arial" w:cs="Arial"/>
                <w:sz w:val="22"/>
                <w:szCs w:val="22"/>
              </w:rPr>
              <w:t xml:space="preserve"> endorsement require</w:t>
            </w:r>
            <w:r w:rsidR="00161883" w:rsidRPr="0062046D">
              <w:rPr>
                <w:rFonts w:ascii="Arial" w:hAnsi="Arial" w:cs="Arial"/>
                <w:sz w:val="22"/>
                <w:szCs w:val="22"/>
              </w:rPr>
              <w:t>s</w:t>
            </w:r>
            <w:r w:rsidRPr="0062046D">
              <w:rPr>
                <w:rFonts w:ascii="Arial" w:hAnsi="Arial" w:cs="Arial"/>
                <w:sz w:val="22"/>
                <w:szCs w:val="22"/>
              </w:rPr>
              <w:t xml:space="preserve"> a minimum of 15 graduate semester hours in inclusion and collaboration</w:t>
            </w:r>
            <w:r w:rsidR="006A0E32" w:rsidRPr="0062046D">
              <w:rPr>
                <w:rFonts w:ascii="Arial" w:hAnsi="Arial" w:cs="Arial"/>
                <w:sz w:val="22"/>
                <w:szCs w:val="22"/>
              </w:rPr>
              <w:t>.</w:t>
            </w:r>
          </w:p>
          <w:p w14:paraId="5931FCF0" w14:textId="77777777" w:rsidR="006A0E32" w:rsidRPr="0062046D" w:rsidRDefault="006A0E32" w:rsidP="002471FA">
            <w:pPr>
              <w:tabs>
                <w:tab w:val="left" w:pos="1500"/>
              </w:tabs>
              <w:ind w:left="420"/>
              <w:rPr>
                <w:rFonts w:ascii="Arial" w:hAnsi="Arial" w:cs="Arial"/>
                <w:sz w:val="22"/>
                <w:szCs w:val="22"/>
              </w:rPr>
            </w:pPr>
          </w:p>
          <w:p w14:paraId="30622CF7" w14:textId="77777777" w:rsidR="00C56B12" w:rsidRPr="0062046D" w:rsidRDefault="00C56B12" w:rsidP="002471FA">
            <w:pPr>
              <w:tabs>
                <w:tab w:val="right" w:leader="dot" w:pos="9360"/>
              </w:tabs>
              <w:rPr>
                <w:rFonts w:ascii="Arial" w:hAnsi="Arial" w:cs="Arial"/>
                <w:sz w:val="22"/>
                <w:szCs w:val="22"/>
              </w:rPr>
            </w:pPr>
          </w:p>
        </w:tc>
      </w:tr>
    </w:tbl>
    <w:p w14:paraId="29ECFDC5" w14:textId="77777777" w:rsidR="00EE2B7E" w:rsidRPr="0062046D" w:rsidRDefault="00EE2B7E" w:rsidP="002825CA">
      <w:pPr>
        <w:tabs>
          <w:tab w:val="right" w:leader="dot" w:pos="9360"/>
        </w:tabs>
        <w:rPr>
          <w:rFonts w:ascii="Arial" w:hAnsi="Arial" w:cs="Arial"/>
          <w:sz w:val="22"/>
          <w:szCs w:val="22"/>
        </w:rPr>
      </w:pPr>
    </w:p>
    <w:p w14:paraId="03D04437" w14:textId="77777777" w:rsidR="00C31952" w:rsidRPr="0062046D" w:rsidRDefault="00C31952" w:rsidP="00C31952">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67D596B1" w14:textId="77777777" w:rsidR="00865189" w:rsidRPr="0062046D" w:rsidRDefault="00865189" w:rsidP="002825CA">
      <w:pPr>
        <w:spacing w:before="120" w:after="120"/>
        <w:rPr>
          <w:rFonts w:ascii="Arial" w:hAnsi="Arial" w:cs="Arial"/>
          <w:sz w:val="22"/>
          <w:szCs w:val="22"/>
        </w:rPr>
      </w:pPr>
      <w:r w:rsidRPr="0062046D">
        <w:rPr>
          <w:rFonts w:ascii="Arial" w:hAnsi="Arial" w:cs="Arial"/>
          <w:sz w:val="22"/>
          <w:szCs w:val="22"/>
        </w:rPr>
        <w:t xml:space="preserve">Through the courses identified in its plan, the institution must provide special education inclusion and collaboration specialist candidates with opportunities to demonstrate the dispositions and competencies required by the following guidelines. </w:t>
      </w:r>
    </w:p>
    <w:p w14:paraId="080304A8" w14:textId="77777777" w:rsidR="005F5DFE" w:rsidRPr="0062046D" w:rsidRDefault="00865189" w:rsidP="002825CA">
      <w:pPr>
        <w:rPr>
          <w:rFonts w:ascii="Arial" w:eastAsiaTheme="minorHAnsi" w:hAnsi="Arial" w:cs="Arial"/>
          <w:b/>
          <w:bCs/>
          <w:sz w:val="22"/>
          <w:szCs w:val="22"/>
        </w:rPr>
      </w:pPr>
      <w:r w:rsidRPr="0062046D">
        <w:rPr>
          <w:rFonts w:ascii="Arial" w:eastAsiaTheme="minorHAnsi" w:hAnsi="Arial" w:cs="Arial"/>
          <w:b/>
          <w:bCs/>
          <w:sz w:val="22"/>
          <w:szCs w:val="22"/>
        </w:rPr>
        <w:t>Standard 1.  Assessment</w:t>
      </w:r>
    </w:p>
    <w:p w14:paraId="76D65A46" w14:textId="77777777" w:rsidR="00865189" w:rsidRPr="0062046D" w:rsidRDefault="00865189" w:rsidP="002825CA">
      <w:pPr>
        <w:spacing w:after="120"/>
        <w:rPr>
          <w:rFonts w:ascii="Arial" w:eastAsiaTheme="minorHAnsi" w:hAnsi="Arial" w:cs="Arial"/>
          <w:bCs/>
          <w:sz w:val="22"/>
          <w:szCs w:val="22"/>
        </w:rPr>
      </w:pPr>
      <w:r w:rsidRPr="0062046D">
        <w:rPr>
          <w:rFonts w:ascii="Arial" w:eastAsiaTheme="minorHAnsi" w:hAnsi="Arial" w:cs="Arial"/>
          <w:bCs/>
          <w:sz w:val="22"/>
          <w:szCs w:val="22"/>
        </w:rPr>
        <w:t>Special Education Inclusion and Collaboration Specialists use valid and reliable assessment practices to minimize bias.</w:t>
      </w:r>
    </w:p>
    <w:p w14:paraId="185226F1" w14:textId="77777777" w:rsidR="00865189" w:rsidRPr="0062046D" w:rsidRDefault="00865189" w:rsidP="002825CA">
      <w:pPr>
        <w:autoSpaceDE w:val="0"/>
        <w:autoSpaceDN w:val="0"/>
        <w:adjustRightInd w:val="0"/>
        <w:rPr>
          <w:rFonts w:ascii="Arial" w:eastAsiaTheme="minorHAnsi" w:hAnsi="Arial" w:cs="Arial"/>
          <w:bCs/>
          <w:sz w:val="22"/>
          <w:szCs w:val="22"/>
        </w:rPr>
      </w:pPr>
      <w:r w:rsidRPr="0062046D">
        <w:rPr>
          <w:rFonts w:ascii="Arial" w:eastAsiaTheme="minorHAnsi" w:hAnsi="Arial" w:cs="Arial"/>
          <w:bCs/>
          <w:sz w:val="22"/>
          <w:szCs w:val="22"/>
        </w:rPr>
        <w:tab/>
        <w:t>Element 1.1</w:t>
      </w:r>
      <w:r w:rsidRPr="0062046D">
        <w:rPr>
          <w:rFonts w:ascii="Arial" w:eastAsiaTheme="minorHAnsi" w:hAnsi="Arial" w:cs="Arial"/>
          <w:bCs/>
          <w:sz w:val="22"/>
          <w:szCs w:val="22"/>
        </w:rPr>
        <w:tab/>
        <w:t xml:space="preserve">Special Education Inclusion and Collaboration Specialists minimize </w:t>
      </w:r>
    </w:p>
    <w:p w14:paraId="22ACBA9A" w14:textId="77777777" w:rsidR="00865189" w:rsidRPr="0062046D" w:rsidRDefault="00865189" w:rsidP="002825CA">
      <w:pPr>
        <w:autoSpaceDE w:val="0"/>
        <w:autoSpaceDN w:val="0"/>
        <w:adjustRightInd w:val="0"/>
        <w:rPr>
          <w:rFonts w:ascii="Arial" w:eastAsiaTheme="minorHAnsi" w:hAnsi="Arial" w:cs="Arial"/>
          <w:bCs/>
          <w:sz w:val="22"/>
          <w:szCs w:val="22"/>
        </w:rPr>
      </w:pPr>
      <w:r w:rsidRPr="0062046D">
        <w:rPr>
          <w:rFonts w:ascii="Arial" w:eastAsiaTheme="minorHAnsi" w:hAnsi="Arial" w:cs="Arial"/>
          <w:bCs/>
          <w:sz w:val="22"/>
          <w:szCs w:val="22"/>
        </w:rPr>
        <w:tab/>
      </w:r>
      <w:r w:rsidRPr="0062046D">
        <w:rPr>
          <w:rFonts w:ascii="Arial" w:eastAsiaTheme="minorHAnsi" w:hAnsi="Arial" w:cs="Arial"/>
          <w:bCs/>
          <w:sz w:val="22"/>
          <w:szCs w:val="22"/>
        </w:rPr>
        <w:tab/>
      </w:r>
      <w:r w:rsidRPr="0062046D">
        <w:rPr>
          <w:rFonts w:ascii="Arial" w:eastAsiaTheme="minorHAnsi" w:hAnsi="Arial" w:cs="Arial"/>
          <w:bCs/>
          <w:sz w:val="22"/>
          <w:szCs w:val="22"/>
        </w:rPr>
        <w:tab/>
        <w:t>bias in assessment.</w:t>
      </w:r>
    </w:p>
    <w:p w14:paraId="577F719F" w14:textId="77777777" w:rsidR="00865189" w:rsidRPr="0062046D" w:rsidRDefault="00865189" w:rsidP="002825CA">
      <w:pPr>
        <w:autoSpaceDE w:val="0"/>
        <w:autoSpaceDN w:val="0"/>
        <w:adjustRightInd w:val="0"/>
        <w:spacing w:after="120"/>
        <w:ind w:left="2160" w:hanging="1440"/>
        <w:rPr>
          <w:rFonts w:ascii="Arial" w:eastAsiaTheme="minorHAnsi" w:hAnsi="Arial" w:cs="Arial"/>
          <w:bCs/>
          <w:sz w:val="22"/>
          <w:szCs w:val="22"/>
        </w:rPr>
      </w:pPr>
      <w:r w:rsidRPr="0062046D">
        <w:rPr>
          <w:rFonts w:ascii="Arial" w:eastAsiaTheme="minorHAnsi" w:hAnsi="Arial" w:cs="Arial"/>
          <w:bCs/>
          <w:sz w:val="22"/>
          <w:szCs w:val="22"/>
        </w:rPr>
        <w:t>Element 1.2</w:t>
      </w:r>
      <w:r w:rsidRPr="0062046D">
        <w:rPr>
          <w:rFonts w:ascii="Arial" w:eastAsiaTheme="minorHAnsi" w:hAnsi="Arial" w:cs="Arial"/>
          <w:bCs/>
          <w:sz w:val="22"/>
          <w:szCs w:val="22"/>
        </w:rPr>
        <w:tab/>
        <w:t>Special Education Inclusion and Collaboration Specialists design and implement assessments to evaluate the effectiveness of practices and programs.</w:t>
      </w:r>
    </w:p>
    <w:p w14:paraId="4F36CC22" w14:textId="77777777" w:rsidR="00865189" w:rsidRPr="0062046D" w:rsidRDefault="00865189" w:rsidP="002825CA">
      <w:pPr>
        <w:autoSpaceDE w:val="0"/>
        <w:autoSpaceDN w:val="0"/>
        <w:adjustRightInd w:val="0"/>
        <w:spacing w:after="120"/>
        <w:rPr>
          <w:rFonts w:ascii="Arial" w:eastAsiaTheme="minorHAnsi" w:hAnsi="Arial" w:cs="Arial"/>
          <w:bCs/>
          <w:sz w:val="22"/>
          <w:szCs w:val="22"/>
        </w:rPr>
      </w:pPr>
      <w:r w:rsidRPr="0062046D">
        <w:rPr>
          <w:rFonts w:ascii="Arial" w:eastAsiaTheme="minorHAnsi" w:hAnsi="Arial" w:cs="Arial"/>
          <w:bCs/>
          <w:sz w:val="22"/>
          <w:szCs w:val="22"/>
        </w:rPr>
        <w:tab/>
        <w:t>Indicators include, but are not limited to:</w:t>
      </w:r>
    </w:p>
    <w:p w14:paraId="0442195C" w14:textId="77777777" w:rsidR="00865189" w:rsidRPr="0062046D" w:rsidRDefault="00865189" w:rsidP="002825CA">
      <w:pPr>
        <w:autoSpaceDE w:val="0"/>
        <w:autoSpaceDN w:val="0"/>
        <w:adjustRightInd w:val="0"/>
        <w:ind w:left="1080" w:hanging="360"/>
        <w:rPr>
          <w:rFonts w:ascii="Arial" w:eastAsiaTheme="minorHAnsi" w:hAnsi="Arial" w:cs="Arial"/>
          <w:bCs/>
          <w:sz w:val="22"/>
          <w:szCs w:val="22"/>
        </w:rPr>
      </w:pPr>
      <w:r w:rsidRPr="0062046D">
        <w:rPr>
          <w:rFonts w:ascii="Arial" w:eastAsiaTheme="minorHAnsi" w:hAnsi="Arial" w:cs="Arial"/>
          <w:bCs/>
          <w:sz w:val="22"/>
          <w:szCs w:val="22"/>
        </w:rPr>
        <w:t>a.  Promote the use of evidence-based assessment strategies to monitor progress and inform instruction, and</w:t>
      </w:r>
    </w:p>
    <w:p w14:paraId="76D38C33" w14:textId="77777777" w:rsidR="00865189" w:rsidRPr="0062046D" w:rsidRDefault="00865189" w:rsidP="002825CA">
      <w:pPr>
        <w:autoSpaceDE w:val="0"/>
        <w:autoSpaceDN w:val="0"/>
        <w:adjustRightInd w:val="0"/>
        <w:ind w:left="1080" w:hanging="360"/>
        <w:rPr>
          <w:rFonts w:ascii="Arial" w:eastAsiaTheme="minorHAnsi" w:hAnsi="Arial" w:cs="Arial"/>
          <w:bCs/>
          <w:sz w:val="22"/>
          <w:szCs w:val="22"/>
        </w:rPr>
      </w:pPr>
      <w:r w:rsidRPr="0062046D">
        <w:rPr>
          <w:rFonts w:ascii="Arial" w:eastAsiaTheme="minorHAnsi" w:hAnsi="Arial" w:cs="Arial"/>
          <w:bCs/>
          <w:sz w:val="22"/>
          <w:szCs w:val="22"/>
        </w:rPr>
        <w:t>b.  Use valid procedures to evaluate and improve inclusive school and community-based programs for individuals with disabilities.</w:t>
      </w:r>
    </w:p>
    <w:p w14:paraId="2CB6800F" w14:textId="77777777" w:rsidR="00865189" w:rsidRPr="0062046D" w:rsidRDefault="00865189" w:rsidP="002825CA">
      <w:pPr>
        <w:autoSpaceDE w:val="0"/>
        <w:autoSpaceDN w:val="0"/>
        <w:adjustRightInd w:val="0"/>
        <w:rPr>
          <w:rFonts w:ascii="Arial" w:eastAsiaTheme="minorHAnsi" w:hAnsi="Arial" w:cs="Arial"/>
          <w:bCs/>
          <w:sz w:val="22"/>
          <w:szCs w:val="22"/>
          <w:u w:val="single"/>
        </w:rPr>
      </w:pPr>
    </w:p>
    <w:p w14:paraId="705B78EB" w14:textId="77777777" w:rsidR="00865189" w:rsidRPr="0062046D" w:rsidRDefault="00865189" w:rsidP="002825CA">
      <w:pPr>
        <w:autoSpaceDE w:val="0"/>
        <w:autoSpaceDN w:val="0"/>
        <w:adjustRightInd w:val="0"/>
        <w:rPr>
          <w:rFonts w:ascii="Arial" w:eastAsiaTheme="minorHAnsi" w:hAnsi="Arial" w:cs="Arial"/>
          <w:b/>
          <w:bCs/>
          <w:sz w:val="22"/>
          <w:szCs w:val="22"/>
        </w:rPr>
      </w:pPr>
      <w:r w:rsidRPr="0062046D">
        <w:rPr>
          <w:rFonts w:ascii="Arial" w:eastAsiaTheme="minorHAnsi" w:hAnsi="Arial" w:cs="Arial"/>
          <w:b/>
          <w:bCs/>
          <w:sz w:val="22"/>
          <w:szCs w:val="22"/>
        </w:rPr>
        <w:t>Standard 2.  Curricular Content Knowledge</w:t>
      </w:r>
    </w:p>
    <w:p w14:paraId="003AB56D" w14:textId="77777777" w:rsidR="00865189" w:rsidRPr="0062046D" w:rsidRDefault="00865189"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 xml:space="preserve">Special Education Inclusion and Collaboration Specialists use their knowledge of general and specialized curricula to improve programs, supports, and services at classroom, school, community, and system levels. </w:t>
      </w:r>
    </w:p>
    <w:p w14:paraId="674ED95B"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2.1</w:t>
      </w:r>
      <w:r w:rsidRPr="0062046D">
        <w:rPr>
          <w:rFonts w:ascii="Arial" w:eastAsiaTheme="minorHAnsi" w:hAnsi="Arial" w:cs="Arial"/>
          <w:bCs/>
          <w:iCs/>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align educational standards to provide access to challenging curriculum to meet the needs </w:t>
      </w:r>
      <w:r w:rsidR="00BC4080" w:rsidRPr="0062046D">
        <w:rPr>
          <w:rFonts w:ascii="Arial" w:eastAsiaTheme="minorHAnsi" w:hAnsi="Arial" w:cs="Arial"/>
          <w:sz w:val="22"/>
          <w:szCs w:val="22"/>
        </w:rPr>
        <w:t xml:space="preserve">of </w:t>
      </w:r>
      <w:r w:rsidRPr="0062046D">
        <w:rPr>
          <w:rFonts w:ascii="Arial" w:eastAsiaTheme="minorHAnsi" w:hAnsi="Arial" w:cs="Arial"/>
          <w:sz w:val="22"/>
          <w:szCs w:val="22"/>
        </w:rPr>
        <w:t xml:space="preserve">individuals with disabilities. </w:t>
      </w:r>
    </w:p>
    <w:p w14:paraId="56F57231"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2.2</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continuously broaden and deepen professional knowledge, and expand expertise with instructional technologies, curriculum standards, effective teaching strategies, and assistive </w:t>
      </w:r>
      <w:r w:rsidRPr="0062046D">
        <w:rPr>
          <w:rFonts w:ascii="Arial" w:eastAsiaTheme="minorHAnsi" w:hAnsi="Arial" w:cs="Arial"/>
          <w:sz w:val="22"/>
          <w:szCs w:val="22"/>
        </w:rPr>
        <w:tab/>
        <w:t xml:space="preserve">technologies to support access to and learning of challenging content. </w:t>
      </w:r>
    </w:p>
    <w:p w14:paraId="212AACE0"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2.3</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use understanding of diversity and individual learning differences to inform the selection, development, and implementation of comprehensive curricula for individuals with disabilities. </w:t>
      </w:r>
    </w:p>
    <w:p w14:paraId="7D36D680" w14:textId="77777777" w:rsidR="00865189" w:rsidRPr="0062046D" w:rsidRDefault="00865189"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3.  Programs, Services, and Outcomes</w:t>
      </w:r>
    </w:p>
    <w:p w14:paraId="3BCFF77E" w14:textId="77777777" w:rsidR="00865189" w:rsidRPr="0062046D" w:rsidRDefault="00865189"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Special Education Inclusion and Collaboration Specialists facilitate the continuous improvement of general and special education programs, supports, and services at the classroom, school, and system levels for individuals with disabilities.</w:t>
      </w:r>
    </w:p>
    <w:p w14:paraId="34567484"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3.1</w:t>
      </w:r>
      <w:r w:rsidRPr="0062046D">
        <w:rPr>
          <w:rFonts w:ascii="Arial" w:eastAsiaTheme="minorHAnsi" w:hAnsi="Arial" w:cs="Arial"/>
          <w:bCs/>
          <w:iCs/>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design and implement evaluation activities to improve programs, supports, and services for individuals with disabilities.</w:t>
      </w:r>
    </w:p>
    <w:p w14:paraId="73C0BA53"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3.2</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use understanding of cultural, social, and economic diversity and individual learner differences to inform the development and improvem</w:t>
      </w:r>
      <w:r w:rsidR="00BC4080" w:rsidRPr="0062046D">
        <w:rPr>
          <w:rFonts w:ascii="Arial" w:eastAsiaTheme="minorHAnsi" w:hAnsi="Arial" w:cs="Arial"/>
          <w:sz w:val="22"/>
          <w:szCs w:val="22"/>
        </w:rPr>
        <w:t xml:space="preserve">ent of programs, supports, and </w:t>
      </w:r>
      <w:r w:rsidRPr="0062046D">
        <w:rPr>
          <w:rFonts w:ascii="Arial" w:eastAsiaTheme="minorHAnsi" w:hAnsi="Arial" w:cs="Arial"/>
          <w:sz w:val="22"/>
          <w:szCs w:val="22"/>
        </w:rPr>
        <w:t xml:space="preserve">services for individuals with disabilities. </w:t>
      </w:r>
    </w:p>
    <w:p w14:paraId="43B90234"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3.3</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apply knowledge of theories, evidence-based practices, and relevant laws to advocate for programs, </w:t>
      </w:r>
      <w:proofErr w:type="gramStart"/>
      <w:r w:rsidRPr="0062046D">
        <w:rPr>
          <w:rFonts w:ascii="Arial" w:eastAsiaTheme="minorHAnsi" w:hAnsi="Arial" w:cs="Arial"/>
          <w:sz w:val="22"/>
          <w:szCs w:val="22"/>
        </w:rPr>
        <w:t>supports</w:t>
      </w:r>
      <w:proofErr w:type="gramEnd"/>
      <w:r w:rsidRPr="0062046D">
        <w:rPr>
          <w:rFonts w:ascii="Arial" w:eastAsiaTheme="minorHAnsi" w:hAnsi="Arial" w:cs="Arial"/>
          <w:sz w:val="22"/>
          <w:szCs w:val="22"/>
        </w:rPr>
        <w:t>, and services for individuals with disabilities.</w:t>
      </w:r>
    </w:p>
    <w:p w14:paraId="2B966F11"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3.4</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use instructional and assistive technologies to improve programs, </w:t>
      </w:r>
      <w:proofErr w:type="gramStart"/>
      <w:r w:rsidRPr="0062046D">
        <w:rPr>
          <w:rFonts w:ascii="Arial" w:eastAsiaTheme="minorHAnsi" w:hAnsi="Arial" w:cs="Arial"/>
          <w:sz w:val="22"/>
          <w:szCs w:val="22"/>
        </w:rPr>
        <w:t>supports</w:t>
      </w:r>
      <w:proofErr w:type="gramEnd"/>
      <w:r w:rsidRPr="0062046D">
        <w:rPr>
          <w:rFonts w:ascii="Arial" w:eastAsiaTheme="minorHAnsi" w:hAnsi="Arial" w:cs="Arial"/>
          <w:sz w:val="22"/>
          <w:szCs w:val="22"/>
        </w:rPr>
        <w:t>, and services for individuals with disabilities.</w:t>
      </w:r>
    </w:p>
    <w:p w14:paraId="452FA16A"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u w:val="single"/>
        </w:rPr>
      </w:pPr>
      <w:r w:rsidRPr="0062046D">
        <w:rPr>
          <w:rFonts w:ascii="Arial" w:eastAsiaTheme="minorHAnsi" w:hAnsi="Arial" w:cs="Arial"/>
          <w:sz w:val="22"/>
          <w:szCs w:val="22"/>
        </w:rPr>
        <w:t>Element 3.5</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evaluate progress toward achieving the vision, mission, and goals of programs, services, and supports for individuals with disabilities.</w:t>
      </w:r>
      <w:r w:rsidRPr="0062046D">
        <w:rPr>
          <w:rFonts w:ascii="Arial" w:eastAsiaTheme="minorHAnsi" w:hAnsi="Arial" w:cs="Arial"/>
          <w:sz w:val="22"/>
          <w:szCs w:val="22"/>
          <w:u w:val="single"/>
        </w:rPr>
        <w:t xml:space="preserve"> </w:t>
      </w:r>
    </w:p>
    <w:p w14:paraId="4F5028DD" w14:textId="77777777" w:rsidR="00865189" w:rsidRPr="0062046D" w:rsidRDefault="00865189" w:rsidP="002825CA">
      <w:pPr>
        <w:autoSpaceDE w:val="0"/>
        <w:autoSpaceDN w:val="0"/>
        <w:adjustRightInd w:val="0"/>
        <w:spacing w:after="120"/>
        <w:ind w:firstLine="72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513C7974"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a.  General education curriculum and related standards across age-levels, grade levels, and content areas,</w:t>
      </w:r>
    </w:p>
    <w:p w14:paraId="180C48CF"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b.  Promote the development of programs that integrate culturally responsive practices,</w:t>
      </w:r>
    </w:p>
    <w:p w14:paraId="2A51F5BB"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c.  Incorporate principles of universal design for learning to provide all individuals with disabilities access to the general curriculum and school programs and activities, and</w:t>
      </w:r>
    </w:p>
    <w:p w14:paraId="254CDA2E" w14:textId="77777777" w:rsidR="00865189" w:rsidRPr="0062046D" w:rsidRDefault="00865189" w:rsidP="002825CA">
      <w:pPr>
        <w:autoSpaceDE w:val="0"/>
        <w:autoSpaceDN w:val="0"/>
        <w:adjustRightInd w:val="0"/>
        <w:spacing w:after="120"/>
        <w:ind w:left="1080" w:hanging="360"/>
        <w:rPr>
          <w:rFonts w:ascii="Arial" w:eastAsiaTheme="minorHAnsi" w:hAnsi="Arial" w:cs="Arial"/>
          <w:sz w:val="22"/>
          <w:szCs w:val="22"/>
        </w:rPr>
      </w:pPr>
      <w:r w:rsidRPr="0062046D">
        <w:rPr>
          <w:rFonts w:ascii="Arial" w:eastAsiaTheme="minorHAnsi" w:hAnsi="Arial" w:cs="Arial"/>
          <w:sz w:val="22"/>
          <w:szCs w:val="22"/>
        </w:rPr>
        <w:t>d.  Develop programs across differing learning environments that promote positive academic, social and behavioral outcomes.</w:t>
      </w:r>
    </w:p>
    <w:p w14:paraId="105AE8FC" w14:textId="77777777" w:rsidR="00865189" w:rsidRPr="0062046D" w:rsidRDefault="00865189"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4.  Research and Inquiry</w:t>
      </w:r>
    </w:p>
    <w:p w14:paraId="0AA8CFF6" w14:textId="77777777" w:rsidR="00865189" w:rsidRPr="0062046D" w:rsidRDefault="00865189"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 xml:space="preserve">Special Education Inclusion and Collaboration Specialists conduct, evaluate, and use inquiry to guide professional practice. </w:t>
      </w:r>
    </w:p>
    <w:p w14:paraId="093EBDA1"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4.1</w:t>
      </w:r>
      <w:r w:rsidRPr="0062046D">
        <w:rPr>
          <w:rFonts w:ascii="Arial" w:eastAsiaTheme="minorHAnsi" w:hAnsi="Arial" w:cs="Arial"/>
          <w:bCs/>
          <w:iCs/>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evaluate research and inquiry to identify effective practices. </w:t>
      </w:r>
    </w:p>
    <w:p w14:paraId="46FD71E0"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4.2</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use knowledge of the professional literature to improve practices with individuals with disabilities and their families.</w:t>
      </w:r>
    </w:p>
    <w:p w14:paraId="0406748C"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4.3</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foster an environment that is supportive of continuous instructional improvement and engage in the design and implementation of research and inquiry. </w:t>
      </w:r>
    </w:p>
    <w:p w14:paraId="06B1CDFE"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6E38466A" w14:textId="77777777" w:rsidR="00865189" w:rsidRPr="0062046D" w:rsidRDefault="00865189" w:rsidP="002825CA">
      <w:pPr>
        <w:autoSpaceDE w:val="0"/>
        <w:autoSpaceDN w:val="0"/>
        <w:adjustRightInd w:val="0"/>
        <w:ind w:left="720"/>
        <w:rPr>
          <w:rFonts w:ascii="Arial" w:eastAsiaTheme="minorHAnsi" w:hAnsi="Arial" w:cs="Arial"/>
          <w:sz w:val="22"/>
          <w:szCs w:val="22"/>
        </w:rPr>
      </w:pPr>
      <w:r w:rsidRPr="0062046D">
        <w:rPr>
          <w:rFonts w:ascii="Arial" w:eastAsiaTheme="minorHAnsi" w:hAnsi="Arial" w:cs="Arial"/>
          <w:sz w:val="22"/>
          <w:szCs w:val="22"/>
        </w:rPr>
        <w:t>a.  Research on inclusive program and practices,</w:t>
      </w:r>
    </w:p>
    <w:p w14:paraId="7FF232BC" w14:textId="77777777" w:rsidR="00865189" w:rsidRPr="0062046D" w:rsidRDefault="00865189" w:rsidP="002825CA">
      <w:pPr>
        <w:autoSpaceDE w:val="0"/>
        <w:autoSpaceDN w:val="0"/>
        <w:adjustRightInd w:val="0"/>
        <w:ind w:left="720"/>
        <w:rPr>
          <w:rFonts w:ascii="Arial" w:eastAsiaTheme="minorHAnsi" w:hAnsi="Arial" w:cs="Arial"/>
          <w:sz w:val="22"/>
          <w:szCs w:val="22"/>
        </w:rPr>
      </w:pPr>
      <w:r w:rsidRPr="0062046D">
        <w:rPr>
          <w:rFonts w:ascii="Arial" w:eastAsiaTheme="minorHAnsi" w:hAnsi="Arial" w:cs="Arial"/>
          <w:sz w:val="22"/>
          <w:szCs w:val="22"/>
        </w:rPr>
        <w:t>b.  Analyze program data relevant to inclusive practices,</w:t>
      </w:r>
    </w:p>
    <w:p w14:paraId="09915B99"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c.  Assist stakeholders in designing, implementing, and evaluating inclusive practices research, and</w:t>
      </w:r>
    </w:p>
    <w:p w14:paraId="2873B574" w14:textId="77777777" w:rsidR="00865189" w:rsidRPr="0062046D" w:rsidRDefault="00865189" w:rsidP="002825CA">
      <w:pPr>
        <w:autoSpaceDE w:val="0"/>
        <w:autoSpaceDN w:val="0"/>
        <w:adjustRightInd w:val="0"/>
        <w:spacing w:after="120"/>
        <w:ind w:left="1080" w:hanging="360"/>
        <w:rPr>
          <w:rFonts w:ascii="Arial" w:eastAsiaTheme="minorHAnsi" w:hAnsi="Arial" w:cs="Arial"/>
          <w:sz w:val="22"/>
          <w:szCs w:val="22"/>
        </w:rPr>
      </w:pPr>
      <w:r w:rsidRPr="0062046D">
        <w:rPr>
          <w:rFonts w:ascii="Arial" w:eastAsiaTheme="minorHAnsi" w:hAnsi="Arial" w:cs="Arial"/>
          <w:sz w:val="22"/>
          <w:szCs w:val="22"/>
        </w:rPr>
        <w:t>d.  Collaborate with stakeholders in using available data to make decisions related to inclusive practices.</w:t>
      </w:r>
    </w:p>
    <w:p w14:paraId="7A04F7CE" w14:textId="77777777" w:rsidR="00865189" w:rsidRPr="0062046D" w:rsidRDefault="00865189"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5.  Leadership and Policy</w:t>
      </w:r>
    </w:p>
    <w:p w14:paraId="2BA3A3C8" w14:textId="77777777" w:rsidR="00865189" w:rsidRPr="0062046D" w:rsidRDefault="00865189"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 xml:space="preserve">Special Education Inclusion and Collaboration Specialists provide leadership to formulate goals, set and meet high professional expectations, advocate for effective policies and evidence-based practices and create positive and productive work environments. </w:t>
      </w:r>
    </w:p>
    <w:p w14:paraId="3FCEF291"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5.1</w:t>
      </w:r>
      <w:r w:rsidRPr="0062046D">
        <w:rPr>
          <w:rFonts w:ascii="Arial" w:eastAsiaTheme="minorHAnsi" w:hAnsi="Arial" w:cs="Arial"/>
          <w:bCs/>
          <w:iCs/>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model respect for and ethical practice for all individuals and encourage challenging expectations for individuals with disabilities.</w:t>
      </w:r>
    </w:p>
    <w:p w14:paraId="013C8663"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5.2</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support and use linguistically and culturally responsive practices. </w:t>
      </w:r>
    </w:p>
    <w:p w14:paraId="09FC320D"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5.3</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create and maintain collegial and productive work environments that respect and safeguard the rights of individuals with disabilities and their families. </w:t>
      </w:r>
    </w:p>
    <w:p w14:paraId="2B18C509"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5.4</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advocate for policies and practices that improve programs, services, and outcomes for individuals with disabilities.</w:t>
      </w:r>
    </w:p>
    <w:p w14:paraId="704BC4F8"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5.5</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advocate for the allocation of appropriate resources for the preparation and professional development of all personnel who serve individuals with disabilities.</w:t>
      </w:r>
    </w:p>
    <w:p w14:paraId="25D0465C"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4227F4A3"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a.  Historical and social significance of legislation, litigation, advocacy, and other influences on the development of inclusion,</w:t>
      </w:r>
    </w:p>
    <w:p w14:paraId="11E0FA6B"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 xml:space="preserve">b.  Emerging trends that affect inclusive practices, </w:t>
      </w:r>
    </w:p>
    <w:p w14:paraId="7EF38F3E"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c.  Advocate on behalf of individuals with disabilities and their families related to effective inclusive programs,</w:t>
      </w:r>
    </w:p>
    <w:p w14:paraId="60CB3C73"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d.  Support other stakeholders in understanding policies and research that guide practices related to inclusive programs,</w:t>
      </w:r>
    </w:p>
    <w:p w14:paraId="6FDAFC97"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e.  Collaborate on school change initiatives that produce or improve effective inclusive programs,</w:t>
      </w:r>
    </w:p>
    <w:p w14:paraId="3F190D83"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f.   Provide leadership to influence policy, practice, and improved outcomes for individuals with disabilities, and</w:t>
      </w:r>
    </w:p>
    <w:p w14:paraId="3F2840B8" w14:textId="77777777" w:rsidR="00865189" w:rsidRPr="0062046D" w:rsidRDefault="00865189" w:rsidP="002825CA">
      <w:pPr>
        <w:autoSpaceDE w:val="0"/>
        <w:autoSpaceDN w:val="0"/>
        <w:adjustRightInd w:val="0"/>
        <w:spacing w:after="120"/>
        <w:ind w:left="1080" w:hanging="360"/>
        <w:rPr>
          <w:rFonts w:ascii="Arial" w:eastAsiaTheme="minorHAnsi" w:hAnsi="Arial" w:cs="Arial"/>
          <w:sz w:val="22"/>
          <w:szCs w:val="22"/>
        </w:rPr>
      </w:pPr>
      <w:r w:rsidRPr="0062046D">
        <w:rPr>
          <w:rFonts w:ascii="Arial" w:eastAsiaTheme="minorHAnsi" w:hAnsi="Arial" w:cs="Arial"/>
          <w:sz w:val="22"/>
          <w:szCs w:val="22"/>
        </w:rPr>
        <w:t>g.  Advocate for innovations that promote effective inclusive practices.</w:t>
      </w:r>
    </w:p>
    <w:p w14:paraId="06479C6D" w14:textId="77777777" w:rsidR="00865189" w:rsidRPr="0062046D" w:rsidRDefault="00865189"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6.  Professional and Ethical Practice</w:t>
      </w:r>
    </w:p>
    <w:p w14:paraId="0448C350" w14:textId="77777777" w:rsidR="00865189" w:rsidRPr="0062046D" w:rsidRDefault="00865189"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Special Education Inclusion and Collaboration Specialists use foundational knowledge of the field and professional Ethical Principles and Practice Standards to inform special education practice, engage in lifelong learning, advance the profession, and perform leadership responsibilities to promote the success of professional colleagues and individuals with disabilities.</w:t>
      </w:r>
    </w:p>
    <w:p w14:paraId="76799300"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6.1</w:t>
      </w:r>
      <w:r w:rsidRPr="0062046D">
        <w:rPr>
          <w:rFonts w:ascii="Arial" w:eastAsiaTheme="minorHAnsi" w:hAnsi="Arial" w:cs="Arial"/>
          <w:bCs/>
          <w:iCs/>
          <w:sz w:val="22"/>
          <w:szCs w:val="22"/>
        </w:rPr>
        <w:tab/>
      </w:r>
      <w:r w:rsidRPr="0062046D">
        <w:rPr>
          <w:rFonts w:ascii="Arial" w:eastAsiaTheme="minorHAnsi" w:hAnsi="Arial" w:cs="Arial"/>
          <w:sz w:val="22"/>
          <w:szCs w:val="22"/>
        </w:rPr>
        <w:t xml:space="preserve">A comprehensive understanding of the history of special education, legal policies, ethical standards, and emerging issues informs </w:t>
      </w:r>
      <w:r w:rsidRPr="0062046D">
        <w:rPr>
          <w:rFonts w:ascii="Arial" w:eastAsiaTheme="minorHAnsi" w:hAnsi="Arial" w:cs="Arial"/>
          <w:bCs/>
          <w:sz w:val="22"/>
          <w:szCs w:val="22"/>
        </w:rPr>
        <w:t xml:space="preserve">Special Education Inclusion and Collaboration Specialist </w:t>
      </w:r>
      <w:r w:rsidRPr="0062046D">
        <w:rPr>
          <w:rFonts w:ascii="Arial" w:eastAsiaTheme="minorHAnsi" w:hAnsi="Arial" w:cs="Arial"/>
          <w:sz w:val="22"/>
          <w:szCs w:val="22"/>
        </w:rPr>
        <w:t xml:space="preserve">leadership. </w:t>
      </w:r>
    </w:p>
    <w:p w14:paraId="31095705"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6.2</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model high professional expectations and ethical </w:t>
      </w:r>
      <w:proofErr w:type="gramStart"/>
      <w:r w:rsidRPr="0062046D">
        <w:rPr>
          <w:rFonts w:ascii="Arial" w:eastAsiaTheme="minorHAnsi" w:hAnsi="Arial" w:cs="Arial"/>
          <w:sz w:val="22"/>
          <w:szCs w:val="22"/>
        </w:rPr>
        <w:t>practice, and</w:t>
      </w:r>
      <w:proofErr w:type="gramEnd"/>
      <w:r w:rsidRPr="0062046D">
        <w:rPr>
          <w:rFonts w:ascii="Arial" w:eastAsiaTheme="minorHAnsi" w:hAnsi="Arial" w:cs="Arial"/>
          <w:sz w:val="22"/>
          <w:szCs w:val="22"/>
        </w:rPr>
        <w:t xml:space="preserve"> create supportive environments that safeguard the legal rights and improve outcomes for individuals with disabilities and their families. </w:t>
      </w:r>
    </w:p>
    <w:p w14:paraId="4E5C2392"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6.3</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model and promote respect for all individuals and facilitate ethical professional practice. </w:t>
      </w:r>
    </w:p>
    <w:p w14:paraId="3FCD8031"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6.4</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actively participate in professional development and learning communities to increase professional knowledge and expertise.</w:t>
      </w:r>
    </w:p>
    <w:p w14:paraId="49BB9DB5"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6.5</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plan, present, and evaluate professional development focusing on effective and ethical practice at all organizational levels. </w:t>
      </w:r>
    </w:p>
    <w:p w14:paraId="3D9E14A7"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6.6</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actively facilitate and participate in the preparation and induction of prospective special educators. </w:t>
      </w:r>
    </w:p>
    <w:p w14:paraId="748B13B8"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6.7</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actively promote the advancement of the profession. </w:t>
      </w:r>
    </w:p>
    <w:p w14:paraId="16807DDF"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5A698996"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 xml:space="preserve">a.  Ethical dilemmas </w:t>
      </w:r>
      <w:proofErr w:type="gramStart"/>
      <w:r w:rsidRPr="0062046D">
        <w:rPr>
          <w:rFonts w:ascii="Arial" w:eastAsiaTheme="minorHAnsi" w:hAnsi="Arial" w:cs="Arial"/>
          <w:sz w:val="22"/>
          <w:szCs w:val="22"/>
        </w:rPr>
        <w:t>relative</w:t>
      </w:r>
      <w:proofErr w:type="gramEnd"/>
      <w:r w:rsidRPr="0062046D">
        <w:rPr>
          <w:rFonts w:ascii="Arial" w:eastAsiaTheme="minorHAnsi" w:hAnsi="Arial" w:cs="Arial"/>
          <w:sz w:val="22"/>
          <w:szCs w:val="22"/>
        </w:rPr>
        <w:t xml:space="preserve"> to inclusive practices,</w:t>
      </w:r>
    </w:p>
    <w:p w14:paraId="1DD01477"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b.  Professional development practices that change teacher behavior to improve outcomes for individuals with disabilities,</w:t>
      </w:r>
    </w:p>
    <w:p w14:paraId="52ADCBF5"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c.  Historical and social significance of legislation, litigation, advocacy, and other influences on the development of inclusion,</w:t>
      </w:r>
    </w:p>
    <w:p w14:paraId="70764EB7"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d.  Emerging trends that affect inclusive practices,</w:t>
      </w:r>
    </w:p>
    <w:p w14:paraId="05B6C516"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e.  Model ethical behavior and promote professional standards relative to inclusive practices,</w:t>
      </w:r>
    </w:p>
    <w:p w14:paraId="4FB3812F"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f.   Develop and implement professional development that improves inclusive instructional practices and outcomes, and</w:t>
      </w:r>
    </w:p>
    <w:p w14:paraId="346FB7A6" w14:textId="77777777" w:rsidR="00865189" w:rsidRPr="0062046D" w:rsidRDefault="00865189" w:rsidP="002825CA">
      <w:pPr>
        <w:autoSpaceDE w:val="0"/>
        <w:autoSpaceDN w:val="0"/>
        <w:adjustRightInd w:val="0"/>
        <w:spacing w:after="120"/>
        <w:ind w:left="1080" w:hanging="360"/>
        <w:rPr>
          <w:rFonts w:ascii="Arial" w:eastAsiaTheme="minorHAnsi" w:hAnsi="Arial" w:cs="Arial"/>
          <w:sz w:val="22"/>
          <w:szCs w:val="22"/>
        </w:rPr>
      </w:pPr>
      <w:r w:rsidRPr="0062046D">
        <w:rPr>
          <w:rFonts w:ascii="Arial" w:eastAsiaTheme="minorHAnsi" w:hAnsi="Arial" w:cs="Arial"/>
          <w:sz w:val="22"/>
          <w:szCs w:val="22"/>
        </w:rPr>
        <w:t>g.  Engage in reflective inquiry to facilitate on-going professional growth.</w:t>
      </w:r>
    </w:p>
    <w:p w14:paraId="3CE53166" w14:textId="77777777" w:rsidR="00865189" w:rsidRPr="0062046D" w:rsidRDefault="00865189" w:rsidP="002825CA">
      <w:pPr>
        <w:autoSpaceDE w:val="0"/>
        <w:autoSpaceDN w:val="0"/>
        <w:adjustRightInd w:val="0"/>
        <w:rPr>
          <w:rFonts w:ascii="Arial" w:eastAsiaTheme="minorHAnsi" w:hAnsi="Arial" w:cs="Arial"/>
          <w:b/>
          <w:sz w:val="22"/>
          <w:szCs w:val="22"/>
        </w:rPr>
      </w:pPr>
      <w:r w:rsidRPr="0062046D">
        <w:rPr>
          <w:rFonts w:ascii="Arial" w:eastAsiaTheme="minorHAnsi" w:hAnsi="Arial" w:cs="Arial"/>
          <w:b/>
          <w:sz w:val="22"/>
          <w:szCs w:val="22"/>
        </w:rPr>
        <w:t>Standard 7.  Collaboration</w:t>
      </w:r>
    </w:p>
    <w:p w14:paraId="3FA4E494" w14:textId="77777777" w:rsidR="00865189" w:rsidRPr="0062046D" w:rsidRDefault="00865189" w:rsidP="002825CA">
      <w:pPr>
        <w:autoSpaceDE w:val="0"/>
        <w:autoSpaceDN w:val="0"/>
        <w:adjustRightInd w:val="0"/>
        <w:spacing w:after="120"/>
        <w:rPr>
          <w:rFonts w:ascii="Arial" w:eastAsiaTheme="minorHAnsi" w:hAnsi="Arial" w:cs="Arial"/>
          <w:bCs/>
          <w:iCs/>
          <w:sz w:val="22"/>
          <w:szCs w:val="22"/>
        </w:rPr>
      </w:pPr>
      <w:r w:rsidRPr="0062046D">
        <w:rPr>
          <w:rFonts w:ascii="Arial" w:eastAsiaTheme="minorHAnsi" w:hAnsi="Arial" w:cs="Arial"/>
          <w:bCs/>
          <w:iCs/>
          <w:sz w:val="22"/>
          <w:szCs w:val="22"/>
        </w:rPr>
        <w:t xml:space="preserve">Special Education Inclusion and Collaboration Specialists collaborate with stakeholders to improve programs, services, and outcomes for individuals with disabilities and their families. </w:t>
      </w:r>
    </w:p>
    <w:p w14:paraId="33E1E964"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bCs/>
          <w:iCs/>
          <w:sz w:val="22"/>
          <w:szCs w:val="22"/>
        </w:rPr>
        <w:t>Element 7.1</w:t>
      </w:r>
      <w:r w:rsidRPr="0062046D">
        <w:rPr>
          <w:rFonts w:ascii="Arial" w:eastAsiaTheme="minorHAnsi" w:hAnsi="Arial" w:cs="Arial"/>
          <w:bCs/>
          <w:iCs/>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 xml:space="preserve">use culturally responsive practices to enhance collaboration. </w:t>
      </w:r>
    </w:p>
    <w:p w14:paraId="7CC3832E" w14:textId="77777777" w:rsidR="00865189" w:rsidRPr="0062046D" w:rsidRDefault="00865189" w:rsidP="002825CA">
      <w:pPr>
        <w:autoSpaceDE w:val="0"/>
        <w:autoSpaceDN w:val="0"/>
        <w:adjustRightInd w:val="0"/>
        <w:ind w:left="2160" w:hanging="1440"/>
        <w:rPr>
          <w:rFonts w:ascii="Arial" w:eastAsiaTheme="minorHAnsi" w:hAnsi="Arial" w:cs="Arial"/>
          <w:sz w:val="22"/>
          <w:szCs w:val="22"/>
        </w:rPr>
      </w:pPr>
      <w:r w:rsidRPr="0062046D">
        <w:rPr>
          <w:rFonts w:ascii="Arial" w:eastAsiaTheme="minorHAnsi" w:hAnsi="Arial" w:cs="Arial"/>
          <w:sz w:val="22"/>
          <w:szCs w:val="22"/>
        </w:rPr>
        <w:t>Element 7.2</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use collaborative skills to improve programs, services, and outcomes for individuals with disabilities.</w:t>
      </w:r>
    </w:p>
    <w:p w14:paraId="738C8474"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Element 7.3</w:t>
      </w:r>
      <w:r w:rsidRPr="0062046D">
        <w:rPr>
          <w:rFonts w:ascii="Arial" w:eastAsiaTheme="minorHAnsi" w:hAnsi="Arial" w:cs="Arial"/>
          <w:sz w:val="22"/>
          <w:szCs w:val="22"/>
        </w:rPr>
        <w:tab/>
      </w:r>
      <w:r w:rsidRPr="0062046D">
        <w:rPr>
          <w:rFonts w:ascii="Arial" w:eastAsiaTheme="minorHAnsi" w:hAnsi="Arial" w:cs="Arial"/>
          <w:bCs/>
          <w:sz w:val="22"/>
          <w:szCs w:val="22"/>
        </w:rPr>
        <w:t xml:space="preserve">Special Education Inclusion and Collaboration Specialists </w:t>
      </w:r>
      <w:r w:rsidRPr="0062046D">
        <w:rPr>
          <w:rFonts w:ascii="Arial" w:eastAsiaTheme="minorHAnsi" w:hAnsi="Arial" w:cs="Arial"/>
          <w:sz w:val="22"/>
          <w:szCs w:val="22"/>
        </w:rPr>
        <w:t>collaborate to promote understanding, resolve conflicts, and build consensus for improving program, services, and outcomes for individuals with disabilities.</w:t>
      </w:r>
    </w:p>
    <w:p w14:paraId="70C24302" w14:textId="77777777" w:rsidR="00865189" w:rsidRPr="0062046D" w:rsidRDefault="00865189" w:rsidP="002825CA">
      <w:pPr>
        <w:autoSpaceDE w:val="0"/>
        <w:autoSpaceDN w:val="0"/>
        <w:adjustRightInd w:val="0"/>
        <w:spacing w:after="120"/>
        <w:ind w:left="2160" w:hanging="1440"/>
        <w:rPr>
          <w:rFonts w:ascii="Arial" w:eastAsiaTheme="minorHAnsi" w:hAnsi="Arial" w:cs="Arial"/>
          <w:sz w:val="22"/>
          <w:szCs w:val="22"/>
        </w:rPr>
      </w:pPr>
      <w:r w:rsidRPr="0062046D">
        <w:rPr>
          <w:rFonts w:ascii="Arial" w:eastAsiaTheme="minorHAnsi" w:hAnsi="Arial" w:cs="Arial"/>
          <w:sz w:val="22"/>
          <w:szCs w:val="22"/>
        </w:rPr>
        <w:t>Indicators include, but are not limited to:</w:t>
      </w:r>
    </w:p>
    <w:p w14:paraId="6791A114"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a.  Impact of cultural differences on collaboration,</w:t>
      </w:r>
    </w:p>
    <w:p w14:paraId="58DD781F"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b.  Demonstrate cultural competence in fostering collaboration among stakeholders,</w:t>
      </w:r>
    </w:p>
    <w:p w14:paraId="435620C4"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c.  Facilitate group processes to address issues of inclusive practices and service delivery,</w:t>
      </w:r>
    </w:p>
    <w:p w14:paraId="5A33E16F"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d.  Use face-to-face, electronic, and other interactive formats to foster collaboration,</w:t>
      </w:r>
    </w:p>
    <w:p w14:paraId="135C3E30"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e.  Ensure parity among participants even during difficult interactions,</w:t>
      </w:r>
    </w:p>
    <w:p w14:paraId="54CA6944"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f.   Collaboratively engage family members</w:t>
      </w:r>
      <w:r w:rsidR="003C36E8" w:rsidRPr="0062046D">
        <w:rPr>
          <w:rFonts w:ascii="Arial" w:eastAsiaTheme="minorHAnsi" w:hAnsi="Arial" w:cs="Arial"/>
          <w:sz w:val="22"/>
          <w:szCs w:val="22"/>
        </w:rPr>
        <w:t>’</w:t>
      </w:r>
      <w:r w:rsidRPr="0062046D">
        <w:rPr>
          <w:rFonts w:ascii="Arial" w:eastAsiaTheme="minorHAnsi" w:hAnsi="Arial" w:cs="Arial"/>
          <w:sz w:val="22"/>
          <w:szCs w:val="22"/>
        </w:rPr>
        <w:t xml:space="preserve"> participation with stakeholders,</w:t>
      </w:r>
    </w:p>
    <w:p w14:paraId="74352786" w14:textId="77777777" w:rsidR="00865189" w:rsidRPr="0062046D" w:rsidRDefault="00865189" w:rsidP="002825CA">
      <w:pPr>
        <w:autoSpaceDE w:val="0"/>
        <w:autoSpaceDN w:val="0"/>
        <w:adjustRightInd w:val="0"/>
        <w:ind w:left="1080" w:hanging="360"/>
        <w:rPr>
          <w:rFonts w:ascii="Arial" w:eastAsiaTheme="minorHAnsi" w:hAnsi="Arial" w:cs="Arial"/>
          <w:sz w:val="22"/>
          <w:szCs w:val="22"/>
        </w:rPr>
      </w:pPr>
      <w:r w:rsidRPr="0062046D">
        <w:rPr>
          <w:rFonts w:ascii="Arial" w:eastAsiaTheme="minorHAnsi" w:hAnsi="Arial" w:cs="Arial"/>
          <w:sz w:val="22"/>
          <w:szCs w:val="22"/>
        </w:rPr>
        <w:t>g.  Model collaborative roles for educators, including co-teaching, consultation, and teaming, and</w:t>
      </w:r>
    </w:p>
    <w:p w14:paraId="363A2702" w14:textId="77777777" w:rsidR="00865189" w:rsidRPr="0062046D" w:rsidRDefault="00865189" w:rsidP="002825CA">
      <w:pPr>
        <w:autoSpaceDE w:val="0"/>
        <w:autoSpaceDN w:val="0"/>
        <w:adjustRightInd w:val="0"/>
        <w:ind w:left="1080" w:hanging="360"/>
        <w:rPr>
          <w:rFonts w:ascii="Arial" w:eastAsiaTheme="minorHAnsi" w:hAnsi="Arial" w:cs="Arial"/>
          <w:sz w:val="22"/>
          <w:szCs w:val="22"/>
          <w:u w:val="single"/>
        </w:rPr>
      </w:pPr>
      <w:r w:rsidRPr="0062046D">
        <w:rPr>
          <w:rFonts w:ascii="Arial" w:eastAsiaTheme="minorHAnsi" w:hAnsi="Arial" w:cs="Arial"/>
          <w:sz w:val="22"/>
          <w:szCs w:val="22"/>
        </w:rPr>
        <w:t>h.  Ensure effective roles and responsibilities for paraeducators.</w:t>
      </w:r>
    </w:p>
    <w:p w14:paraId="6FF73DC8" w14:textId="77777777" w:rsidR="00865189" w:rsidRPr="0062046D" w:rsidRDefault="00865189" w:rsidP="002825CA">
      <w:pPr>
        <w:autoSpaceDE w:val="0"/>
        <w:autoSpaceDN w:val="0"/>
        <w:adjustRightInd w:val="0"/>
        <w:ind w:left="1440"/>
        <w:rPr>
          <w:rFonts w:ascii="Arial" w:eastAsiaTheme="minorHAnsi" w:hAnsi="Arial" w:cs="Arial"/>
          <w:sz w:val="22"/>
          <w:szCs w:val="22"/>
          <w:u w:val="single"/>
        </w:rPr>
      </w:pPr>
    </w:p>
    <w:p w14:paraId="7B0A1B7D" w14:textId="77777777" w:rsidR="00865189" w:rsidRPr="0062046D" w:rsidRDefault="00865189" w:rsidP="002825CA">
      <w:pPr>
        <w:spacing w:before="120" w:after="120"/>
        <w:rPr>
          <w:rFonts w:ascii="Arial" w:eastAsia="Arial" w:hAnsi="Arial" w:cs="Arial"/>
          <w:sz w:val="22"/>
          <w:szCs w:val="22"/>
        </w:rPr>
      </w:pPr>
      <w:r w:rsidRPr="0062046D">
        <w:rPr>
          <w:rFonts w:ascii="Arial" w:hAnsi="Arial" w:cs="Arial"/>
          <w:sz w:val="22"/>
          <w:szCs w:val="22"/>
        </w:rPr>
        <w:t>Guidelines</w:t>
      </w:r>
      <w:r w:rsidRPr="0062046D">
        <w:rPr>
          <w:rFonts w:ascii="Arial" w:eastAsia="Arial" w:hAnsi="Arial" w:cs="Arial"/>
          <w:sz w:val="22"/>
          <w:szCs w:val="22"/>
        </w:rPr>
        <w:t xml:space="preserve"> based on the Council for Exceptional Children (CEC) Advanced Level Special Educator Preparation Standards (2012), and the CEC Advanced Special Education Inclusion Specialist Set (2013).</w:t>
      </w:r>
    </w:p>
    <w:p w14:paraId="4DCD71BC" w14:textId="77777777" w:rsidR="00865189" w:rsidRPr="0062046D" w:rsidRDefault="00865189" w:rsidP="002825CA">
      <w:pPr>
        <w:tabs>
          <w:tab w:val="right" w:leader="dot" w:pos="9360"/>
        </w:tabs>
        <w:rPr>
          <w:rFonts w:ascii="Arial" w:hAnsi="Arial" w:cs="Arial"/>
          <w:sz w:val="22"/>
          <w:szCs w:val="22"/>
        </w:rPr>
      </w:pPr>
    </w:p>
    <w:p w14:paraId="5D9125B7" w14:textId="77777777" w:rsidR="00791181" w:rsidRPr="0062046D" w:rsidRDefault="00791181" w:rsidP="002825CA">
      <w:pPr>
        <w:tabs>
          <w:tab w:val="right" w:leader="dot" w:pos="9360"/>
        </w:tabs>
        <w:rPr>
          <w:rFonts w:ascii="Arial" w:hAnsi="Arial" w:cs="Arial"/>
          <w:sz w:val="22"/>
          <w:szCs w:val="22"/>
        </w:rPr>
        <w:sectPr w:rsidR="00791181" w:rsidRPr="0062046D" w:rsidSect="00FF5268">
          <w:headerReference w:type="default" r:id="rId166"/>
          <w:footerReference w:type="default" r:id="rId167"/>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273FFE0F" w14:textId="77777777" w:rsidTr="009D0C1C">
        <w:trPr>
          <w:trHeight w:val="6497"/>
        </w:trPr>
        <w:tc>
          <w:tcPr>
            <w:tcW w:w="9576" w:type="dxa"/>
            <w:shd w:val="clear" w:color="auto" w:fill="D9D9D9"/>
          </w:tcPr>
          <w:p w14:paraId="2460D751" w14:textId="5CC8E5FA" w:rsidR="00A41C03" w:rsidRPr="0062046D" w:rsidRDefault="00A41C03" w:rsidP="009D0C1C">
            <w:pPr>
              <w:pStyle w:val="Heading2"/>
              <w:spacing w:before="120"/>
              <w:ind w:left="0"/>
            </w:pPr>
            <w:bookmarkStart w:id="2038" w:name="_Toc56432053"/>
            <w:r w:rsidRPr="0062046D">
              <w:t>006.6</w:t>
            </w:r>
            <w:r w:rsidR="00A041AB">
              <w:t>5</w:t>
            </w:r>
            <w:r w:rsidRPr="0062046D">
              <w:t xml:space="preserve">  </w:t>
            </w:r>
            <w:r w:rsidR="001F5E91" w:rsidRPr="0062046D">
              <w:t xml:space="preserve">Special Education </w:t>
            </w:r>
            <w:r w:rsidRPr="0062046D">
              <w:t>Visual Impairment</w:t>
            </w:r>
            <w:bookmarkEnd w:id="2038"/>
          </w:p>
          <w:p w14:paraId="3230FF3D" w14:textId="77777777" w:rsidR="00A41C03" w:rsidRPr="0062046D" w:rsidRDefault="00A41C03" w:rsidP="009D0C1C">
            <w:pPr>
              <w:ind w:right="180"/>
              <w:rPr>
                <w:rFonts w:ascii="Arial" w:hAnsi="Arial" w:cs="Arial"/>
                <w:sz w:val="22"/>
                <w:szCs w:val="22"/>
                <w:u w:val="single"/>
              </w:rPr>
            </w:pPr>
          </w:p>
          <w:p w14:paraId="1CBCA593" w14:textId="570F2C3F" w:rsidR="00A41C03" w:rsidRPr="0062046D" w:rsidRDefault="00B763BC" w:rsidP="009D0C1C">
            <w:pPr>
              <w:ind w:left="416" w:right="180"/>
              <w:rPr>
                <w:rFonts w:ascii="Arial" w:hAnsi="Arial" w:cs="Arial"/>
                <w:sz w:val="22"/>
                <w:szCs w:val="22"/>
              </w:rPr>
            </w:pPr>
            <w:r w:rsidRPr="0062046D">
              <w:rPr>
                <w:rFonts w:ascii="Arial" w:hAnsi="Arial" w:cs="Arial"/>
                <w:sz w:val="22"/>
                <w:szCs w:val="22"/>
                <w:u w:val="single"/>
              </w:rPr>
              <w:t>006.6</w:t>
            </w:r>
            <w:r w:rsidR="00A041AB">
              <w:rPr>
                <w:rFonts w:ascii="Arial" w:hAnsi="Arial" w:cs="Arial"/>
                <w:sz w:val="22"/>
                <w:szCs w:val="22"/>
                <w:u w:val="single"/>
              </w:rPr>
              <w:t>5</w:t>
            </w:r>
            <w:r w:rsidR="00A41C03" w:rsidRPr="0062046D">
              <w:rPr>
                <w:rFonts w:ascii="Arial" w:hAnsi="Arial" w:cs="Arial"/>
                <w:sz w:val="22"/>
                <w:szCs w:val="22"/>
                <w:u w:val="single"/>
              </w:rPr>
              <w:t>A</w:t>
            </w:r>
            <w:r w:rsidR="00A41C03" w:rsidRPr="0062046D">
              <w:rPr>
                <w:rFonts w:ascii="Arial" w:hAnsi="Arial" w:cs="Arial"/>
                <w:sz w:val="22"/>
                <w:szCs w:val="22"/>
              </w:rPr>
              <w:t xml:space="preserve">  Grade Levels: </w:t>
            </w:r>
            <w:r w:rsidR="00536E3E" w:rsidRPr="0062046D">
              <w:rPr>
                <w:rFonts w:ascii="Arial" w:hAnsi="Arial" w:cs="Arial"/>
                <w:sz w:val="22"/>
                <w:szCs w:val="22"/>
              </w:rPr>
              <w:t xml:space="preserve"> </w:t>
            </w:r>
            <w:r w:rsidR="00B66095" w:rsidRPr="0062046D">
              <w:rPr>
                <w:rFonts w:ascii="Arial" w:hAnsi="Arial" w:cs="Arial"/>
                <w:sz w:val="22"/>
                <w:szCs w:val="22"/>
              </w:rPr>
              <w:t>Birth through Grade 12</w:t>
            </w:r>
          </w:p>
          <w:p w14:paraId="0C28A6C9" w14:textId="77777777" w:rsidR="00A41C03" w:rsidRPr="0062046D" w:rsidRDefault="00A41C03" w:rsidP="009D0C1C">
            <w:pPr>
              <w:ind w:left="416" w:right="180"/>
              <w:rPr>
                <w:rFonts w:ascii="Arial" w:hAnsi="Arial" w:cs="Arial"/>
                <w:sz w:val="22"/>
                <w:szCs w:val="22"/>
              </w:rPr>
            </w:pPr>
          </w:p>
          <w:p w14:paraId="0E933135" w14:textId="2612E32E" w:rsidR="00A41C03" w:rsidRPr="0062046D" w:rsidRDefault="00B763BC" w:rsidP="009D0C1C">
            <w:pPr>
              <w:ind w:left="416" w:right="180"/>
              <w:rPr>
                <w:rFonts w:ascii="Arial" w:hAnsi="Arial" w:cs="Arial"/>
                <w:sz w:val="22"/>
                <w:szCs w:val="22"/>
              </w:rPr>
            </w:pPr>
            <w:r w:rsidRPr="0062046D">
              <w:rPr>
                <w:rFonts w:ascii="Arial" w:hAnsi="Arial" w:cs="Arial"/>
                <w:sz w:val="22"/>
                <w:szCs w:val="22"/>
                <w:u w:val="single"/>
              </w:rPr>
              <w:t>006.6</w:t>
            </w:r>
            <w:r w:rsidR="00A041AB">
              <w:rPr>
                <w:rFonts w:ascii="Arial" w:hAnsi="Arial" w:cs="Arial"/>
                <w:sz w:val="22"/>
                <w:szCs w:val="22"/>
                <w:u w:val="single"/>
              </w:rPr>
              <w:t>5</w:t>
            </w:r>
            <w:r w:rsidR="00A41C03" w:rsidRPr="0062046D">
              <w:rPr>
                <w:rFonts w:ascii="Arial" w:hAnsi="Arial" w:cs="Arial"/>
                <w:sz w:val="22"/>
                <w:szCs w:val="22"/>
                <w:u w:val="single"/>
              </w:rPr>
              <w:t>B</w:t>
            </w:r>
            <w:r w:rsidR="00536E3E" w:rsidRPr="0062046D">
              <w:rPr>
                <w:rFonts w:ascii="Arial" w:hAnsi="Arial" w:cs="Arial"/>
                <w:sz w:val="22"/>
                <w:szCs w:val="22"/>
              </w:rPr>
              <w:t xml:space="preserve">  Endorsement Type:  Subject</w:t>
            </w:r>
            <w:r w:rsidR="00A41C03" w:rsidRPr="0062046D">
              <w:rPr>
                <w:rFonts w:ascii="Arial" w:hAnsi="Arial" w:cs="Arial"/>
                <w:sz w:val="22"/>
                <w:szCs w:val="22"/>
              </w:rPr>
              <w:t xml:space="preserve">  </w:t>
            </w:r>
          </w:p>
          <w:p w14:paraId="3FD37CF8" w14:textId="77777777" w:rsidR="00A41C03" w:rsidRPr="0062046D" w:rsidRDefault="00A41C03" w:rsidP="009D0C1C">
            <w:pPr>
              <w:ind w:left="416" w:right="180"/>
              <w:rPr>
                <w:rFonts w:ascii="Arial" w:hAnsi="Arial" w:cs="Arial"/>
                <w:sz w:val="22"/>
                <w:szCs w:val="22"/>
              </w:rPr>
            </w:pPr>
          </w:p>
          <w:p w14:paraId="2F6E1135" w14:textId="1115C91B" w:rsidR="00A41C03" w:rsidRPr="0062046D" w:rsidRDefault="00B763BC" w:rsidP="009D0C1C">
            <w:pPr>
              <w:ind w:left="416" w:right="180"/>
              <w:rPr>
                <w:rFonts w:ascii="Arial" w:hAnsi="Arial" w:cs="Arial"/>
                <w:sz w:val="22"/>
                <w:szCs w:val="22"/>
              </w:rPr>
            </w:pPr>
            <w:r w:rsidRPr="0062046D">
              <w:rPr>
                <w:rFonts w:ascii="Arial" w:hAnsi="Arial" w:cs="Arial"/>
                <w:sz w:val="22"/>
                <w:szCs w:val="22"/>
                <w:u w:val="single"/>
              </w:rPr>
              <w:t>006.6</w:t>
            </w:r>
            <w:r w:rsidR="00A041AB">
              <w:rPr>
                <w:rFonts w:ascii="Arial" w:hAnsi="Arial" w:cs="Arial"/>
                <w:sz w:val="22"/>
                <w:szCs w:val="22"/>
                <w:u w:val="single"/>
              </w:rPr>
              <w:t>5</w:t>
            </w:r>
            <w:r w:rsidR="00A41C03" w:rsidRPr="0062046D">
              <w:rPr>
                <w:rFonts w:ascii="Arial" w:hAnsi="Arial" w:cs="Arial"/>
                <w:sz w:val="22"/>
                <w:szCs w:val="22"/>
                <w:u w:val="single"/>
              </w:rPr>
              <w:t>C</w:t>
            </w:r>
            <w:r w:rsidR="00A41C03" w:rsidRPr="0062046D">
              <w:rPr>
                <w:rFonts w:ascii="Arial" w:hAnsi="Arial" w:cs="Arial"/>
                <w:sz w:val="22"/>
                <w:szCs w:val="22"/>
              </w:rPr>
              <w:t xml:space="preserve">  Persons with this endorsement may teach</w:t>
            </w:r>
            <w:r w:rsidR="00B66095" w:rsidRPr="0062046D">
              <w:rPr>
                <w:rFonts w:ascii="Arial" w:hAnsi="Arial" w:cs="Arial"/>
                <w:sz w:val="22"/>
                <w:szCs w:val="22"/>
              </w:rPr>
              <w:t>,</w:t>
            </w:r>
            <w:r w:rsidR="00A41C03" w:rsidRPr="0062046D">
              <w:rPr>
                <w:rFonts w:ascii="Arial" w:hAnsi="Arial" w:cs="Arial"/>
                <w:sz w:val="22"/>
                <w:szCs w:val="22"/>
              </w:rPr>
              <w:t xml:space="preserve"> </w:t>
            </w:r>
            <w:r w:rsidR="00B66095" w:rsidRPr="0062046D">
              <w:rPr>
                <w:rFonts w:ascii="Arial" w:hAnsi="Arial" w:cs="Arial"/>
                <w:sz w:val="22"/>
                <w:szCs w:val="22"/>
              </w:rPr>
              <w:t xml:space="preserve">consult, and provide services to children </w:t>
            </w:r>
            <w:r w:rsidR="00A41C03" w:rsidRPr="0062046D">
              <w:rPr>
                <w:rFonts w:ascii="Arial" w:hAnsi="Arial" w:cs="Arial"/>
                <w:sz w:val="22"/>
                <w:szCs w:val="22"/>
              </w:rPr>
              <w:t xml:space="preserve">with visual impairments from birth through age 21. </w:t>
            </w:r>
            <w:r w:rsidR="00B66095" w:rsidRPr="0062046D">
              <w:rPr>
                <w:rFonts w:ascii="Arial" w:hAnsi="Arial" w:cs="Arial"/>
                <w:sz w:val="22"/>
                <w:szCs w:val="22"/>
              </w:rPr>
              <w:t xml:space="preserve">This </w:t>
            </w:r>
            <w:r w:rsidR="00A41C03" w:rsidRPr="0062046D">
              <w:rPr>
                <w:rFonts w:ascii="Arial" w:hAnsi="Arial" w:cs="Arial"/>
                <w:sz w:val="22"/>
                <w:szCs w:val="22"/>
              </w:rPr>
              <w:t xml:space="preserve">includes blindness, low vision (legal blindness and partial sight) and vision </w:t>
            </w:r>
            <w:r w:rsidR="00B66095" w:rsidRPr="0062046D">
              <w:rPr>
                <w:rFonts w:ascii="Arial" w:hAnsi="Arial" w:cs="Arial"/>
                <w:sz w:val="22"/>
                <w:szCs w:val="22"/>
              </w:rPr>
              <w:t xml:space="preserve">impairments </w:t>
            </w:r>
            <w:r w:rsidR="00A41C03" w:rsidRPr="0062046D">
              <w:rPr>
                <w:rFonts w:ascii="Arial" w:hAnsi="Arial" w:cs="Arial"/>
                <w:sz w:val="22"/>
                <w:szCs w:val="22"/>
              </w:rPr>
              <w:t xml:space="preserve">associated with other </w:t>
            </w:r>
            <w:r w:rsidR="00B66095" w:rsidRPr="0062046D">
              <w:rPr>
                <w:rFonts w:ascii="Arial" w:hAnsi="Arial" w:cs="Arial"/>
                <w:sz w:val="22"/>
                <w:szCs w:val="22"/>
              </w:rPr>
              <w:t>disabilities</w:t>
            </w:r>
            <w:r w:rsidR="002B7702" w:rsidRPr="0062046D">
              <w:rPr>
                <w:rFonts w:ascii="Arial" w:hAnsi="Arial" w:cs="Arial"/>
                <w:sz w:val="22"/>
                <w:szCs w:val="22"/>
              </w:rPr>
              <w:t>.</w:t>
            </w:r>
          </w:p>
          <w:p w14:paraId="2C96F34D" w14:textId="77777777" w:rsidR="00A41C03" w:rsidRPr="0062046D" w:rsidRDefault="00A41C03" w:rsidP="009D0C1C">
            <w:pPr>
              <w:ind w:left="416" w:right="180"/>
              <w:rPr>
                <w:rFonts w:ascii="Arial" w:hAnsi="Arial" w:cs="Arial"/>
                <w:sz w:val="22"/>
                <w:szCs w:val="22"/>
              </w:rPr>
            </w:pPr>
          </w:p>
          <w:p w14:paraId="36008AAB" w14:textId="66820E19" w:rsidR="00A41C03" w:rsidRPr="0062046D" w:rsidRDefault="00B763BC" w:rsidP="009D0C1C">
            <w:pPr>
              <w:ind w:left="416" w:right="180"/>
              <w:rPr>
                <w:rFonts w:ascii="Arial" w:hAnsi="Arial" w:cs="Arial"/>
                <w:sz w:val="22"/>
                <w:szCs w:val="22"/>
              </w:rPr>
            </w:pPr>
            <w:r w:rsidRPr="0062046D">
              <w:rPr>
                <w:rFonts w:ascii="Arial" w:hAnsi="Arial" w:cs="Arial"/>
                <w:sz w:val="22"/>
                <w:szCs w:val="22"/>
                <w:u w:val="single"/>
              </w:rPr>
              <w:t>006.</w:t>
            </w:r>
            <w:r w:rsidR="00FD74BE" w:rsidRPr="0062046D">
              <w:rPr>
                <w:rFonts w:ascii="Arial" w:hAnsi="Arial" w:cs="Arial"/>
                <w:sz w:val="22"/>
                <w:szCs w:val="22"/>
                <w:u w:val="single"/>
              </w:rPr>
              <w:t>6</w:t>
            </w:r>
            <w:r w:rsidR="00A041AB">
              <w:rPr>
                <w:rFonts w:ascii="Arial" w:hAnsi="Arial" w:cs="Arial"/>
                <w:sz w:val="22"/>
                <w:szCs w:val="22"/>
                <w:u w:val="single"/>
              </w:rPr>
              <w:t>5</w:t>
            </w:r>
            <w:r w:rsidR="00A41C03" w:rsidRPr="0062046D">
              <w:rPr>
                <w:rFonts w:ascii="Arial" w:hAnsi="Arial" w:cs="Arial"/>
                <w:sz w:val="22"/>
                <w:szCs w:val="22"/>
                <w:u w:val="single"/>
              </w:rPr>
              <w:t>D</w:t>
            </w:r>
            <w:r w:rsidR="00A41C03" w:rsidRPr="0062046D">
              <w:rPr>
                <w:rFonts w:ascii="Arial" w:hAnsi="Arial" w:cs="Arial"/>
                <w:sz w:val="22"/>
                <w:szCs w:val="22"/>
              </w:rPr>
              <w:t xml:space="preserve">  Certification Endorsement Requirements:  This endorsement require</w:t>
            </w:r>
            <w:r w:rsidR="00161883" w:rsidRPr="0062046D">
              <w:rPr>
                <w:rFonts w:ascii="Arial" w:hAnsi="Arial" w:cs="Arial"/>
                <w:sz w:val="22"/>
                <w:szCs w:val="22"/>
              </w:rPr>
              <w:t>s</w:t>
            </w:r>
            <w:r w:rsidR="00A41C03" w:rsidRPr="0062046D">
              <w:rPr>
                <w:rFonts w:ascii="Arial" w:hAnsi="Arial" w:cs="Arial"/>
                <w:sz w:val="22"/>
                <w:szCs w:val="22"/>
              </w:rPr>
              <w:t xml:space="preserve"> an applicant to hold, or earn concurrently, a subject or field endorsement and </w:t>
            </w:r>
            <w:r w:rsidR="00B66095" w:rsidRPr="0062046D">
              <w:rPr>
                <w:rFonts w:ascii="Arial" w:hAnsi="Arial" w:cs="Arial"/>
                <w:sz w:val="22"/>
                <w:szCs w:val="22"/>
              </w:rPr>
              <w:t xml:space="preserve">complete </w:t>
            </w:r>
            <w:r w:rsidR="00A41C03" w:rsidRPr="0062046D">
              <w:rPr>
                <w:rFonts w:ascii="Arial" w:hAnsi="Arial" w:cs="Arial"/>
                <w:sz w:val="22"/>
                <w:szCs w:val="22"/>
              </w:rPr>
              <w:t xml:space="preserve">a minimum of </w:t>
            </w:r>
            <w:r w:rsidR="00B66095" w:rsidRPr="0062046D">
              <w:rPr>
                <w:rFonts w:ascii="Arial" w:hAnsi="Arial" w:cs="Arial"/>
                <w:sz w:val="22"/>
                <w:szCs w:val="22"/>
              </w:rPr>
              <w:t xml:space="preserve">36 additional </w:t>
            </w:r>
            <w:r w:rsidR="00A41C03" w:rsidRPr="0062046D">
              <w:rPr>
                <w:rFonts w:ascii="Arial" w:hAnsi="Arial" w:cs="Arial"/>
                <w:sz w:val="22"/>
                <w:szCs w:val="22"/>
              </w:rPr>
              <w:t>semester hours in special education course</w:t>
            </w:r>
            <w:r w:rsidR="009F7C51" w:rsidRPr="0062046D">
              <w:rPr>
                <w:rFonts w:ascii="Arial" w:hAnsi="Arial" w:cs="Arial"/>
                <w:sz w:val="22"/>
                <w:szCs w:val="22"/>
              </w:rPr>
              <w:t xml:space="preserve"> </w:t>
            </w:r>
            <w:r w:rsidR="00B66095" w:rsidRPr="0062046D">
              <w:rPr>
                <w:rFonts w:ascii="Arial" w:hAnsi="Arial" w:cs="Arial"/>
                <w:sz w:val="22"/>
                <w:szCs w:val="22"/>
              </w:rPr>
              <w:t>work</w:t>
            </w:r>
            <w:r w:rsidR="00A41C03" w:rsidRPr="0062046D">
              <w:rPr>
                <w:rFonts w:ascii="Arial" w:hAnsi="Arial" w:cs="Arial"/>
                <w:sz w:val="22"/>
                <w:szCs w:val="22"/>
              </w:rPr>
              <w:t xml:space="preserve"> including six (6) semester hours in general special education</w:t>
            </w:r>
            <w:r w:rsidR="00B66095" w:rsidRPr="0062046D">
              <w:rPr>
                <w:rFonts w:ascii="Arial" w:hAnsi="Arial" w:cs="Arial"/>
                <w:sz w:val="22"/>
                <w:szCs w:val="22"/>
              </w:rPr>
              <w:t>,</w:t>
            </w:r>
            <w:r w:rsidR="00A41C03" w:rsidRPr="0062046D">
              <w:rPr>
                <w:rFonts w:ascii="Arial" w:hAnsi="Arial" w:cs="Arial"/>
                <w:sz w:val="22"/>
                <w:szCs w:val="22"/>
              </w:rPr>
              <w:t xml:space="preserve"> 24 semester hours in the education of students with visual impairment</w:t>
            </w:r>
            <w:r w:rsidR="00B66095" w:rsidRPr="0062046D">
              <w:rPr>
                <w:rFonts w:ascii="Arial" w:hAnsi="Arial" w:cs="Arial"/>
                <w:sz w:val="22"/>
                <w:szCs w:val="22"/>
              </w:rPr>
              <w:t>, and three (3) semester hours of field experience working with students who are visually impaired</w:t>
            </w:r>
            <w:r w:rsidR="00A41C03" w:rsidRPr="0062046D">
              <w:rPr>
                <w:rFonts w:ascii="Arial" w:hAnsi="Arial" w:cs="Arial"/>
                <w:sz w:val="22"/>
                <w:szCs w:val="22"/>
              </w:rPr>
              <w:t>.</w:t>
            </w:r>
          </w:p>
          <w:p w14:paraId="4DD496B7" w14:textId="77777777" w:rsidR="00A41C03" w:rsidRPr="0062046D" w:rsidRDefault="00A41C03" w:rsidP="009D0C1C">
            <w:pPr>
              <w:ind w:left="416" w:right="180"/>
              <w:rPr>
                <w:rFonts w:ascii="Arial" w:hAnsi="Arial" w:cs="Arial"/>
                <w:sz w:val="22"/>
                <w:szCs w:val="22"/>
              </w:rPr>
            </w:pPr>
          </w:p>
          <w:p w14:paraId="6F6F98A6" w14:textId="2BD10909" w:rsidR="00FD74BE" w:rsidRPr="0062046D" w:rsidRDefault="00FD74BE" w:rsidP="00A02E2D">
            <w:pPr>
              <w:ind w:left="416"/>
              <w:rPr>
                <w:rFonts w:ascii="Arial" w:hAnsi="Arial" w:cs="Arial"/>
                <w:sz w:val="22"/>
                <w:szCs w:val="22"/>
              </w:rPr>
            </w:pPr>
          </w:p>
        </w:tc>
      </w:tr>
    </w:tbl>
    <w:p w14:paraId="5D0252B3" w14:textId="77777777" w:rsidR="00A41C03" w:rsidRPr="0062046D" w:rsidRDefault="00A41C03" w:rsidP="002825CA">
      <w:pPr>
        <w:rPr>
          <w:rFonts w:ascii="Arial" w:hAnsi="Arial" w:cs="Arial"/>
          <w:sz w:val="22"/>
          <w:szCs w:val="22"/>
        </w:rPr>
      </w:pPr>
    </w:p>
    <w:p w14:paraId="3D2B8148" w14:textId="77777777" w:rsidR="00BB5EE9" w:rsidRPr="0062046D" w:rsidRDefault="00BB5EE9" w:rsidP="00BB5EE9">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490B8258" w14:textId="77777777" w:rsidR="00865189" w:rsidRPr="0062046D" w:rsidRDefault="00865189" w:rsidP="00BB5EE9">
      <w:pPr>
        <w:spacing w:before="240" w:after="240"/>
        <w:rPr>
          <w:rFonts w:ascii="Arial" w:hAnsi="Arial" w:cs="Arial"/>
          <w:sz w:val="22"/>
          <w:szCs w:val="22"/>
        </w:rPr>
      </w:pPr>
      <w:r w:rsidRPr="0062046D">
        <w:rPr>
          <w:rFonts w:ascii="Arial" w:hAnsi="Arial" w:cs="Arial"/>
          <w:sz w:val="22"/>
          <w:szCs w:val="22"/>
        </w:rPr>
        <w:t xml:space="preserve">Through the courses identified in its plan, the institution must provide special education visual impairment candidates with opportunities to demonstrate the dispositions and competencies required by the following guidelines. </w:t>
      </w:r>
    </w:p>
    <w:p w14:paraId="599445FB" w14:textId="77777777" w:rsidR="00865189" w:rsidRPr="0062046D" w:rsidRDefault="00865189" w:rsidP="002825CA">
      <w:pPr>
        <w:rPr>
          <w:rFonts w:ascii="Arial" w:eastAsia="Calibri" w:hAnsi="Arial" w:cs="Arial"/>
          <w:b/>
          <w:sz w:val="22"/>
          <w:szCs w:val="22"/>
        </w:rPr>
      </w:pPr>
      <w:r w:rsidRPr="0062046D">
        <w:rPr>
          <w:rFonts w:ascii="Arial" w:eastAsia="Calibri" w:hAnsi="Arial" w:cs="Arial"/>
          <w:b/>
          <w:sz w:val="22"/>
          <w:szCs w:val="22"/>
        </w:rPr>
        <w:t>Standard 1.  Learner Development and Individual Learning Differences</w:t>
      </w:r>
    </w:p>
    <w:p w14:paraId="284D8A1F" w14:textId="77777777" w:rsidR="00865189" w:rsidRPr="0062046D" w:rsidRDefault="00865189" w:rsidP="002825CA">
      <w:pPr>
        <w:spacing w:after="120"/>
        <w:rPr>
          <w:rFonts w:ascii="Arial" w:eastAsia="Calibri" w:hAnsi="Arial" w:cs="Arial"/>
          <w:sz w:val="22"/>
          <w:szCs w:val="22"/>
        </w:rPr>
      </w:pPr>
      <w:r w:rsidRPr="0062046D">
        <w:rPr>
          <w:rFonts w:ascii="Arial" w:eastAsia="Calibri" w:hAnsi="Arial" w:cs="Arial"/>
          <w:sz w:val="22"/>
          <w:szCs w:val="22"/>
        </w:rPr>
        <w:t xml:space="preserve">Special education professionals for the visually impaired understand how disabilities may interact with development and learning and use this knowledge to provide meaningful and challenging learning experiences for individuals with disabilities. </w:t>
      </w:r>
    </w:p>
    <w:p w14:paraId="41B89C3B" w14:textId="77777777" w:rsidR="00865189" w:rsidRPr="0062046D" w:rsidRDefault="00865189" w:rsidP="002825CA">
      <w:pPr>
        <w:rPr>
          <w:rFonts w:ascii="Arial" w:eastAsia="Calibri" w:hAnsi="Arial" w:cs="Arial"/>
          <w:sz w:val="22"/>
          <w:szCs w:val="22"/>
        </w:rPr>
      </w:pPr>
    </w:p>
    <w:p w14:paraId="624E5C86"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1.1</w:t>
      </w:r>
      <w:r w:rsidRPr="0062046D">
        <w:rPr>
          <w:rFonts w:ascii="Arial" w:eastAsia="Calibri" w:hAnsi="Arial" w:cs="Arial"/>
          <w:sz w:val="22"/>
          <w:szCs w:val="22"/>
        </w:rPr>
        <w:tab/>
        <w:t>Special education professionals for the visually impaired understand how language, culture, and family background influence the learning of individuals with disabilities.</w:t>
      </w:r>
    </w:p>
    <w:p w14:paraId="73405964"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1.2</w:t>
      </w:r>
      <w:r w:rsidRPr="0062046D">
        <w:rPr>
          <w:rFonts w:ascii="Arial" w:eastAsia="Calibri" w:hAnsi="Arial" w:cs="Arial"/>
          <w:sz w:val="22"/>
          <w:szCs w:val="22"/>
        </w:rPr>
        <w:tab/>
        <w:t>Special education professionals for the visually impaired use understanding of development and individual differences to respond to the needs of individuals with disabilities.</w:t>
      </w:r>
    </w:p>
    <w:p w14:paraId="06B253EF"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 xml:space="preserve">Indicators </w:t>
      </w:r>
      <w:proofErr w:type="gramStart"/>
      <w:r w:rsidRPr="0062046D">
        <w:rPr>
          <w:rFonts w:ascii="Arial" w:eastAsia="Calibri" w:hAnsi="Arial" w:cs="Arial"/>
          <w:sz w:val="22"/>
          <w:szCs w:val="22"/>
        </w:rPr>
        <w:t>include, but</w:t>
      </w:r>
      <w:proofErr w:type="gramEnd"/>
      <w:r w:rsidRPr="0062046D">
        <w:rPr>
          <w:rFonts w:ascii="Arial" w:eastAsia="Calibri" w:hAnsi="Arial" w:cs="Arial"/>
          <w:sz w:val="22"/>
          <w:szCs w:val="22"/>
        </w:rPr>
        <w:t xml:space="preserve"> are not limited to: (All Common Core Indicators are assumed.)</w:t>
      </w:r>
    </w:p>
    <w:p w14:paraId="024A9C05"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a.  Development of the human visual system,</w:t>
      </w:r>
    </w:p>
    <w:p w14:paraId="03501508"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b.  Development of secondary senses when vision is impaired,</w:t>
      </w:r>
    </w:p>
    <w:p w14:paraId="324383A4"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c.  Effects of visual impairment on development,</w:t>
      </w:r>
    </w:p>
    <w:p w14:paraId="631DE9BC"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d.  Impact of visual impairment on learning and experience,</w:t>
      </w:r>
    </w:p>
    <w:p w14:paraId="0D9CCE95"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e.  Psychosocial aspects of visual impairment and cultural identity,</w:t>
      </w:r>
    </w:p>
    <w:p w14:paraId="53ADD237"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f.   Effects of visual impairment on receptive and expressive literacy and communication,</w:t>
      </w:r>
    </w:p>
    <w:p w14:paraId="4E6668A3"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g.  Select and develop teaching strategies addressing age, visual impairment, and visual prognosis,</w:t>
      </w:r>
    </w:p>
    <w:p w14:paraId="49C91B31"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h.  Use strategies to address the effects of visual impairment on the family and the reciprocal impact on the individual’s self-esteem, and</w:t>
      </w:r>
    </w:p>
    <w:p w14:paraId="432508CF"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i.   Select, adapt, and use instructional strategies to address the impact of additional disabilities (e.g. low incidence disabilities including deaf-blindness and multiple disabilities).</w:t>
      </w:r>
    </w:p>
    <w:p w14:paraId="7ECFB726" w14:textId="77777777" w:rsidR="00865189" w:rsidRPr="0062046D" w:rsidRDefault="00865189" w:rsidP="002825CA">
      <w:pPr>
        <w:ind w:left="1800" w:hanging="360"/>
        <w:rPr>
          <w:rFonts w:ascii="Arial" w:eastAsia="Calibri" w:hAnsi="Arial" w:cs="Arial"/>
          <w:sz w:val="22"/>
          <w:szCs w:val="22"/>
          <w:u w:val="single"/>
        </w:rPr>
      </w:pPr>
    </w:p>
    <w:p w14:paraId="01B237BA" w14:textId="77777777" w:rsidR="00865189" w:rsidRPr="0062046D" w:rsidRDefault="00865189" w:rsidP="002825CA">
      <w:pPr>
        <w:rPr>
          <w:rFonts w:ascii="Arial" w:hAnsi="Arial" w:cs="Arial"/>
          <w:b/>
          <w:sz w:val="22"/>
          <w:szCs w:val="22"/>
        </w:rPr>
      </w:pPr>
      <w:r w:rsidRPr="0062046D">
        <w:rPr>
          <w:rFonts w:ascii="Arial" w:hAnsi="Arial" w:cs="Arial"/>
          <w:b/>
          <w:sz w:val="22"/>
          <w:szCs w:val="22"/>
        </w:rPr>
        <w:t>Standard 2.  Learning Environments</w:t>
      </w:r>
    </w:p>
    <w:p w14:paraId="2D10850E" w14:textId="77777777" w:rsidR="00865189" w:rsidRPr="0062046D" w:rsidRDefault="00865189" w:rsidP="002825CA">
      <w:pPr>
        <w:spacing w:after="120"/>
        <w:rPr>
          <w:rFonts w:ascii="Arial" w:hAnsi="Arial" w:cs="Arial"/>
          <w:sz w:val="22"/>
          <w:szCs w:val="22"/>
        </w:rPr>
      </w:pPr>
      <w:r w:rsidRPr="0062046D">
        <w:rPr>
          <w:rFonts w:ascii="Arial" w:hAnsi="Arial" w:cs="Arial"/>
          <w:sz w:val="22"/>
          <w:szCs w:val="22"/>
        </w:rPr>
        <w:t>Special education professionals for the visually impaired create safe, inclusive, culturally responsive learning environments so that individuals with disabilities become active and effective learners and develop emotional well-being, positive social interactions, and self-determination.</w:t>
      </w:r>
    </w:p>
    <w:p w14:paraId="6DCD438D"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Element 2.1</w:t>
      </w:r>
      <w:r w:rsidRPr="0062046D">
        <w:rPr>
          <w:rFonts w:ascii="Arial" w:eastAsia="Calibri" w:hAnsi="Arial" w:cs="Arial"/>
          <w:bCs/>
          <w:iCs/>
          <w:sz w:val="22"/>
          <w:szCs w:val="22"/>
        </w:rPr>
        <w:tab/>
      </w:r>
      <w:r w:rsidRPr="0062046D">
        <w:rPr>
          <w:rFonts w:ascii="Arial" w:eastAsia="Calibri" w:hAnsi="Arial" w:cs="Arial"/>
          <w:sz w:val="22"/>
          <w:szCs w:val="22"/>
        </w:rPr>
        <w:t xml:space="preserve">Special education professionals for the visually impaired, through collaboration with general educators and other colleagues, create safe, inclusive, culturally responsive learning environments to engage individuals with disabilities in meaningful learning activities and social interactions. </w:t>
      </w:r>
    </w:p>
    <w:p w14:paraId="76A5646B"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2.2</w:t>
      </w:r>
      <w:r w:rsidRPr="0062046D">
        <w:rPr>
          <w:rFonts w:ascii="Arial" w:eastAsia="Calibri" w:hAnsi="Arial" w:cs="Arial"/>
          <w:sz w:val="22"/>
          <w:szCs w:val="22"/>
        </w:rPr>
        <w:tab/>
        <w:t>Special education professionals for the visually impaired use motivational and instructional interventions to teach individuals with disabilities how to adapt to different environments.</w:t>
      </w:r>
    </w:p>
    <w:p w14:paraId="420A41CD"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2.3</w:t>
      </w:r>
      <w:r w:rsidRPr="0062046D">
        <w:rPr>
          <w:rFonts w:ascii="Arial" w:eastAsia="Calibri" w:hAnsi="Arial" w:cs="Arial"/>
          <w:sz w:val="22"/>
          <w:szCs w:val="22"/>
        </w:rPr>
        <w:tab/>
        <w:t xml:space="preserve">Special education professionals for the visually impaired know how to intervene safely and appropriately with individuals with disabilities in crisis. </w:t>
      </w:r>
    </w:p>
    <w:p w14:paraId="1E8B22BA"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5ABFF776"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a.  Classroom organization to accommodate materials, equipment, and technology for vision loss and other disabilities,</w:t>
      </w:r>
    </w:p>
    <w:p w14:paraId="1185450F"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b.  Importance of role models with visual impairments and/or deaf-blindness,</w:t>
      </w:r>
    </w:p>
    <w:p w14:paraId="40B70619"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c.  Design multi-sensory learning environments that encourage active participation in group and individual activities, and</w:t>
      </w:r>
    </w:p>
    <w:p w14:paraId="4871C905"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d.  Provide access to incidental learning experiences.</w:t>
      </w:r>
    </w:p>
    <w:p w14:paraId="503999C9" w14:textId="77777777" w:rsidR="00865189" w:rsidRPr="0062046D" w:rsidRDefault="00865189" w:rsidP="002825CA">
      <w:pPr>
        <w:ind w:left="1440"/>
        <w:rPr>
          <w:rFonts w:ascii="Arial" w:eastAsia="Calibri" w:hAnsi="Arial" w:cs="Arial"/>
          <w:sz w:val="22"/>
          <w:szCs w:val="22"/>
          <w:u w:val="single"/>
        </w:rPr>
      </w:pPr>
    </w:p>
    <w:p w14:paraId="4CCD8D1C" w14:textId="77777777" w:rsidR="00865189" w:rsidRPr="0062046D" w:rsidRDefault="00865189" w:rsidP="002825CA">
      <w:pPr>
        <w:rPr>
          <w:rFonts w:ascii="Arial" w:eastAsia="Calibri" w:hAnsi="Arial" w:cs="Arial"/>
          <w:b/>
          <w:sz w:val="22"/>
          <w:szCs w:val="22"/>
        </w:rPr>
      </w:pPr>
      <w:r w:rsidRPr="0062046D">
        <w:rPr>
          <w:rFonts w:ascii="Arial" w:eastAsia="Calibri" w:hAnsi="Arial" w:cs="Arial"/>
          <w:b/>
          <w:sz w:val="22"/>
          <w:szCs w:val="22"/>
        </w:rPr>
        <w:t>Standard 3.  Curricular Content Knowledge</w:t>
      </w:r>
    </w:p>
    <w:p w14:paraId="04AB43E4" w14:textId="77777777" w:rsidR="00865189" w:rsidRPr="0062046D" w:rsidRDefault="00865189" w:rsidP="002825CA">
      <w:pPr>
        <w:spacing w:after="120"/>
        <w:rPr>
          <w:rFonts w:ascii="Arial" w:eastAsia="Calibri" w:hAnsi="Arial" w:cs="Arial"/>
          <w:sz w:val="22"/>
          <w:szCs w:val="22"/>
        </w:rPr>
      </w:pPr>
      <w:r w:rsidRPr="0062046D">
        <w:rPr>
          <w:rFonts w:ascii="Arial" w:eastAsia="Calibri" w:hAnsi="Arial" w:cs="Arial"/>
          <w:sz w:val="22"/>
          <w:szCs w:val="22"/>
        </w:rPr>
        <w:t>Special education professionals for the visually impaired use knowledge of general and specialized curricula to individualize learning for individuals with disabilities.</w:t>
      </w:r>
    </w:p>
    <w:p w14:paraId="395837B4" w14:textId="77777777" w:rsidR="00865189" w:rsidRPr="0062046D" w:rsidRDefault="00865189" w:rsidP="002825CA">
      <w:pPr>
        <w:ind w:left="2160" w:hanging="1440"/>
        <w:rPr>
          <w:rFonts w:ascii="Arial" w:eastAsia="Calibri" w:hAnsi="Arial" w:cs="Arial"/>
          <w:sz w:val="22"/>
          <w:szCs w:val="22"/>
        </w:rPr>
      </w:pPr>
      <w:r w:rsidRPr="0062046D">
        <w:rPr>
          <w:rFonts w:ascii="Arial" w:eastAsia="Calibri" w:hAnsi="Arial" w:cs="Arial"/>
          <w:bCs/>
          <w:iCs/>
          <w:sz w:val="22"/>
          <w:szCs w:val="22"/>
        </w:rPr>
        <w:t>Element 3.1</w:t>
      </w:r>
      <w:r w:rsidRPr="0062046D">
        <w:rPr>
          <w:rFonts w:ascii="Arial" w:eastAsia="Calibri" w:hAnsi="Arial" w:cs="Arial"/>
          <w:bCs/>
          <w:iCs/>
          <w:sz w:val="22"/>
          <w:szCs w:val="22"/>
        </w:rPr>
        <w:tab/>
      </w:r>
      <w:r w:rsidRPr="0062046D">
        <w:rPr>
          <w:rFonts w:ascii="Arial" w:eastAsia="Calibri" w:hAnsi="Arial" w:cs="Arial"/>
          <w:sz w:val="22"/>
          <w:szCs w:val="22"/>
        </w:rPr>
        <w:t>Special education professionals for the visually impaired understand the central concepts, structures of the discipline, and tools of inquiry of the content areas they teach, and can organize this knowledge, integrate cross-disciplinary skills, and develop meaningful learning progressions for individuals with disabilities.</w:t>
      </w:r>
    </w:p>
    <w:p w14:paraId="085DBEE0"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3.2</w:t>
      </w:r>
      <w:r w:rsidRPr="0062046D">
        <w:rPr>
          <w:rFonts w:ascii="Arial" w:eastAsia="Calibri" w:hAnsi="Arial" w:cs="Arial"/>
          <w:sz w:val="22"/>
          <w:szCs w:val="22"/>
        </w:rPr>
        <w:tab/>
        <w:t>Special education professionals for the visually impaired understand and use general and specialized content knowledge for teaching across curricular content areas to individualize learning for individuals with disabilities.</w:t>
      </w:r>
    </w:p>
    <w:p w14:paraId="0F70399F"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3.3</w:t>
      </w:r>
      <w:r w:rsidRPr="0062046D">
        <w:rPr>
          <w:rFonts w:ascii="Arial" w:eastAsia="Calibri" w:hAnsi="Arial" w:cs="Arial"/>
          <w:sz w:val="22"/>
          <w:szCs w:val="22"/>
        </w:rPr>
        <w:tab/>
        <w:t>Special education professionals for the visually impaired modify general and specialized curricula to make them accessible to individuals with disabilities.</w:t>
      </w:r>
    </w:p>
    <w:p w14:paraId="5F5F3C9C"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63A5212F"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a.  Relationship among assessment, development of individualized education program, and placement as they affect vision-related services,</w:t>
      </w:r>
    </w:p>
    <w:p w14:paraId="50F6F339"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b.  Sequence, implement, and evaluate learning objectives based on the expanded core curriculum for individuals with visual impairments, and</w:t>
      </w:r>
    </w:p>
    <w:p w14:paraId="2CDDA1CF" w14:textId="77777777" w:rsidR="00865189" w:rsidRPr="0062046D" w:rsidRDefault="00865189" w:rsidP="002825CA">
      <w:pPr>
        <w:ind w:left="1080" w:hanging="360"/>
        <w:rPr>
          <w:rFonts w:ascii="Arial" w:eastAsia="Calibri" w:hAnsi="Arial" w:cs="Arial"/>
          <w:sz w:val="22"/>
          <w:szCs w:val="22"/>
        </w:rPr>
      </w:pPr>
      <w:r w:rsidRPr="0062046D">
        <w:rPr>
          <w:rFonts w:ascii="Arial" w:eastAsia="Calibri" w:hAnsi="Arial" w:cs="Arial"/>
          <w:sz w:val="22"/>
          <w:szCs w:val="22"/>
        </w:rPr>
        <w:t>c.  Obtain and organize specialized materials to implement instructional goals.</w:t>
      </w:r>
    </w:p>
    <w:p w14:paraId="4D953C58" w14:textId="77777777" w:rsidR="00865189" w:rsidRPr="0062046D" w:rsidRDefault="00865189" w:rsidP="002825CA">
      <w:pPr>
        <w:ind w:left="1800" w:hanging="360"/>
        <w:rPr>
          <w:rFonts w:ascii="Arial" w:eastAsia="Calibri" w:hAnsi="Arial" w:cs="Arial"/>
          <w:sz w:val="22"/>
          <w:szCs w:val="22"/>
          <w:u w:val="single"/>
        </w:rPr>
      </w:pPr>
    </w:p>
    <w:p w14:paraId="7138D402" w14:textId="77777777" w:rsidR="00865189" w:rsidRPr="0062046D" w:rsidRDefault="00865189" w:rsidP="002825CA">
      <w:pPr>
        <w:rPr>
          <w:rFonts w:ascii="Arial" w:hAnsi="Arial" w:cs="Arial"/>
          <w:sz w:val="22"/>
          <w:szCs w:val="22"/>
        </w:rPr>
      </w:pPr>
      <w:r w:rsidRPr="0062046D">
        <w:rPr>
          <w:rFonts w:ascii="Arial" w:hAnsi="Arial" w:cs="Arial"/>
          <w:b/>
          <w:sz w:val="22"/>
          <w:szCs w:val="22"/>
        </w:rPr>
        <w:t>Standard 4.</w:t>
      </w:r>
      <w:r w:rsidR="00FC4B28" w:rsidRPr="0062046D">
        <w:rPr>
          <w:rFonts w:ascii="Arial" w:hAnsi="Arial" w:cs="Arial"/>
          <w:b/>
          <w:sz w:val="22"/>
          <w:szCs w:val="22"/>
        </w:rPr>
        <w:t xml:space="preserve">  </w:t>
      </w:r>
      <w:r w:rsidRPr="0062046D">
        <w:rPr>
          <w:rFonts w:ascii="Arial" w:hAnsi="Arial" w:cs="Arial"/>
          <w:b/>
          <w:sz w:val="22"/>
          <w:szCs w:val="22"/>
        </w:rPr>
        <w:t>Assessment</w:t>
      </w:r>
    </w:p>
    <w:p w14:paraId="2C2A3AFA" w14:textId="77777777" w:rsidR="00865189" w:rsidRPr="0062046D" w:rsidRDefault="00865189" w:rsidP="002825CA">
      <w:pPr>
        <w:spacing w:after="120"/>
        <w:rPr>
          <w:rFonts w:ascii="Arial" w:hAnsi="Arial" w:cs="Arial"/>
          <w:sz w:val="22"/>
          <w:szCs w:val="22"/>
        </w:rPr>
      </w:pPr>
      <w:r w:rsidRPr="0062046D">
        <w:rPr>
          <w:rFonts w:ascii="Arial" w:hAnsi="Arial" w:cs="Arial"/>
          <w:sz w:val="22"/>
          <w:szCs w:val="22"/>
        </w:rPr>
        <w:t>Special education professionals for the visually impaired use multiple methods of assessment and data-sources in making educational decisions.</w:t>
      </w:r>
    </w:p>
    <w:p w14:paraId="6B25522C"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Element 4.1</w:t>
      </w:r>
      <w:r w:rsidRPr="0062046D">
        <w:rPr>
          <w:rFonts w:ascii="Arial" w:eastAsia="Calibri" w:hAnsi="Arial" w:cs="Arial"/>
          <w:bCs/>
          <w:iCs/>
          <w:sz w:val="22"/>
          <w:szCs w:val="22"/>
        </w:rPr>
        <w:tab/>
      </w:r>
      <w:r w:rsidRPr="0062046D">
        <w:rPr>
          <w:rFonts w:ascii="Arial" w:eastAsia="Calibri" w:hAnsi="Arial" w:cs="Arial"/>
          <w:sz w:val="22"/>
          <w:szCs w:val="22"/>
        </w:rPr>
        <w:t>Special education professionals for the visually impaired select and use technically sound formal and informal assessments that minimize bias.</w:t>
      </w:r>
    </w:p>
    <w:p w14:paraId="11CE5B85"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4.2</w:t>
      </w:r>
      <w:r w:rsidRPr="0062046D">
        <w:rPr>
          <w:rFonts w:ascii="Arial" w:eastAsia="Calibri" w:hAnsi="Arial" w:cs="Arial"/>
          <w:sz w:val="22"/>
          <w:szCs w:val="22"/>
        </w:rPr>
        <w:tab/>
        <w:t>Special education professionals for the visually impaired use knowledge of measurement principles and practices to interpret assessment results and guide educational decisions for individuals with disabilities.</w:t>
      </w:r>
    </w:p>
    <w:p w14:paraId="3499C8C5"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4.3</w:t>
      </w:r>
      <w:r w:rsidRPr="0062046D">
        <w:rPr>
          <w:rFonts w:ascii="Arial" w:eastAsia="Calibri" w:hAnsi="Arial" w:cs="Arial"/>
          <w:sz w:val="22"/>
          <w:szCs w:val="22"/>
        </w:rPr>
        <w:tab/>
        <w:t>Special education professionals for the visually impaired, in collaboration with colleagues and families, use multiple types of assessment information in making decisions about individuals with disabilities.</w:t>
      </w:r>
    </w:p>
    <w:p w14:paraId="0AB8040A"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4.4</w:t>
      </w:r>
      <w:r w:rsidRPr="0062046D">
        <w:rPr>
          <w:rFonts w:ascii="Arial" w:eastAsia="Calibri" w:hAnsi="Arial" w:cs="Arial"/>
          <w:sz w:val="22"/>
          <w:szCs w:val="22"/>
        </w:rPr>
        <w:tab/>
        <w:t xml:space="preserve">Special education professionals for the visually impaired engage individuals with disabilities to work toward quality learning and performance and provide feedback to guide them. </w:t>
      </w:r>
    </w:p>
    <w:p w14:paraId="507F9846"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4A018873"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 xml:space="preserve">a.  Specialized terminology used in assessing individuals with visual impairments, </w:t>
      </w:r>
    </w:p>
    <w:p w14:paraId="37DC8782"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b.  Alternative assessment techniques for individuals with visual impairments,</w:t>
      </w:r>
    </w:p>
    <w:p w14:paraId="22475700"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c.  Basic terminology related to the function of the human visual system,</w:t>
      </w:r>
    </w:p>
    <w:p w14:paraId="25E16D7F"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d.  Administer and interpret vision-related assessments,</w:t>
      </w:r>
    </w:p>
    <w:p w14:paraId="54327A73"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e.  Use functional evaluations related to the expanded core curriculum,</w:t>
      </w:r>
    </w:p>
    <w:p w14:paraId="2F907B66"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f.   Select, adapt, and use assessment information when tests are not validated on individuals with visual impairments,</w:t>
      </w:r>
    </w:p>
    <w:p w14:paraId="54DAC7ED"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g.  Participate in the standardization process for local and state assessments, and</w:t>
      </w:r>
    </w:p>
    <w:p w14:paraId="6834C110" w14:textId="77777777" w:rsidR="00865189" w:rsidRPr="0062046D" w:rsidRDefault="00865189" w:rsidP="002825CA">
      <w:pPr>
        <w:ind w:left="1080" w:hanging="360"/>
        <w:rPr>
          <w:rFonts w:ascii="Arial" w:hAnsi="Arial" w:cs="Arial"/>
          <w:sz w:val="22"/>
          <w:szCs w:val="22"/>
        </w:rPr>
      </w:pPr>
      <w:r w:rsidRPr="0062046D">
        <w:rPr>
          <w:rFonts w:ascii="Arial" w:hAnsi="Arial" w:cs="Arial"/>
          <w:sz w:val="22"/>
          <w:szCs w:val="22"/>
        </w:rPr>
        <w:t>h.  Interpret and apply background information and family history related to the individual’s visual status.</w:t>
      </w:r>
    </w:p>
    <w:p w14:paraId="4ADF6737" w14:textId="77777777" w:rsidR="00865189" w:rsidRPr="0062046D" w:rsidRDefault="00865189" w:rsidP="002825CA">
      <w:pPr>
        <w:ind w:left="1800" w:hanging="360"/>
        <w:rPr>
          <w:rFonts w:ascii="Arial" w:hAnsi="Arial" w:cs="Arial"/>
          <w:sz w:val="22"/>
          <w:szCs w:val="22"/>
          <w:u w:val="single"/>
        </w:rPr>
      </w:pPr>
    </w:p>
    <w:p w14:paraId="7787921A" w14:textId="77777777" w:rsidR="00865189" w:rsidRPr="0062046D" w:rsidRDefault="00865189" w:rsidP="002825CA">
      <w:pPr>
        <w:tabs>
          <w:tab w:val="left" w:pos="-1440"/>
        </w:tabs>
        <w:rPr>
          <w:rFonts w:ascii="Arial" w:hAnsi="Arial" w:cs="Arial"/>
          <w:b/>
          <w:sz w:val="22"/>
          <w:szCs w:val="22"/>
        </w:rPr>
      </w:pPr>
      <w:r w:rsidRPr="0062046D">
        <w:rPr>
          <w:rFonts w:ascii="Arial" w:hAnsi="Arial" w:cs="Arial"/>
          <w:b/>
          <w:sz w:val="22"/>
          <w:szCs w:val="22"/>
        </w:rPr>
        <w:t>Standard 5.</w:t>
      </w:r>
      <w:r w:rsidR="00FC4B28" w:rsidRPr="0062046D">
        <w:rPr>
          <w:rFonts w:ascii="Arial" w:hAnsi="Arial" w:cs="Arial"/>
          <w:b/>
          <w:sz w:val="22"/>
          <w:szCs w:val="22"/>
        </w:rPr>
        <w:t xml:space="preserve">  I</w:t>
      </w:r>
      <w:r w:rsidRPr="0062046D">
        <w:rPr>
          <w:rFonts w:ascii="Arial" w:hAnsi="Arial" w:cs="Arial"/>
          <w:b/>
          <w:sz w:val="22"/>
          <w:szCs w:val="22"/>
        </w:rPr>
        <w:t>nstru</w:t>
      </w:r>
      <w:r w:rsidR="00FC4B28" w:rsidRPr="0062046D">
        <w:rPr>
          <w:rFonts w:ascii="Arial" w:hAnsi="Arial" w:cs="Arial"/>
          <w:b/>
          <w:sz w:val="22"/>
          <w:szCs w:val="22"/>
        </w:rPr>
        <w:t>ctional Planning and Strategies</w:t>
      </w:r>
    </w:p>
    <w:p w14:paraId="26FCE995" w14:textId="77777777" w:rsidR="00865189" w:rsidRPr="0062046D" w:rsidRDefault="00865189" w:rsidP="002825CA">
      <w:pPr>
        <w:tabs>
          <w:tab w:val="left" w:pos="-1440"/>
        </w:tabs>
        <w:spacing w:after="120"/>
        <w:rPr>
          <w:rFonts w:ascii="Arial" w:hAnsi="Arial" w:cs="Arial"/>
          <w:sz w:val="22"/>
          <w:szCs w:val="22"/>
        </w:rPr>
      </w:pPr>
      <w:r w:rsidRPr="0062046D">
        <w:rPr>
          <w:rFonts w:ascii="Arial" w:hAnsi="Arial" w:cs="Arial"/>
          <w:sz w:val="22"/>
          <w:szCs w:val="22"/>
        </w:rPr>
        <w:t>Special education professionals for the visually impaired select, adapt, and use a repertoire of evidence-based instructional strategies to advance learning of individuals with disabilities.</w:t>
      </w:r>
    </w:p>
    <w:p w14:paraId="4F99AF9A"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Element 5.1</w:t>
      </w:r>
      <w:r w:rsidRPr="0062046D">
        <w:rPr>
          <w:rFonts w:ascii="Arial" w:eastAsia="Calibri" w:hAnsi="Arial" w:cs="Arial"/>
          <w:bCs/>
          <w:iCs/>
          <w:sz w:val="22"/>
          <w:szCs w:val="22"/>
        </w:rPr>
        <w:tab/>
      </w:r>
      <w:r w:rsidRPr="0062046D">
        <w:rPr>
          <w:rFonts w:ascii="Arial" w:eastAsia="Calibri" w:hAnsi="Arial" w:cs="Arial"/>
          <w:sz w:val="22"/>
          <w:szCs w:val="22"/>
        </w:rPr>
        <w:t>Special education professionals for the visually impaired consider an individual’s abilities, interests, learning environments, and cultural and linguistic factors in the selection, development, and adaptation of learning experiences for individuals with disabilities.</w:t>
      </w:r>
    </w:p>
    <w:p w14:paraId="55F282CE"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5.2</w:t>
      </w:r>
      <w:r w:rsidRPr="0062046D">
        <w:rPr>
          <w:rFonts w:ascii="Arial" w:eastAsia="Calibri" w:hAnsi="Arial" w:cs="Arial"/>
          <w:sz w:val="22"/>
          <w:szCs w:val="22"/>
        </w:rPr>
        <w:tab/>
        <w:t>Special education professionals for the visually impaired use technologies to support instructional assessment, planning, and delivery for individuals with disabilities.</w:t>
      </w:r>
    </w:p>
    <w:p w14:paraId="53910D33"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5.3</w:t>
      </w:r>
      <w:r w:rsidRPr="0062046D">
        <w:rPr>
          <w:rFonts w:ascii="Arial" w:eastAsia="Calibri" w:hAnsi="Arial" w:cs="Arial"/>
          <w:sz w:val="22"/>
          <w:szCs w:val="22"/>
        </w:rPr>
        <w:tab/>
        <w:t>Special education professionals for the visually impaired are familiar with augmentative and alternative communication systems and a variety of assistive technologies to support the communication and learning of individuals with disabilities.</w:t>
      </w:r>
    </w:p>
    <w:p w14:paraId="7EB43ABC"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5.4</w:t>
      </w:r>
      <w:r w:rsidRPr="0062046D">
        <w:rPr>
          <w:rFonts w:ascii="Arial" w:eastAsia="Calibri" w:hAnsi="Arial" w:cs="Arial"/>
          <w:sz w:val="22"/>
          <w:szCs w:val="22"/>
        </w:rPr>
        <w:tab/>
        <w:t>Special education professionals for the visually impaired use strategies to enhance language development and communication skills of individuals with disabilities.</w:t>
      </w:r>
    </w:p>
    <w:p w14:paraId="633E3D00"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5.5</w:t>
      </w:r>
      <w:r w:rsidRPr="0062046D">
        <w:rPr>
          <w:rFonts w:ascii="Arial" w:eastAsia="Calibri" w:hAnsi="Arial" w:cs="Arial"/>
          <w:sz w:val="22"/>
          <w:szCs w:val="22"/>
        </w:rPr>
        <w:tab/>
        <w:t xml:space="preserve">Special education professionals for the visually impaired develop and implement a variety of education and transition plans for individuals with disabilities across a wide range of settings and different learning experiences in collaboration with individuals, families, and teams. </w:t>
      </w:r>
    </w:p>
    <w:p w14:paraId="65B708D5"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5.6</w:t>
      </w:r>
      <w:r w:rsidRPr="0062046D">
        <w:rPr>
          <w:rFonts w:ascii="Arial" w:eastAsia="Calibri" w:hAnsi="Arial" w:cs="Arial"/>
          <w:sz w:val="22"/>
          <w:szCs w:val="22"/>
        </w:rPr>
        <w:tab/>
        <w:t xml:space="preserve">Special education professionals for the visually impaired teach to mastery and promote generalization of learning. </w:t>
      </w:r>
    </w:p>
    <w:p w14:paraId="39DAB96F"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5.7</w:t>
      </w:r>
      <w:r w:rsidRPr="0062046D">
        <w:rPr>
          <w:rFonts w:ascii="Arial" w:eastAsia="Calibri" w:hAnsi="Arial" w:cs="Arial"/>
          <w:sz w:val="22"/>
          <w:szCs w:val="22"/>
        </w:rPr>
        <w:tab/>
        <w:t>Special education professionals for the visually impaired teach cross-disciplinary knowledge and skills such as critical thinking and problem solving to individuals with disabilities.</w:t>
      </w:r>
    </w:p>
    <w:p w14:paraId="170899F0"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40065205"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a.  Strategies for teaching new concepts,</w:t>
      </w:r>
    </w:p>
    <w:p w14:paraId="4D856EBF"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b.  Strategies for teaching visual efficiency skills and use of print adaptations, optical devices, and non-optical devices,</w:t>
      </w:r>
    </w:p>
    <w:p w14:paraId="12F66291"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c.  Strategies for teaching organization and study skills,</w:t>
      </w:r>
    </w:p>
    <w:p w14:paraId="11300B9A"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d.  Strategies for teaching tactual perceptual skills,</w:t>
      </w:r>
    </w:p>
    <w:p w14:paraId="7B39CBE3"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e.  Strategies for teaching adapted physical and recreational skills,</w:t>
      </w:r>
    </w:p>
    <w:p w14:paraId="734FC576"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f.  Strategies for teaching social, daily living, and functional life skills,</w:t>
      </w:r>
    </w:p>
    <w:p w14:paraId="565745C3"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g.  Strategies for teaching career-vocational skills and providing vocational counseling,</w:t>
      </w:r>
    </w:p>
    <w:p w14:paraId="6D1C3A74"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h.  Strategies to prepare individuals with progressive eye conditions to achieve a positive transition to alternative skills,</w:t>
      </w:r>
    </w:p>
    <w:p w14:paraId="6EFB7491"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i.   Techniques for teaching human sexuality,</w:t>
      </w:r>
    </w:p>
    <w:p w14:paraId="3FB3C567"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j.   Strategies for responding and understanding the implications of non-verbal communication as a substructure of language,</w:t>
      </w:r>
    </w:p>
    <w:p w14:paraId="6EA8DB74"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k.  Strategies for teaching listening and compensatory auditory skills,</w:t>
      </w:r>
    </w:p>
    <w:p w14:paraId="5EF7E594"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l.   Select and use technologies to accomplish instructional objectives,</w:t>
      </w:r>
    </w:p>
    <w:p w14:paraId="672F4318"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m. Integrate the individualized health care plan into daily programming,</w:t>
      </w:r>
    </w:p>
    <w:p w14:paraId="1B2DD1E1"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 xml:space="preserve">n.  Teach communication through technology and adaptations specific to visual impairments, </w:t>
      </w:r>
    </w:p>
    <w:p w14:paraId="47D95644"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o.  Select and adapt materials in Braille, accessible print, and other formats,</w:t>
      </w:r>
    </w:p>
    <w:p w14:paraId="77CF4B03"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p.  Teach the use of braillewriter, slate and stylus, and computer technology to produce Braille materials,</w:t>
      </w:r>
    </w:p>
    <w:p w14:paraId="667DA9E6"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q.  Teach the use of abacus, talking calculator, tactile graphics, and adapted science equipment,</w:t>
      </w:r>
    </w:p>
    <w:p w14:paraId="7DEBC779"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r.  Prepare individuals for sighted guide and pre-cane orientation and mobility instruction, and</w:t>
      </w:r>
    </w:p>
    <w:p w14:paraId="595074E0" w14:textId="77777777" w:rsidR="00865189" w:rsidRPr="0062046D" w:rsidRDefault="00865189" w:rsidP="002825CA">
      <w:pPr>
        <w:tabs>
          <w:tab w:val="left" w:pos="-1440"/>
        </w:tabs>
        <w:ind w:left="1080" w:hanging="360"/>
        <w:rPr>
          <w:rFonts w:ascii="Arial" w:hAnsi="Arial" w:cs="Arial"/>
          <w:sz w:val="22"/>
          <w:szCs w:val="22"/>
        </w:rPr>
      </w:pPr>
      <w:r w:rsidRPr="0062046D">
        <w:rPr>
          <w:rFonts w:ascii="Arial" w:hAnsi="Arial" w:cs="Arial"/>
          <w:sz w:val="22"/>
          <w:szCs w:val="22"/>
        </w:rPr>
        <w:t>s.  Teach literacy skills to individuals who have vision loss as well as other disabilities, including deaf-blindness.</w:t>
      </w:r>
    </w:p>
    <w:p w14:paraId="7EA0A264" w14:textId="77777777" w:rsidR="00865189" w:rsidRPr="0062046D" w:rsidRDefault="00865189" w:rsidP="002825CA">
      <w:pPr>
        <w:tabs>
          <w:tab w:val="left" w:pos="-1440"/>
        </w:tabs>
        <w:ind w:left="1800" w:hanging="360"/>
        <w:rPr>
          <w:rFonts w:ascii="Arial" w:hAnsi="Arial" w:cs="Arial"/>
          <w:sz w:val="22"/>
          <w:szCs w:val="22"/>
          <w:u w:val="single"/>
        </w:rPr>
      </w:pPr>
    </w:p>
    <w:p w14:paraId="7382E18B" w14:textId="77777777" w:rsidR="00865189" w:rsidRPr="0062046D" w:rsidRDefault="00865189" w:rsidP="002825CA">
      <w:pPr>
        <w:tabs>
          <w:tab w:val="left" w:pos="-1440"/>
        </w:tabs>
        <w:rPr>
          <w:rFonts w:ascii="Arial" w:hAnsi="Arial" w:cs="Arial"/>
          <w:sz w:val="22"/>
          <w:szCs w:val="22"/>
        </w:rPr>
      </w:pPr>
      <w:r w:rsidRPr="0062046D">
        <w:rPr>
          <w:rFonts w:ascii="Arial" w:hAnsi="Arial" w:cs="Arial"/>
          <w:b/>
          <w:sz w:val="22"/>
          <w:szCs w:val="22"/>
        </w:rPr>
        <w:t>Standard 6.  Professional Learning and Ethical Practice</w:t>
      </w:r>
    </w:p>
    <w:p w14:paraId="7F137E37" w14:textId="77777777" w:rsidR="00865189" w:rsidRPr="0062046D" w:rsidRDefault="00865189" w:rsidP="002825CA">
      <w:pPr>
        <w:tabs>
          <w:tab w:val="left" w:pos="-1440"/>
        </w:tabs>
        <w:spacing w:after="120"/>
        <w:rPr>
          <w:rFonts w:ascii="Arial" w:hAnsi="Arial" w:cs="Arial"/>
          <w:sz w:val="22"/>
          <w:szCs w:val="22"/>
        </w:rPr>
      </w:pPr>
      <w:r w:rsidRPr="0062046D">
        <w:rPr>
          <w:rFonts w:ascii="Arial" w:hAnsi="Arial" w:cs="Arial"/>
          <w:sz w:val="22"/>
          <w:szCs w:val="22"/>
        </w:rPr>
        <w:t>Special education professionals for the visually impaired use foundational knowledge of the field and their professional Ethical Principles and Standards to inform special education practice, to engage in lifelong learning, and to advance the profession.</w:t>
      </w:r>
    </w:p>
    <w:p w14:paraId="29DDF367"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Element 6.1</w:t>
      </w:r>
      <w:r w:rsidRPr="0062046D">
        <w:rPr>
          <w:rFonts w:ascii="Arial" w:eastAsia="Calibri" w:hAnsi="Arial" w:cs="Arial"/>
          <w:bCs/>
          <w:iCs/>
          <w:sz w:val="22"/>
          <w:szCs w:val="22"/>
        </w:rPr>
        <w:tab/>
      </w:r>
      <w:r w:rsidRPr="0062046D">
        <w:rPr>
          <w:rFonts w:ascii="Arial" w:eastAsia="Calibri" w:hAnsi="Arial" w:cs="Arial"/>
          <w:sz w:val="22"/>
          <w:szCs w:val="22"/>
        </w:rPr>
        <w:t>Special education professionals for the visually impaired use professional Ethical Principles and Professional Practice Standards to guide their practice.</w:t>
      </w:r>
    </w:p>
    <w:p w14:paraId="42CF6DCA"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6.2</w:t>
      </w:r>
      <w:r w:rsidRPr="0062046D">
        <w:rPr>
          <w:rFonts w:ascii="Arial" w:eastAsia="Calibri" w:hAnsi="Arial" w:cs="Arial"/>
          <w:sz w:val="22"/>
          <w:szCs w:val="22"/>
        </w:rPr>
        <w:tab/>
        <w:t xml:space="preserve">Special education professionals for the visually impaired understand how foundational knowledge and current issues influence professional practice. </w:t>
      </w:r>
    </w:p>
    <w:p w14:paraId="2AB3C124"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6.3</w:t>
      </w:r>
      <w:r w:rsidRPr="0062046D">
        <w:rPr>
          <w:rFonts w:ascii="Arial" w:eastAsia="Calibri" w:hAnsi="Arial" w:cs="Arial"/>
          <w:sz w:val="22"/>
          <w:szCs w:val="22"/>
        </w:rPr>
        <w:tab/>
        <w:t xml:space="preserve">Special education professionals for the visually impaired understand that diversity is a part of families, cultures, and schools, and that complex human issues can interact with the delivery of special education services. </w:t>
      </w:r>
    </w:p>
    <w:p w14:paraId="4D0544FD"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6.4</w:t>
      </w:r>
      <w:r w:rsidRPr="0062046D">
        <w:rPr>
          <w:rFonts w:ascii="Arial" w:eastAsia="Calibri" w:hAnsi="Arial" w:cs="Arial"/>
          <w:sz w:val="22"/>
          <w:szCs w:val="22"/>
        </w:rPr>
        <w:tab/>
        <w:t xml:space="preserve">Special education professionals for the visually impaired understand the significance of lifelong learning and participate in professional activities and learning communities. </w:t>
      </w:r>
    </w:p>
    <w:p w14:paraId="5E347F9D"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6.5</w:t>
      </w:r>
      <w:r w:rsidRPr="0062046D">
        <w:rPr>
          <w:rFonts w:ascii="Arial" w:eastAsia="Calibri" w:hAnsi="Arial" w:cs="Arial"/>
          <w:sz w:val="22"/>
          <w:szCs w:val="22"/>
        </w:rPr>
        <w:tab/>
        <w:t>Special education professionals for the visually impaired advance the profession by engaging in activities such as advocacy and mentoring.</w:t>
      </w:r>
    </w:p>
    <w:p w14:paraId="1F10A4D8"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6.6</w:t>
      </w:r>
      <w:r w:rsidRPr="0062046D">
        <w:rPr>
          <w:rFonts w:ascii="Arial" w:eastAsia="Calibri" w:hAnsi="Arial" w:cs="Arial"/>
          <w:sz w:val="22"/>
          <w:szCs w:val="22"/>
        </w:rPr>
        <w:tab/>
        <w:t xml:space="preserve">Special education professionals for the visually impaired provide guidance and direction to paraeducators, tutors, and volunteers. </w:t>
      </w:r>
    </w:p>
    <w:p w14:paraId="5C90C124"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384E77A4"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Access rights to specialized equipment and materials for individuals with visual impairments,</w:t>
      </w:r>
    </w:p>
    <w:p w14:paraId="3550A831"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Historical foundations of education of individuals with visual impairments as related to traditional roles of specialized and public schools around the world,</w:t>
      </w:r>
    </w:p>
    <w:p w14:paraId="725142EE"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Incidence and prevalence for individuals with visual impairments,</w:t>
      </w:r>
    </w:p>
    <w:p w14:paraId="32818A37"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Basic terminology related to the function of the human visual system,</w:t>
      </w:r>
    </w:p>
    <w:p w14:paraId="2EA02D3C" w14:textId="77777777" w:rsidR="00FC4B28"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Use strategies to address the effects of visual impairment on the family and the reciprocal impact on the individuals’ self-esteem,</w:t>
      </w:r>
    </w:p>
    <w:p w14:paraId="51F414B0" w14:textId="77777777" w:rsidR="00FC4B28" w:rsidRPr="0062046D" w:rsidRDefault="00865189" w:rsidP="002825CA">
      <w:pPr>
        <w:autoSpaceDE w:val="0"/>
        <w:autoSpaceDN w:val="0"/>
        <w:adjustRightInd w:val="0"/>
        <w:ind w:left="1080" w:hanging="360"/>
        <w:rPr>
          <w:rFonts w:ascii="Arial" w:hAnsi="Arial" w:cs="Arial"/>
          <w:sz w:val="22"/>
          <w:szCs w:val="22"/>
        </w:rPr>
      </w:pPr>
      <w:r w:rsidRPr="0062046D">
        <w:rPr>
          <w:rFonts w:ascii="Arial" w:hAnsi="Arial" w:cs="Arial"/>
          <w:sz w:val="22"/>
          <w:szCs w:val="22"/>
        </w:rPr>
        <w:t xml:space="preserve">f.   Select, adapt and use instructional strategies to address the impact of additional disabilities, </w:t>
      </w:r>
    </w:p>
    <w:p w14:paraId="1BCA7F21" w14:textId="77777777" w:rsidR="00FC4B28" w:rsidRPr="0062046D" w:rsidRDefault="00865189" w:rsidP="002825CA">
      <w:pPr>
        <w:autoSpaceDE w:val="0"/>
        <w:autoSpaceDN w:val="0"/>
        <w:adjustRightInd w:val="0"/>
        <w:ind w:left="1080" w:hanging="360"/>
        <w:rPr>
          <w:rFonts w:ascii="Arial" w:hAnsi="Arial" w:cs="Arial"/>
          <w:sz w:val="22"/>
          <w:szCs w:val="22"/>
        </w:rPr>
      </w:pPr>
      <w:r w:rsidRPr="0062046D">
        <w:rPr>
          <w:rFonts w:ascii="Arial" w:hAnsi="Arial" w:cs="Arial"/>
          <w:sz w:val="22"/>
          <w:szCs w:val="22"/>
        </w:rPr>
        <w:t>g.  Articulate an instructional philosophy that responds to the specific implications of visual impairment within the general curriculum,</w:t>
      </w:r>
    </w:p>
    <w:p w14:paraId="427BCAA3" w14:textId="77777777" w:rsidR="00FC4B28" w:rsidRPr="0062046D" w:rsidRDefault="00865189" w:rsidP="002825CA">
      <w:pPr>
        <w:autoSpaceDE w:val="0"/>
        <w:autoSpaceDN w:val="0"/>
        <w:adjustRightInd w:val="0"/>
        <w:ind w:left="1080" w:hanging="360"/>
        <w:rPr>
          <w:rFonts w:ascii="Arial" w:hAnsi="Arial" w:cs="Arial"/>
          <w:sz w:val="22"/>
          <w:szCs w:val="22"/>
        </w:rPr>
      </w:pPr>
      <w:r w:rsidRPr="0062046D">
        <w:rPr>
          <w:rFonts w:ascii="Arial" w:hAnsi="Arial" w:cs="Arial"/>
          <w:sz w:val="22"/>
          <w:szCs w:val="22"/>
        </w:rPr>
        <w:t>h.  Articulate a professional philosophy that draws on specialized knowledge of visual impairment within the continuum of instructional options,</w:t>
      </w:r>
    </w:p>
    <w:p w14:paraId="2219AB27" w14:textId="77777777" w:rsidR="00FC4B28" w:rsidRPr="0062046D" w:rsidRDefault="00865189" w:rsidP="002825CA">
      <w:pPr>
        <w:autoSpaceDE w:val="0"/>
        <w:autoSpaceDN w:val="0"/>
        <w:adjustRightInd w:val="0"/>
        <w:ind w:left="1080" w:hanging="360"/>
        <w:rPr>
          <w:rFonts w:ascii="Arial" w:hAnsi="Arial" w:cs="Arial"/>
          <w:sz w:val="22"/>
          <w:szCs w:val="22"/>
        </w:rPr>
      </w:pPr>
      <w:r w:rsidRPr="0062046D">
        <w:rPr>
          <w:rFonts w:ascii="Arial" w:hAnsi="Arial" w:cs="Arial"/>
          <w:sz w:val="22"/>
          <w:szCs w:val="22"/>
        </w:rPr>
        <w:t>i.   Participate in the activities of professional organizations in the field of visual impairment, and</w:t>
      </w:r>
    </w:p>
    <w:p w14:paraId="4DC7CC23" w14:textId="77777777" w:rsidR="00865189" w:rsidRPr="0062046D" w:rsidRDefault="00865189" w:rsidP="002825CA">
      <w:pPr>
        <w:autoSpaceDE w:val="0"/>
        <w:autoSpaceDN w:val="0"/>
        <w:adjustRightInd w:val="0"/>
        <w:ind w:left="1080" w:hanging="360"/>
        <w:rPr>
          <w:rFonts w:ascii="Arial" w:hAnsi="Arial" w:cs="Arial"/>
          <w:sz w:val="22"/>
          <w:szCs w:val="22"/>
        </w:rPr>
      </w:pPr>
      <w:r w:rsidRPr="0062046D">
        <w:rPr>
          <w:rFonts w:ascii="Arial" w:hAnsi="Arial" w:cs="Arial"/>
          <w:sz w:val="22"/>
          <w:szCs w:val="22"/>
        </w:rPr>
        <w:t xml:space="preserve">j.  </w:t>
      </w:r>
      <w:r w:rsidR="00231957" w:rsidRPr="0062046D">
        <w:rPr>
          <w:rFonts w:ascii="Arial" w:hAnsi="Arial" w:cs="Arial"/>
          <w:sz w:val="22"/>
          <w:szCs w:val="22"/>
        </w:rPr>
        <w:t xml:space="preserve"> </w:t>
      </w:r>
      <w:r w:rsidRPr="0062046D">
        <w:rPr>
          <w:rFonts w:ascii="Arial" w:hAnsi="Arial" w:cs="Arial"/>
          <w:sz w:val="22"/>
          <w:szCs w:val="22"/>
        </w:rPr>
        <w:t>Advocate for educational policy related to visual impairment.</w:t>
      </w:r>
    </w:p>
    <w:p w14:paraId="04EF33CF" w14:textId="77777777" w:rsidR="00FC4B28" w:rsidRPr="0062046D" w:rsidRDefault="00FC4B28" w:rsidP="002825CA">
      <w:pPr>
        <w:autoSpaceDE w:val="0"/>
        <w:autoSpaceDN w:val="0"/>
        <w:adjustRightInd w:val="0"/>
        <w:ind w:left="1080" w:hanging="360"/>
        <w:rPr>
          <w:rFonts w:ascii="Arial" w:hAnsi="Arial" w:cs="Arial"/>
          <w:sz w:val="22"/>
          <w:szCs w:val="22"/>
        </w:rPr>
      </w:pPr>
    </w:p>
    <w:p w14:paraId="67A33E8D" w14:textId="77777777" w:rsidR="00865189" w:rsidRPr="0062046D" w:rsidRDefault="00865189" w:rsidP="002825CA">
      <w:pPr>
        <w:autoSpaceDE w:val="0"/>
        <w:autoSpaceDN w:val="0"/>
        <w:adjustRightInd w:val="0"/>
        <w:rPr>
          <w:rFonts w:ascii="Arial" w:hAnsi="Arial" w:cs="Arial"/>
          <w:b/>
          <w:sz w:val="22"/>
          <w:szCs w:val="22"/>
        </w:rPr>
      </w:pPr>
      <w:r w:rsidRPr="0062046D">
        <w:rPr>
          <w:rFonts w:ascii="Arial" w:hAnsi="Arial" w:cs="Arial"/>
          <w:b/>
          <w:sz w:val="22"/>
          <w:szCs w:val="22"/>
        </w:rPr>
        <w:t>Standard 7.  Collaboration</w:t>
      </w:r>
    </w:p>
    <w:p w14:paraId="7CA38375" w14:textId="77777777" w:rsidR="00865189" w:rsidRPr="0062046D" w:rsidRDefault="00865189" w:rsidP="002825CA">
      <w:pPr>
        <w:autoSpaceDE w:val="0"/>
        <w:autoSpaceDN w:val="0"/>
        <w:adjustRightInd w:val="0"/>
        <w:spacing w:after="120"/>
        <w:rPr>
          <w:rFonts w:ascii="Arial" w:hAnsi="Arial" w:cs="Arial"/>
          <w:sz w:val="22"/>
          <w:szCs w:val="22"/>
        </w:rPr>
      </w:pPr>
      <w:r w:rsidRPr="0062046D">
        <w:rPr>
          <w:rFonts w:ascii="Arial" w:hAnsi="Arial" w:cs="Arial"/>
          <w:sz w:val="22"/>
          <w:szCs w:val="22"/>
        </w:rPr>
        <w:t>Special education professionals for the visually impaired collaborate with families, other educators, related service providers, individuals with disabilities, and personnel from community agencies in culturally responsive ways to address the needs of individuals with disabilities across a range of learning experiences.</w:t>
      </w:r>
    </w:p>
    <w:p w14:paraId="27F71059"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bCs/>
          <w:iCs/>
          <w:sz w:val="22"/>
          <w:szCs w:val="22"/>
        </w:rPr>
        <w:t>Element 7.1</w:t>
      </w:r>
      <w:r w:rsidRPr="0062046D">
        <w:rPr>
          <w:rFonts w:ascii="Arial" w:eastAsia="Calibri" w:hAnsi="Arial" w:cs="Arial"/>
          <w:bCs/>
          <w:iCs/>
          <w:sz w:val="22"/>
          <w:szCs w:val="22"/>
        </w:rPr>
        <w:tab/>
      </w:r>
      <w:r w:rsidRPr="0062046D">
        <w:rPr>
          <w:rFonts w:ascii="Arial" w:eastAsia="Calibri" w:hAnsi="Arial" w:cs="Arial"/>
          <w:sz w:val="22"/>
          <w:szCs w:val="22"/>
        </w:rPr>
        <w:t>Special education professionals for the visually impaired use the theory and elements of effective collaboration.</w:t>
      </w:r>
    </w:p>
    <w:p w14:paraId="4C3AEF16" w14:textId="77777777" w:rsidR="00865189" w:rsidRPr="0062046D" w:rsidRDefault="00865189" w:rsidP="002825CA">
      <w:pPr>
        <w:autoSpaceDE w:val="0"/>
        <w:autoSpaceDN w:val="0"/>
        <w:adjustRightInd w:val="0"/>
        <w:ind w:left="2160" w:hanging="1440"/>
        <w:rPr>
          <w:rFonts w:ascii="Arial" w:eastAsia="Calibri" w:hAnsi="Arial" w:cs="Arial"/>
          <w:sz w:val="22"/>
          <w:szCs w:val="22"/>
        </w:rPr>
      </w:pPr>
      <w:r w:rsidRPr="0062046D">
        <w:rPr>
          <w:rFonts w:ascii="Arial" w:eastAsia="Calibri" w:hAnsi="Arial" w:cs="Arial"/>
          <w:sz w:val="22"/>
          <w:szCs w:val="22"/>
        </w:rPr>
        <w:t>Element 7.2</w:t>
      </w:r>
      <w:r w:rsidRPr="0062046D">
        <w:rPr>
          <w:rFonts w:ascii="Arial" w:eastAsia="Calibri" w:hAnsi="Arial" w:cs="Arial"/>
          <w:sz w:val="22"/>
          <w:szCs w:val="22"/>
        </w:rPr>
        <w:tab/>
        <w:t xml:space="preserve">Special education professionals for the visually impaired serve as a collaborative resource to colleagues. </w:t>
      </w:r>
    </w:p>
    <w:p w14:paraId="0BF30725"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Element 7.3</w:t>
      </w:r>
      <w:r w:rsidRPr="0062046D">
        <w:rPr>
          <w:rFonts w:ascii="Arial" w:eastAsia="Calibri" w:hAnsi="Arial" w:cs="Arial"/>
          <w:sz w:val="22"/>
          <w:szCs w:val="22"/>
        </w:rPr>
        <w:tab/>
        <w:t>Special education professionals for the visually impaired use collaboration to promote the well-being of individuals with disabilities across a wide range of settings and collaborators.</w:t>
      </w:r>
    </w:p>
    <w:p w14:paraId="0565DC5A" w14:textId="77777777" w:rsidR="00865189" w:rsidRPr="0062046D" w:rsidRDefault="00865189" w:rsidP="002825CA">
      <w:pPr>
        <w:autoSpaceDE w:val="0"/>
        <w:autoSpaceDN w:val="0"/>
        <w:adjustRightInd w:val="0"/>
        <w:spacing w:after="120"/>
        <w:ind w:left="2160" w:hanging="1440"/>
        <w:rPr>
          <w:rFonts w:ascii="Arial" w:eastAsia="Calibri" w:hAnsi="Arial" w:cs="Arial"/>
          <w:sz w:val="22"/>
          <w:szCs w:val="22"/>
        </w:rPr>
      </w:pPr>
      <w:r w:rsidRPr="0062046D">
        <w:rPr>
          <w:rFonts w:ascii="Arial" w:eastAsia="Calibri" w:hAnsi="Arial" w:cs="Arial"/>
          <w:sz w:val="22"/>
          <w:szCs w:val="22"/>
        </w:rPr>
        <w:t>Indicators include, but are not limited to:</w:t>
      </w:r>
    </w:p>
    <w:p w14:paraId="2FC32E3B"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a.  Strategies for assisting families and other team members in transition planning, </w:t>
      </w:r>
    </w:p>
    <w:p w14:paraId="6DD1567C"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Services, networks, publications for and organizations of individuals with visual impairments,</w:t>
      </w:r>
    </w:p>
    <w:p w14:paraId="12EFD713"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Structure and supervise the activities of paraeducators and others who work with individuals with visual impairments, and</w:t>
      </w:r>
    </w:p>
    <w:p w14:paraId="161AA97B" w14:textId="77777777" w:rsidR="00865189" w:rsidRPr="0062046D" w:rsidRDefault="00865189"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Plan and implement literacy and communication and consultative support within the general curriculum and the expanded core curriculum.</w:t>
      </w:r>
    </w:p>
    <w:p w14:paraId="17E4824B" w14:textId="77777777" w:rsidR="00865189" w:rsidRPr="0062046D" w:rsidRDefault="00865189" w:rsidP="002825CA">
      <w:pPr>
        <w:autoSpaceDE w:val="0"/>
        <w:autoSpaceDN w:val="0"/>
        <w:adjustRightInd w:val="0"/>
        <w:ind w:left="1800" w:hanging="360"/>
        <w:rPr>
          <w:rFonts w:ascii="Arial" w:eastAsia="Calibri" w:hAnsi="Arial" w:cs="Arial"/>
          <w:sz w:val="22"/>
          <w:szCs w:val="22"/>
          <w:u w:val="single"/>
        </w:rPr>
      </w:pPr>
    </w:p>
    <w:p w14:paraId="346729F9" w14:textId="77777777" w:rsidR="00865189" w:rsidRPr="0062046D" w:rsidRDefault="00865189" w:rsidP="002825CA">
      <w:pPr>
        <w:spacing w:after="240"/>
        <w:rPr>
          <w:rFonts w:ascii="Arial" w:hAnsi="Arial" w:cs="Arial"/>
          <w:sz w:val="22"/>
          <w:szCs w:val="22"/>
        </w:rPr>
      </w:pPr>
      <w:r w:rsidRPr="0062046D">
        <w:rPr>
          <w:rFonts w:ascii="Arial" w:hAnsi="Arial" w:cs="Arial"/>
          <w:sz w:val="22"/>
          <w:szCs w:val="22"/>
        </w:rPr>
        <w:t>Guidelines based on the Council for Exceptional Children (CEC) Initial Level Special Educator Preparation Standards (2012) and CEC Blind and Visually Impaired Initial Specialty Set (2013).</w:t>
      </w:r>
    </w:p>
    <w:p w14:paraId="74C20E2B" w14:textId="77777777" w:rsidR="00A41C03" w:rsidRPr="0062046D" w:rsidRDefault="00A41C03" w:rsidP="002825CA">
      <w:pPr>
        <w:spacing w:line="276" w:lineRule="auto"/>
        <w:rPr>
          <w:rFonts w:ascii="Arial" w:eastAsia="Calibri" w:hAnsi="Arial" w:cs="Arial"/>
          <w:sz w:val="22"/>
          <w:szCs w:val="22"/>
        </w:rPr>
      </w:pPr>
    </w:p>
    <w:p w14:paraId="53A68A38" w14:textId="77777777" w:rsidR="00536E3E" w:rsidRPr="0062046D" w:rsidRDefault="00536E3E" w:rsidP="002825CA">
      <w:pPr>
        <w:tabs>
          <w:tab w:val="right" w:leader="dot" w:pos="9360"/>
        </w:tabs>
        <w:rPr>
          <w:rFonts w:ascii="Arial" w:hAnsi="Arial" w:cs="Arial"/>
          <w:sz w:val="22"/>
          <w:szCs w:val="22"/>
        </w:rPr>
        <w:sectPr w:rsidR="00536E3E" w:rsidRPr="0062046D" w:rsidSect="00FF5268">
          <w:headerReference w:type="default" r:id="rId168"/>
          <w:footerReference w:type="default" r:id="rId169"/>
          <w:pgSz w:w="12240" w:h="15840"/>
          <w:pgMar w:top="1872" w:right="1440" w:bottom="1440" w:left="1440" w:header="720" w:footer="432" w:gutter="0"/>
          <w:cols w:space="720"/>
          <w:docGrid w:linePitch="360"/>
        </w:sectPr>
      </w:pPr>
    </w:p>
    <w:p w14:paraId="37117743" w14:textId="77777777" w:rsidR="00A41C03" w:rsidRPr="0062046D" w:rsidRDefault="00392B17" w:rsidP="002825CA">
      <w:pPr>
        <w:tabs>
          <w:tab w:val="right" w:leader="dot" w:pos="9360"/>
        </w:tabs>
        <w:rPr>
          <w:rFonts w:ascii="Arial" w:hAnsi="Arial" w:cs="Arial"/>
          <w:sz w:val="22"/>
          <w:szCs w:val="22"/>
        </w:rPr>
      </w:pPr>
      <w:r w:rsidRPr="0062046D">
        <w:rPr>
          <w:rFonts w:ascii="Arial" w:hAnsi="Arial" w:cs="Arial"/>
          <w:noProof/>
          <w:sz w:val="22"/>
          <w:szCs w:val="22"/>
        </w:rPr>
        <mc:AlternateContent>
          <mc:Choice Requires="wps">
            <w:drawing>
              <wp:anchor distT="0" distB="0" distL="114300" distR="114300" simplePos="0" relativeHeight="251662336" behindDoc="1" locked="0" layoutInCell="1" allowOverlap="1" wp14:anchorId="18341F9C" wp14:editId="22AD586C">
                <wp:simplePos x="0" y="0"/>
                <wp:positionH relativeFrom="column">
                  <wp:posOffset>259773</wp:posOffset>
                </wp:positionH>
                <wp:positionV relativeFrom="paragraph">
                  <wp:posOffset>75854</wp:posOffset>
                </wp:positionV>
                <wp:extent cx="5850082" cy="3823854"/>
                <wp:effectExtent l="0" t="0" r="17780" b="24765"/>
                <wp:wrapNone/>
                <wp:docPr id="6" name="Text Box 6"/>
                <wp:cNvGraphicFramePr/>
                <a:graphic xmlns:a="http://schemas.openxmlformats.org/drawingml/2006/main">
                  <a:graphicData uri="http://schemas.microsoft.com/office/word/2010/wordprocessingShape">
                    <wps:wsp>
                      <wps:cNvSpPr txBox="1"/>
                      <wps:spPr>
                        <a:xfrm>
                          <a:off x="0" y="0"/>
                          <a:ext cx="5850082" cy="3823854"/>
                        </a:xfrm>
                        <a:prstGeom prst="rect">
                          <a:avLst/>
                        </a:prstGeom>
                        <a:solidFill>
                          <a:schemeClr val="bg1">
                            <a:lumMod val="85000"/>
                          </a:schemeClr>
                        </a:solidFill>
                        <a:ln w="6350">
                          <a:solidFill>
                            <a:prstClr val="black"/>
                          </a:solidFill>
                        </a:ln>
                      </wps:spPr>
                      <wps:txbx>
                        <w:txbxContent>
                          <w:p w14:paraId="18FF770E" w14:textId="77777777" w:rsidR="0028482A" w:rsidRDefault="00284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18341F9C" id="Text Box 6" o:spid="_x0000_s1029" type="#_x0000_t202" style="position:absolute;margin-left:20.45pt;margin-top:5.95pt;width:460.65pt;height:301.1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" fillcolor="#d8d8d8 [2732]" strokeweight=".5pt">
                <v:textbox>
                  <w:txbxContent>
                    <w:p w14:paraId="18FF770E" w14:textId="77777777" w:rsidR="0028482A" w:rsidRDefault="0028482A"/>
                  </w:txbxContent>
                </v:textbox>
              </v:shape>
            </w:pict>
          </mc:Fallback>
        </mc:AlternateContent>
      </w:r>
    </w:p>
    <w:p w14:paraId="341914EA" w14:textId="6CCA40C8" w:rsidR="00392B17" w:rsidRPr="0062046D" w:rsidRDefault="00392B17" w:rsidP="00392B17">
      <w:pPr>
        <w:spacing w:line="240" w:lineRule="atLeast"/>
        <w:ind w:left="720"/>
        <w:jc w:val="both"/>
        <w:rPr>
          <w:rFonts w:ascii="Arial" w:hAnsi="Arial"/>
          <w:b/>
        </w:rPr>
      </w:pPr>
      <w:r w:rsidRPr="0062046D">
        <w:rPr>
          <w:rFonts w:ascii="Arial" w:hAnsi="Arial"/>
          <w:b/>
        </w:rPr>
        <w:t>006.6</w:t>
      </w:r>
      <w:r w:rsidR="00D73589">
        <w:rPr>
          <w:rFonts w:ascii="Arial" w:hAnsi="Arial"/>
          <w:b/>
        </w:rPr>
        <w:t>6</w:t>
      </w:r>
      <w:r w:rsidR="00C7773E" w:rsidRPr="0062046D">
        <w:rPr>
          <w:rFonts w:ascii="Arial" w:hAnsi="Arial"/>
          <w:b/>
        </w:rPr>
        <w:t xml:space="preserve">  </w:t>
      </w:r>
      <w:r w:rsidRPr="0062046D">
        <w:rPr>
          <w:rFonts w:ascii="Arial" w:hAnsi="Arial"/>
          <w:b/>
        </w:rPr>
        <w:t>Special Program</w:t>
      </w:r>
    </w:p>
    <w:p w14:paraId="41442B1A" w14:textId="77777777" w:rsidR="00392B17" w:rsidRPr="0062046D" w:rsidRDefault="00392B17" w:rsidP="00392B17">
      <w:pPr>
        <w:spacing w:line="240" w:lineRule="atLeast"/>
        <w:ind w:left="2880" w:hanging="2160"/>
        <w:jc w:val="both"/>
        <w:rPr>
          <w:rFonts w:ascii="Arial" w:hAnsi="Arial" w:cs="Arial"/>
          <w:u w:val="single"/>
        </w:rPr>
      </w:pPr>
    </w:p>
    <w:p w14:paraId="6F3652F8" w14:textId="77E0524B" w:rsidR="00392B17" w:rsidRPr="0062046D" w:rsidRDefault="00392B17" w:rsidP="00392B17">
      <w:pPr>
        <w:spacing w:line="240" w:lineRule="atLeast"/>
        <w:ind w:left="1440"/>
        <w:jc w:val="both"/>
        <w:rPr>
          <w:rFonts w:ascii="Arial" w:hAnsi="Arial" w:cs="Arial"/>
          <w:sz w:val="22"/>
          <w:szCs w:val="22"/>
          <w:u w:val="single"/>
        </w:rPr>
      </w:pPr>
      <w:r w:rsidRPr="0062046D">
        <w:rPr>
          <w:rFonts w:ascii="Arial" w:hAnsi="Arial" w:cs="Arial"/>
          <w:u w:val="single"/>
        </w:rPr>
        <w:t>006.6</w:t>
      </w:r>
      <w:r w:rsidR="0078039A">
        <w:rPr>
          <w:rFonts w:ascii="Arial" w:hAnsi="Arial" w:cs="Arial"/>
          <w:u w:val="single"/>
        </w:rPr>
        <w:t>6</w:t>
      </w:r>
      <w:r w:rsidRPr="0062046D">
        <w:rPr>
          <w:rFonts w:ascii="Arial" w:hAnsi="Arial" w:cs="Arial"/>
          <w:u w:val="single"/>
        </w:rPr>
        <w:t>A</w:t>
      </w:r>
      <w:r w:rsidRPr="0062046D">
        <w:rPr>
          <w:rFonts w:ascii="Arial" w:hAnsi="Arial" w:cs="Arial"/>
        </w:rPr>
        <w:tab/>
        <w:t>Grade Levels:  9-12</w:t>
      </w:r>
    </w:p>
    <w:p w14:paraId="1219DBB9" w14:textId="77777777" w:rsidR="00392B17" w:rsidRPr="0062046D" w:rsidRDefault="00392B17" w:rsidP="00392B17">
      <w:pPr>
        <w:spacing w:line="240" w:lineRule="atLeast"/>
        <w:ind w:left="720"/>
        <w:jc w:val="both"/>
        <w:rPr>
          <w:rFonts w:ascii="Arial" w:hAnsi="Arial" w:cs="Arial"/>
          <w:u w:val="single"/>
        </w:rPr>
      </w:pPr>
    </w:p>
    <w:p w14:paraId="050F03C7" w14:textId="3A0B4C49" w:rsidR="00392B17" w:rsidRPr="0062046D" w:rsidRDefault="00392B17" w:rsidP="00392B17">
      <w:pPr>
        <w:spacing w:line="240" w:lineRule="atLeast"/>
        <w:ind w:left="720"/>
        <w:jc w:val="both"/>
        <w:rPr>
          <w:rFonts w:ascii="Arial" w:hAnsi="Arial" w:cs="Arial"/>
          <w:u w:val="single"/>
        </w:rPr>
      </w:pPr>
      <w:r w:rsidRPr="0062046D">
        <w:rPr>
          <w:rFonts w:ascii="Arial" w:hAnsi="Arial" w:cs="Arial"/>
        </w:rPr>
        <w:tab/>
      </w:r>
      <w:r w:rsidRPr="0062046D">
        <w:rPr>
          <w:rFonts w:ascii="Arial" w:hAnsi="Arial" w:cs="Arial"/>
          <w:u w:val="single"/>
        </w:rPr>
        <w:t>006.6</w:t>
      </w:r>
      <w:r w:rsidR="0078039A">
        <w:rPr>
          <w:rFonts w:ascii="Arial" w:hAnsi="Arial" w:cs="Arial"/>
          <w:u w:val="single"/>
        </w:rPr>
        <w:t>6</w:t>
      </w:r>
      <w:r w:rsidRPr="0062046D">
        <w:rPr>
          <w:rFonts w:ascii="Arial" w:hAnsi="Arial" w:cs="Arial"/>
          <w:u w:val="single"/>
        </w:rPr>
        <w:t>B</w:t>
      </w:r>
      <w:r w:rsidRPr="0062046D">
        <w:rPr>
          <w:rFonts w:ascii="Arial" w:hAnsi="Arial" w:cs="Arial"/>
        </w:rPr>
        <w:tab/>
        <w:t>Endorsement Type:  Subject and Supplemental</w:t>
      </w:r>
    </w:p>
    <w:p w14:paraId="2C10AC48" w14:textId="77777777" w:rsidR="00392B17" w:rsidRPr="0062046D" w:rsidRDefault="00392B17" w:rsidP="00392B17">
      <w:pPr>
        <w:spacing w:line="240" w:lineRule="atLeast"/>
        <w:ind w:left="720"/>
        <w:jc w:val="both"/>
        <w:rPr>
          <w:rFonts w:ascii="Arial" w:hAnsi="Arial" w:cs="Arial"/>
          <w:u w:val="single"/>
        </w:rPr>
      </w:pPr>
    </w:p>
    <w:p w14:paraId="16AE0878" w14:textId="0764D0FC" w:rsidR="00392B17" w:rsidRPr="0062046D" w:rsidRDefault="00392B17" w:rsidP="00392B17">
      <w:pPr>
        <w:spacing w:line="240" w:lineRule="atLeast"/>
        <w:ind w:left="1440" w:hanging="720"/>
        <w:jc w:val="both"/>
        <w:rPr>
          <w:rFonts w:ascii="Arial" w:hAnsi="Arial" w:cs="Arial"/>
          <w:sz w:val="23"/>
          <w:szCs w:val="23"/>
          <w:u w:val="single"/>
        </w:rPr>
      </w:pPr>
      <w:r w:rsidRPr="0062046D">
        <w:rPr>
          <w:rFonts w:ascii="Arial" w:hAnsi="Arial" w:cs="Arial"/>
        </w:rPr>
        <w:tab/>
      </w:r>
      <w:r w:rsidRPr="0062046D">
        <w:rPr>
          <w:rFonts w:ascii="Arial" w:hAnsi="Arial" w:cs="Arial"/>
          <w:sz w:val="23"/>
          <w:szCs w:val="23"/>
          <w:u w:val="single"/>
        </w:rPr>
        <w:t>006.6</w:t>
      </w:r>
      <w:r w:rsidR="0078039A">
        <w:rPr>
          <w:rFonts w:ascii="Arial" w:hAnsi="Arial" w:cs="Arial"/>
          <w:sz w:val="23"/>
          <w:szCs w:val="23"/>
          <w:u w:val="single"/>
        </w:rPr>
        <w:t>6</w:t>
      </w:r>
      <w:r w:rsidRPr="0062046D">
        <w:rPr>
          <w:rFonts w:ascii="Arial" w:hAnsi="Arial" w:cs="Arial"/>
          <w:sz w:val="23"/>
          <w:szCs w:val="23"/>
          <w:u w:val="single"/>
        </w:rPr>
        <w:t>C</w:t>
      </w:r>
      <w:r w:rsidRPr="0062046D">
        <w:rPr>
          <w:rFonts w:ascii="Arial" w:hAnsi="Arial" w:cs="Arial"/>
          <w:sz w:val="23"/>
          <w:szCs w:val="23"/>
        </w:rPr>
        <w:tab/>
        <w:t>The endorsement will be valid for teaching special program curriculum courses only. The endorsement is invalid for any core curriculum courses as defined by 92 NAC 10, Section 002.05. The endorsement may appear on a career education teaching permit as a subject endorsement, or an initial or standard or professional certificate as a supplemental endorsement.</w:t>
      </w:r>
    </w:p>
    <w:p w14:paraId="2D87B3EB" w14:textId="77777777" w:rsidR="00392B17" w:rsidRPr="0062046D" w:rsidRDefault="00392B17" w:rsidP="00392B17">
      <w:pPr>
        <w:spacing w:line="240" w:lineRule="atLeast"/>
        <w:ind w:left="1440" w:hanging="720"/>
        <w:jc w:val="both"/>
        <w:rPr>
          <w:rFonts w:ascii="Arial" w:hAnsi="Arial" w:cs="Arial"/>
          <w:u w:val="single"/>
        </w:rPr>
      </w:pPr>
    </w:p>
    <w:p w14:paraId="4A0E0D6C" w14:textId="7095AE4A" w:rsidR="00392B17" w:rsidRPr="0062046D" w:rsidRDefault="00392B17" w:rsidP="00392B17">
      <w:pPr>
        <w:spacing w:line="240" w:lineRule="atLeast"/>
        <w:ind w:left="1440" w:hanging="720"/>
        <w:jc w:val="both"/>
        <w:rPr>
          <w:rFonts w:ascii="Arial" w:hAnsi="Arial" w:cs="Arial"/>
          <w:u w:val="single"/>
        </w:rPr>
      </w:pPr>
      <w:r w:rsidRPr="0062046D">
        <w:rPr>
          <w:rFonts w:ascii="Arial" w:hAnsi="Arial" w:cs="Arial"/>
        </w:rPr>
        <w:tab/>
      </w:r>
      <w:r w:rsidRPr="0062046D">
        <w:rPr>
          <w:rFonts w:ascii="Arial" w:hAnsi="Arial" w:cs="Arial"/>
        </w:rPr>
        <w:tab/>
      </w:r>
      <w:r w:rsidRPr="0062046D">
        <w:rPr>
          <w:rFonts w:ascii="Arial" w:hAnsi="Arial" w:cs="Arial"/>
          <w:u w:val="single"/>
        </w:rPr>
        <w:t>006.6</w:t>
      </w:r>
      <w:r w:rsidR="0078039A">
        <w:rPr>
          <w:rFonts w:ascii="Arial" w:hAnsi="Arial" w:cs="Arial"/>
          <w:u w:val="single"/>
        </w:rPr>
        <w:t>6</w:t>
      </w:r>
      <w:r w:rsidRPr="0062046D">
        <w:rPr>
          <w:rFonts w:ascii="Arial" w:hAnsi="Arial" w:cs="Arial"/>
          <w:u w:val="single"/>
        </w:rPr>
        <w:t>C1</w:t>
      </w:r>
      <w:r w:rsidRPr="0062046D">
        <w:rPr>
          <w:rFonts w:ascii="Arial" w:hAnsi="Arial" w:cs="Arial"/>
        </w:rPr>
        <w:tab/>
        <w:t>To obtain this endorsement, the candidate must:</w:t>
      </w:r>
    </w:p>
    <w:p w14:paraId="1825B3EA" w14:textId="77777777" w:rsidR="00392B17" w:rsidRPr="0062046D" w:rsidRDefault="00392B17" w:rsidP="00392B17">
      <w:pPr>
        <w:spacing w:line="240" w:lineRule="atLeast"/>
        <w:ind w:left="1440" w:hanging="720"/>
        <w:jc w:val="both"/>
        <w:rPr>
          <w:rFonts w:ascii="Arial" w:hAnsi="Arial" w:cs="Arial"/>
          <w:u w:val="single"/>
        </w:rPr>
      </w:pPr>
    </w:p>
    <w:p w14:paraId="7973DD03" w14:textId="04BCFE93" w:rsidR="00392B17" w:rsidRPr="0062046D" w:rsidRDefault="00392B17" w:rsidP="00392B17">
      <w:pPr>
        <w:spacing w:line="240" w:lineRule="atLeast"/>
        <w:ind w:left="1440" w:hanging="720"/>
        <w:jc w:val="both"/>
        <w:rPr>
          <w:rFonts w:ascii="Arial" w:hAnsi="Arial" w:cs="Arial"/>
          <w:u w:val="single"/>
        </w:rPr>
      </w:pPr>
      <w:r w:rsidRPr="0062046D">
        <w:rPr>
          <w:rFonts w:ascii="Arial" w:hAnsi="Arial" w:cs="Arial"/>
        </w:rPr>
        <w:tab/>
      </w:r>
      <w:r w:rsidRPr="0062046D">
        <w:rPr>
          <w:rFonts w:ascii="Arial" w:hAnsi="Arial" w:cs="Arial"/>
        </w:rPr>
        <w:tab/>
      </w:r>
      <w:r w:rsidRPr="0062046D">
        <w:rPr>
          <w:rFonts w:ascii="Arial" w:hAnsi="Arial" w:cs="Arial"/>
        </w:rPr>
        <w:tab/>
      </w:r>
      <w:r w:rsidRPr="0062046D">
        <w:rPr>
          <w:rFonts w:ascii="Arial" w:hAnsi="Arial" w:cs="Arial"/>
          <w:u w:val="single"/>
        </w:rPr>
        <w:t>006.6</w:t>
      </w:r>
      <w:r w:rsidR="0078039A">
        <w:rPr>
          <w:rFonts w:ascii="Arial" w:hAnsi="Arial" w:cs="Arial"/>
          <w:u w:val="single"/>
        </w:rPr>
        <w:t>6</w:t>
      </w:r>
      <w:r w:rsidRPr="0062046D">
        <w:rPr>
          <w:rFonts w:ascii="Arial" w:hAnsi="Arial" w:cs="Arial"/>
          <w:u w:val="single"/>
        </w:rPr>
        <w:t>C1a</w:t>
      </w:r>
      <w:r w:rsidRPr="0062046D">
        <w:rPr>
          <w:rFonts w:ascii="Arial" w:hAnsi="Arial" w:cs="Arial"/>
        </w:rPr>
        <w:tab/>
        <w:t>Hold a bachelor’s degree; and</w:t>
      </w:r>
    </w:p>
    <w:p w14:paraId="6CF2C774" w14:textId="77777777" w:rsidR="00392B17" w:rsidRPr="0062046D" w:rsidRDefault="00392B17" w:rsidP="00392B17">
      <w:pPr>
        <w:spacing w:line="240" w:lineRule="atLeast"/>
        <w:ind w:left="2880" w:hanging="2160"/>
        <w:jc w:val="both"/>
        <w:rPr>
          <w:rFonts w:ascii="Arial" w:hAnsi="Arial" w:cs="Arial"/>
        </w:rPr>
      </w:pPr>
    </w:p>
    <w:p w14:paraId="38DAA7A6" w14:textId="5D5314F1" w:rsidR="00392B17" w:rsidRPr="0062046D" w:rsidRDefault="00392B17" w:rsidP="00392B17">
      <w:pPr>
        <w:spacing w:line="240" w:lineRule="atLeast"/>
        <w:ind w:left="2880" w:hanging="2160"/>
        <w:jc w:val="both"/>
        <w:rPr>
          <w:rFonts w:ascii="Arial" w:hAnsi="Arial" w:cs="Arial"/>
        </w:rPr>
      </w:pPr>
      <w:r w:rsidRPr="0062046D">
        <w:rPr>
          <w:rFonts w:ascii="Arial" w:hAnsi="Arial" w:cs="Arial"/>
        </w:rPr>
        <w:tab/>
      </w:r>
      <w:r w:rsidRPr="0062046D">
        <w:rPr>
          <w:rFonts w:ascii="Arial" w:hAnsi="Arial" w:cs="Arial"/>
          <w:u w:val="single"/>
        </w:rPr>
        <w:t>006.6</w:t>
      </w:r>
      <w:r w:rsidR="0078039A">
        <w:rPr>
          <w:rFonts w:ascii="Arial" w:hAnsi="Arial" w:cs="Arial"/>
          <w:u w:val="single"/>
        </w:rPr>
        <w:t>6</w:t>
      </w:r>
      <w:r w:rsidRPr="0062046D">
        <w:rPr>
          <w:rFonts w:ascii="Arial" w:hAnsi="Arial" w:cs="Arial"/>
          <w:u w:val="single"/>
        </w:rPr>
        <w:t>C1b</w:t>
      </w:r>
      <w:r w:rsidRPr="0062046D">
        <w:rPr>
          <w:rFonts w:ascii="Arial" w:hAnsi="Arial" w:cs="Arial"/>
        </w:rPr>
        <w:tab/>
        <w:t>Submit verification from the Superintendent of Schools or the governing body of a school system in which the applicant intends to teach. The recommended Special Program Verification form is available on the Teacher Certification website.</w:t>
      </w:r>
    </w:p>
    <w:p w14:paraId="375E648C" w14:textId="77777777" w:rsidR="00536E3E" w:rsidRPr="0062046D" w:rsidRDefault="00536E3E" w:rsidP="002825CA">
      <w:pPr>
        <w:tabs>
          <w:tab w:val="right" w:leader="dot" w:pos="9360"/>
        </w:tabs>
        <w:rPr>
          <w:rFonts w:ascii="Arial" w:hAnsi="Arial" w:cs="Arial"/>
          <w:sz w:val="22"/>
          <w:szCs w:val="22"/>
        </w:rPr>
      </w:pPr>
    </w:p>
    <w:p w14:paraId="3B440F26" w14:textId="77777777" w:rsidR="00536E3E" w:rsidRPr="0062046D" w:rsidRDefault="00536E3E" w:rsidP="002825CA">
      <w:pPr>
        <w:tabs>
          <w:tab w:val="right" w:leader="dot" w:pos="9360"/>
        </w:tabs>
        <w:rPr>
          <w:rFonts w:ascii="Arial" w:hAnsi="Arial" w:cs="Arial"/>
          <w:sz w:val="22"/>
          <w:szCs w:val="22"/>
        </w:rPr>
      </w:pPr>
    </w:p>
    <w:p w14:paraId="3D05F8CD" w14:textId="77777777" w:rsidR="00C7773E" w:rsidRPr="0062046D" w:rsidRDefault="00C7773E" w:rsidP="00C7773E">
      <w:pPr>
        <w:spacing w:line="227" w:lineRule="auto"/>
        <w:jc w:val="center"/>
        <w:rPr>
          <w:rFonts w:ascii="Arial" w:hAnsi="Arial" w:cs="Arial"/>
          <w:b/>
          <w:i/>
          <w:sz w:val="22"/>
          <w:szCs w:val="22"/>
        </w:rPr>
      </w:pPr>
      <w:r w:rsidRPr="0062046D">
        <w:rPr>
          <w:rFonts w:ascii="Arial" w:hAnsi="Arial" w:cs="Arial"/>
          <w:b/>
          <w:i/>
          <w:sz w:val="22"/>
          <w:szCs w:val="22"/>
        </w:rPr>
        <w:t>THERE ARE NO ADDITIONAL GUIDELINES RECOMMENDED FOR USE WITH THIS ENDORSEMENT.</w:t>
      </w:r>
    </w:p>
    <w:p w14:paraId="58BD0425" w14:textId="77777777" w:rsidR="00C7773E" w:rsidRDefault="00C7773E" w:rsidP="00C7773E">
      <w:pPr>
        <w:tabs>
          <w:tab w:val="right" w:leader="dot" w:pos="9360"/>
        </w:tabs>
        <w:jc w:val="center"/>
        <w:rPr>
          <w:ins w:id="2045" w:author="Kent, Jim" w:date="2026-07-15T13:00:00Z" w16du:dateUtc="2026-07-15T18:00:00Z"/>
          <w:rFonts w:ascii="Arial" w:hAnsi="Arial" w:cs="Arial"/>
          <w:sz w:val="22"/>
          <w:szCs w:val="22"/>
        </w:rPr>
      </w:pPr>
    </w:p>
    <w:p w14:paraId="02068ADF" w14:textId="77777777" w:rsidR="004A37F2" w:rsidRDefault="004A37F2" w:rsidP="00C7773E">
      <w:pPr>
        <w:tabs>
          <w:tab w:val="right" w:leader="dot" w:pos="9360"/>
        </w:tabs>
        <w:jc w:val="center"/>
        <w:rPr>
          <w:ins w:id="2046" w:author="Kent, Jim" w:date="2026-07-15T13:00:00Z" w16du:dateUtc="2026-07-15T18:00:00Z"/>
          <w:rFonts w:ascii="Arial" w:hAnsi="Arial" w:cs="Arial"/>
          <w:sz w:val="22"/>
          <w:szCs w:val="22"/>
        </w:rPr>
      </w:pPr>
    </w:p>
    <w:p w14:paraId="29269BB4" w14:textId="30645017" w:rsidR="004A37F2" w:rsidRPr="0062046D" w:rsidRDefault="004A37F2">
      <w:pPr>
        <w:tabs>
          <w:tab w:val="right" w:leader="dot" w:pos="9360"/>
        </w:tabs>
        <w:jc w:val="both"/>
        <w:rPr>
          <w:rFonts w:ascii="Arial" w:hAnsi="Arial" w:cs="Arial"/>
          <w:sz w:val="22"/>
          <w:szCs w:val="22"/>
        </w:rPr>
        <w:sectPr w:rsidR="004A37F2" w:rsidRPr="0062046D" w:rsidSect="00FF5268">
          <w:headerReference w:type="default" r:id="rId170"/>
          <w:footerReference w:type="default" r:id="rId171"/>
          <w:pgSz w:w="12240" w:h="15840"/>
          <w:pgMar w:top="1872" w:right="1440" w:bottom="1440" w:left="1440" w:header="720" w:footer="432" w:gutter="0"/>
          <w:cols w:space="720"/>
          <w:docGrid w:linePitch="360"/>
        </w:sectPr>
        <w:pPrChange w:id="2053" w:author="Kent, Jim" w:date="2026-07-15T13:00:00Z" w16du:dateUtc="2026-07-15T18:00:00Z">
          <w:pPr>
            <w:tabs>
              <w:tab w:val="right" w:leader="dot" w:pos="9360"/>
            </w:tabs>
            <w:jc w:val="center"/>
          </w:pPr>
        </w:pPrChange>
      </w:pPr>
    </w:p>
    <w:tbl>
      <w:tblPr>
        <w:tblpPr w:leftFromText="180" w:rightFromText="180" w:horzAnchor="margin" w:tblpY="5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7ABAE5A8" w14:textId="77777777" w:rsidTr="009074AC">
        <w:trPr>
          <w:trHeight w:val="4805"/>
        </w:trPr>
        <w:tc>
          <w:tcPr>
            <w:tcW w:w="9350" w:type="dxa"/>
            <w:shd w:val="clear" w:color="auto" w:fill="D9D9D9"/>
          </w:tcPr>
          <w:p w14:paraId="643E69F2" w14:textId="24B46811" w:rsidR="009074AC" w:rsidRPr="009074AC" w:rsidRDefault="00B629CD" w:rsidP="009074AC">
            <w:pPr>
              <w:pStyle w:val="Heading2"/>
              <w:spacing w:before="120"/>
              <w:ind w:left="0"/>
            </w:pPr>
            <w:bookmarkStart w:id="2054" w:name="_Toc56432054"/>
            <w:r w:rsidRPr="0062046D">
              <w:t>006.6</w:t>
            </w:r>
            <w:r w:rsidR="00E6175B">
              <w:t>7</w:t>
            </w:r>
            <w:r w:rsidRPr="0062046D">
              <w:t xml:space="preserve"> Speech</w:t>
            </w:r>
            <w:bookmarkEnd w:id="2054"/>
          </w:p>
          <w:p w14:paraId="52FAAD02" w14:textId="77777777" w:rsidR="00B629CD" w:rsidRPr="0062046D" w:rsidRDefault="00B629CD" w:rsidP="009074AC">
            <w:pPr>
              <w:ind w:right="180"/>
              <w:rPr>
                <w:rFonts w:ascii="Arial" w:hAnsi="Arial" w:cs="Arial"/>
                <w:sz w:val="22"/>
                <w:szCs w:val="22"/>
                <w:u w:val="single"/>
              </w:rPr>
            </w:pPr>
          </w:p>
          <w:p w14:paraId="75CBF79F" w14:textId="6911B64B" w:rsidR="00B629CD" w:rsidRPr="0062046D" w:rsidRDefault="008E0FE0" w:rsidP="009074AC">
            <w:pPr>
              <w:ind w:left="416" w:right="180"/>
              <w:rPr>
                <w:rFonts w:ascii="Arial" w:hAnsi="Arial" w:cs="Arial"/>
                <w:sz w:val="22"/>
                <w:szCs w:val="22"/>
                <w:u w:val="single"/>
              </w:rPr>
            </w:pPr>
            <w:r w:rsidRPr="0062046D">
              <w:rPr>
                <w:rFonts w:ascii="Arial" w:hAnsi="Arial" w:cs="Arial"/>
                <w:sz w:val="22"/>
                <w:szCs w:val="22"/>
                <w:u w:val="single"/>
              </w:rPr>
              <w:t>006.6</w:t>
            </w:r>
            <w:r w:rsidR="00145EC5">
              <w:rPr>
                <w:rFonts w:ascii="Arial" w:hAnsi="Arial" w:cs="Arial"/>
                <w:sz w:val="22"/>
                <w:szCs w:val="22"/>
                <w:u w:val="single"/>
              </w:rPr>
              <w:t>7</w:t>
            </w:r>
            <w:r w:rsidR="00B629CD" w:rsidRPr="0062046D">
              <w:rPr>
                <w:rFonts w:ascii="Arial" w:hAnsi="Arial" w:cs="Arial"/>
                <w:sz w:val="22"/>
                <w:szCs w:val="22"/>
                <w:u w:val="single"/>
              </w:rPr>
              <w:t>A</w:t>
            </w:r>
            <w:r w:rsidR="00B629CD" w:rsidRPr="0062046D">
              <w:rPr>
                <w:rFonts w:ascii="Arial" w:hAnsi="Arial" w:cs="Arial"/>
                <w:sz w:val="22"/>
                <w:szCs w:val="22"/>
              </w:rPr>
              <w:t xml:space="preserve">  Grade Levels: </w:t>
            </w:r>
            <w:r w:rsidR="009074AC">
              <w:rPr>
                <w:rFonts w:ascii="Arial" w:hAnsi="Arial" w:cs="Arial"/>
                <w:sz w:val="22"/>
                <w:szCs w:val="22"/>
              </w:rPr>
              <w:t>6</w:t>
            </w:r>
            <w:r w:rsidR="00B629CD" w:rsidRPr="0062046D">
              <w:rPr>
                <w:rFonts w:ascii="Arial" w:hAnsi="Arial" w:cs="Arial"/>
                <w:sz w:val="22"/>
                <w:szCs w:val="22"/>
              </w:rPr>
              <w:t>-12</w:t>
            </w:r>
          </w:p>
          <w:p w14:paraId="2CE77D0F" w14:textId="77777777" w:rsidR="00B629CD" w:rsidRPr="0062046D" w:rsidRDefault="00B629CD" w:rsidP="009074AC">
            <w:pPr>
              <w:ind w:left="416" w:right="180"/>
              <w:rPr>
                <w:rFonts w:ascii="Arial" w:hAnsi="Arial" w:cs="Arial"/>
                <w:sz w:val="22"/>
                <w:szCs w:val="22"/>
                <w:u w:val="single"/>
              </w:rPr>
            </w:pPr>
          </w:p>
          <w:p w14:paraId="47B56A50" w14:textId="053A197B" w:rsidR="00B629CD" w:rsidRPr="0062046D" w:rsidRDefault="008E0FE0" w:rsidP="009074AC">
            <w:pPr>
              <w:ind w:left="416" w:right="180"/>
              <w:rPr>
                <w:rFonts w:ascii="Arial" w:hAnsi="Arial" w:cs="Arial"/>
                <w:sz w:val="22"/>
                <w:szCs w:val="22"/>
              </w:rPr>
            </w:pPr>
            <w:r w:rsidRPr="0062046D">
              <w:rPr>
                <w:rFonts w:ascii="Arial" w:hAnsi="Arial" w:cs="Arial"/>
                <w:sz w:val="22"/>
                <w:szCs w:val="22"/>
                <w:u w:val="single"/>
              </w:rPr>
              <w:t>006.6</w:t>
            </w:r>
            <w:r w:rsidR="00145EC5">
              <w:rPr>
                <w:rFonts w:ascii="Arial" w:hAnsi="Arial" w:cs="Arial"/>
                <w:sz w:val="22"/>
                <w:szCs w:val="22"/>
                <w:u w:val="single"/>
              </w:rPr>
              <w:t>7</w:t>
            </w:r>
            <w:r w:rsidR="00B629CD" w:rsidRPr="0062046D">
              <w:rPr>
                <w:rFonts w:ascii="Arial" w:hAnsi="Arial" w:cs="Arial"/>
                <w:sz w:val="22"/>
                <w:szCs w:val="22"/>
                <w:u w:val="single"/>
              </w:rPr>
              <w:t>B</w:t>
            </w:r>
            <w:r w:rsidR="00B629CD" w:rsidRPr="0062046D">
              <w:rPr>
                <w:rFonts w:ascii="Arial" w:hAnsi="Arial" w:cs="Arial"/>
                <w:sz w:val="22"/>
                <w:szCs w:val="22"/>
              </w:rPr>
              <w:t xml:space="preserve">  Endorsement Type: </w:t>
            </w:r>
            <w:r w:rsidR="00C343F1" w:rsidRPr="0062046D">
              <w:rPr>
                <w:rFonts w:ascii="Arial" w:hAnsi="Arial" w:cs="Arial"/>
                <w:sz w:val="22"/>
                <w:szCs w:val="22"/>
              </w:rPr>
              <w:t>Su</w:t>
            </w:r>
            <w:r w:rsidR="009074AC">
              <w:rPr>
                <w:rFonts w:ascii="Arial" w:hAnsi="Arial" w:cs="Arial"/>
                <w:sz w:val="22"/>
                <w:szCs w:val="22"/>
              </w:rPr>
              <w:t>bject</w:t>
            </w:r>
            <w:r w:rsidR="00B24E94" w:rsidRPr="0062046D">
              <w:rPr>
                <w:rFonts w:ascii="Arial" w:hAnsi="Arial" w:cs="Arial"/>
                <w:sz w:val="22"/>
                <w:szCs w:val="22"/>
              </w:rPr>
              <w:t xml:space="preserve"> </w:t>
            </w:r>
          </w:p>
          <w:p w14:paraId="15BC4BF1" w14:textId="77777777" w:rsidR="00BD3668" w:rsidRPr="0062046D" w:rsidRDefault="00BD3668" w:rsidP="009074AC">
            <w:pPr>
              <w:ind w:left="416" w:right="180"/>
              <w:rPr>
                <w:rFonts w:ascii="Arial" w:hAnsi="Arial" w:cs="Arial"/>
                <w:sz w:val="22"/>
                <w:szCs w:val="22"/>
                <w:u w:val="single"/>
              </w:rPr>
            </w:pPr>
          </w:p>
          <w:p w14:paraId="73BA1DF6" w14:textId="168F4D87" w:rsidR="00B629CD" w:rsidRPr="0062046D" w:rsidRDefault="008E0FE0" w:rsidP="009074AC">
            <w:pPr>
              <w:ind w:left="416" w:right="180"/>
              <w:rPr>
                <w:rFonts w:ascii="Arial" w:hAnsi="Arial" w:cs="Arial"/>
                <w:sz w:val="22"/>
                <w:szCs w:val="22"/>
                <w:u w:val="single"/>
              </w:rPr>
            </w:pPr>
            <w:r w:rsidRPr="0062046D">
              <w:rPr>
                <w:rFonts w:ascii="Arial" w:hAnsi="Arial" w:cs="Arial"/>
                <w:sz w:val="22"/>
                <w:szCs w:val="22"/>
                <w:u w:val="single"/>
              </w:rPr>
              <w:t>006.6</w:t>
            </w:r>
            <w:r w:rsidR="00145EC5">
              <w:rPr>
                <w:rFonts w:ascii="Arial" w:hAnsi="Arial" w:cs="Arial"/>
                <w:sz w:val="22"/>
                <w:szCs w:val="22"/>
                <w:u w:val="single"/>
              </w:rPr>
              <w:t>7</w:t>
            </w:r>
            <w:r w:rsidR="00B629CD" w:rsidRPr="0062046D">
              <w:rPr>
                <w:rFonts w:ascii="Arial" w:hAnsi="Arial" w:cs="Arial"/>
                <w:sz w:val="22"/>
                <w:szCs w:val="22"/>
                <w:u w:val="single"/>
              </w:rPr>
              <w:t>C</w:t>
            </w:r>
            <w:r w:rsidR="00B629CD" w:rsidRPr="0062046D">
              <w:rPr>
                <w:rFonts w:ascii="Arial" w:hAnsi="Arial" w:cs="Arial"/>
                <w:sz w:val="22"/>
                <w:szCs w:val="22"/>
              </w:rPr>
              <w:t xml:space="preserve">  Persons with this endorsement may teach and direct, or act as a resource person for speech activities in grades </w:t>
            </w:r>
            <w:r w:rsidR="009074AC">
              <w:rPr>
                <w:rFonts w:ascii="Arial" w:hAnsi="Arial" w:cs="Arial"/>
                <w:sz w:val="22"/>
                <w:szCs w:val="22"/>
              </w:rPr>
              <w:t>6</w:t>
            </w:r>
            <w:r w:rsidR="00B629CD" w:rsidRPr="0062046D">
              <w:rPr>
                <w:rFonts w:ascii="Arial" w:hAnsi="Arial" w:cs="Arial"/>
                <w:sz w:val="22"/>
                <w:szCs w:val="22"/>
              </w:rPr>
              <w:t xml:space="preserve"> through 12.</w:t>
            </w:r>
          </w:p>
          <w:p w14:paraId="461C5629" w14:textId="77777777" w:rsidR="00B629CD" w:rsidRPr="0062046D" w:rsidRDefault="00B629CD" w:rsidP="009074AC">
            <w:pPr>
              <w:ind w:left="416" w:right="180"/>
              <w:rPr>
                <w:rFonts w:ascii="Arial" w:hAnsi="Arial" w:cs="Arial"/>
                <w:sz w:val="22"/>
                <w:szCs w:val="22"/>
                <w:u w:val="single"/>
              </w:rPr>
            </w:pPr>
          </w:p>
          <w:p w14:paraId="48223D08" w14:textId="09B00471" w:rsidR="00B629CD" w:rsidRPr="0062046D" w:rsidRDefault="008E0FE0" w:rsidP="009074AC">
            <w:pPr>
              <w:ind w:left="416" w:right="180"/>
              <w:rPr>
                <w:rFonts w:ascii="Arial" w:hAnsi="Arial" w:cs="Arial"/>
                <w:sz w:val="22"/>
                <w:szCs w:val="22"/>
                <w:u w:val="single"/>
              </w:rPr>
            </w:pPr>
            <w:r w:rsidRPr="0062046D">
              <w:rPr>
                <w:rFonts w:ascii="Arial" w:hAnsi="Arial" w:cs="Arial"/>
                <w:sz w:val="22"/>
                <w:szCs w:val="22"/>
                <w:u w:val="single"/>
              </w:rPr>
              <w:t>006.6</w:t>
            </w:r>
            <w:r w:rsidR="00145EC5">
              <w:rPr>
                <w:rFonts w:ascii="Arial" w:hAnsi="Arial" w:cs="Arial"/>
                <w:sz w:val="22"/>
                <w:szCs w:val="22"/>
                <w:u w:val="single"/>
              </w:rPr>
              <w:t>7</w:t>
            </w:r>
            <w:r w:rsidR="00B629CD" w:rsidRPr="0062046D">
              <w:rPr>
                <w:rFonts w:ascii="Arial" w:hAnsi="Arial" w:cs="Arial"/>
                <w:sz w:val="22"/>
                <w:szCs w:val="22"/>
                <w:u w:val="single"/>
              </w:rPr>
              <w:t>D</w:t>
            </w:r>
            <w:r w:rsidR="00B629CD" w:rsidRPr="0062046D">
              <w:rPr>
                <w:rFonts w:ascii="Arial" w:hAnsi="Arial" w:cs="Arial"/>
                <w:sz w:val="22"/>
                <w:szCs w:val="22"/>
              </w:rPr>
              <w:t xml:space="preserve">  Certification Endorsement Requirements: This endorsement require</w:t>
            </w:r>
            <w:r w:rsidR="008524FC" w:rsidRPr="0062046D">
              <w:rPr>
                <w:rFonts w:ascii="Arial" w:hAnsi="Arial" w:cs="Arial"/>
                <w:sz w:val="22"/>
                <w:szCs w:val="22"/>
              </w:rPr>
              <w:t>s</w:t>
            </w:r>
            <w:r w:rsidR="00B629CD" w:rsidRPr="0062046D">
              <w:rPr>
                <w:rFonts w:ascii="Arial" w:hAnsi="Arial" w:cs="Arial"/>
                <w:sz w:val="22"/>
                <w:szCs w:val="22"/>
              </w:rPr>
              <w:t xml:space="preserve"> a minimum of </w:t>
            </w:r>
            <w:r w:rsidR="009074AC">
              <w:rPr>
                <w:rFonts w:ascii="Arial" w:hAnsi="Arial" w:cs="Arial"/>
                <w:sz w:val="22"/>
                <w:szCs w:val="22"/>
              </w:rPr>
              <w:t>30</w:t>
            </w:r>
            <w:r w:rsidR="00B24E94" w:rsidRPr="0062046D">
              <w:rPr>
                <w:rFonts w:ascii="Arial" w:hAnsi="Arial" w:cs="Arial"/>
                <w:sz w:val="22"/>
                <w:szCs w:val="22"/>
              </w:rPr>
              <w:t xml:space="preserve"> </w:t>
            </w:r>
            <w:r w:rsidR="00B629CD" w:rsidRPr="0062046D">
              <w:rPr>
                <w:rFonts w:ascii="Arial" w:hAnsi="Arial" w:cs="Arial"/>
                <w:sz w:val="22"/>
                <w:szCs w:val="22"/>
              </w:rPr>
              <w:t>semester hours in speech and communication courses</w:t>
            </w:r>
            <w:r w:rsidR="00C343F1" w:rsidRPr="0062046D">
              <w:rPr>
                <w:rFonts w:ascii="Arial" w:hAnsi="Arial" w:cs="Arial"/>
                <w:sz w:val="22"/>
                <w:szCs w:val="22"/>
              </w:rPr>
              <w:t>, including an approved field experience</w:t>
            </w:r>
            <w:r w:rsidR="00B629CD" w:rsidRPr="0062046D">
              <w:rPr>
                <w:rFonts w:ascii="Arial" w:hAnsi="Arial" w:cs="Arial"/>
                <w:sz w:val="22"/>
                <w:szCs w:val="22"/>
              </w:rPr>
              <w:t>.</w:t>
            </w:r>
          </w:p>
          <w:p w14:paraId="648C4973" w14:textId="77777777" w:rsidR="00B629CD" w:rsidRPr="0062046D" w:rsidRDefault="00B629CD" w:rsidP="009074AC">
            <w:pPr>
              <w:ind w:left="416" w:right="180"/>
              <w:rPr>
                <w:rFonts w:ascii="Arial" w:hAnsi="Arial" w:cs="Arial"/>
                <w:sz w:val="22"/>
                <w:szCs w:val="22"/>
                <w:u w:val="single"/>
              </w:rPr>
            </w:pPr>
          </w:p>
          <w:p w14:paraId="6A708C15" w14:textId="77777777" w:rsidR="00B175A4" w:rsidRPr="0062046D" w:rsidRDefault="00B175A4" w:rsidP="009074AC">
            <w:pPr>
              <w:ind w:left="720" w:right="180"/>
              <w:rPr>
                <w:rFonts w:ascii="Arial" w:hAnsi="Arial" w:cs="Arial"/>
                <w:sz w:val="22"/>
                <w:szCs w:val="22"/>
              </w:rPr>
            </w:pPr>
          </w:p>
        </w:tc>
      </w:tr>
    </w:tbl>
    <w:p w14:paraId="6F094AAD" w14:textId="77777777" w:rsidR="00B629CD" w:rsidRPr="0062046D" w:rsidRDefault="00B629CD" w:rsidP="002825CA">
      <w:pPr>
        <w:rPr>
          <w:rFonts w:ascii="Arial" w:hAnsi="Arial" w:cs="Arial"/>
          <w:sz w:val="22"/>
          <w:szCs w:val="22"/>
        </w:rPr>
      </w:pPr>
    </w:p>
    <w:p w14:paraId="67641B44" w14:textId="77777777" w:rsidR="009074AC" w:rsidRDefault="009074AC" w:rsidP="00B175A4">
      <w:pPr>
        <w:jc w:val="center"/>
        <w:outlineLvl w:val="0"/>
        <w:rPr>
          <w:rFonts w:ascii="Arial" w:hAnsi="Arial" w:cs="Arial"/>
          <w:b/>
          <w:i/>
          <w:sz w:val="22"/>
          <w:szCs w:val="22"/>
        </w:rPr>
      </w:pPr>
    </w:p>
    <w:p w14:paraId="2CA86A6A" w14:textId="77777777" w:rsidR="009074AC" w:rsidRPr="00337F08" w:rsidRDefault="009074AC" w:rsidP="009074AC">
      <w:pPr>
        <w:spacing w:before="120" w:after="240" w:line="228" w:lineRule="auto"/>
        <w:rPr>
          <w:b/>
          <w:i/>
          <w:sz w:val="30"/>
          <w:szCs w:val="30"/>
        </w:rPr>
      </w:pPr>
      <w:r w:rsidRPr="00337F08">
        <w:rPr>
          <w:b/>
          <w:i/>
          <w:sz w:val="30"/>
          <w:szCs w:val="30"/>
        </w:rPr>
        <w:t xml:space="preserve">THE FOLLOWING ARE RECOMMENDED GUIDELINES FOR INCLUSION AS PART OF THE INSTITUTIONS PLAN UNDER THIS ENDORSEMENT. </w:t>
      </w:r>
    </w:p>
    <w:p w14:paraId="540727DE" w14:textId="77777777" w:rsidR="009074AC" w:rsidRPr="00337F08" w:rsidRDefault="009074AC" w:rsidP="009074AC">
      <w:pPr>
        <w:spacing w:before="120" w:after="240" w:line="228" w:lineRule="auto"/>
        <w:rPr>
          <w:sz w:val="30"/>
          <w:szCs w:val="30"/>
        </w:rPr>
      </w:pPr>
      <w:r w:rsidRPr="00337F08">
        <w:rPr>
          <w:sz w:val="30"/>
          <w:szCs w:val="30"/>
        </w:rPr>
        <w:t>Through the courses identified in its plan, the institution must provide candidates for this endorsement with opportunities to demonstrate the dispositions and competencies required by the following guidelines based on the 2023 National Federation of High Schools National Credential for Speech and Debate:</w:t>
      </w:r>
    </w:p>
    <w:p w14:paraId="319154CE" w14:textId="77777777" w:rsidR="009074AC" w:rsidRPr="00337F08" w:rsidRDefault="009074AC" w:rsidP="009074AC">
      <w:pPr>
        <w:spacing w:before="120" w:after="240" w:line="228" w:lineRule="auto"/>
        <w:rPr>
          <w:sz w:val="30"/>
          <w:szCs w:val="30"/>
        </w:rPr>
      </w:pPr>
      <w:r w:rsidRPr="00337F08">
        <w:rPr>
          <w:b/>
          <w:sz w:val="30"/>
          <w:szCs w:val="30"/>
        </w:rPr>
        <w:t>Standard 1</w:t>
      </w:r>
      <w:r w:rsidRPr="00337F08">
        <w:rPr>
          <w:sz w:val="30"/>
          <w:szCs w:val="30"/>
        </w:rPr>
        <w:t xml:space="preserve">. Demonstrate an understanding of communication theory, including: </w:t>
      </w:r>
    </w:p>
    <w:p w14:paraId="2F6F1E8E" w14:textId="77777777" w:rsidR="009074AC" w:rsidRPr="00337F08" w:rsidRDefault="009074AC" w:rsidP="009074AC">
      <w:pPr>
        <w:spacing w:before="120" w:after="240" w:line="228" w:lineRule="auto"/>
        <w:ind w:left="720"/>
        <w:rPr>
          <w:sz w:val="30"/>
          <w:szCs w:val="30"/>
        </w:rPr>
      </w:pPr>
      <w:r w:rsidRPr="00337F08">
        <w:rPr>
          <w:sz w:val="30"/>
          <w:szCs w:val="30"/>
        </w:rPr>
        <w:t>Element 1. Rhetoric and the shared responsibility for improved learning for peers.</w:t>
      </w:r>
    </w:p>
    <w:p w14:paraId="54F3FE82" w14:textId="77777777" w:rsidR="009074AC" w:rsidRPr="00337F08" w:rsidRDefault="009074AC" w:rsidP="009074AC">
      <w:pPr>
        <w:spacing w:before="120" w:after="240" w:line="228" w:lineRule="auto"/>
        <w:ind w:left="720"/>
        <w:rPr>
          <w:sz w:val="30"/>
          <w:szCs w:val="30"/>
        </w:rPr>
      </w:pPr>
      <w:r w:rsidRPr="00337F08">
        <w:rPr>
          <w:sz w:val="30"/>
          <w:szCs w:val="30"/>
        </w:rPr>
        <w:t>Element 2. Intercultural communication that demonstrates awareness of and sensitivity to the appropriate use of words.</w:t>
      </w:r>
    </w:p>
    <w:p w14:paraId="2F77A1A9" w14:textId="77777777" w:rsidR="009074AC" w:rsidRPr="00337F08" w:rsidRDefault="009074AC" w:rsidP="009074AC">
      <w:pPr>
        <w:spacing w:before="120" w:after="240" w:line="228" w:lineRule="auto"/>
        <w:ind w:left="720"/>
        <w:rPr>
          <w:sz w:val="30"/>
          <w:szCs w:val="30"/>
        </w:rPr>
      </w:pPr>
      <w:r w:rsidRPr="00337F08">
        <w:rPr>
          <w:sz w:val="30"/>
          <w:szCs w:val="30"/>
        </w:rPr>
        <w:t xml:space="preserve">Element 3. Organizational communication, including an initiation of structured discussions for a variety of tasks, purposes, and audiences to express ideas, share knowledge, and generate new understanding. </w:t>
      </w:r>
    </w:p>
    <w:p w14:paraId="1B81A178" w14:textId="77777777" w:rsidR="009074AC" w:rsidRPr="00337F08" w:rsidRDefault="009074AC" w:rsidP="009074AC">
      <w:pPr>
        <w:spacing w:before="120" w:after="240" w:line="228" w:lineRule="auto"/>
        <w:rPr>
          <w:sz w:val="30"/>
          <w:szCs w:val="30"/>
        </w:rPr>
      </w:pPr>
      <w:r w:rsidRPr="00337F08">
        <w:rPr>
          <w:b/>
          <w:sz w:val="30"/>
          <w:szCs w:val="30"/>
        </w:rPr>
        <w:t>Standard 2</w:t>
      </w:r>
      <w:r w:rsidRPr="00337F08">
        <w:rPr>
          <w:sz w:val="30"/>
          <w:szCs w:val="30"/>
        </w:rPr>
        <w:t>. Demonstrate an understanding of and be able to apply the principles of reciprocal communication including:</w:t>
      </w:r>
    </w:p>
    <w:p w14:paraId="571C4099" w14:textId="77777777" w:rsidR="009074AC" w:rsidRPr="00337F08" w:rsidRDefault="009074AC" w:rsidP="009074AC">
      <w:pPr>
        <w:spacing w:before="120" w:after="240" w:line="228" w:lineRule="auto"/>
        <w:ind w:left="720"/>
        <w:rPr>
          <w:sz w:val="30"/>
          <w:szCs w:val="30"/>
        </w:rPr>
      </w:pPr>
      <w:r w:rsidRPr="00337F08">
        <w:rPr>
          <w:sz w:val="30"/>
          <w:szCs w:val="30"/>
        </w:rPr>
        <w:t>Element 1. Conflict resolution, including verbal and nonverbal messaging.</w:t>
      </w:r>
    </w:p>
    <w:p w14:paraId="71E71CC6" w14:textId="77777777" w:rsidR="009074AC" w:rsidRPr="00337F08" w:rsidRDefault="009074AC" w:rsidP="009074AC">
      <w:pPr>
        <w:spacing w:before="120" w:after="240" w:line="228" w:lineRule="auto"/>
        <w:ind w:left="720"/>
        <w:rPr>
          <w:sz w:val="30"/>
          <w:szCs w:val="30"/>
        </w:rPr>
      </w:pPr>
      <w:r w:rsidRPr="00337F08">
        <w:rPr>
          <w:sz w:val="30"/>
          <w:szCs w:val="30"/>
        </w:rPr>
        <w:t xml:space="preserve">Element 2. Relationship building in an </w:t>
      </w:r>
      <w:proofErr w:type="spellStart"/>
      <w:proofErr w:type="gramStart"/>
      <w:r w:rsidRPr="00337F08">
        <w:rPr>
          <w:sz w:val="30"/>
          <w:szCs w:val="30"/>
        </w:rPr>
        <w:t>all inclusive</w:t>
      </w:r>
      <w:proofErr w:type="spellEnd"/>
      <w:proofErr w:type="gramEnd"/>
      <w:r w:rsidRPr="00337F08">
        <w:rPr>
          <w:sz w:val="30"/>
          <w:szCs w:val="30"/>
        </w:rPr>
        <w:t xml:space="preserve"> manner fostering positive relationships while respecting diverse perspectives.</w:t>
      </w:r>
    </w:p>
    <w:p w14:paraId="4A47C70C" w14:textId="77777777" w:rsidR="009074AC" w:rsidRPr="00337F08" w:rsidRDefault="009074AC" w:rsidP="009074AC">
      <w:pPr>
        <w:spacing w:before="120" w:after="240" w:line="228" w:lineRule="auto"/>
        <w:ind w:left="720"/>
        <w:rPr>
          <w:sz w:val="30"/>
          <w:szCs w:val="30"/>
        </w:rPr>
      </w:pPr>
      <w:r w:rsidRPr="00337F08">
        <w:rPr>
          <w:sz w:val="30"/>
          <w:szCs w:val="30"/>
        </w:rPr>
        <w:t>Element 3. Interviewing and asking relevant questions to build on ideas, clarify one’s own ideas, and acquire or confirm information.</w:t>
      </w:r>
    </w:p>
    <w:p w14:paraId="3EABFF96" w14:textId="77777777" w:rsidR="009074AC" w:rsidRPr="00337F08" w:rsidRDefault="009074AC" w:rsidP="009074AC">
      <w:pPr>
        <w:spacing w:before="120" w:after="240" w:line="228" w:lineRule="auto"/>
        <w:ind w:left="720"/>
        <w:rPr>
          <w:sz w:val="30"/>
          <w:szCs w:val="30"/>
        </w:rPr>
      </w:pPr>
      <w:r w:rsidRPr="00337F08">
        <w:rPr>
          <w:sz w:val="30"/>
          <w:szCs w:val="30"/>
        </w:rPr>
        <w:t xml:space="preserve">Element 4. Listening in an active and attentive manner. </w:t>
      </w:r>
    </w:p>
    <w:p w14:paraId="6778EA5E" w14:textId="77777777" w:rsidR="009074AC" w:rsidRPr="00337F08" w:rsidRDefault="009074AC" w:rsidP="009074AC">
      <w:pPr>
        <w:spacing w:before="120" w:after="240" w:line="228" w:lineRule="auto"/>
        <w:rPr>
          <w:sz w:val="30"/>
          <w:szCs w:val="30"/>
        </w:rPr>
      </w:pPr>
      <w:r w:rsidRPr="00337F08">
        <w:rPr>
          <w:b/>
          <w:sz w:val="30"/>
          <w:szCs w:val="30"/>
        </w:rPr>
        <w:t>Standard 3.</w:t>
      </w:r>
      <w:r w:rsidRPr="00337F08">
        <w:rPr>
          <w:sz w:val="30"/>
          <w:szCs w:val="30"/>
        </w:rPr>
        <w:t xml:space="preserve"> Demonstrate an understanding of and be able to apply the principles of performance theory, including:</w:t>
      </w:r>
    </w:p>
    <w:p w14:paraId="24C3FFED" w14:textId="77777777" w:rsidR="009074AC" w:rsidRPr="00337F08" w:rsidRDefault="009074AC" w:rsidP="009074AC">
      <w:pPr>
        <w:spacing w:before="120" w:after="240" w:line="228" w:lineRule="auto"/>
        <w:ind w:left="720"/>
        <w:rPr>
          <w:sz w:val="30"/>
          <w:szCs w:val="30"/>
        </w:rPr>
      </w:pPr>
      <w:r w:rsidRPr="00337F08">
        <w:rPr>
          <w:sz w:val="30"/>
          <w:szCs w:val="30"/>
        </w:rPr>
        <w:t>Element 1. Selection, adaptation, and presentation of text, and</w:t>
      </w:r>
    </w:p>
    <w:p w14:paraId="0E3DF088" w14:textId="77777777" w:rsidR="009074AC" w:rsidRPr="00337F08" w:rsidRDefault="009074AC" w:rsidP="009074AC">
      <w:pPr>
        <w:spacing w:before="120" w:after="240" w:line="228" w:lineRule="auto"/>
        <w:ind w:left="720"/>
        <w:rPr>
          <w:sz w:val="30"/>
          <w:szCs w:val="30"/>
        </w:rPr>
      </w:pPr>
      <w:r w:rsidRPr="00337F08">
        <w:rPr>
          <w:sz w:val="30"/>
          <w:szCs w:val="30"/>
        </w:rPr>
        <w:t>Element 2. Critiquing and evaluating presentation of text.</w:t>
      </w:r>
    </w:p>
    <w:p w14:paraId="7941452E" w14:textId="77777777" w:rsidR="009074AC" w:rsidRPr="00337F08" w:rsidRDefault="009074AC" w:rsidP="009074AC">
      <w:pPr>
        <w:spacing w:before="120" w:after="240" w:line="228" w:lineRule="auto"/>
        <w:rPr>
          <w:sz w:val="30"/>
          <w:szCs w:val="30"/>
        </w:rPr>
      </w:pPr>
      <w:r w:rsidRPr="00337F08">
        <w:rPr>
          <w:b/>
          <w:sz w:val="30"/>
          <w:szCs w:val="30"/>
        </w:rPr>
        <w:t>Standard 4.</w:t>
      </w:r>
      <w:r w:rsidRPr="00337F08">
        <w:rPr>
          <w:sz w:val="30"/>
          <w:szCs w:val="30"/>
        </w:rPr>
        <w:t xml:space="preserve"> Demonstrate an understanding of and be able to apply the elements of public address, including:</w:t>
      </w:r>
    </w:p>
    <w:p w14:paraId="5807E341" w14:textId="77777777" w:rsidR="009074AC" w:rsidRPr="00337F08" w:rsidRDefault="009074AC" w:rsidP="009074AC">
      <w:pPr>
        <w:spacing w:before="120" w:after="240" w:line="228" w:lineRule="auto"/>
        <w:ind w:left="720"/>
        <w:rPr>
          <w:sz w:val="30"/>
          <w:szCs w:val="30"/>
        </w:rPr>
      </w:pPr>
      <w:r w:rsidRPr="00337F08">
        <w:rPr>
          <w:sz w:val="30"/>
          <w:szCs w:val="30"/>
        </w:rPr>
        <w:t xml:space="preserve">Element 1. Presentation skills that demonstrate and adjust speaking techniques. </w:t>
      </w:r>
    </w:p>
    <w:p w14:paraId="41A62408" w14:textId="77777777" w:rsidR="009074AC" w:rsidRPr="00337F08" w:rsidRDefault="009074AC" w:rsidP="009074AC">
      <w:pPr>
        <w:spacing w:before="120" w:after="240" w:line="228" w:lineRule="auto"/>
        <w:ind w:left="720"/>
        <w:rPr>
          <w:sz w:val="30"/>
          <w:szCs w:val="30"/>
        </w:rPr>
      </w:pPr>
      <w:r w:rsidRPr="00337F08">
        <w:rPr>
          <w:sz w:val="30"/>
          <w:szCs w:val="30"/>
        </w:rPr>
        <w:t xml:space="preserve">Element 2. Research skills that present information, findings, and supporting evidence with proper in-text citations.  </w:t>
      </w:r>
    </w:p>
    <w:p w14:paraId="1DC12492" w14:textId="77777777" w:rsidR="009074AC" w:rsidRPr="00337F08" w:rsidRDefault="009074AC" w:rsidP="009074AC">
      <w:pPr>
        <w:spacing w:before="120" w:after="240" w:line="228" w:lineRule="auto"/>
        <w:ind w:left="720"/>
        <w:rPr>
          <w:sz w:val="30"/>
          <w:szCs w:val="30"/>
        </w:rPr>
      </w:pPr>
      <w:r w:rsidRPr="00337F08">
        <w:rPr>
          <w:sz w:val="30"/>
          <w:szCs w:val="30"/>
        </w:rPr>
        <w:t>Element 3. Listening skills that are active and attentive.</w:t>
      </w:r>
    </w:p>
    <w:p w14:paraId="15A4AA77" w14:textId="77777777" w:rsidR="009074AC" w:rsidRPr="00337F08" w:rsidRDefault="009074AC" w:rsidP="009074AC">
      <w:pPr>
        <w:spacing w:before="120" w:after="240" w:line="228" w:lineRule="auto"/>
        <w:rPr>
          <w:sz w:val="30"/>
          <w:szCs w:val="30"/>
        </w:rPr>
      </w:pPr>
      <w:r w:rsidRPr="00337F08">
        <w:rPr>
          <w:b/>
          <w:sz w:val="30"/>
          <w:szCs w:val="30"/>
        </w:rPr>
        <w:t>Standard 5.</w:t>
      </w:r>
      <w:r w:rsidRPr="00337F08">
        <w:rPr>
          <w:sz w:val="30"/>
          <w:szCs w:val="30"/>
        </w:rPr>
        <w:t xml:space="preserve"> Demonstrate an understanding of and be able to apply the principles of forensics, including being able to:</w:t>
      </w:r>
    </w:p>
    <w:p w14:paraId="692C5E43" w14:textId="77777777" w:rsidR="009074AC" w:rsidRPr="00337F08" w:rsidRDefault="009074AC" w:rsidP="009074AC">
      <w:pPr>
        <w:spacing w:before="120" w:after="240" w:line="228" w:lineRule="auto"/>
        <w:ind w:left="720"/>
        <w:rPr>
          <w:sz w:val="30"/>
          <w:szCs w:val="30"/>
        </w:rPr>
      </w:pPr>
      <w:r w:rsidRPr="00337F08">
        <w:rPr>
          <w:sz w:val="30"/>
          <w:szCs w:val="30"/>
        </w:rPr>
        <w:t>Element 1. Direct and coordinate curricular and cocurricular activities, including debate, public address, performance of text and acting, and</w:t>
      </w:r>
    </w:p>
    <w:p w14:paraId="662911AB" w14:textId="77777777" w:rsidR="009074AC" w:rsidRPr="00337F08" w:rsidRDefault="009074AC" w:rsidP="009074AC">
      <w:pPr>
        <w:spacing w:before="120" w:after="240" w:line="228" w:lineRule="auto"/>
        <w:ind w:left="720"/>
        <w:rPr>
          <w:sz w:val="30"/>
          <w:szCs w:val="30"/>
        </w:rPr>
      </w:pPr>
      <w:r w:rsidRPr="00337F08">
        <w:rPr>
          <w:sz w:val="30"/>
          <w:szCs w:val="30"/>
        </w:rPr>
        <w:t>Element 2. Critique and evaluate forensic performances.</w:t>
      </w:r>
    </w:p>
    <w:p w14:paraId="5097CB73" w14:textId="77777777" w:rsidR="009074AC" w:rsidRPr="00337F08" w:rsidRDefault="009074AC" w:rsidP="009074AC">
      <w:pPr>
        <w:spacing w:before="120" w:after="240" w:line="228" w:lineRule="auto"/>
        <w:rPr>
          <w:sz w:val="30"/>
          <w:szCs w:val="30"/>
        </w:rPr>
      </w:pPr>
      <w:r w:rsidRPr="00337F08">
        <w:rPr>
          <w:b/>
          <w:sz w:val="30"/>
          <w:szCs w:val="30"/>
        </w:rPr>
        <w:t xml:space="preserve">Standards 6. </w:t>
      </w:r>
      <w:r w:rsidRPr="00337F08">
        <w:rPr>
          <w:sz w:val="30"/>
          <w:szCs w:val="30"/>
        </w:rPr>
        <w:t xml:space="preserve">Demonstrate an understanding of copyright and be able to apply its use in instruction and practice. </w:t>
      </w:r>
    </w:p>
    <w:p w14:paraId="6A64DE0E" w14:textId="77777777" w:rsidR="009074AC" w:rsidRPr="00337F08" w:rsidRDefault="009074AC" w:rsidP="009074AC">
      <w:pPr>
        <w:spacing w:before="120" w:after="240" w:line="228" w:lineRule="auto"/>
        <w:ind w:left="720"/>
        <w:rPr>
          <w:sz w:val="30"/>
          <w:szCs w:val="30"/>
        </w:rPr>
      </w:pPr>
      <w:r w:rsidRPr="00337F08">
        <w:rPr>
          <w:sz w:val="30"/>
          <w:szCs w:val="30"/>
        </w:rPr>
        <w:t>Element 1. Understand copyright, fair use, and public domain.</w:t>
      </w:r>
    </w:p>
    <w:p w14:paraId="3AA7B2C7" w14:textId="77777777" w:rsidR="009074AC" w:rsidRPr="00337F08" w:rsidRDefault="009074AC" w:rsidP="009074AC">
      <w:pPr>
        <w:spacing w:before="120" w:after="240" w:line="228" w:lineRule="auto"/>
        <w:ind w:left="720"/>
        <w:rPr>
          <w:sz w:val="30"/>
          <w:szCs w:val="30"/>
        </w:rPr>
      </w:pPr>
      <w:r w:rsidRPr="00337F08">
        <w:rPr>
          <w:sz w:val="30"/>
          <w:szCs w:val="30"/>
        </w:rPr>
        <w:t xml:space="preserve">Element 2. Understand copyright infringement, the penalties for infringement, and how they apply to speech, debate, public address, and/or forensics. </w:t>
      </w:r>
    </w:p>
    <w:p w14:paraId="4E824127" w14:textId="77777777" w:rsidR="009074AC" w:rsidRDefault="009074AC" w:rsidP="009074AC">
      <w:pPr>
        <w:rPr>
          <w:sz w:val="30"/>
          <w:szCs w:val="30"/>
        </w:rPr>
      </w:pPr>
      <w:r>
        <w:rPr>
          <w:sz w:val="30"/>
          <w:szCs w:val="30"/>
        </w:rPr>
        <w:t>INFORMATIONAL ONLY: (For committee reference)</w:t>
      </w:r>
    </w:p>
    <w:p w14:paraId="760A4C3B" w14:textId="77777777" w:rsidR="009074AC" w:rsidRDefault="009074AC" w:rsidP="009074AC">
      <w:pPr>
        <w:rPr>
          <w:sz w:val="30"/>
          <w:szCs w:val="30"/>
        </w:rPr>
      </w:pPr>
      <w:r>
        <w:rPr>
          <w:sz w:val="30"/>
          <w:szCs w:val="30"/>
        </w:rPr>
        <w:t xml:space="preserve">Source for Element 6: National Credential for Speech and Debate, National Federation of High Schools </w:t>
      </w:r>
      <w:hyperlink r:id="rId172">
        <w:r>
          <w:rPr>
            <w:color w:val="1155CC"/>
            <w:sz w:val="30"/>
            <w:szCs w:val="30"/>
            <w:u w:val="single"/>
          </w:rPr>
          <w:t>https://nfhslearn.com/home/national_speech_and_debate_credential?utm_source=CEO+Update&amp;utm_medium=PDF&amp;utm_campaign=NFHS+Speech+and+Debate+Credential&amp;utm_term=NSDC</w:t>
        </w:r>
      </w:hyperlink>
      <w:r>
        <w:rPr>
          <w:sz w:val="30"/>
          <w:szCs w:val="30"/>
        </w:rPr>
        <w:t xml:space="preserve"> </w:t>
      </w:r>
    </w:p>
    <w:p w14:paraId="041B7630" w14:textId="77777777" w:rsidR="009074AC" w:rsidRDefault="009074AC" w:rsidP="009074AC">
      <w:pPr>
        <w:rPr>
          <w:sz w:val="30"/>
          <w:szCs w:val="30"/>
        </w:rPr>
      </w:pPr>
    </w:p>
    <w:p w14:paraId="2C91C191" w14:textId="77777777" w:rsidR="009074AC" w:rsidRDefault="009074AC" w:rsidP="009074AC">
      <w:pPr>
        <w:rPr>
          <w:sz w:val="30"/>
          <w:szCs w:val="30"/>
        </w:rPr>
      </w:pPr>
      <w:r>
        <w:rPr>
          <w:sz w:val="30"/>
          <w:szCs w:val="30"/>
        </w:rPr>
        <w:t xml:space="preserve">APA Citation </w:t>
      </w:r>
    </w:p>
    <w:p w14:paraId="6EBB9F01" w14:textId="77777777" w:rsidR="009074AC" w:rsidRDefault="009074AC" w:rsidP="009074AC">
      <w:pPr>
        <w:rPr>
          <w:szCs w:val="24"/>
        </w:rPr>
      </w:pPr>
      <w:r>
        <w:rPr>
          <w:szCs w:val="24"/>
        </w:rPr>
        <w:t xml:space="preserve">National Federation of High Schools Learn | Interscholastic Education, Made Easy.” </w:t>
      </w:r>
      <w:r>
        <w:rPr>
          <w:i/>
          <w:szCs w:val="24"/>
        </w:rPr>
        <w:t>Nfhslearn.com</w:t>
      </w:r>
      <w:r>
        <w:rPr>
          <w:szCs w:val="24"/>
        </w:rPr>
        <w:t>, 2023, nfhslearn.com/home/national_speech_and_debate_credential?utm_source=CEO+Update&amp;utm_medium=PDF&amp;utm_campaign=NFHS+Speech+and+Debate+Credential&amp;utm_term=NSDC. Accessed 30 Apr. 2025.</w:t>
      </w:r>
    </w:p>
    <w:p w14:paraId="2ECFE692" w14:textId="77777777" w:rsidR="009074AC" w:rsidRDefault="009074AC" w:rsidP="009074AC">
      <w:pPr>
        <w:rPr>
          <w:sz w:val="30"/>
          <w:szCs w:val="30"/>
        </w:rPr>
      </w:pPr>
    </w:p>
    <w:p w14:paraId="5E02EEDF" w14:textId="77777777" w:rsidR="009074AC" w:rsidRPr="009074AC" w:rsidRDefault="009074AC">
      <w:pPr>
        <w:outlineLvl w:val="0"/>
        <w:rPr>
          <w:rFonts w:ascii="Arial" w:hAnsi="Arial" w:cs="Arial"/>
          <w:bCs/>
          <w:iCs/>
          <w:sz w:val="22"/>
          <w:szCs w:val="22"/>
          <w:rPrChange w:id="2055" w:author="Kent, Jim" w:date="2026-07-15T14:12:00Z" w16du:dateUtc="2026-07-15T19:12:00Z">
            <w:rPr>
              <w:rFonts w:ascii="Arial" w:hAnsi="Arial" w:cs="Arial"/>
              <w:b/>
              <w:i/>
              <w:sz w:val="22"/>
              <w:szCs w:val="22"/>
            </w:rPr>
          </w:rPrChange>
        </w:rPr>
        <w:pPrChange w:id="2056" w:author="Kent, Jim" w:date="2026-07-15T14:12:00Z" w16du:dateUtc="2026-07-15T19:12:00Z">
          <w:pPr>
            <w:jc w:val="center"/>
            <w:outlineLvl w:val="0"/>
          </w:pPr>
        </w:pPrChange>
      </w:pPr>
    </w:p>
    <w:p w14:paraId="4DCF6B6D" w14:textId="77777777" w:rsidR="009074AC" w:rsidRDefault="009074AC" w:rsidP="00B175A4">
      <w:pPr>
        <w:jc w:val="center"/>
        <w:outlineLvl w:val="0"/>
        <w:rPr>
          <w:rFonts w:ascii="Arial" w:hAnsi="Arial" w:cs="Arial"/>
          <w:b/>
          <w:i/>
          <w:sz w:val="22"/>
          <w:szCs w:val="22"/>
        </w:rPr>
      </w:pPr>
    </w:p>
    <w:p w14:paraId="577A9CA5" w14:textId="77777777" w:rsidR="009074AC" w:rsidRDefault="009074AC" w:rsidP="00B175A4">
      <w:pPr>
        <w:jc w:val="center"/>
        <w:outlineLvl w:val="0"/>
        <w:rPr>
          <w:rFonts w:ascii="Arial" w:hAnsi="Arial" w:cs="Arial"/>
          <w:b/>
          <w:i/>
          <w:sz w:val="22"/>
          <w:szCs w:val="22"/>
        </w:rPr>
      </w:pPr>
    </w:p>
    <w:p w14:paraId="6D95BE94" w14:textId="77777777" w:rsidR="009074AC" w:rsidRDefault="009074AC" w:rsidP="00B175A4">
      <w:pPr>
        <w:jc w:val="center"/>
        <w:outlineLvl w:val="0"/>
        <w:rPr>
          <w:rFonts w:ascii="Arial" w:hAnsi="Arial" w:cs="Arial"/>
          <w:b/>
          <w:i/>
          <w:sz w:val="22"/>
          <w:szCs w:val="22"/>
        </w:rPr>
      </w:pPr>
    </w:p>
    <w:p w14:paraId="456DFB23" w14:textId="77777777" w:rsidR="009074AC" w:rsidRDefault="009074AC" w:rsidP="00B175A4">
      <w:pPr>
        <w:jc w:val="center"/>
        <w:outlineLvl w:val="0"/>
        <w:rPr>
          <w:rFonts w:ascii="Arial" w:hAnsi="Arial" w:cs="Arial"/>
          <w:b/>
          <w:i/>
          <w:sz w:val="22"/>
          <w:szCs w:val="22"/>
        </w:rPr>
      </w:pPr>
    </w:p>
    <w:p w14:paraId="26F9B8EB" w14:textId="77777777" w:rsidR="009074AC" w:rsidRDefault="009074AC" w:rsidP="00B175A4">
      <w:pPr>
        <w:jc w:val="center"/>
        <w:outlineLvl w:val="0"/>
        <w:rPr>
          <w:rFonts w:ascii="Arial" w:hAnsi="Arial" w:cs="Arial"/>
          <w:b/>
          <w:i/>
          <w:sz w:val="22"/>
          <w:szCs w:val="22"/>
        </w:rPr>
      </w:pPr>
    </w:p>
    <w:p w14:paraId="4D74F930" w14:textId="77777777" w:rsidR="009074AC" w:rsidRDefault="009074AC" w:rsidP="00B175A4">
      <w:pPr>
        <w:jc w:val="center"/>
        <w:outlineLvl w:val="0"/>
        <w:rPr>
          <w:rFonts w:ascii="Arial" w:hAnsi="Arial" w:cs="Arial"/>
          <w:b/>
          <w:i/>
          <w:sz w:val="22"/>
          <w:szCs w:val="22"/>
        </w:rPr>
      </w:pPr>
    </w:p>
    <w:p w14:paraId="436CB01F" w14:textId="77777777" w:rsidR="009074AC" w:rsidRDefault="009074AC" w:rsidP="00B175A4">
      <w:pPr>
        <w:jc w:val="center"/>
        <w:outlineLvl w:val="0"/>
        <w:rPr>
          <w:rFonts w:ascii="Arial" w:hAnsi="Arial" w:cs="Arial"/>
          <w:b/>
          <w:i/>
          <w:sz w:val="22"/>
          <w:szCs w:val="22"/>
        </w:rPr>
      </w:pPr>
    </w:p>
    <w:p w14:paraId="34C06614" w14:textId="77777777" w:rsidR="009074AC" w:rsidRDefault="009074AC" w:rsidP="00B175A4">
      <w:pPr>
        <w:jc w:val="center"/>
        <w:outlineLvl w:val="0"/>
        <w:rPr>
          <w:rFonts w:ascii="Arial" w:hAnsi="Arial" w:cs="Arial"/>
          <w:b/>
          <w:i/>
          <w:sz w:val="22"/>
          <w:szCs w:val="22"/>
        </w:rPr>
      </w:pPr>
    </w:p>
    <w:p w14:paraId="56A0F3EF" w14:textId="77777777" w:rsidR="009074AC" w:rsidRDefault="009074AC" w:rsidP="00B175A4">
      <w:pPr>
        <w:jc w:val="center"/>
        <w:outlineLvl w:val="0"/>
        <w:rPr>
          <w:rFonts w:ascii="Arial" w:hAnsi="Arial" w:cs="Arial"/>
          <w:b/>
          <w:i/>
          <w:sz w:val="22"/>
          <w:szCs w:val="22"/>
        </w:rPr>
      </w:pPr>
    </w:p>
    <w:p w14:paraId="5A4E92FF" w14:textId="77777777" w:rsidR="009074AC" w:rsidRDefault="009074AC" w:rsidP="00B175A4">
      <w:pPr>
        <w:jc w:val="center"/>
        <w:outlineLvl w:val="0"/>
        <w:rPr>
          <w:rFonts w:ascii="Arial" w:hAnsi="Arial" w:cs="Arial"/>
          <w:b/>
          <w:i/>
          <w:sz w:val="22"/>
          <w:szCs w:val="22"/>
        </w:rPr>
      </w:pPr>
    </w:p>
    <w:p w14:paraId="4B398188" w14:textId="77777777" w:rsidR="009074AC" w:rsidRDefault="009074AC" w:rsidP="00B175A4">
      <w:pPr>
        <w:jc w:val="center"/>
        <w:outlineLvl w:val="0"/>
        <w:rPr>
          <w:rFonts w:ascii="Arial" w:hAnsi="Arial" w:cs="Arial"/>
          <w:b/>
          <w:i/>
          <w:sz w:val="22"/>
          <w:szCs w:val="22"/>
        </w:rPr>
      </w:pPr>
    </w:p>
    <w:p w14:paraId="7D43A69A" w14:textId="77777777" w:rsidR="009074AC" w:rsidRDefault="009074AC" w:rsidP="00B175A4">
      <w:pPr>
        <w:jc w:val="center"/>
        <w:outlineLvl w:val="0"/>
        <w:rPr>
          <w:rFonts w:ascii="Arial" w:hAnsi="Arial" w:cs="Arial"/>
          <w:b/>
          <w:i/>
          <w:sz w:val="22"/>
          <w:szCs w:val="22"/>
        </w:rPr>
      </w:pPr>
    </w:p>
    <w:p w14:paraId="41BACBAA" w14:textId="77777777" w:rsidR="009074AC" w:rsidRDefault="009074AC" w:rsidP="00B175A4">
      <w:pPr>
        <w:jc w:val="center"/>
        <w:outlineLvl w:val="0"/>
        <w:rPr>
          <w:rFonts w:ascii="Arial" w:hAnsi="Arial" w:cs="Arial"/>
          <w:b/>
          <w:i/>
          <w:sz w:val="22"/>
          <w:szCs w:val="22"/>
        </w:rPr>
      </w:pPr>
    </w:p>
    <w:tbl>
      <w:tblPr>
        <w:tblpPr w:leftFromText="180" w:rightFromText="180" w:horzAnchor="margin" w:tblpY="5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074AC" w:rsidRPr="0062046D" w14:paraId="57A96AC2" w14:textId="77777777" w:rsidTr="00F356EB">
        <w:trPr>
          <w:trHeight w:val="4805"/>
        </w:trPr>
        <w:tc>
          <w:tcPr>
            <w:tcW w:w="9350" w:type="dxa"/>
            <w:shd w:val="clear" w:color="auto" w:fill="D9D9D9"/>
          </w:tcPr>
          <w:p w14:paraId="665339CF" w14:textId="16778640" w:rsidR="009074AC" w:rsidRPr="009074AC" w:rsidRDefault="009074AC" w:rsidP="00F356EB">
            <w:pPr>
              <w:pStyle w:val="Heading2"/>
              <w:spacing w:before="120"/>
              <w:ind w:left="0"/>
            </w:pPr>
            <w:r w:rsidRPr="0062046D">
              <w:t>006.6</w:t>
            </w:r>
            <w:r>
              <w:t>8</w:t>
            </w:r>
            <w:r w:rsidRPr="0062046D">
              <w:t xml:space="preserve"> Speech</w:t>
            </w:r>
          </w:p>
          <w:p w14:paraId="21DDA580" w14:textId="77777777" w:rsidR="009074AC" w:rsidRPr="0062046D" w:rsidRDefault="009074AC" w:rsidP="00F356EB">
            <w:pPr>
              <w:ind w:right="180"/>
              <w:rPr>
                <w:rFonts w:ascii="Arial" w:hAnsi="Arial" w:cs="Arial"/>
                <w:sz w:val="22"/>
                <w:szCs w:val="22"/>
                <w:u w:val="single"/>
              </w:rPr>
            </w:pPr>
          </w:p>
          <w:p w14:paraId="4F22D72C" w14:textId="02F2A0D4" w:rsidR="009074AC" w:rsidRPr="0062046D" w:rsidRDefault="009074AC" w:rsidP="00F356EB">
            <w:pPr>
              <w:ind w:left="416" w:right="180"/>
              <w:rPr>
                <w:rFonts w:ascii="Arial" w:hAnsi="Arial" w:cs="Arial"/>
                <w:sz w:val="22"/>
                <w:szCs w:val="22"/>
                <w:u w:val="single"/>
              </w:rPr>
            </w:pPr>
            <w:r w:rsidRPr="0062046D">
              <w:rPr>
                <w:rFonts w:ascii="Arial" w:hAnsi="Arial" w:cs="Arial"/>
                <w:sz w:val="22"/>
                <w:szCs w:val="22"/>
                <w:u w:val="single"/>
              </w:rPr>
              <w:t>006.6</w:t>
            </w:r>
            <w:r w:rsidR="00671286">
              <w:rPr>
                <w:rFonts w:ascii="Arial" w:hAnsi="Arial" w:cs="Arial"/>
                <w:sz w:val="22"/>
                <w:szCs w:val="22"/>
                <w:u w:val="single"/>
              </w:rPr>
              <w:t>8</w:t>
            </w:r>
            <w:r w:rsidRPr="0062046D">
              <w:rPr>
                <w:rFonts w:ascii="Arial" w:hAnsi="Arial" w:cs="Arial"/>
                <w:sz w:val="22"/>
                <w:szCs w:val="22"/>
                <w:u w:val="single"/>
              </w:rPr>
              <w:t>A</w:t>
            </w:r>
            <w:r w:rsidRPr="0062046D">
              <w:rPr>
                <w:rFonts w:ascii="Arial" w:hAnsi="Arial" w:cs="Arial"/>
                <w:sz w:val="22"/>
                <w:szCs w:val="22"/>
              </w:rPr>
              <w:t xml:space="preserve">  Grade Levels: 7-12</w:t>
            </w:r>
          </w:p>
          <w:p w14:paraId="06A58B41" w14:textId="77777777" w:rsidR="009074AC" w:rsidRPr="0062046D" w:rsidRDefault="009074AC" w:rsidP="00F356EB">
            <w:pPr>
              <w:ind w:left="416" w:right="180"/>
              <w:rPr>
                <w:rFonts w:ascii="Arial" w:hAnsi="Arial" w:cs="Arial"/>
                <w:sz w:val="22"/>
                <w:szCs w:val="22"/>
                <w:u w:val="single"/>
              </w:rPr>
            </w:pPr>
          </w:p>
          <w:p w14:paraId="17DBEF0B" w14:textId="0232C354" w:rsidR="009074AC" w:rsidRPr="0062046D" w:rsidRDefault="009074AC" w:rsidP="00F356EB">
            <w:pPr>
              <w:ind w:left="416" w:right="180"/>
              <w:rPr>
                <w:rFonts w:ascii="Arial" w:hAnsi="Arial" w:cs="Arial"/>
                <w:sz w:val="22"/>
                <w:szCs w:val="22"/>
              </w:rPr>
            </w:pPr>
            <w:r w:rsidRPr="0062046D">
              <w:rPr>
                <w:rFonts w:ascii="Arial" w:hAnsi="Arial" w:cs="Arial"/>
                <w:sz w:val="22"/>
                <w:szCs w:val="22"/>
                <w:u w:val="single"/>
              </w:rPr>
              <w:t>006.6</w:t>
            </w:r>
            <w:r w:rsidR="00671286">
              <w:rPr>
                <w:rFonts w:ascii="Arial" w:hAnsi="Arial" w:cs="Arial"/>
                <w:sz w:val="22"/>
                <w:szCs w:val="22"/>
                <w:u w:val="single"/>
              </w:rPr>
              <w:t>8</w:t>
            </w:r>
            <w:r w:rsidRPr="0062046D">
              <w:rPr>
                <w:rFonts w:ascii="Arial" w:hAnsi="Arial" w:cs="Arial"/>
                <w:sz w:val="22"/>
                <w:szCs w:val="22"/>
                <w:u w:val="single"/>
              </w:rPr>
              <w:t>B</w:t>
            </w:r>
            <w:r w:rsidRPr="0062046D">
              <w:rPr>
                <w:rFonts w:ascii="Arial" w:hAnsi="Arial" w:cs="Arial"/>
                <w:sz w:val="22"/>
                <w:szCs w:val="22"/>
              </w:rPr>
              <w:t xml:space="preserve">  Endorsement Type: Supplemental </w:t>
            </w:r>
          </w:p>
          <w:p w14:paraId="6B6E35D6" w14:textId="77777777" w:rsidR="009074AC" w:rsidRPr="0062046D" w:rsidRDefault="009074AC" w:rsidP="00F356EB">
            <w:pPr>
              <w:ind w:left="416" w:right="180"/>
              <w:rPr>
                <w:rFonts w:ascii="Arial" w:hAnsi="Arial" w:cs="Arial"/>
                <w:sz w:val="22"/>
                <w:szCs w:val="22"/>
                <w:u w:val="single"/>
              </w:rPr>
            </w:pPr>
          </w:p>
          <w:p w14:paraId="7E143F76" w14:textId="54236C7A" w:rsidR="009074AC" w:rsidRPr="0062046D" w:rsidRDefault="009074AC" w:rsidP="00F356EB">
            <w:pPr>
              <w:ind w:left="416" w:right="180"/>
              <w:rPr>
                <w:rFonts w:ascii="Arial" w:hAnsi="Arial" w:cs="Arial"/>
                <w:sz w:val="22"/>
                <w:szCs w:val="22"/>
                <w:u w:val="single"/>
              </w:rPr>
            </w:pPr>
            <w:r w:rsidRPr="0062046D">
              <w:rPr>
                <w:rFonts w:ascii="Arial" w:hAnsi="Arial" w:cs="Arial"/>
                <w:sz w:val="22"/>
                <w:szCs w:val="22"/>
                <w:u w:val="single"/>
              </w:rPr>
              <w:t>006.6</w:t>
            </w:r>
            <w:r w:rsidR="00671286">
              <w:rPr>
                <w:rFonts w:ascii="Arial" w:hAnsi="Arial" w:cs="Arial"/>
                <w:sz w:val="22"/>
                <w:szCs w:val="22"/>
                <w:u w:val="single"/>
              </w:rPr>
              <w:t>8</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and direct, or act as a resource person for speech activities in grades 7 through 12.</w:t>
            </w:r>
          </w:p>
          <w:p w14:paraId="69D38149" w14:textId="77777777" w:rsidR="009074AC" w:rsidRPr="0062046D" w:rsidRDefault="009074AC" w:rsidP="00F356EB">
            <w:pPr>
              <w:ind w:left="416" w:right="180"/>
              <w:rPr>
                <w:rFonts w:ascii="Arial" w:hAnsi="Arial" w:cs="Arial"/>
                <w:sz w:val="22"/>
                <w:szCs w:val="22"/>
                <w:u w:val="single"/>
              </w:rPr>
            </w:pPr>
          </w:p>
          <w:p w14:paraId="7213AB41" w14:textId="45126A5B" w:rsidR="009074AC" w:rsidRPr="0062046D" w:rsidRDefault="009074AC" w:rsidP="00F356EB">
            <w:pPr>
              <w:ind w:left="416" w:right="180"/>
              <w:rPr>
                <w:rFonts w:ascii="Arial" w:hAnsi="Arial" w:cs="Arial"/>
                <w:sz w:val="22"/>
                <w:szCs w:val="22"/>
                <w:u w:val="single"/>
              </w:rPr>
            </w:pPr>
            <w:r w:rsidRPr="0062046D">
              <w:rPr>
                <w:rFonts w:ascii="Arial" w:hAnsi="Arial" w:cs="Arial"/>
                <w:sz w:val="22"/>
                <w:szCs w:val="22"/>
                <w:u w:val="single"/>
              </w:rPr>
              <w:t>006.6</w:t>
            </w:r>
            <w:r w:rsidR="00671286">
              <w:rPr>
                <w:rFonts w:ascii="Arial" w:hAnsi="Arial" w:cs="Arial"/>
                <w:sz w:val="22"/>
                <w:szCs w:val="22"/>
                <w:u w:val="single"/>
              </w:rPr>
              <w:t>8</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15  semester hours in speech and communication courses, including an approved field experience.</w:t>
            </w:r>
          </w:p>
          <w:p w14:paraId="779DBF5E" w14:textId="77777777" w:rsidR="009074AC" w:rsidRPr="0062046D" w:rsidRDefault="009074AC" w:rsidP="00F356EB">
            <w:pPr>
              <w:ind w:left="416" w:right="180"/>
              <w:rPr>
                <w:rFonts w:ascii="Arial" w:hAnsi="Arial" w:cs="Arial"/>
                <w:sz w:val="22"/>
                <w:szCs w:val="22"/>
                <w:u w:val="single"/>
              </w:rPr>
            </w:pPr>
          </w:p>
          <w:p w14:paraId="79C36292" w14:textId="77777777" w:rsidR="009074AC" w:rsidRPr="0062046D" w:rsidRDefault="009074AC" w:rsidP="00F356EB">
            <w:pPr>
              <w:ind w:left="720" w:right="180"/>
              <w:rPr>
                <w:rFonts w:ascii="Arial" w:hAnsi="Arial" w:cs="Arial"/>
                <w:sz w:val="22"/>
                <w:szCs w:val="22"/>
              </w:rPr>
            </w:pPr>
          </w:p>
        </w:tc>
      </w:tr>
    </w:tbl>
    <w:p w14:paraId="197167B9" w14:textId="77777777" w:rsidR="009074AC" w:rsidRPr="0062046D" w:rsidRDefault="009074AC" w:rsidP="009074AC">
      <w:pPr>
        <w:rPr>
          <w:rFonts w:ascii="Arial" w:hAnsi="Arial" w:cs="Arial"/>
          <w:sz w:val="22"/>
          <w:szCs w:val="22"/>
        </w:rPr>
      </w:pPr>
    </w:p>
    <w:p w14:paraId="2EA4F67B" w14:textId="77777777" w:rsidR="009074AC" w:rsidRDefault="009074AC" w:rsidP="009074AC">
      <w:pPr>
        <w:jc w:val="center"/>
        <w:outlineLvl w:val="0"/>
        <w:rPr>
          <w:rFonts w:ascii="Arial" w:hAnsi="Arial" w:cs="Arial"/>
          <w:b/>
          <w:i/>
          <w:sz w:val="22"/>
          <w:szCs w:val="22"/>
        </w:rPr>
      </w:pPr>
    </w:p>
    <w:p w14:paraId="2A1638CF" w14:textId="77777777" w:rsidR="009074AC" w:rsidRDefault="009074AC" w:rsidP="00B175A4">
      <w:pPr>
        <w:jc w:val="center"/>
        <w:outlineLvl w:val="0"/>
        <w:rPr>
          <w:rFonts w:ascii="Arial" w:hAnsi="Arial" w:cs="Arial"/>
          <w:b/>
          <w:i/>
          <w:sz w:val="22"/>
          <w:szCs w:val="22"/>
        </w:rPr>
      </w:pPr>
    </w:p>
    <w:p w14:paraId="06773CAE" w14:textId="77777777" w:rsidR="009074AC" w:rsidRDefault="009074AC" w:rsidP="00B175A4">
      <w:pPr>
        <w:jc w:val="center"/>
        <w:outlineLvl w:val="0"/>
        <w:rPr>
          <w:rFonts w:ascii="Arial" w:hAnsi="Arial" w:cs="Arial"/>
          <w:b/>
          <w:i/>
          <w:sz w:val="22"/>
          <w:szCs w:val="22"/>
        </w:rPr>
      </w:pPr>
    </w:p>
    <w:p w14:paraId="5282B75F" w14:textId="0A30A003" w:rsidR="00B175A4" w:rsidRPr="0062046D" w:rsidRDefault="00B175A4" w:rsidP="00B175A4">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7BC1A055" w14:textId="77777777" w:rsidR="001026F7" w:rsidRPr="0062046D" w:rsidRDefault="001026F7" w:rsidP="002825CA">
      <w:pPr>
        <w:spacing w:before="120" w:line="228" w:lineRule="auto"/>
        <w:rPr>
          <w:rFonts w:ascii="Arial" w:hAnsi="Arial" w:cs="Arial"/>
          <w:sz w:val="22"/>
          <w:szCs w:val="22"/>
        </w:rPr>
      </w:pPr>
      <w:r w:rsidRPr="0062046D">
        <w:rPr>
          <w:rFonts w:ascii="Arial" w:hAnsi="Arial" w:cs="Arial"/>
          <w:sz w:val="22"/>
          <w:szCs w:val="22"/>
        </w:rPr>
        <w:t>Through the courses identified in its plan, the institution must provide candidates for this endorsement</w:t>
      </w:r>
      <w:r w:rsidR="006B258E" w:rsidRPr="0062046D">
        <w:rPr>
          <w:rFonts w:ascii="Arial" w:hAnsi="Arial" w:cs="Arial"/>
          <w:sz w:val="22"/>
          <w:szCs w:val="22"/>
        </w:rPr>
        <w:t xml:space="preserve"> </w:t>
      </w:r>
      <w:r w:rsidRPr="0062046D">
        <w:rPr>
          <w:rFonts w:ascii="Arial" w:hAnsi="Arial" w:cs="Arial"/>
          <w:sz w:val="22"/>
          <w:szCs w:val="22"/>
        </w:rPr>
        <w:t xml:space="preserve">with opportunities to demonstrate the dispositions and competencies required by the following guidelines: </w:t>
      </w:r>
    </w:p>
    <w:p w14:paraId="4E30E180" w14:textId="77777777" w:rsidR="00C343F1" w:rsidRPr="0062046D" w:rsidRDefault="00C343F1" w:rsidP="002825CA">
      <w:pPr>
        <w:spacing w:before="120" w:line="228" w:lineRule="auto"/>
        <w:rPr>
          <w:rFonts w:ascii="Arial" w:hAnsi="Arial" w:cs="Arial"/>
          <w:sz w:val="22"/>
          <w:szCs w:val="22"/>
        </w:rPr>
      </w:pPr>
      <w:r w:rsidRPr="0062046D">
        <w:rPr>
          <w:rFonts w:ascii="Arial" w:hAnsi="Arial" w:cs="Arial"/>
          <w:b/>
          <w:sz w:val="22"/>
          <w:szCs w:val="22"/>
        </w:rPr>
        <w:t xml:space="preserve">Standard 1.  </w:t>
      </w:r>
      <w:r w:rsidRPr="0062046D">
        <w:rPr>
          <w:rFonts w:ascii="Arial" w:hAnsi="Arial" w:cs="Arial"/>
          <w:sz w:val="22"/>
          <w:szCs w:val="22"/>
        </w:rPr>
        <w:t xml:space="preserve">Demonstrate an understanding of communication theory, including: </w:t>
      </w:r>
    </w:p>
    <w:p w14:paraId="4447D8D2" w14:textId="77777777" w:rsidR="00C343F1" w:rsidRPr="0062046D" w:rsidRDefault="00C343F1" w:rsidP="002825CA">
      <w:pPr>
        <w:spacing w:before="120" w:line="228" w:lineRule="auto"/>
        <w:ind w:left="360"/>
        <w:rPr>
          <w:rFonts w:ascii="Arial" w:hAnsi="Arial" w:cs="Arial"/>
          <w:sz w:val="22"/>
          <w:szCs w:val="22"/>
        </w:rPr>
      </w:pPr>
      <w:r w:rsidRPr="0062046D">
        <w:rPr>
          <w:rFonts w:ascii="Arial" w:hAnsi="Arial" w:cs="Arial"/>
          <w:sz w:val="22"/>
          <w:szCs w:val="22"/>
        </w:rPr>
        <w:t xml:space="preserve">Element 1.  Rhetoric, </w:t>
      </w:r>
    </w:p>
    <w:p w14:paraId="1355CAA8" w14:textId="77777777" w:rsidR="00C343F1" w:rsidRPr="0062046D" w:rsidRDefault="00C343F1" w:rsidP="002825CA">
      <w:pPr>
        <w:spacing w:before="120" w:line="228" w:lineRule="auto"/>
        <w:ind w:left="360"/>
        <w:rPr>
          <w:rFonts w:ascii="Arial" w:hAnsi="Arial" w:cs="Arial"/>
          <w:sz w:val="22"/>
          <w:szCs w:val="22"/>
        </w:rPr>
      </w:pPr>
      <w:r w:rsidRPr="0062046D">
        <w:rPr>
          <w:rFonts w:ascii="Arial" w:hAnsi="Arial" w:cs="Arial"/>
          <w:sz w:val="22"/>
          <w:szCs w:val="22"/>
        </w:rPr>
        <w:t>Element 2.  Intercultural communication, and</w:t>
      </w:r>
    </w:p>
    <w:p w14:paraId="5D4C44C1" w14:textId="77777777" w:rsidR="00C62380" w:rsidRPr="0062046D" w:rsidRDefault="00C343F1" w:rsidP="002825CA">
      <w:pPr>
        <w:spacing w:before="120" w:line="228" w:lineRule="auto"/>
        <w:ind w:left="360"/>
        <w:rPr>
          <w:rFonts w:ascii="Arial" w:hAnsi="Arial" w:cs="Arial"/>
          <w:sz w:val="22"/>
          <w:szCs w:val="22"/>
        </w:rPr>
      </w:pPr>
      <w:r w:rsidRPr="0062046D">
        <w:rPr>
          <w:rFonts w:ascii="Arial" w:hAnsi="Arial" w:cs="Arial"/>
          <w:sz w:val="22"/>
          <w:szCs w:val="22"/>
        </w:rPr>
        <w:t>Element 3.  Organizational communication</w:t>
      </w:r>
      <w:r w:rsidR="00C62380" w:rsidRPr="0062046D">
        <w:rPr>
          <w:rFonts w:ascii="Arial" w:hAnsi="Arial" w:cs="Arial"/>
          <w:sz w:val="22"/>
          <w:szCs w:val="22"/>
        </w:rPr>
        <w:t>.</w:t>
      </w:r>
    </w:p>
    <w:p w14:paraId="51F68305" w14:textId="77777777" w:rsidR="00C62380" w:rsidRPr="0062046D" w:rsidRDefault="00C62380"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2.  </w:t>
      </w:r>
      <w:r w:rsidRPr="0062046D">
        <w:rPr>
          <w:rFonts w:ascii="Arial" w:hAnsi="Arial" w:cs="Arial"/>
          <w:sz w:val="22"/>
          <w:szCs w:val="22"/>
        </w:rPr>
        <w:t xml:space="preserve">Demonstrate an understanding of and be able to apply the principles of reciprocal communication including: </w:t>
      </w:r>
    </w:p>
    <w:p w14:paraId="790D27A9"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Element 1.  Conflict resolution,</w:t>
      </w:r>
    </w:p>
    <w:p w14:paraId="08B77E3A"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Element 2.  Relationship building,</w:t>
      </w:r>
    </w:p>
    <w:p w14:paraId="0272260E"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Element 3.  Interviewing, and</w:t>
      </w:r>
    </w:p>
    <w:p w14:paraId="702A964A"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 xml:space="preserve">Element 4.  Listening. </w:t>
      </w:r>
    </w:p>
    <w:p w14:paraId="2CD47F5C" w14:textId="77777777" w:rsidR="00C62380" w:rsidRPr="0062046D" w:rsidRDefault="00C62380"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3.  </w:t>
      </w:r>
      <w:r w:rsidRPr="0062046D">
        <w:rPr>
          <w:rFonts w:ascii="Arial" w:hAnsi="Arial" w:cs="Arial"/>
          <w:sz w:val="22"/>
          <w:szCs w:val="22"/>
        </w:rPr>
        <w:t xml:space="preserve">Demonstrate an understanding of and be able to apply the principles of performance theory, including: </w:t>
      </w:r>
    </w:p>
    <w:p w14:paraId="6F26BB2B"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Element 1.  Selection, adaptation, and presentation of text, and</w:t>
      </w:r>
    </w:p>
    <w:p w14:paraId="3BE75D27"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 xml:space="preserve">Element 2.  Critiquing and evaluating presentation of text. </w:t>
      </w:r>
    </w:p>
    <w:p w14:paraId="35ED76D0" w14:textId="77777777" w:rsidR="00C62380" w:rsidRPr="0062046D" w:rsidRDefault="00C62380"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4.  </w:t>
      </w:r>
      <w:r w:rsidRPr="0062046D">
        <w:rPr>
          <w:rFonts w:ascii="Arial" w:hAnsi="Arial" w:cs="Arial"/>
          <w:sz w:val="22"/>
          <w:szCs w:val="22"/>
        </w:rPr>
        <w:t xml:space="preserve">Demonstrate an understanding of and be able to apply the elements of public address, including: </w:t>
      </w:r>
    </w:p>
    <w:p w14:paraId="71F3D4A3"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 xml:space="preserve">Element 1.  Presentation skills, </w:t>
      </w:r>
    </w:p>
    <w:p w14:paraId="32317191"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Element 2.  Research skills, and</w:t>
      </w:r>
    </w:p>
    <w:p w14:paraId="2DDEA75C" w14:textId="77777777" w:rsidR="00C62380" w:rsidRPr="0062046D" w:rsidRDefault="00C62380" w:rsidP="002825CA">
      <w:pPr>
        <w:spacing w:before="120" w:line="228" w:lineRule="auto"/>
        <w:ind w:left="360"/>
        <w:rPr>
          <w:rFonts w:ascii="Arial" w:hAnsi="Arial" w:cs="Arial"/>
          <w:sz w:val="22"/>
          <w:szCs w:val="22"/>
        </w:rPr>
      </w:pPr>
      <w:r w:rsidRPr="0062046D">
        <w:rPr>
          <w:rFonts w:ascii="Arial" w:hAnsi="Arial" w:cs="Arial"/>
          <w:sz w:val="22"/>
          <w:szCs w:val="22"/>
        </w:rPr>
        <w:t>Element 3.  Listening skills.</w:t>
      </w:r>
    </w:p>
    <w:p w14:paraId="51C74C89" w14:textId="77777777" w:rsidR="00C62380" w:rsidRPr="0062046D" w:rsidRDefault="00C62380"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5.  </w:t>
      </w:r>
      <w:r w:rsidRPr="0062046D">
        <w:rPr>
          <w:rFonts w:ascii="Arial" w:hAnsi="Arial" w:cs="Arial"/>
          <w:sz w:val="22"/>
          <w:szCs w:val="22"/>
        </w:rPr>
        <w:t xml:space="preserve">Demonstrate an understanding of and be able to apply the principles of forensics, including being able to: </w:t>
      </w:r>
    </w:p>
    <w:p w14:paraId="65D014FC" w14:textId="77777777" w:rsidR="00C62380" w:rsidRPr="0062046D" w:rsidRDefault="00C62380"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1.  Direct and coordinate curricular and cocurricular activities, including debate, public address, performance of text and acting, and </w:t>
      </w:r>
    </w:p>
    <w:p w14:paraId="67ED25C6" w14:textId="32C27387" w:rsidR="000F048A" w:rsidRDefault="00C62380" w:rsidP="00671286">
      <w:pPr>
        <w:spacing w:before="120" w:line="228" w:lineRule="auto"/>
        <w:ind w:left="360"/>
        <w:rPr>
          <w:rFonts w:ascii="Arial" w:hAnsi="Arial" w:cs="Arial"/>
          <w:sz w:val="22"/>
          <w:szCs w:val="22"/>
        </w:rPr>
      </w:pPr>
      <w:r w:rsidRPr="0062046D">
        <w:rPr>
          <w:rFonts w:ascii="Arial" w:hAnsi="Arial" w:cs="Arial"/>
          <w:sz w:val="22"/>
          <w:szCs w:val="22"/>
        </w:rPr>
        <w:t>Element 2.  Critique and evaluate forensic performances.</w:t>
      </w:r>
    </w:p>
    <w:p w14:paraId="5196B18C" w14:textId="77777777" w:rsidR="00671286" w:rsidRDefault="00671286" w:rsidP="00671286">
      <w:pPr>
        <w:spacing w:before="120" w:line="228" w:lineRule="auto"/>
        <w:ind w:left="360"/>
        <w:rPr>
          <w:rFonts w:ascii="Arial" w:hAnsi="Arial" w:cs="Arial"/>
          <w:sz w:val="22"/>
          <w:szCs w:val="22"/>
        </w:rPr>
      </w:pPr>
    </w:p>
    <w:p w14:paraId="5479E552" w14:textId="77777777" w:rsidR="00671286" w:rsidRDefault="00671286" w:rsidP="00671286">
      <w:pPr>
        <w:spacing w:before="120" w:line="228" w:lineRule="auto"/>
        <w:ind w:left="360"/>
        <w:rPr>
          <w:rFonts w:ascii="Arial" w:hAnsi="Arial" w:cs="Arial"/>
          <w:sz w:val="22"/>
          <w:szCs w:val="22"/>
        </w:rPr>
      </w:pPr>
    </w:p>
    <w:tbl>
      <w:tblPr>
        <w:tblpPr w:leftFromText="180" w:rightFromText="180" w:horzAnchor="margin" w:tblpY="5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71286" w:rsidRPr="0062046D" w14:paraId="34B02751" w14:textId="77777777" w:rsidTr="00F356EB">
        <w:trPr>
          <w:trHeight w:val="4805"/>
        </w:trPr>
        <w:tc>
          <w:tcPr>
            <w:tcW w:w="9350" w:type="dxa"/>
            <w:shd w:val="clear" w:color="auto" w:fill="D9D9D9"/>
          </w:tcPr>
          <w:p w14:paraId="7ABBAE90" w14:textId="77777777" w:rsidR="00671286" w:rsidRPr="009074AC" w:rsidRDefault="00671286" w:rsidP="00F356EB">
            <w:pPr>
              <w:pStyle w:val="Heading2"/>
              <w:spacing w:before="120"/>
              <w:ind w:left="0"/>
            </w:pPr>
            <w:r w:rsidRPr="0062046D">
              <w:t>006.6</w:t>
            </w:r>
            <w:r>
              <w:t>8</w:t>
            </w:r>
            <w:r w:rsidRPr="0062046D">
              <w:t xml:space="preserve"> Speech</w:t>
            </w:r>
          </w:p>
          <w:p w14:paraId="0D24CF3D" w14:textId="77777777" w:rsidR="00671286" w:rsidRPr="0062046D" w:rsidRDefault="00671286" w:rsidP="00F356EB">
            <w:pPr>
              <w:ind w:right="180"/>
              <w:rPr>
                <w:rFonts w:ascii="Arial" w:hAnsi="Arial" w:cs="Arial"/>
                <w:sz w:val="22"/>
                <w:szCs w:val="22"/>
                <w:u w:val="single"/>
              </w:rPr>
            </w:pPr>
          </w:p>
          <w:p w14:paraId="582F13A0" w14:textId="77777777" w:rsidR="00671286" w:rsidRPr="0062046D" w:rsidRDefault="00671286" w:rsidP="00F356EB">
            <w:pPr>
              <w:ind w:left="416" w:right="180"/>
              <w:rPr>
                <w:rFonts w:ascii="Arial" w:hAnsi="Arial" w:cs="Arial"/>
                <w:sz w:val="22"/>
                <w:szCs w:val="22"/>
                <w:u w:val="single"/>
              </w:rPr>
            </w:pPr>
            <w:r w:rsidRPr="0062046D">
              <w:rPr>
                <w:rFonts w:ascii="Arial" w:hAnsi="Arial" w:cs="Arial"/>
                <w:sz w:val="22"/>
                <w:szCs w:val="22"/>
                <w:u w:val="single"/>
              </w:rPr>
              <w:t>006.6</w:t>
            </w:r>
            <w:r>
              <w:rPr>
                <w:rFonts w:ascii="Arial" w:hAnsi="Arial" w:cs="Arial"/>
                <w:sz w:val="22"/>
                <w:szCs w:val="22"/>
                <w:u w:val="single"/>
              </w:rPr>
              <w:t>8</w:t>
            </w:r>
            <w:r w:rsidRPr="0062046D">
              <w:rPr>
                <w:rFonts w:ascii="Arial" w:hAnsi="Arial" w:cs="Arial"/>
                <w:sz w:val="22"/>
                <w:szCs w:val="22"/>
                <w:u w:val="single"/>
              </w:rPr>
              <w:t>A</w:t>
            </w:r>
            <w:r w:rsidRPr="0062046D">
              <w:rPr>
                <w:rFonts w:ascii="Arial" w:hAnsi="Arial" w:cs="Arial"/>
                <w:sz w:val="22"/>
                <w:szCs w:val="22"/>
              </w:rPr>
              <w:t xml:space="preserve">  Grade Levels: 7-12</w:t>
            </w:r>
          </w:p>
          <w:p w14:paraId="2110D15F" w14:textId="77777777" w:rsidR="00671286" w:rsidRPr="0062046D" w:rsidRDefault="00671286" w:rsidP="00F356EB">
            <w:pPr>
              <w:ind w:left="416" w:right="180"/>
              <w:rPr>
                <w:rFonts w:ascii="Arial" w:hAnsi="Arial" w:cs="Arial"/>
                <w:sz w:val="22"/>
                <w:szCs w:val="22"/>
                <w:u w:val="single"/>
              </w:rPr>
            </w:pPr>
          </w:p>
          <w:p w14:paraId="1D3CE0BC" w14:textId="77777777" w:rsidR="00671286" w:rsidRPr="0062046D" w:rsidRDefault="00671286" w:rsidP="00F356EB">
            <w:pPr>
              <w:ind w:left="416" w:right="180"/>
              <w:rPr>
                <w:rFonts w:ascii="Arial" w:hAnsi="Arial" w:cs="Arial"/>
                <w:sz w:val="22"/>
                <w:szCs w:val="22"/>
              </w:rPr>
            </w:pPr>
            <w:r w:rsidRPr="0062046D">
              <w:rPr>
                <w:rFonts w:ascii="Arial" w:hAnsi="Arial" w:cs="Arial"/>
                <w:sz w:val="22"/>
                <w:szCs w:val="22"/>
                <w:u w:val="single"/>
              </w:rPr>
              <w:t>006.6</w:t>
            </w:r>
            <w:r>
              <w:rPr>
                <w:rFonts w:ascii="Arial" w:hAnsi="Arial" w:cs="Arial"/>
                <w:sz w:val="22"/>
                <w:szCs w:val="22"/>
                <w:u w:val="single"/>
              </w:rPr>
              <w:t>8</w:t>
            </w:r>
            <w:r w:rsidRPr="0062046D">
              <w:rPr>
                <w:rFonts w:ascii="Arial" w:hAnsi="Arial" w:cs="Arial"/>
                <w:sz w:val="22"/>
                <w:szCs w:val="22"/>
                <w:u w:val="single"/>
              </w:rPr>
              <w:t>B</w:t>
            </w:r>
            <w:r w:rsidRPr="0062046D">
              <w:rPr>
                <w:rFonts w:ascii="Arial" w:hAnsi="Arial" w:cs="Arial"/>
                <w:sz w:val="22"/>
                <w:szCs w:val="22"/>
              </w:rPr>
              <w:t xml:space="preserve">  Endorsement Type: Supplemental </w:t>
            </w:r>
          </w:p>
          <w:p w14:paraId="4386611E" w14:textId="77777777" w:rsidR="00671286" w:rsidRPr="0062046D" w:rsidRDefault="00671286" w:rsidP="00F356EB">
            <w:pPr>
              <w:ind w:left="416" w:right="180"/>
              <w:rPr>
                <w:rFonts w:ascii="Arial" w:hAnsi="Arial" w:cs="Arial"/>
                <w:sz w:val="22"/>
                <w:szCs w:val="22"/>
                <w:u w:val="single"/>
              </w:rPr>
            </w:pPr>
          </w:p>
          <w:p w14:paraId="1548870E" w14:textId="77777777" w:rsidR="00671286" w:rsidRPr="0062046D" w:rsidRDefault="00671286" w:rsidP="00F356EB">
            <w:pPr>
              <w:ind w:left="416" w:right="180"/>
              <w:rPr>
                <w:rFonts w:ascii="Arial" w:hAnsi="Arial" w:cs="Arial"/>
                <w:sz w:val="22"/>
                <w:szCs w:val="22"/>
                <w:u w:val="single"/>
              </w:rPr>
            </w:pPr>
            <w:r w:rsidRPr="0062046D">
              <w:rPr>
                <w:rFonts w:ascii="Arial" w:hAnsi="Arial" w:cs="Arial"/>
                <w:sz w:val="22"/>
                <w:szCs w:val="22"/>
                <w:u w:val="single"/>
              </w:rPr>
              <w:t>006.6</w:t>
            </w:r>
            <w:r>
              <w:rPr>
                <w:rFonts w:ascii="Arial" w:hAnsi="Arial" w:cs="Arial"/>
                <w:sz w:val="22"/>
                <w:szCs w:val="22"/>
                <w:u w:val="single"/>
              </w:rPr>
              <w:t>8</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and direct, or act as a resource person for speech activities in grades 7 through 12.</w:t>
            </w:r>
          </w:p>
          <w:p w14:paraId="1A71DEAF" w14:textId="77777777" w:rsidR="00671286" w:rsidRPr="0062046D" w:rsidRDefault="00671286" w:rsidP="00F356EB">
            <w:pPr>
              <w:ind w:left="416" w:right="180"/>
              <w:rPr>
                <w:rFonts w:ascii="Arial" w:hAnsi="Arial" w:cs="Arial"/>
                <w:sz w:val="22"/>
                <w:szCs w:val="22"/>
                <w:u w:val="single"/>
              </w:rPr>
            </w:pPr>
          </w:p>
          <w:p w14:paraId="1D7894B3" w14:textId="77777777" w:rsidR="00671286" w:rsidRPr="0062046D" w:rsidRDefault="00671286" w:rsidP="00F356EB">
            <w:pPr>
              <w:ind w:left="416" w:right="180"/>
              <w:rPr>
                <w:rFonts w:ascii="Arial" w:hAnsi="Arial" w:cs="Arial"/>
                <w:sz w:val="22"/>
                <w:szCs w:val="22"/>
                <w:u w:val="single"/>
              </w:rPr>
            </w:pPr>
            <w:r w:rsidRPr="0062046D">
              <w:rPr>
                <w:rFonts w:ascii="Arial" w:hAnsi="Arial" w:cs="Arial"/>
                <w:sz w:val="22"/>
                <w:szCs w:val="22"/>
                <w:u w:val="single"/>
              </w:rPr>
              <w:t>006.6</w:t>
            </w:r>
            <w:r>
              <w:rPr>
                <w:rFonts w:ascii="Arial" w:hAnsi="Arial" w:cs="Arial"/>
                <w:sz w:val="22"/>
                <w:szCs w:val="22"/>
                <w:u w:val="single"/>
              </w:rPr>
              <w:t>8</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15  semester hours in speech and communication courses, including an approved field experience.</w:t>
            </w:r>
          </w:p>
          <w:p w14:paraId="35ED688D" w14:textId="77777777" w:rsidR="00671286" w:rsidRPr="0062046D" w:rsidRDefault="00671286" w:rsidP="00F356EB">
            <w:pPr>
              <w:ind w:left="416" w:right="180"/>
              <w:rPr>
                <w:rFonts w:ascii="Arial" w:hAnsi="Arial" w:cs="Arial"/>
                <w:sz w:val="22"/>
                <w:szCs w:val="22"/>
                <w:u w:val="single"/>
              </w:rPr>
            </w:pPr>
          </w:p>
          <w:p w14:paraId="6FD0B4AC" w14:textId="77777777" w:rsidR="00671286" w:rsidRPr="0062046D" w:rsidRDefault="00671286" w:rsidP="00F356EB">
            <w:pPr>
              <w:ind w:left="720" w:right="180"/>
              <w:rPr>
                <w:rFonts w:ascii="Arial" w:hAnsi="Arial" w:cs="Arial"/>
                <w:sz w:val="22"/>
                <w:szCs w:val="22"/>
              </w:rPr>
            </w:pPr>
          </w:p>
        </w:tc>
      </w:tr>
    </w:tbl>
    <w:p w14:paraId="0F41D41F" w14:textId="77777777" w:rsidR="00671286" w:rsidRDefault="00671286" w:rsidP="00671286">
      <w:pPr>
        <w:spacing w:before="120" w:line="228" w:lineRule="auto"/>
        <w:ind w:left="360"/>
        <w:rPr>
          <w:rFonts w:ascii="Arial" w:hAnsi="Arial" w:cs="Arial"/>
          <w:sz w:val="22"/>
          <w:szCs w:val="22"/>
        </w:rPr>
      </w:pPr>
    </w:p>
    <w:p w14:paraId="70F5B2E2" w14:textId="77777777" w:rsidR="00671286" w:rsidRDefault="00671286" w:rsidP="002825CA">
      <w:pPr>
        <w:tabs>
          <w:tab w:val="right" w:leader="dot" w:pos="9360"/>
        </w:tabs>
        <w:rPr>
          <w:rFonts w:ascii="Arial" w:hAnsi="Arial" w:cs="Arial"/>
          <w:sz w:val="22"/>
          <w:szCs w:val="22"/>
        </w:rPr>
      </w:pPr>
    </w:p>
    <w:p w14:paraId="00014BD9" w14:textId="77777777" w:rsidR="00671286" w:rsidRDefault="00671286" w:rsidP="002825CA">
      <w:pPr>
        <w:tabs>
          <w:tab w:val="right" w:leader="dot" w:pos="9360"/>
        </w:tabs>
        <w:rPr>
          <w:rFonts w:ascii="Arial" w:hAnsi="Arial" w:cs="Arial"/>
          <w:sz w:val="22"/>
          <w:szCs w:val="22"/>
        </w:rPr>
      </w:pPr>
    </w:p>
    <w:tbl>
      <w:tblPr>
        <w:tblpPr w:leftFromText="180" w:rightFromText="180" w:horzAnchor="margin" w:tblpY="5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71286" w:rsidRPr="0062046D" w14:paraId="29C916D9" w14:textId="77777777" w:rsidTr="00F356EB">
        <w:trPr>
          <w:trHeight w:val="4805"/>
        </w:trPr>
        <w:tc>
          <w:tcPr>
            <w:tcW w:w="9350" w:type="dxa"/>
            <w:shd w:val="clear" w:color="auto" w:fill="D9D9D9"/>
          </w:tcPr>
          <w:p w14:paraId="3408032B" w14:textId="4280556A" w:rsidR="00671286" w:rsidRPr="009074AC" w:rsidRDefault="00671286" w:rsidP="00F356EB">
            <w:pPr>
              <w:pStyle w:val="Heading2"/>
              <w:spacing w:before="120"/>
              <w:ind w:left="0"/>
            </w:pPr>
            <w:r w:rsidRPr="0062046D">
              <w:t>006.6</w:t>
            </w:r>
            <w:r>
              <w:t>9</w:t>
            </w:r>
            <w:r w:rsidRPr="0062046D">
              <w:t xml:space="preserve"> Speech</w:t>
            </w:r>
            <w:r>
              <w:t xml:space="preserve"> and Theatre</w:t>
            </w:r>
          </w:p>
          <w:p w14:paraId="326E5BDE" w14:textId="77777777" w:rsidR="00671286" w:rsidRPr="0062046D" w:rsidRDefault="00671286" w:rsidP="00F356EB">
            <w:pPr>
              <w:ind w:right="180"/>
              <w:rPr>
                <w:rFonts w:ascii="Arial" w:hAnsi="Arial" w:cs="Arial"/>
                <w:sz w:val="22"/>
                <w:szCs w:val="22"/>
                <w:u w:val="single"/>
              </w:rPr>
            </w:pPr>
          </w:p>
          <w:p w14:paraId="4EC725EB" w14:textId="1F31C682" w:rsidR="00671286" w:rsidRPr="0062046D" w:rsidRDefault="00671286" w:rsidP="00F356EB">
            <w:pPr>
              <w:ind w:left="416" w:right="180"/>
              <w:rPr>
                <w:rFonts w:ascii="Arial" w:hAnsi="Arial" w:cs="Arial"/>
                <w:sz w:val="22"/>
                <w:szCs w:val="22"/>
                <w:u w:val="single"/>
              </w:rPr>
            </w:pPr>
            <w:r w:rsidRPr="0062046D">
              <w:rPr>
                <w:rFonts w:ascii="Arial" w:hAnsi="Arial" w:cs="Arial"/>
                <w:sz w:val="22"/>
                <w:szCs w:val="22"/>
                <w:u w:val="single"/>
              </w:rPr>
              <w:t>006.6</w:t>
            </w:r>
            <w:r w:rsidR="00C21013">
              <w:rPr>
                <w:rFonts w:ascii="Arial" w:hAnsi="Arial" w:cs="Arial"/>
                <w:sz w:val="22"/>
                <w:szCs w:val="22"/>
                <w:u w:val="single"/>
              </w:rPr>
              <w:t>9</w:t>
            </w:r>
            <w:r w:rsidRPr="0062046D">
              <w:rPr>
                <w:rFonts w:ascii="Arial" w:hAnsi="Arial" w:cs="Arial"/>
                <w:sz w:val="22"/>
                <w:szCs w:val="22"/>
                <w:u w:val="single"/>
              </w:rPr>
              <w:t>A</w:t>
            </w:r>
            <w:r w:rsidRPr="0062046D">
              <w:rPr>
                <w:rFonts w:ascii="Arial" w:hAnsi="Arial" w:cs="Arial"/>
                <w:sz w:val="22"/>
                <w:szCs w:val="22"/>
              </w:rPr>
              <w:t xml:space="preserve">  Grade Levels: </w:t>
            </w:r>
            <w:r>
              <w:rPr>
                <w:rFonts w:ascii="Arial" w:hAnsi="Arial" w:cs="Arial"/>
                <w:sz w:val="22"/>
                <w:szCs w:val="22"/>
              </w:rPr>
              <w:t>6</w:t>
            </w:r>
            <w:r w:rsidRPr="0062046D">
              <w:rPr>
                <w:rFonts w:ascii="Arial" w:hAnsi="Arial" w:cs="Arial"/>
                <w:sz w:val="22"/>
                <w:szCs w:val="22"/>
              </w:rPr>
              <w:t>-12</w:t>
            </w:r>
          </w:p>
          <w:p w14:paraId="49069325" w14:textId="77777777" w:rsidR="00671286" w:rsidRPr="0062046D" w:rsidRDefault="00671286" w:rsidP="00F356EB">
            <w:pPr>
              <w:ind w:left="416" w:right="180"/>
              <w:rPr>
                <w:rFonts w:ascii="Arial" w:hAnsi="Arial" w:cs="Arial"/>
                <w:sz w:val="22"/>
                <w:szCs w:val="22"/>
                <w:u w:val="single"/>
              </w:rPr>
            </w:pPr>
          </w:p>
          <w:p w14:paraId="1C47C610" w14:textId="10CA02A3" w:rsidR="00671286" w:rsidRPr="0062046D" w:rsidRDefault="00671286" w:rsidP="00F356EB">
            <w:pPr>
              <w:ind w:left="416" w:right="180"/>
              <w:rPr>
                <w:rFonts w:ascii="Arial" w:hAnsi="Arial" w:cs="Arial"/>
                <w:sz w:val="22"/>
                <w:szCs w:val="22"/>
              </w:rPr>
            </w:pPr>
            <w:r w:rsidRPr="0062046D">
              <w:rPr>
                <w:rFonts w:ascii="Arial" w:hAnsi="Arial" w:cs="Arial"/>
                <w:sz w:val="22"/>
                <w:szCs w:val="22"/>
                <w:u w:val="single"/>
              </w:rPr>
              <w:t>006.6</w:t>
            </w:r>
            <w:r w:rsidR="00C21013">
              <w:rPr>
                <w:rFonts w:ascii="Arial" w:hAnsi="Arial" w:cs="Arial"/>
                <w:sz w:val="22"/>
                <w:szCs w:val="22"/>
                <w:u w:val="single"/>
              </w:rPr>
              <w:t>9</w:t>
            </w:r>
            <w:r w:rsidRPr="0062046D">
              <w:rPr>
                <w:rFonts w:ascii="Arial" w:hAnsi="Arial" w:cs="Arial"/>
                <w:sz w:val="22"/>
                <w:szCs w:val="22"/>
                <w:u w:val="single"/>
              </w:rPr>
              <w:t>B</w:t>
            </w:r>
            <w:r w:rsidRPr="0062046D">
              <w:rPr>
                <w:rFonts w:ascii="Arial" w:hAnsi="Arial" w:cs="Arial"/>
                <w:sz w:val="22"/>
                <w:szCs w:val="22"/>
              </w:rPr>
              <w:t xml:space="preserve">  Endorsement Type: </w:t>
            </w:r>
            <w:r>
              <w:rPr>
                <w:rFonts w:ascii="Arial" w:hAnsi="Arial" w:cs="Arial"/>
                <w:sz w:val="22"/>
                <w:szCs w:val="22"/>
              </w:rPr>
              <w:t>Field</w:t>
            </w:r>
          </w:p>
          <w:p w14:paraId="08862291" w14:textId="77777777" w:rsidR="00671286" w:rsidRPr="0062046D" w:rsidRDefault="00671286" w:rsidP="00F356EB">
            <w:pPr>
              <w:ind w:left="416" w:right="180"/>
              <w:rPr>
                <w:rFonts w:ascii="Arial" w:hAnsi="Arial" w:cs="Arial"/>
                <w:sz w:val="22"/>
                <w:szCs w:val="22"/>
                <w:u w:val="single"/>
              </w:rPr>
            </w:pPr>
          </w:p>
          <w:p w14:paraId="1CE8C47C" w14:textId="4E95360C" w:rsidR="00671286" w:rsidRPr="0062046D" w:rsidRDefault="00671286" w:rsidP="00F356EB">
            <w:pPr>
              <w:ind w:left="416" w:right="180"/>
              <w:rPr>
                <w:rFonts w:ascii="Arial" w:hAnsi="Arial" w:cs="Arial"/>
                <w:sz w:val="22"/>
                <w:szCs w:val="22"/>
                <w:u w:val="single"/>
              </w:rPr>
            </w:pPr>
            <w:r w:rsidRPr="0062046D">
              <w:rPr>
                <w:rFonts w:ascii="Arial" w:hAnsi="Arial" w:cs="Arial"/>
                <w:sz w:val="22"/>
                <w:szCs w:val="22"/>
                <w:u w:val="single"/>
              </w:rPr>
              <w:t>006.6</w:t>
            </w:r>
            <w:r w:rsidR="00C21013">
              <w:rPr>
                <w:rFonts w:ascii="Arial" w:hAnsi="Arial" w:cs="Arial"/>
                <w:sz w:val="22"/>
                <w:szCs w:val="22"/>
                <w:u w:val="single"/>
              </w:rPr>
              <w:t>9</w:t>
            </w:r>
            <w:r w:rsidRPr="0062046D">
              <w:rPr>
                <w:rFonts w:ascii="Arial" w:hAnsi="Arial" w:cs="Arial"/>
                <w:sz w:val="22"/>
                <w:szCs w:val="22"/>
                <w:u w:val="single"/>
              </w:rPr>
              <w:t>C</w:t>
            </w:r>
            <w:r w:rsidRPr="0062046D">
              <w:rPr>
                <w:rFonts w:ascii="Arial" w:hAnsi="Arial" w:cs="Arial"/>
                <w:sz w:val="22"/>
                <w:szCs w:val="22"/>
              </w:rPr>
              <w:t xml:space="preserve">  Persons with this endorsement may teach and direct, or act as a resource person for</w:t>
            </w:r>
            <w:r>
              <w:rPr>
                <w:rFonts w:ascii="Arial" w:hAnsi="Arial" w:cs="Arial"/>
                <w:sz w:val="22"/>
                <w:szCs w:val="22"/>
              </w:rPr>
              <w:t xml:space="preserve"> curricular and co-curricular courses or activities in both speech and theatre in grades 6</w:t>
            </w:r>
            <w:r w:rsidRPr="0062046D">
              <w:rPr>
                <w:rFonts w:ascii="Arial" w:hAnsi="Arial" w:cs="Arial"/>
                <w:sz w:val="22"/>
                <w:szCs w:val="22"/>
              </w:rPr>
              <w:t xml:space="preserve"> through 12.</w:t>
            </w:r>
          </w:p>
          <w:p w14:paraId="28C6782E" w14:textId="77777777" w:rsidR="00671286" w:rsidRPr="0062046D" w:rsidRDefault="00671286" w:rsidP="00F356EB">
            <w:pPr>
              <w:ind w:left="416" w:right="180"/>
              <w:rPr>
                <w:rFonts w:ascii="Arial" w:hAnsi="Arial" w:cs="Arial"/>
                <w:sz w:val="22"/>
                <w:szCs w:val="22"/>
                <w:u w:val="single"/>
              </w:rPr>
            </w:pPr>
          </w:p>
          <w:p w14:paraId="60FD39DA" w14:textId="422762D0" w:rsidR="00671286" w:rsidRPr="0062046D" w:rsidRDefault="00671286" w:rsidP="00F356EB">
            <w:pPr>
              <w:ind w:left="416" w:right="180"/>
              <w:rPr>
                <w:rFonts w:ascii="Arial" w:hAnsi="Arial" w:cs="Arial"/>
                <w:sz w:val="22"/>
                <w:szCs w:val="22"/>
                <w:u w:val="single"/>
              </w:rPr>
            </w:pPr>
            <w:r w:rsidRPr="0062046D">
              <w:rPr>
                <w:rFonts w:ascii="Arial" w:hAnsi="Arial" w:cs="Arial"/>
                <w:sz w:val="22"/>
                <w:szCs w:val="22"/>
                <w:u w:val="single"/>
              </w:rPr>
              <w:t>006.6</w:t>
            </w:r>
            <w:r w:rsidR="00C21013">
              <w:rPr>
                <w:rFonts w:ascii="Arial" w:hAnsi="Arial" w:cs="Arial"/>
                <w:sz w:val="22"/>
                <w:szCs w:val="22"/>
                <w:u w:val="single"/>
              </w:rPr>
              <w:t>9</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requires a minimum of </w:t>
            </w:r>
            <w:r>
              <w:rPr>
                <w:rFonts w:ascii="Arial" w:hAnsi="Arial" w:cs="Arial"/>
                <w:sz w:val="22"/>
                <w:szCs w:val="22"/>
              </w:rPr>
              <w:t>4</w:t>
            </w:r>
            <w:r w:rsidRPr="0062046D">
              <w:rPr>
                <w:rFonts w:ascii="Arial" w:hAnsi="Arial" w:cs="Arial"/>
                <w:sz w:val="22"/>
                <w:szCs w:val="22"/>
              </w:rPr>
              <w:t xml:space="preserve">5  semester hours in </w:t>
            </w:r>
            <w:r>
              <w:rPr>
                <w:rFonts w:ascii="Arial" w:hAnsi="Arial" w:cs="Arial"/>
                <w:sz w:val="22"/>
                <w:szCs w:val="22"/>
              </w:rPr>
              <w:t xml:space="preserve">dramatic literature, history of the theatre, acting, stagecraft, costume and makeup, lighting, directing theatre productions, theatre management, and </w:t>
            </w:r>
            <w:r w:rsidRPr="0062046D">
              <w:rPr>
                <w:rFonts w:ascii="Arial" w:hAnsi="Arial" w:cs="Arial"/>
                <w:sz w:val="22"/>
                <w:szCs w:val="22"/>
              </w:rPr>
              <w:t>speech and communication courses, including an approved field experience</w:t>
            </w:r>
            <w:r>
              <w:rPr>
                <w:rFonts w:ascii="Arial" w:hAnsi="Arial" w:cs="Arial"/>
                <w:sz w:val="22"/>
                <w:szCs w:val="22"/>
              </w:rPr>
              <w:t>s in both theatre and speech</w:t>
            </w:r>
            <w:r w:rsidRPr="0062046D">
              <w:rPr>
                <w:rFonts w:ascii="Arial" w:hAnsi="Arial" w:cs="Arial"/>
                <w:sz w:val="22"/>
                <w:szCs w:val="22"/>
              </w:rPr>
              <w:t>.</w:t>
            </w:r>
          </w:p>
          <w:p w14:paraId="6DA1426D" w14:textId="77777777" w:rsidR="00671286" w:rsidRPr="0062046D" w:rsidRDefault="00671286" w:rsidP="00F356EB">
            <w:pPr>
              <w:ind w:left="416" w:right="180"/>
              <w:rPr>
                <w:rFonts w:ascii="Arial" w:hAnsi="Arial" w:cs="Arial"/>
                <w:sz w:val="22"/>
                <w:szCs w:val="22"/>
                <w:u w:val="single"/>
              </w:rPr>
            </w:pPr>
          </w:p>
          <w:p w14:paraId="5E7E2E75" w14:textId="77777777" w:rsidR="00671286" w:rsidRPr="0062046D" w:rsidRDefault="00671286" w:rsidP="00F356EB">
            <w:pPr>
              <w:ind w:left="720" w:right="180"/>
              <w:rPr>
                <w:rFonts w:ascii="Arial" w:hAnsi="Arial" w:cs="Arial"/>
                <w:sz w:val="22"/>
                <w:szCs w:val="22"/>
              </w:rPr>
            </w:pPr>
          </w:p>
        </w:tc>
      </w:tr>
    </w:tbl>
    <w:p w14:paraId="0C870A71" w14:textId="77777777" w:rsidR="00671286" w:rsidRDefault="00671286" w:rsidP="002825CA">
      <w:pPr>
        <w:tabs>
          <w:tab w:val="right" w:leader="dot" w:pos="9360"/>
        </w:tabs>
        <w:rPr>
          <w:rFonts w:ascii="Arial" w:hAnsi="Arial" w:cs="Arial"/>
          <w:sz w:val="22"/>
          <w:szCs w:val="22"/>
        </w:rPr>
      </w:pPr>
    </w:p>
    <w:p w14:paraId="406A6713" w14:textId="77777777" w:rsidR="00CC79CC" w:rsidRPr="00CC79CC" w:rsidRDefault="00CC79CC" w:rsidP="00CC79CC">
      <w:pPr>
        <w:rPr>
          <w:b/>
          <w:i/>
          <w:sz w:val="30"/>
          <w:szCs w:val="30"/>
        </w:rPr>
      </w:pPr>
      <w:r w:rsidRPr="00CC79CC">
        <w:rPr>
          <w:b/>
          <w:i/>
          <w:sz w:val="30"/>
          <w:szCs w:val="30"/>
        </w:rPr>
        <w:t>THE FOLLOWING ARE RECOMMENDED GUIDELINES FOR INCLUSION AS PART OF THE INSTITUTION’S PLAN UNDER THIS ENDORSEMENT.</w:t>
      </w:r>
    </w:p>
    <w:p w14:paraId="4D011F17" w14:textId="77777777" w:rsidR="00CC79CC" w:rsidRPr="00CC79CC" w:rsidRDefault="00CC79CC" w:rsidP="00CC79CC">
      <w:pPr>
        <w:rPr>
          <w:b/>
          <w:i/>
          <w:sz w:val="30"/>
          <w:szCs w:val="30"/>
        </w:rPr>
      </w:pPr>
    </w:p>
    <w:p w14:paraId="3F12915E" w14:textId="77777777" w:rsidR="00CC79CC" w:rsidRPr="00CC79CC" w:rsidRDefault="00CC79CC" w:rsidP="00CC79CC">
      <w:pPr>
        <w:spacing w:before="120" w:after="240" w:line="228" w:lineRule="auto"/>
        <w:rPr>
          <w:sz w:val="30"/>
          <w:szCs w:val="30"/>
        </w:rPr>
      </w:pPr>
      <w:r w:rsidRPr="00CC79CC">
        <w:rPr>
          <w:sz w:val="30"/>
          <w:szCs w:val="30"/>
        </w:rPr>
        <w:t>Through the courses identified in its plan, the institution must provide candidates for this endorsement with opportunities to demonstrate the dispositions and competencies required by the following guidelines based on the 2024-2025 National Association of the Schools of Theatre Handbook and the 2023 National Federation of High Schools National Credential for Speech and Debate.</w:t>
      </w:r>
    </w:p>
    <w:p w14:paraId="465F9F16" w14:textId="77777777" w:rsidR="00CC79CC" w:rsidRPr="00CC79CC" w:rsidRDefault="00CC79CC" w:rsidP="00CC79CC">
      <w:pPr>
        <w:spacing w:before="120" w:after="240" w:line="228" w:lineRule="auto"/>
        <w:rPr>
          <w:sz w:val="30"/>
          <w:szCs w:val="30"/>
        </w:rPr>
      </w:pPr>
      <w:r w:rsidRPr="00CC79CC">
        <w:rPr>
          <w:b/>
          <w:sz w:val="30"/>
          <w:szCs w:val="30"/>
        </w:rPr>
        <w:t>Standard 1</w:t>
      </w:r>
      <w:r w:rsidRPr="00CC79CC">
        <w:rPr>
          <w:sz w:val="30"/>
          <w:szCs w:val="30"/>
        </w:rPr>
        <w:t xml:space="preserve">. Demonstrate an understanding of communication theory, including: </w:t>
      </w:r>
    </w:p>
    <w:p w14:paraId="5D66E3F6" w14:textId="77777777" w:rsidR="00CC79CC" w:rsidRPr="00CC79CC" w:rsidRDefault="00CC79CC" w:rsidP="00CC79CC">
      <w:pPr>
        <w:spacing w:before="120" w:after="240" w:line="228" w:lineRule="auto"/>
        <w:ind w:left="720"/>
        <w:rPr>
          <w:sz w:val="30"/>
          <w:szCs w:val="30"/>
        </w:rPr>
      </w:pPr>
      <w:r w:rsidRPr="00CC79CC">
        <w:rPr>
          <w:sz w:val="30"/>
          <w:szCs w:val="30"/>
        </w:rPr>
        <w:t>Element 1. Rhetoric and the shared responsibility for improved learning for peers.</w:t>
      </w:r>
    </w:p>
    <w:p w14:paraId="4F442D75"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2. Intercultural communication that demonstrates awareness of and sensitivity to the appropriate use of words </w:t>
      </w:r>
    </w:p>
    <w:p w14:paraId="0590BA39"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3. Organizational communication including an initiation of structured discussions for a variety of tasks, purposes, and audiences to express ideas, share knowledge, and generate new understanding. </w:t>
      </w:r>
    </w:p>
    <w:p w14:paraId="1C44D295" w14:textId="77777777" w:rsidR="00CC79CC" w:rsidRPr="00CC79CC" w:rsidRDefault="00CC79CC" w:rsidP="00CC79CC">
      <w:pPr>
        <w:spacing w:before="120" w:after="240" w:line="228" w:lineRule="auto"/>
        <w:ind w:left="720"/>
        <w:rPr>
          <w:sz w:val="30"/>
          <w:szCs w:val="30"/>
        </w:rPr>
      </w:pPr>
    </w:p>
    <w:p w14:paraId="174F689C" w14:textId="77777777" w:rsidR="00CC79CC" w:rsidRPr="00CC79CC" w:rsidRDefault="00CC79CC" w:rsidP="00CC79CC">
      <w:pPr>
        <w:spacing w:before="120" w:after="240" w:line="228" w:lineRule="auto"/>
        <w:rPr>
          <w:sz w:val="30"/>
          <w:szCs w:val="30"/>
        </w:rPr>
      </w:pPr>
      <w:r w:rsidRPr="00CC79CC">
        <w:rPr>
          <w:b/>
          <w:sz w:val="30"/>
          <w:szCs w:val="30"/>
        </w:rPr>
        <w:t>Standard 2</w:t>
      </w:r>
      <w:r w:rsidRPr="00CC79CC">
        <w:rPr>
          <w:sz w:val="30"/>
          <w:szCs w:val="30"/>
        </w:rPr>
        <w:t>. Demonstrate an understanding of and be able to apply the principles of reciprocal communication including:</w:t>
      </w:r>
    </w:p>
    <w:p w14:paraId="5C6CF147"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1. Conflict resolution </w:t>
      </w:r>
      <w:proofErr w:type="gramStart"/>
      <w:r w:rsidRPr="00CC79CC">
        <w:rPr>
          <w:sz w:val="30"/>
          <w:szCs w:val="30"/>
        </w:rPr>
        <w:t>including</w:t>
      </w:r>
      <w:proofErr w:type="gramEnd"/>
      <w:r w:rsidRPr="00CC79CC">
        <w:rPr>
          <w:sz w:val="30"/>
          <w:szCs w:val="30"/>
        </w:rPr>
        <w:t xml:space="preserve"> verbal and nonverbal messaging.</w:t>
      </w:r>
    </w:p>
    <w:p w14:paraId="5A710B01"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2. Relationship building in an </w:t>
      </w:r>
      <w:proofErr w:type="spellStart"/>
      <w:proofErr w:type="gramStart"/>
      <w:r w:rsidRPr="00CC79CC">
        <w:rPr>
          <w:sz w:val="30"/>
          <w:szCs w:val="30"/>
        </w:rPr>
        <w:t>all inclusive</w:t>
      </w:r>
      <w:proofErr w:type="spellEnd"/>
      <w:proofErr w:type="gramEnd"/>
      <w:r w:rsidRPr="00CC79CC">
        <w:rPr>
          <w:sz w:val="30"/>
          <w:szCs w:val="30"/>
        </w:rPr>
        <w:t xml:space="preserve"> manner fostering positive relationships while respecting diverse perspectives.</w:t>
      </w:r>
    </w:p>
    <w:p w14:paraId="3DC019E1" w14:textId="77777777" w:rsidR="00CC79CC" w:rsidRPr="00CC79CC" w:rsidRDefault="00CC79CC" w:rsidP="00CC79CC">
      <w:pPr>
        <w:spacing w:before="120" w:after="240" w:line="228" w:lineRule="auto"/>
        <w:ind w:left="720"/>
        <w:rPr>
          <w:sz w:val="30"/>
          <w:szCs w:val="30"/>
        </w:rPr>
      </w:pPr>
      <w:r w:rsidRPr="00CC79CC">
        <w:rPr>
          <w:sz w:val="30"/>
          <w:szCs w:val="30"/>
        </w:rPr>
        <w:t>Element 3. Interviewing and asking relevant questions to build on ideas, clarify one’s own ideas, and acquire or confirm information.</w:t>
      </w:r>
    </w:p>
    <w:p w14:paraId="0DAD9187"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4. Listening in an active and attentive manner. </w:t>
      </w:r>
    </w:p>
    <w:p w14:paraId="56B491C7" w14:textId="77777777" w:rsidR="00CC79CC" w:rsidRPr="00CC79CC" w:rsidRDefault="00CC79CC" w:rsidP="00CC79CC">
      <w:pPr>
        <w:spacing w:before="120" w:after="240" w:line="228" w:lineRule="auto"/>
        <w:rPr>
          <w:sz w:val="30"/>
          <w:szCs w:val="30"/>
        </w:rPr>
      </w:pPr>
      <w:r w:rsidRPr="00CC79CC">
        <w:rPr>
          <w:b/>
          <w:sz w:val="30"/>
          <w:szCs w:val="30"/>
        </w:rPr>
        <w:t>Standard 3.</w:t>
      </w:r>
      <w:r w:rsidRPr="00CC79CC">
        <w:rPr>
          <w:sz w:val="30"/>
          <w:szCs w:val="30"/>
        </w:rPr>
        <w:t xml:space="preserve"> Demonstrate an understanding of and be able to apply the principles of performance theory, including:</w:t>
      </w:r>
    </w:p>
    <w:p w14:paraId="68495FCC" w14:textId="77777777" w:rsidR="00CC79CC" w:rsidRPr="00CC79CC" w:rsidRDefault="00CC79CC" w:rsidP="00CC79CC">
      <w:pPr>
        <w:spacing w:before="120" w:after="240" w:line="228" w:lineRule="auto"/>
        <w:ind w:left="720"/>
        <w:rPr>
          <w:sz w:val="30"/>
          <w:szCs w:val="30"/>
        </w:rPr>
      </w:pPr>
      <w:r w:rsidRPr="00CC79CC">
        <w:rPr>
          <w:sz w:val="30"/>
          <w:szCs w:val="30"/>
        </w:rPr>
        <w:t>Element 1. Selection, adaptation, and presentation of text, and</w:t>
      </w:r>
    </w:p>
    <w:p w14:paraId="61ED1383" w14:textId="77777777" w:rsidR="00CC79CC" w:rsidRPr="00CC79CC" w:rsidRDefault="00CC79CC" w:rsidP="00CC79CC">
      <w:pPr>
        <w:spacing w:before="120" w:after="240" w:line="228" w:lineRule="auto"/>
        <w:ind w:left="720"/>
        <w:rPr>
          <w:sz w:val="30"/>
          <w:szCs w:val="30"/>
        </w:rPr>
      </w:pPr>
      <w:r w:rsidRPr="00CC79CC">
        <w:rPr>
          <w:sz w:val="30"/>
          <w:szCs w:val="30"/>
        </w:rPr>
        <w:t>Element 2. Critiquing and evaluating presentation of text.</w:t>
      </w:r>
    </w:p>
    <w:p w14:paraId="5F1272D6" w14:textId="77777777" w:rsidR="00CC79CC" w:rsidRPr="00CC79CC" w:rsidRDefault="00CC79CC" w:rsidP="00CC79CC">
      <w:pPr>
        <w:spacing w:before="120" w:after="240" w:line="228" w:lineRule="auto"/>
        <w:rPr>
          <w:sz w:val="30"/>
          <w:szCs w:val="30"/>
        </w:rPr>
      </w:pPr>
      <w:r w:rsidRPr="00CC79CC">
        <w:rPr>
          <w:b/>
          <w:sz w:val="30"/>
          <w:szCs w:val="30"/>
        </w:rPr>
        <w:t>Standard 4.</w:t>
      </w:r>
      <w:r w:rsidRPr="00CC79CC">
        <w:rPr>
          <w:sz w:val="30"/>
          <w:szCs w:val="30"/>
        </w:rPr>
        <w:t xml:space="preserve"> Demonstrate an understanding of and be able to apply the elements of public address, including:</w:t>
      </w:r>
    </w:p>
    <w:p w14:paraId="61CC6B4F"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1. Presentation skills that demonstrate and adjust speaking techniques. </w:t>
      </w:r>
    </w:p>
    <w:p w14:paraId="7A3DA14B"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2. Research skills that present information, findings, and supporting evidence with proper in-text citations.  </w:t>
      </w:r>
    </w:p>
    <w:p w14:paraId="2961B428" w14:textId="77777777" w:rsidR="00CC79CC" w:rsidRPr="00CC79CC" w:rsidRDefault="00CC79CC" w:rsidP="00CC79CC">
      <w:pPr>
        <w:spacing w:before="120" w:after="240" w:line="228" w:lineRule="auto"/>
        <w:ind w:left="720"/>
        <w:rPr>
          <w:sz w:val="30"/>
          <w:szCs w:val="30"/>
        </w:rPr>
      </w:pPr>
      <w:r w:rsidRPr="00CC79CC">
        <w:rPr>
          <w:sz w:val="30"/>
          <w:szCs w:val="30"/>
        </w:rPr>
        <w:t>Element 3. Listening skills that are active and attentive.</w:t>
      </w:r>
    </w:p>
    <w:p w14:paraId="24492A64" w14:textId="77777777" w:rsidR="00CC79CC" w:rsidRPr="00CC79CC" w:rsidRDefault="00CC79CC" w:rsidP="00CC79CC">
      <w:pPr>
        <w:spacing w:before="120" w:after="240" w:line="228" w:lineRule="auto"/>
        <w:rPr>
          <w:sz w:val="30"/>
          <w:szCs w:val="30"/>
        </w:rPr>
      </w:pPr>
      <w:r w:rsidRPr="00CC79CC">
        <w:rPr>
          <w:b/>
          <w:sz w:val="30"/>
          <w:szCs w:val="30"/>
        </w:rPr>
        <w:t>Standard 5.</w:t>
      </w:r>
      <w:r w:rsidRPr="00CC79CC">
        <w:rPr>
          <w:sz w:val="30"/>
          <w:szCs w:val="30"/>
        </w:rPr>
        <w:t xml:space="preserve"> Demonstrate an understanding of and be able to apply the principles of forensics, including being able to:</w:t>
      </w:r>
    </w:p>
    <w:p w14:paraId="25EBF939" w14:textId="77777777" w:rsidR="00CC79CC" w:rsidRPr="00CC79CC" w:rsidRDefault="00CC79CC" w:rsidP="00CC79CC">
      <w:pPr>
        <w:spacing w:before="120" w:after="240" w:line="228" w:lineRule="auto"/>
        <w:ind w:left="720"/>
        <w:rPr>
          <w:sz w:val="30"/>
          <w:szCs w:val="30"/>
        </w:rPr>
      </w:pPr>
      <w:r w:rsidRPr="00CC79CC">
        <w:rPr>
          <w:sz w:val="30"/>
          <w:szCs w:val="30"/>
        </w:rPr>
        <w:t>Element 1. Direct and coordinate curricular and cocurricular activities, including debate, public address, performance of text and acting, and</w:t>
      </w:r>
    </w:p>
    <w:p w14:paraId="68C4D0B4" w14:textId="77777777" w:rsidR="00CC79CC" w:rsidRPr="00CC79CC" w:rsidRDefault="00CC79CC" w:rsidP="00CC79CC">
      <w:pPr>
        <w:spacing w:before="120" w:after="240" w:line="228" w:lineRule="auto"/>
        <w:ind w:left="720"/>
        <w:rPr>
          <w:sz w:val="30"/>
          <w:szCs w:val="30"/>
        </w:rPr>
      </w:pPr>
      <w:r w:rsidRPr="00CC79CC">
        <w:rPr>
          <w:sz w:val="30"/>
          <w:szCs w:val="30"/>
        </w:rPr>
        <w:t>Element 2. Critique and evaluate forensic performances.</w:t>
      </w:r>
    </w:p>
    <w:p w14:paraId="618770CA" w14:textId="77777777" w:rsidR="00CC79CC" w:rsidRPr="00CC79CC" w:rsidRDefault="00CC79CC" w:rsidP="00CC79CC">
      <w:pPr>
        <w:spacing w:before="120" w:after="240" w:line="228" w:lineRule="auto"/>
        <w:rPr>
          <w:sz w:val="30"/>
          <w:szCs w:val="30"/>
        </w:rPr>
      </w:pPr>
      <w:r w:rsidRPr="00CC79CC">
        <w:rPr>
          <w:b/>
          <w:sz w:val="30"/>
          <w:szCs w:val="30"/>
        </w:rPr>
        <w:t xml:space="preserve">Standards 6. </w:t>
      </w:r>
      <w:r w:rsidRPr="00CC79CC">
        <w:rPr>
          <w:sz w:val="30"/>
          <w:szCs w:val="30"/>
        </w:rPr>
        <w:t xml:space="preserve">Demonstrate an understanding of copyright and be able to apply its use in instruction and practice. </w:t>
      </w:r>
    </w:p>
    <w:p w14:paraId="23FEE8B3" w14:textId="77777777" w:rsidR="00CC79CC" w:rsidRPr="00CC79CC" w:rsidRDefault="00CC79CC" w:rsidP="00CC79CC">
      <w:pPr>
        <w:spacing w:before="120" w:after="240" w:line="228" w:lineRule="auto"/>
        <w:ind w:left="720"/>
        <w:rPr>
          <w:sz w:val="30"/>
          <w:szCs w:val="30"/>
        </w:rPr>
      </w:pPr>
      <w:r w:rsidRPr="00CC79CC">
        <w:rPr>
          <w:sz w:val="30"/>
          <w:szCs w:val="30"/>
        </w:rPr>
        <w:t>Element 1. Understand copyright, fair use, and public domain.</w:t>
      </w:r>
    </w:p>
    <w:p w14:paraId="0531E369" w14:textId="77777777" w:rsidR="00CC79CC" w:rsidRPr="00CC79CC" w:rsidRDefault="00CC79CC" w:rsidP="00CC79CC">
      <w:pPr>
        <w:spacing w:before="120" w:after="240" w:line="228" w:lineRule="auto"/>
        <w:ind w:left="720"/>
        <w:rPr>
          <w:sz w:val="30"/>
          <w:szCs w:val="30"/>
        </w:rPr>
      </w:pPr>
      <w:r w:rsidRPr="00CC79CC">
        <w:rPr>
          <w:sz w:val="30"/>
          <w:szCs w:val="30"/>
        </w:rPr>
        <w:t xml:space="preserve">Element 2. Understand copyright infringement, the penalties for infringement, and how they apply to speech, debate, public address, and/or forensics. </w:t>
      </w:r>
    </w:p>
    <w:p w14:paraId="65EDF874" w14:textId="77777777" w:rsidR="00CC79CC" w:rsidRPr="00CC79CC" w:rsidRDefault="00CC79CC" w:rsidP="00CC79CC">
      <w:pPr>
        <w:rPr>
          <w:sz w:val="30"/>
          <w:szCs w:val="30"/>
        </w:rPr>
      </w:pPr>
      <w:r w:rsidRPr="00CC79CC">
        <w:rPr>
          <w:b/>
          <w:sz w:val="30"/>
          <w:szCs w:val="30"/>
        </w:rPr>
        <w:t>Standard 7</w:t>
      </w:r>
      <w:r w:rsidRPr="00CC79CC">
        <w:rPr>
          <w:sz w:val="30"/>
          <w:szCs w:val="30"/>
        </w:rPr>
        <w:t>. Candidates demonstrate an understanding of history and the theoretical foundations of theatre, as well as the expressive possibilities of theatre including:</w:t>
      </w:r>
    </w:p>
    <w:p w14:paraId="756154A7" w14:textId="77777777" w:rsidR="00CC79CC" w:rsidRPr="00CC79CC" w:rsidRDefault="00CC79CC" w:rsidP="00CC79CC">
      <w:pPr>
        <w:ind w:left="720"/>
        <w:rPr>
          <w:strike/>
          <w:sz w:val="30"/>
          <w:szCs w:val="30"/>
        </w:rPr>
      </w:pPr>
      <w:r w:rsidRPr="00CC79CC">
        <w:rPr>
          <w:sz w:val="30"/>
          <w:szCs w:val="30"/>
        </w:rPr>
        <w:t xml:space="preserve">Element 1. Theatre history and criticism; </w:t>
      </w:r>
    </w:p>
    <w:p w14:paraId="31F974B1" w14:textId="77777777" w:rsidR="00CC79CC" w:rsidRPr="00CC79CC" w:rsidRDefault="00CC79CC" w:rsidP="00CC79CC">
      <w:pPr>
        <w:ind w:left="720"/>
        <w:rPr>
          <w:sz w:val="30"/>
          <w:szCs w:val="30"/>
        </w:rPr>
      </w:pPr>
      <w:r w:rsidRPr="00CC79CC">
        <w:rPr>
          <w:sz w:val="30"/>
          <w:szCs w:val="30"/>
        </w:rPr>
        <w:t xml:space="preserve">Element 2. Common elements and the vocabulary of the theatre, including the interaction of these elements in theatrical analysis; </w:t>
      </w:r>
    </w:p>
    <w:p w14:paraId="49FE850A" w14:textId="77777777" w:rsidR="00CC79CC" w:rsidRPr="00CC79CC" w:rsidRDefault="00CC79CC" w:rsidP="00CC79CC">
      <w:pPr>
        <w:ind w:left="720"/>
        <w:rPr>
          <w:sz w:val="30"/>
          <w:szCs w:val="30"/>
        </w:rPr>
      </w:pPr>
      <w:r w:rsidRPr="00CC79CC">
        <w:rPr>
          <w:sz w:val="30"/>
          <w:szCs w:val="30"/>
        </w:rPr>
        <w:t xml:space="preserve">Element </w:t>
      </w:r>
      <w:r w:rsidRPr="00CC79CC">
        <w:rPr>
          <w:strike/>
          <w:sz w:val="30"/>
          <w:szCs w:val="30"/>
        </w:rPr>
        <w:t>2</w:t>
      </w:r>
      <w:r w:rsidRPr="00CC79CC">
        <w:rPr>
          <w:sz w:val="30"/>
          <w:szCs w:val="30"/>
        </w:rPr>
        <w:t xml:space="preserve"> 3 . Dramatic works, both historical and contemporary, reflecting multiple cultural perspectives; and </w:t>
      </w:r>
    </w:p>
    <w:p w14:paraId="4442A933" w14:textId="77777777" w:rsidR="00CC79CC" w:rsidRPr="00CC79CC" w:rsidRDefault="00CC79CC" w:rsidP="00CC79CC">
      <w:pPr>
        <w:ind w:left="720"/>
        <w:rPr>
          <w:sz w:val="30"/>
          <w:szCs w:val="30"/>
        </w:rPr>
      </w:pPr>
      <w:r w:rsidRPr="00CC79CC">
        <w:rPr>
          <w:sz w:val="30"/>
          <w:szCs w:val="30"/>
        </w:rPr>
        <w:t>Element 4. Developing and defending informed judgements about theatre.</w:t>
      </w:r>
    </w:p>
    <w:p w14:paraId="4C61D7D4" w14:textId="77777777" w:rsidR="00CC79CC" w:rsidRPr="00CC79CC" w:rsidRDefault="00CC79CC" w:rsidP="00CC79CC">
      <w:pPr>
        <w:rPr>
          <w:sz w:val="30"/>
          <w:szCs w:val="30"/>
        </w:rPr>
      </w:pPr>
      <w:r w:rsidRPr="00CC79CC">
        <w:rPr>
          <w:b/>
          <w:sz w:val="30"/>
          <w:szCs w:val="30"/>
        </w:rPr>
        <w:t>Standard 8.</w:t>
      </w:r>
      <w:r w:rsidRPr="00CC79CC">
        <w:rPr>
          <w:sz w:val="30"/>
          <w:szCs w:val="30"/>
        </w:rPr>
        <w:t xml:space="preserve"> Candidates understand and apply the requisite skills for artistic expression and the principles of basic acting, including: </w:t>
      </w:r>
    </w:p>
    <w:p w14:paraId="60A1B2BC" w14:textId="77777777" w:rsidR="00CC79CC" w:rsidRPr="00CC79CC" w:rsidRDefault="00CC79CC" w:rsidP="00CC79CC">
      <w:pPr>
        <w:ind w:left="720"/>
        <w:rPr>
          <w:sz w:val="30"/>
          <w:szCs w:val="30"/>
        </w:rPr>
      </w:pPr>
      <w:r w:rsidRPr="00CC79CC">
        <w:rPr>
          <w:sz w:val="30"/>
          <w:szCs w:val="30"/>
        </w:rPr>
        <w:t>Element 1. Voice control and projection;</w:t>
      </w:r>
    </w:p>
    <w:p w14:paraId="3652C484" w14:textId="77777777" w:rsidR="00CC79CC" w:rsidRPr="00CC79CC" w:rsidRDefault="00CC79CC" w:rsidP="00CC79CC">
      <w:pPr>
        <w:ind w:left="720"/>
        <w:rPr>
          <w:sz w:val="30"/>
          <w:szCs w:val="30"/>
        </w:rPr>
      </w:pPr>
      <w:r w:rsidRPr="00CC79CC">
        <w:rPr>
          <w:sz w:val="30"/>
          <w:szCs w:val="30"/>
        </w:rPr>
        <w:t>Element 2. Movement;</w:t>
      </w:r>
    </w:p>
    <w:p w14:paraId="2049DD36" w14:textId="77777777" w:rsidR="00CC79CC" w:rsidRPr="00CC79CC" w:rsidRDefault="00CC79CC" w:rsidP="00CC79CC">
      <w:pPr>
        <w:ind w:left="720"/>
        <w:rPr>
          <w:sz w:val="30"/>
          <w:szCs w:val="30"/>
        </w:rPr>
      </w:pPr>
      <w:r w:rsidRPr="00CC79CC">
        <w:rPr>
          <w:sz w:val="30"/>
          <w:szCs w:val="30"/>
        </w:rPr>
        <w:t xml:space="preserve">Element 3. Acting techniques; and </w:t>
      </w:r>
    </w:p>
    <w:p w14:paraId="4CB8319D" w14:textId="77777777" w:rsidR="00CC79CC" w:rsidRPr="00CC79CC" w:rsidRDefault="00CC79CC" w:rsidP="00CC79CC">
      <w:pPr>
        <w:ind w:left="720"/>
        <w:rPr>
          <w:sz w:val="30"/>
          <w:szCs w:val="30"/>
        </w:rPr>
      </w:pPr>
      <w:r w:rsidRPr="00CC79CC">
        <w:rPr>
          <w:sz w:val="30"/>
          <w:szCs w:val="30"/>
        </w:rPr>
        <w:t>Element 4. Period and style.</w:t>
      </w:r>
    </w:p>
    <w:p w14:paraId="51543B6F" w14:textId="77777777" w:rsidR="00CC79CC" w:rsidRPr="00CC79CC" w:rsidRDefault="00CC79CC" w:rsidP="00CC79CC">
      <w:pPr>
        <w:rPr>
          <w:sz w:val="30"/>
          <w:szCs w:val="30"/>
        </w:rPr>
      </w:pPr>
      <w:r w:rsidRPr="00CC79CC">
        <w:rPr>
          <w:b/>
          <w:sz w:val="30"/>
          <w:szCs w:val="30"/>
        </w:rPr>
        <w:t>Standard 9</w:t>
      </w:r>
      <w:r w:rsidRPr="00CC79CC">
        <w:rPr>
          <w:sz w:val="30"/>
          <w:szCs w:val="30"/>
        </w:rPr>
        <w:t xml:space="preserve">. Candidates apply the major aspects, techniques, and principles of play direction, including: </w:t>
      </w:r>
    </w:p>
    <w:p w14:paraId="277904A4" w14:textId="77777777" w:rsidR="00CC79CC" w:rsidRPr="00CC79CC" w:rsidRDefault="00CC79CC" w:rsidP="00CC79CC">
      <w:pPr>
        <w:ind w:left="720"/>
        <w:rPr>
          <w:sz w:val="30"/>
          <w:szCs w:val="30"/>
        </w:rPr>
      </w:pPr>
      <w:r w:rsidRPr="00CC79CC">
        <w:rPr>
          <w:sz w:val="30"/>
          <w:szCs w:val="30"/>
        </w:rPr>
        <w:t xml:space="preserve">Element 1. Selection and analysis of plays; including familiarity with theatre literature of various historical periods, cultural sources, and modes of presentation; </w:t>
      </w:r>
    </w:p>
    <w:p w14:paraId="68B3CFF5" w14:textId="77777777" w:rsidR="00CC79CC" w:rsidRPr="00CC79CC" w:rsidRDefault="00CC79CC" w:rsidP="00CC79CC">
      <w:pPr>
        <w:ind w:left="720"/>
        <w:rPr>
          <w:sz w:val="30"/>
          <w:szCs w:val="30"/>
        </w:rPr>
      </w:pPr>
      <w:r w:rsidRPr="00CC79CC">
        <w:rPr>
          <w:sz w:val="30"/>
          <w:szCs w:val="30"/>
        </w:rPr>
        <w:t xml:space="preserve">Element 2. Auditioning; </w:t>
      </w:r>
    </w:p>
    <w:p w14:paraId="553DD5AD" w14:textId="77777777" w:rsidR="00CC79CC" w:rsidRPr="00CC79CC" w:rsidRDefault="00CC79CC" w:rsidP="00CC79CC">
      <w:pPr>
        <w:ind w:left="720"/>
        <w:rPr>
          <w:sz w:val="30"/>
          <w:szCs w:val="30"/>
        </w:rPr>
      </w:pPr>
      <w:r w:rsidRPr="00CC79CC">
        <w:rPr>
          <w:sz w:val="30"/>
          <w:szCs w:val="30"/>
        </w:rPr>
        <w:t>Element 3. Casting;</w:t>
      </w:r>
    </w:p>
    <w:p w14:paraId="403B285D" w14:textId="77777777" w:rsidR="00CC79CC" w:rsidRPr="00CC79CC" w:rsidRDefault="00CC79CC" w:rsidP="00CC79CC">
      <w:pPr>
        <w:ind w:left="720"/>
        <w:rPr>
          <w:sz w:val="30"/>
          <w:szCs w:val="30"/>
        </w:rPr>
      </w:pPr>
      <w:r w:rsidRPr="00CC79CC">
        <w:rPr>
          <w:sz w:val="30"/>
          <w:szCs w:val="30"/>
        </w:rPr>
        <w:t xml:space="preserve">Element 4. Staging; including the basic elements and interrelated process of creation, interpretation, performance, and production, </w:t>
      </w:r>
    </w:p>
    <w:p w14:paraId="38883B72" w14:textId="77777777" w:rsidR="00CC79CC" w:rsidRPr="00CC79CC" w:rsidRDefault="00CC79CC" w:rsidP="00CC79CC">
      <w:pPr>
        <w:ind w:left="720"/>
        <w:rPr>
          <w:sz w:val="30"/>
          <w:szCs w:val="30"/>
        </w:rPr>
      </w:pPr>
      <w:r w:rsidRPr="00CC79CC">
        <w:rPr>
          <w:sz w:val="30"/>
          <w:szCs w:val="30"/>
        </w:rPr>
        <w:t xml:space="preserve">Element 5. Rehearsal processes; and </w:t>
      </w:r>
    </w:p>
    <w:p w14:paraId="5D5D5F13" w14:textId="77777777" w:rsidR="00CC79CC" w:rsidRPr="00CC79CC" w:rsidRDefault="00CC79CC" w:rsidP="00CC79CC">
      <w:pPr>
        <w:ind w:left="720"/>
        <w:rPr>
          <w:sz w:val="30"/>
          <w:szCs w:val="30"/>
        </w:rPr>
      </w:pPr>
      <w:r w:rsidRPr="00CC79CC">
        <w:rPr>
          <w:sz w:val="30"/>
          <w:szCs w:val="30"/>
        </w:rPr>
        <w:t>Element 6. Evaluation of performances.</w:t>
      </w:r>
    </w:p>
    <w:p w14:paraId="621553DC" w14:textId="77777777" w:rsidR="00CC79CC" w:rsidRPr="00CC79CC" w:rsidRDefault="00CC79CC" w:rsidP="00CC79CC">
      <w:pPr>
        <w:rPr>
          <w:sz w:val="30"/>
          <w:szCs w:val="30"/>
        </w:rPr>
      </w:pPr>
      <w:r w:rsidRPr="00CC79CC">
        <w:rPr>
          <w:b/>
          <w:sz w:val="30"/>
          <w:szCs w:val="30"/>
        </w:rPr>
        <w:t>Standard 10.</w:t>
      </w:r>
      <w:r w:rsidRPr="00CC79CC">
        <w:rPr>
          <w:sz w:val="30"/>
          <w:szCs w:val="30"/>
        </w:rPr>
        <w:t xml:space="preserve"> Candidates demonstrate an understanding of the principles of theatre design and technology, as well as safety, including:</w:t>
      </w:r>
    </w:p>
    <w:p w14:paraId="673F17B4" w14:textId="77777777" w:rsidR="00CC79CC" w:rsidRPr="00CC79CC" w:rsidRDefault="00CC79CC" w:rsidP="00CC79CC">
      <w:pPr>
        <w:ind w:left="720"/>
        <w:rPr>
          <w:sz w:val="30"/>
          <w:szCs w:val="30"/>
        </w:rPr>
      </w:pPr>
      <w:r w:rsidRPr="00CC79CC">
        <w:rPr>
          <w:sz w:val="30"/>
          <w:szCs w:val="30"/>
        </w:rPr>
        <w:t>Element 1. Stagecraft;</w:t>
      </w:r>
    </w:p>
    <w:p w14:paraId="7A7D4D19" w14:textId="77777777" w:rsidR="00CC79CC" w:rsidRPr="00CC79CC" w:rsidRDefault="00CC79CC" w:rsidP="00CC79CC">
      <w:pPr>
        <w:ind w:left="720"/>
        <w:rPr>
          <w:sz w:val="30"/>
          <w:szCs w:val="30"/>
        </w:rPr>
      </w:pPr>
      <w:r w:rsidRPr="00CC79CC">
        <w:rPr>
          <w:sz w:val="30"/>
          <w:szCs w:val="30"/>
        </w:rPr>
        <w:t xml:space="preserve">Element 2. Scenery design and construction; </w:t>
      </w:r>
    </w:p>
    <w:p w14:paraId="3403A9D3" w14:textId="77777777" w:rsidR="00CC79CC" w:rsidRPr="00CC79CC" w:rsidRDefault="00CC79CC" w:rsidP="00CC79CC">
      <w:pPr>
        <w:ind w:left="720"/>
        <w:rPr>
          <w:sz w:val="30"/>
          <w:szCs w:val="30"/>
        </w:rPr>
      </w:pPr>
      <w:r w:rsidRPr="00CC79CC">
        <w:rPr>
          <w:sz w:val="30"/>
          <w:szCs w:val="30"/>
        </w:rPr>
        <w:t>Element 3. Makeup;</w:t>
      </w:r>
    </w:p>
    <w:p w14:paraId="0B96D34E" w14:textId="77777777" w:rsidR="00CC79CC" w:rsidRPr="00CC79CC" w:rsidRDefault="00CC79CC" w:rsidP="00CC79CC">
      <w:pPr>
        <w:ind w:left="720"/>
        <w:rPr>
          <w:sz w:val="30"/>
          <w:szCs w:val="30"/>
        </w:rPr>
      </w:pPr>
      <w:r w:rsidRPr="00CC79CC">
        <w:rPr>
          <w:sz w:val="30"/>
          <w:szCs w:val="30"/>
        </w:rPr>
        <w:t xml:space="preserve">Element 4. Costume design and construction; </w:t>
      </w:r>
    </w:p>
    <w:p w14:paraId="34350E09" w14:textId="77777777" w:rsidR="00CC79CC" w:rsidRPr="00CC79CC" w:rsidRDefault="00CC79CC" w:rsidP="00CC79CC">
      <w:pPr>
        <w:ind w:left="720"/>
        <w:rPr>
          <w:sz w:val="30"/>
          <w:szCs w:val="30"/>
        </w:rPr>
      </w:pPr>
      <w:r w:rsidRPr="00CC79CC">
        <w:rPr>
          <w:sz w:val="30"/>
          <w:szCs w:val="30"/>
        </w:rPr>
        <w:t xml:space="preserve">Element 5. Sound and projections; and </w:t>
      </w:r>
    </w:p>
    <w:p w14:paraId="726839AC" w14:textId="77777777" w:rsidR="00CC79CC" w:rsidRPr="00CC79CC" w:rsidRDefault="00CC79CC" w:rsidP="00CC79CC">
      <w:pPr>
        <w:ind w:left="720"/>
        <w:rPr>
          <w:sz w:val="30"/>
          <w:szCs w:val="30"/>
        </w:rPr>
      </w:pPr>
      <w:r w:rsidRPr="00CC79CC">
        <w:rPr>
          <w:sz w:val="30"/>
          <w:szCs w:val="30"/>
        </w:rPr>
        <w:t>Element 6. Lighting.</w:t>
      </w:r>
    </w:p>
    <w:p w14:paraId="2379637D" w14:textId="77777777" w:rsidR="00CC79CC" w:rsidRPr="00CC79CC" w:rsidRDefault="00CC79CC" w:rsidP="00CC79CC">
      <w:pPr>
        <w:rPr>
          <w:sz w:val="30"/>
          <w:szCs w:val="30"/>
        </w:rPr>
      </w:pPr>
      <w:r w:rsidRPr="00CC79CC">
        <w:rPr>
          <w:b/>
          <w:sz w:val="30"/>
          <w:szCs w:val="30"/>
        </w:rPr>
        <w:t>Standard 11.</w:t>
      </w:r>
      <w:r w:rsidRPr="00CC79CC">
        <w:rPr>
          <w:sz w:val="30"/>
          <w:szCs w:val="30"/>
        </w:rPr>
        <w:t xml:space="preserve"> Candidates demonstrate and apply an understanding of theatre as a co-curricular and extracurricular activity, including the elements of:</w:t>
      </w:r>
    </w:p>
    <w:p w14:paraId="02EA6A63" w14:textId="77777777" w:rsidR="00CC79CC" w:rsidRPr="00CC79CC" w:rsidRDefault="00CC79CC" w:rsidP="00CC79CC">
      <w:pPr>
        <w:ind w:left="720"/>
        <w:rPr>
          <w:sz w:val="30"/>
          <w:szCs w:val="30"/>
        </w:rPr>
      </w:pPr>
      <w:r w:rsidRPr="00CC79CC">
        <w:rPr>
          <w:sz w:val="30"/>
          <w:szCs w:val="30"/>
        </w:rPr>
        <w:t>Element 1. Theatre management, including:</w:t>
      </w:r>
    </w:p>
    <w:p w14:paraId="75FFFF60" w14:textId="77777777" w:rsidR="00CC79CC" w:rsidRPr="00CC79CC" w:rsidRDefault="00CC79CC" w:rsidP="00CC79CC">
      <w:pPr>
        <w:ind w:left="1440"/>
        <w:rPr>
          <w:sz w:val="30"/>
          <w:szCs w:val="30"/>
        </w:rPr>
      </w:pPr>
      <w:r w:rsidRPr="00CC79CC">
        <w:rPr>
          <w:sz w:val="30"/>
          <w:szCs w:val="30"/>
        </w:rPr>
        <w:t>A.</w:t>
      </w:r>
      <w:r w:rsidRPr="00CC79CC">
        <w:rPr>
          <w:sz w:val="30"/>
          <w:szCs w:val="30"/>
        </w:rPr>
        <w:tab/>
        <w:t>Royalties and licensing;</w:t>
      </w:r>
    </w:p>
    <w:p w14:paraId="78F4F48B" w14:textId="77777777" w:rsidR="00CC79CC" w:rsidRPr="00CC79CC" w:rsidRDefault="00CC79CC" w:rsidP="00CC79CC">
      <w:pPr>
        <w:ind w:left="1440"/>
        <w:rPr>
          <w:sz w:val="30"/>
          <w:szCs w:val="30"/>
        </w:rPr>
      </w:pPr>
      <w:r w:rsidRPr="00CC79CC">
        <w:rPr>
          <w:sz w:val="30"/>
          <w:szCs w:val="30"/>
        </w:rPr>
        <w:t>B.</w:t>
      </w:r>
      <w:r w:rsidRPr="00CC79CC">
        <w:rPr>
          <w:sz w:val="30"/>
          <w:szCs w:val="30"/>
        </w:rPr>
        <w:tab/>
        <w:t>Advertisement;</w:t>
      </w:r>
    </w:p>
    <w:p w14:paraId="68567433" w14:textId="77777777" w:rsidR="00CC79CC" w:rsidRPr="00CC79CC" w:rsidRDefault="00CC79CC" w:rsidP="00CC79CC">
      <w:pPr>
        <w:ind w:left="1440"/>
        <w:rPr>
          <w:sz w:val="30"/>
          <w:szCs w:val="30"/>
        </w:rPr>
      </w:pPr>
      <w:r w:rsidRPr="00CC79CC">
        <w:rPr>
          <w:sz w:val="30"/>
          <w:szCs w:val="30"/>
        </w:rPr>
        <w:t>C.</w:t>
      </w:r>
      <w:r w:rsidRPr="00CC79CC">
        <w:rPr>
          <w:sz w:val="30"/>
          <w:szCs w:val="30"/>
        </w:rPr>
        <w:tab/>
        <w:t>Budgeting;</w:t>
      </w:r>
    </w:p>
    <w:p w14:paraId="57B4C488" w14:textId="77777777" w:rsidR="00CC79CC" w:rsidRPr="00CC79CC" w:rsidRDefault="00CC79CC" w:rsidP="00CC79CC">
      <w:pPr>
        <w:ind w:left="1440"/>
        <w:rPr>
          <w:sz w:val="30"/>
          <w:szCs w:val="30"/>
        </w:rPr>
      </w:pPr>
      <w:r w:rsidRPr="00CC79CC">
        <w:rPr>
          <w:sz w:val="30"/>
          <w:szCs w:val="30"/>
        </w:rPr>
        <w:t>D.</w:t>
      </w:r>
      <w:r w:rsidRPr="00CC79CC">
        <w:rPr>
          <w:sz w:val="30"/>
          <w:szCs w:val="30"/>
        </w:rPr>
        <w:tab/>
        <w:t>Box office;</w:t>
      </w:r>
    </w:p>
    <w:p w14:paraId="4CE486D9" w14:textId="77777777" w:rsidR="00CC79CC" w:rsidRPr="00CC79CC" w:rsidRDefault="00CC79CC" w:rsidP="00CC79CC">
      <w:pPr>
        <w:ind w:left="1440"/>
        <w:rPr>
          <w:strike/>
          <w:sz w:val="30"/>
          <w:szCs w:val="30"/>
        </w:rPr>
      </w:pPr>
      <w:r w:rsidRPr="00CC79CC">
        <w:rPr>
          <w:sz w:val="30"/>
          <w:szCs w:val="30"/>
        </w:rPr>
        <w:t>E.</w:t>
      </w:r>
      <w:r w:rsidRPr="00CC79CC">
        <w:rPr>
          <w:sz w:val="30"/>
          <w:szCs w:val="30"/>
        </w:rPr>
        <w:tab/>
        <w:t xml:space="preserve">Facilities; </w:t>
      </w:r>
    </w:p>
    <w:p w14:paraId="76160CD1" w14:textId="77777777" w:rsidR="00CC79CC" w:rsidRPr="00CC79CC" w:rsidRDefault="00CC79CC" w:rsidP="00CC79CC">
      <w:pPr>
        <w:ind w:left="1440"/>
        <w:rPr>
          <w:sz w:val="30"/>
          <w:szCs w:val="30"/>
        </w:rPr>
      </w:pPr>
      <w:r w:rsidRPr="00CC79CC">
        <w:rPr>
          <w:sz w:val="30"/>
          <w:szCs w:val="30"/>
        </w:rPr>
        <w:t>F.</w:t>
      </w:r>
      <w:r w:rsidRPr="00CC79CC">
        <w:rPr>
          <w:sz w:val="30"/>
          <w:szCs w:val="30"/>
        </w:rPr>
        <w:tab/>
        <w:t xml:space="preserve">Scheduling; and </w:t>
      </w:r>
    </w:p>
    <w:p w14:paraId="46F6B3E6" w14:textId="77777777" w:rsidR="00CC79CC" w:rsidRPr="00CC79CC" w:rsidRDefault="00CC79CC" w:rsidP="00CC79CC">
      <w:pPr>
        <w:ind w:left="1440"/>
        <w:rPr>
          <w:sz w:val="30"/>
          <w:szCs w:val="30"/>
        </w:rPr>
      </w:pPr>
      <w:r w:rsidRPr="00CC79CC">
        <w:rPr>
          <w:sz w:val="30"/>
          <w:szCs w:val="30"/>
        </w:rPr>
        <w:t xml:space="preserve">G.     Copyright, fair use, and public domain. </w:t>
      </w:r>
    </w:p>
    <w:p w14:paraId="01604FB5" w14:textId="77777777" w:rsidR="00CC79CC" w:rsidRPr="00CC79CC" w:rsidRDefault="00CC79CC" w:rsidP="00CC79CC">
      <w:pPr>
        <w:ind w:left="720"/>
        <w:rPr>
          <w:sz w:val="30"/>
          <w:szCs w:val="30"/>
        </w:rPr>
      </w:pPr>
      <w:r w:rsidRPr="00CC79CC">
        <w:rPr>
          <w:sz w:val="30"/>
          <w:szCs w:val="30"/>
        </w:rPr>
        <w:t xml:space="preserve">Element 2. Play selection; </w:t>
      </w:r>
    </w:p>
    <w:p w14:paraId="66DE7B5D" w14:textId="77777777" w:rsidR="00CC79CC" w:rsidRPr="00CC79CC" w:rsidRDefault="00CC79CC" w:rsidP="00CC79CC">
      <w:pPr>
        <w:ind w:left="720"/>
        <w:rPr>
          <w:sz w:val="30"/>
          <w:szCs w:val="30"/>
        </w:rPr>
      </w:pPr>
      <w:r w:rsidRPr="00CC79CC">
        <w:rPr>
          <w:sz w:val="30"/>
          <w:szCs w:val="30"/>
        </w:rPr>
        <w:t>Element 3. Stagecraft;</w:t>
      </w:r>
    </w:p>
    <w:p w14:paraId="002F89DD" w14:textId="77777777" w:rsidR="00CC79CC" w:rsidRPr="00CC79CC" w:rsidRDefault="00CC79CC" w:rsidP="00CC79CC">
      <w:pPr>
        <w:ind w:left="720"/>
        <w:rPr>
          <w:sz w:val="30"/>
          <w:szCs w:val="30"/>
        </w:rPr>
      </w:pPr>
      <w:r w:rsidRPr="00CC79CC">
        <w:rPr>
          <w:sz w:val="30"/>
          <w:szCs w:val="30"/>
        </w:rPr>
        <w:t xml:space="preserve">Element 4. Play casting and directing; and </w:t>
      </w:r>
    </w:p>
    <w:p w14:paraId="3AC89184" w14:textId="77777777" w:rsidR="00CC79CC" w:rsidRPr="00CC79CC" w:rsidRDefault="00CC79CC" w:rsidP="00CC79CC">
      <w:pPr>
        <w:ind w:left="720"/>
        <w:rPr>
          <w:sz w:val="30"/>
          <w:szCs w:val="30"/>
        </w:rPr>
      </w:pPr>
      <w:r w:rsidRPr="00CC79CC">
        <w:rPr>
          <w:sz w:val="30"/>
          <w:szCs w:val="30"/>
        </w:rPr>
        <w:t>Element 5. Production and technical design.</w:t>
      </w:r>
    </w:p>
    <w:p w14:paraId="3B835191" w14:textId="77777777" w:rsidR="00CC79CC" w:rsidRPr="00CC79CC" w:rsidRDefault="00CC79CC" w:rsidP="00CC79CC">
      <w:pPr>
        <w:spacing w:before="120" w:after="240" w:line="228" w:lineRule="auto"/>
        <w:rPr>
          <w:sz w:val="30"/>
          <w:szCs w:val="30"/>
        </w:rPr>
      </w:pPr>
    </w:p>
    <w:p w14:paraId="37DCFD05" w14:textId="77777777" w:rsidR="00CC79CC" w:rsidRPr="00CC79CC" w:rsidRDefault="00CC79CC" w:rsidP="00CC79CC">
      <w:pPr>
        <w:rPr>
          <w:b/>
          <w:i/>
          <w:sz w:val="30"/>
          <w:szCs w:val="30"/>
        </w:rPr>
      </w:pPr>
      <w:r w:rsidRPr="00CC79CC">
        <w:rPr>
          <w:b/>
          <w:i/>
          <w:sz w:val="30"/>
          <w:szCs w:val="30"/>
        </w:rPr>
        <w:t>APA Citation</w:t>
      </w:r>
    </w:p>
    <w:p w14:paraId="33E37E63" w14:textId="77777777" w:rsidR="00CC79CC" w:rsidRDefault="00CC79CC" w:rsidP="00CC79CC">
      <w:pPr>
        <w:spacing w:line="480" w:lineRule="auto"/>
        <w:ind w:left="720"/>
        <w:rPr>
          <w:szCs w:val="24"/>
        </w:rPr>
      </w:pPr>
      <w:r w:rsidRPr="00CC79CC">
        <w:rPr>
          <w:i/>
          <w:szCs w:val="24"/>
        </w:rPr>
        <w:t xml:space="preserve">National Association </w:t>
      </w:r>
      <w:r>
        <w:rPr>
          <w:i/>
          <w:szCs w:val="24"/>
        </w:rPr>
        <w:t>of Schools of Theatre 2024-2025 Handbook</w:t>
      </w:r>
      <w:r>
        <w:rPr>
          <w:szCs w:val="24"/>
        </w:rPr>
        <w:t>. 21 July 2024.</w:t>
      </w:r>
    </w:p>
    <w:p w14:paraId="39746013" w14:textId="77777777" w:rsidR="00CC79CC" w:rsidRDefault="00CC79CC" w:rsidP="00CC79CC">
      <w:pPr>
        <w:rPr>
          <w:b/>
          <w:i/>
          <w:color w:val="FF0000"/>
          <w:sz w:val="30"/>
          <w:szCs w:val="30"/>
        </w:rPr>
      </w:pPr>
      <w:r>
        <w:rPr>
          <w:szCs w:val="24"/>
        </w:rPr>
        <w:t xml:space="preserve">National Federation of High Schools Learn | Interscholastic Education, Made Easy. </w:t>
      </w:r>
      <w:r>
        <w:rPr>
          <w:i/>
          <w:szCs w:val="24"/>
        </w:rPr>
        <w:t>Nfhslearn.com</w:t>
      </w:r>
      <w:r>
        <w:rPr>
          <w:szCs w:val="24"/>
        </w:rPr>
        <w:t>, 2023, nfhslearn.com/home/national_speech_and_debate_credential?utm_source=CEO+Update&amp;utm_medium=PDF&amp;utm_campaign=NFHS+Speech+and+Debate+Credential&amp;utm_term=NSDC. Accessed 30 Apr. 2025.</w:t>
      </w:r>
    </w:p>
    <w:p w14:paraId="0B4E139A" w14:textId="77777777" w:rsidR="00CC79CC" w:rsidRPr="00CC79CC" w:rsidRDefault="00CC79CC" w:rsidP="00CC79CC">
      <w:pPr>
        <w:rPr>
          <w:rFonts w:ascii="Arial" w:hAnsi="Arial" w:cs="Arial"/>
          <w:sz w:val="22"/>
          <w:szCs w:val="22"/>
        </w:rPr>
      </w:pPr>
    </w:p>
    <w:p w14:paraId="77CF18D8" w14:textId="77777777" w:rsidR="00CC79CC" w:rsidRPr="00CC79CC" w:rsidRDefault="00CC79CC" w:rsidP="00CC79CC">
      <w:pPr>
        <w:rPr>
          <w:rFonts w:ascii="Arial" w:hAnsi="Arial" w:cs="Arial"/>
          <w:sz w:val="22"/>
          <w:szCs w:val="22"/>
        </w:rPr>
      </w:pPr>
    </w:p>
    <w:p w14:paraId="129A50D2" w14:textId="77777777" w:rsidR="00CC79CC" w:rsidRPr="00CC79CC" w:rsidRDefault="00CC79CC" w:rsidP="00CC79CC">
      <w:pPr>
        <w:rPr>
          <w:rFonts w:ascii="Arial" w:hAnsi="Arial" w:cs="Arial"/>
          <w:sz w:val="22"/>
          <w:szCs w:val="22"/>
        </w:rPr>
      </w:pPr>
    </w:p>
    <w:p w14:paraId="42F5A72D" w14:textId="77777777" w:rsidR="00CC79CC" w:rsidRPr="00CC79CC" w:rsidRDefault="00CC79CC" w:rsidP="00CC79CC">
      <w:pPr>
        <w:rPr>
          <w:rFonts w:ascii="Arial" w:hAnsi="Arial" w:cs="Arial"/>
          <w:sz w:val="22"/>
          <w:szCs w:val="22"/>
        </w:rPr>
      </w:pPr>
    </w:p>
    <w:p w14:paraId="5EE25D28" w14:textId="77777777" w:rsidR="00CC79CC" w:rsidRPr="00CC79CC" w:rsidRDefault="00CC79CC" w:rsidP="00CC79CC">
      <w:pPr>
        <w:rPr>
          <w:rFonts w:ascii="Arial" w:hAnsi="Arial" w:cs="Arial"/>
          <w:sz w:val="22"/>
          <w:szCs w:val="22"/>
        </w:rPr>
      </w:pPr>
    </w:p>
    <w:p w14:paraId="3EFA2497" w14:textId="77777777" w:rsidR="00CC79CC" w:rsidRPr="00CC79CC" w:rsidRDefault="00CC79CC" w:rsidP="00CC79CC">
      <w:pPr>
        <w:rPr>
          <w:rFonts w:ascii="Arial" w:hAnsi="Arial" w:cs="Arial"/>
          <w:sz w:val="22"/>
          <w:szCs w:val="22"/>
        </w:rPr>
      </w:pPr>
    </w:p>
    <w:p w14:paraId="334F94CC" w14:textId="77777777" w:rsidR="00CC79CC" w:rsidRPr="00CC79CC" w:rsidRDefault="00CC79CC" w:rsidP="00CC79CC">
      <w:pPr>
        <w:rPr>
          <w:rFonts w:ascii="Arial" w:hAnsi="Arial" w:cs="Arial"/>
          <w:sz w:val="22"/>
          <w:szCs w:val="22"/>
        </w:rPr>
      </w:pPr>
    </w:p>
    <w:p w14:paraId="6150722E" w14:textId="77777777" w:rsidR="00CC79CC" w:rsidRPr="00CC79CC" w:rsidRDefault="00CC79CC" w:rsidP="00CC79CC">
      <w:pPr>
        <w:rPr>
          <w:rFonts w:ascii="Arial" w:hAnsi="Arial" w:cs="Arial"/>
          <w:sz w:val="22"/>
          <w:szCs w:val="22"/>
        </w:rPr>
      </w:pPr>
    </w:p>
    <w:p w14:paraId="3DB52E47" w14:textId="77777777" w:rsidR="00CC79CC" w:rsidRPr="00CC79CC" w:rsidRDefault="00CC79CC" w:rsidP="00CC79CC">
      <w:pPr>
        <w:rPr>
          <w:rFonts w:ascii="Arial" w:hAnsi="Arial" w:cs="Arial"/>
          <w:sz w:val="22"/>
          <w:szCs w:val="22"/>
        </w:rPr>
      </w:pPr>
    </w:p>
    <w:p w14:paraId="7708444E" w14:textId="77777777" w:rsidR="00CC79CC" w:rsidRPr="00CC79CC" w:rsidRDefault="00CC79CC" w:rsidP="00CC79CC">
      <w:pPr>
        <w:rPr>
          <w:rFonts w:ascii="Arial" w:hAnsi="Arial" w:cs="Arial"/>
          <w:sz w:val="22"/>
          <w:szCs w:val="22"/>
        </w:rPr>
      </w:pPr>
    </w:p>
    <w:p w14:paraId="68B43642" w14:textId="77777777" w:rsidR="00CC79CC" w:rsidRPr="00CC79CC" w:rsidRDefault="00CC79CC" w:rsidP="00CC79CC">
      <w:pPr>
        <w:rPr>
          <w:rFonts w:ascii="Arial" w:hAnsi="Arial" w:cs="Arial"/>
          <w:sz w:val="22"/>
          <w:szCs w:val="22"/>
        </w:rPr>
      </w:pPr>
    </w:p>
    <w:p w14:paraId="63C40E71" w14:textId="77777777" w:rsidR="00CC79CC" w:rsidRPr="00CC79CC" w:rsidRDefault="00CC79CC" w:rsidP="00CC79CC">
      <w:pPr>
        <w:rPr>
          <w:rFonts w:ascii="Arial" w:hAnsi="Arial" w:cs="Arial"/>
          <w:sz w:val="22"/>
          <w:szCs w:val="22"/>
        </w:rPr>
      </w:pPr>
    </w:p>
    <w:p w14:paraId="6820698A" w14:textId="77777777" w:rsidR="00CC79CC" w:rsidRPr="00CC79CC" w:rsidRDefault="00CC79CC" w:rsidP="00CC79CC">
      <w:pPr>
        <w:rPr>
          <w:rFonts w:ascii="Arial" w:hAnsi="Arial" w:cs="Arial"/>
          <w:sz w:val="22"/>
          <w:szCs w:val="22"/>
        </w:rPr>
      </w:pPr>
    </w:p>
    <w:p w14:paraId="77DD0D0E" w14:textId="77777777" w:rsidR="00CC79CC" w:rsidRPr="00CC79CC" w:rsidRDefault="00CC79CC" w:rsidP="00CC79CC">
      <w:pPr>
        <w:rPr>
          <w:rFonts w:ascii="Arial" w:hAnsi="Arial" w:cs="Arial"/>
          <w:sz w:val="22"/>
          <w:szCs w:val="22"/>
        </w:rPr>
      </w:pPr>
    </w:p>
    <w:p w14:paraId="2E587F4E" w14:textId="77777777" w:rsidR="00CC79CC" w:rsidRPr="00CC79CC" w:rsidRDefault="00CC79CC" w:rsidP="00CC79CC">
      <w:pPr>
        <w:rPr>
          <w:rFonts w:ascii="Arial" w:hAnsi="Arial" w:cs="Arial"/>
          <w:sz w:val="22"/>
          <w:szCs w:val="22"/>
        </w:rPr>
      </w:pPr>
    </w:p>
    <w:p w14:paraId="0FFDBCF0" w14:textId="77777777" w:rsidR="00CC79CC" w:rsidRPr="00CC79CC" w:rsidRDefault="00CC79CC" w:rsidP="00CC79CC">
      <w:pPr>
        <w:rPr>
          <w:rFonts w:ascii="Arial" w:hAnsi="Arial" w:cs="Arial"/>
          <w:sz w:val="22"/>
          <w:szCs w:val="22"/>
        </w:rPr>
      </w:pPr>
    </w:p>
    <w:p w14:paraId="5E228640" w14:textId="77777777" w:rsidR="00CC79CC" w:rsidRPr="00CC79CC" w:rsidRDefault="00CC79CC" w:rsidP="00CC79CC">
      <w:pPr>
        <w:rPr>
          <w:rFonts w:ascii="Arial" w:hAnsi="Arial" w:cs="Arial"/>
          <w:sz w:val="22"/>
          <w:szCs w:val="22"/>
        </w:rPr>
      </w:pPr>
    </w:p>
    <w:p w14:paraId="2B731413" w14:textId="77777777" w:rsidR="00CC79CC" w:rsidRPr="00CC79CC" w:rsidRDefault="00CC79CC" w:rsidP="00CC79CC">
      <w:pPr>
        <w:rPr>
          <w:rFonts w:ascii="Arial" w:hAnsi="Arial" w:cs="Arial"/>
          <w:sz w:val="22"/>
          <w:szCs w:val="22"/>
        </w:rPr>
      </w:pPr>
    </w:p>
    <w:p w14:paraId="2DF4CEFD" w14:textId="4DEBA40E" w:rsidR="00CC79CC" w:rsidRPr="00CC79CC" w:rsidRDefault="00CC79CC" w:rsidP="00CC79CC">
      <w:pPr>
        <w:rPr>
          <w:rFonts w:ascii="Arial" w:hAnsi="Arial" w:cs="Arial"/>
          <w:sz w:val="22"/>
          <w:szCs w:val="22"/>
        </w:rPr>
        <w:sectPr w:rsidR="00CC79CC" w:rsidRPr="00CC79CC" w:rsidSect="00FF5268">
          <w:headerReference w:type="default" r:id="rId173"/>
          <w:footerReference w:type="default" r:id="rId174"/>
          <w:pgSz w:w="12240" w:h="15840"/>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593C7A8F" w14:textId="77777777" w:rsidTr="00C868BB">
        <w:trPr>
          <w:trHeight w:val="5957"/>
        </w:trPr>
        <w:tc>
          <w:tcPr>
            <w:tcW w:w="9576" w:type="dxa"/>
            <w:shd w:val="clear" w:color="auto" w:fill="D9D9D9"/>
          </w:tcPr>
          <w:p w14:paraId="23B57A22" w14:textId="17166EEE" w:rsidR="00FB6ADF" w:rsidRPr="0062046D" w:rsidRDefault="00FB6ADF" w:rsidP="00C868BB">
            <w:pPr>
              <w:pStyle w:val="Heading2"/>
              <w:spacing w:before="120"/>
              <w:ind w:left="0"/>
            </w:pPr>
            <w:bookmarkStart w:id="2063" w:name="_Toc56432055"/>
            <w:r w:rsidRPr="0062046D">
              <w:t>006.</w:t>
            </w:r>
            <w:r w:rsidR="009074AC">
              <w:t>70</w:t>
            </w:r>
            <w:r w:rsidR="00DD68B7" w:rsidRPr="0062046D">
              <w:t xml:space="preserve"> </w:t>
            </w:r>
            <w:r w:rsidRPr="0062046D">
              <w:t xml:space="preserve"> Speech-Language Pathologist</w:t>
            </w:r>
            <w:bookmarkEnd w:id="2063"/>
          </w:p>
          <w:p w14:paraId="041B2300" w14:textId="77777777" w:rsidR="00FB6ADF" w:rsidRPr="0062046D" w:rsidRDefault="00FB6ADF" w:rsidP="00C868BB">
            <w:pPr>
              <w:ind w:right="187"/>
              <w:rPr>
                <w:rFonts w:ascii="Arial" w:hAnsi="Arial" w:cs="Arial"/>
                <w:sz w:val="22"/>
                <w:szCs w:val="22"/>
              </w:rPr>
            </w:pPr>
          </w:p>
          <w:p w14:paraId="201A76C4" w14:textId="1A024321" w:rsidR="00FB6ADF" w:rsidRPr="0062046D" w:rsidRDefault="009724BD" w:rsidP="00C868BB">
            <w:pPr>
              <w:ind w:left="506" w:right="187"/>
              <w:rPr>
                <w:rFonts w:ascii="Arial" w:hAnsi="Arial" w:cs="Arial"/>
                <w:sz w:val="22"/>
                <w:szCs w:val="22"/>
              </w:rPr>
            </w:pPr>
            <w:r w:rsidRPr="0062046D">
              <w:rPr>
                <w:rFonts w:ascii="Arial" w:hAnsi="Arial" w:cs="Arial"/>
                <w:sz w:val="22"/>
                <w:szCs w:val="22"/>
                <w:u w:val="single"/>
              </w:rPr>
              <w:t>006.</w:t>
            </w:r>
            <w:r w:rsidR="00C21013">
              <w:rPr>
                <w:rFonts w:ascii="Arial" w:hAnsi="Arial" w:cs="Arial"/>
                <w:sz w:val="22"/>
                <w:szCs w:val="22"/>
                <w:u w:val="single"/>
              </w:rPr>
              <w:t>70</w:t>
            </w:r>
            <w:r w:rsidR="00FB6ADF" w:rsidRPr="0062046D">
              <w:rPr>
                <w:rFonts w:ascii="Arial" w:hAnsi="Arial" w:cs="Arial"/>
                <w:sz w:val="22"/>
                <w:szCs w:val="22"/>
                <w:u w:val="single"/>
              </w:rPr>
              <w:t>A</w:t>
            </w:r>
            <w:r w:rsidR="00FB6ADF" w:rsidRPr="0062046D">
              <w:rPr>
                <w:rFonts w:ascii="Arial" w:hAnsi="Arial" w:cs="Arial"/>
                <w:sz w:val="22"/>
                <w:szCs w:val="22"/>
                <w:u w:val="words"/>
              </w:rPr>
              <w:t xml:space="preserve"> </w:t>
            </w:r>
            <w:r w:rsidR="00FB6ADF" w:rsidRPr="0062046D">
              <w:rPr>
                <w:rFonts w:ascii="Arial" w:hAnsi="Arial" w:cs="Arial"/>
                <w:sz w:val="22"/>
                <w:szCs w:val="22"/>
              </w:rPr>
              <w:t xml:space="preserve"> Grade Levels:  Birth </w:t>
            </w:r>
            <w:r w:rsidR="009B24F7" w:rsidRPr="0062046D">
              <w:rPr>
                <w:rFonts w:ascii="Arial" w:hAnsi="Arial" w:cs="Arial"/>
                <w:sz w:val="22"/>
                <w:szCs w:val="22"/>
              </w:rPr>
              <w:t xml:space="preserve">through </w:t>
            </w:r>
            <w:r w:rsidR="00B522DB" w:rsidRPr="0062046D">
              <w:rPr>
                <w:rFonts w:ascii="Arial" w:hAnsi="Arial" w:cs="Arial"/>
                <w:sz w:val="22"/>
                <w:szCs w:val="22"/>
              </w:rPr>
              <w:t>age 21</w:t>
            </w:r>
          </w:p>
          <w:p w14:paraId="324B06C9" w14:textId="77777777" w:rsidR="00FB6ADF" w:rsidRPr="0062046D" w:rsidRDefault="00FB6ADF" w:rsidP="00C868BB">
            <w:pPr>
              <w:ind w:left="506" w:right="187"/>
              <w:rPr>
                <w:rFonts w:ascii="Arial" w:hAnsi="Arial" w:cs="Arial"/>
                <w:sz w:val="22"/>
                <w:szCs w:val="22"/>
              </w:rPr>
            </w:pPr>
          </w:p>
          <w:p w14:paraId="03500EBC" w14:textId="13DA4FD9" w:rsidR="00FB6ADF" w:rsidRPr="0062046D" w:rsidRDefault="009724BD" w:rsidP="00C868BB">
            <w:pPr>
              <w:ind w:left="506" w:right="187"/>
              <w:rPr>
                <w:rFonts w:ascii="Arial" w:hAnsi="Arial" w:cs="Arial"/>
                <w:sz w:val="22"/>
                <w:szCs w:val="22"/>
              </w:rPr>
            </w:pPr>
            <w:r w:rsidRPr="0062046D">
              <w:rPr>
                <w:rFonts w:ascii="Arial" w:hAnsi="Arial" w:cs="Arial"/>
                <w:sz w:val="22"/>
                <w:szCs w:val="22"/>
                <w:u w:val="single"/>
              </w:rPr>
              <w:t>006.</w:t>
            </w:r>
            <w:r w:rsidR="00C21013">
              <w:rPr>
                <w:rFonts w:ascii="Arial" w:hAnsi="Arial" w:cs="Arial"/>
                <w:sz w:val="22"/>
                <w:szCs w:val="22"/>
                <w:u w:val="single"/>
              </w:rPr>
              <w:t>70</w:t>
            </w:r>
            <w:r w:rsidR="00FB6ADF" w:rsidRPr="0062046D">
              <w:rPr>
                <w:rFonts w:ascii="Arial" w:hAnsi="Arial" w:cs="Arial"/>
                <w:sz w:val="22"/>
                <w:szCs w:val="22"/>
                <w:u w:val="single"/>
              </w:rPr>
              <w:t>B</w:t>
            </w:r>
            <w:r w:rsidR="00FB6ADF" w:rsidRPr="0062046D">
              <w:rPr>
                <w:rFonts w:ascii="Arial" w:hAnsi="Arial" w:cs="Arial"/>
                <w:sz w:val="22"/>
                <w:szCs w:val="22"/>
              </w:rPr>
              <w:t xml:space="preserve">  Endorsement Type: </w:t>
            </w:r>
            <w:r w:rsidR="00B522DB" w:rsidRPr="0062046D">
              <w:rPr>
                <w:rFonts w:ascii="Arial" w:hAnsi="Arial" w:cs="Arial"/>
                <w:sz w:val="22"/>
                <w:szCs w:val="22"/>
              </w:rPr>
              <w:t xml:space="preserve">Field </w:t>
            </w:r>
          </w:p>
          <w:p w14:paraId="3152013D" w14:textId="77777777" w:rsidR="00FB6ADF" w:rsidRPr="0062046D" w:rsidRDefault="00FB6ADF" w:rsidP="00C868BB">
            <w:pPr>
              <w:ind w:left="506" w:right="187"/>
              <w:rPr>
                <w:rFonts w:ascii="Arial" w:hAnsi="Arial" w:cs="Arial"/>
                <w:sz w:val="22"/>
                <w:szCs w:val="22"/>
              </w:rPr>
            </w:pPr>
          </w:p>
          <w:p w14:paraId="32064AD1" w14:textId="30F2087A" w:rsidR="00FB6ADF" w:rsidRPr="0062046D" w:rsidRDefault="009724BD" w:rsidP="00C868BB">
            <w:pPr>
              <w:ind w:left="506" w:right="187"/>
              <w:rPr>
                <w:rFonts w:ascii="Arial" w:hAnsi="Arial" w:cs="Arial"/>
                <w:sz w:val="22"/>
                <w:szCs w:val="22"/>
              </w:rPr>
            </w:pPr>
            <w:r w:rsidRPr="0062046D">
              <w:rPr>
                <w:rFonts w:ascii="Arial" w:hAnsi="Arial" w:cs="Arial"/>
                <w:sz w:val="22"/>
                <w:szCs w:val="22"/>
                <w:u w:val="single"/>
              </w:rPr>
              <w:t>006.</w:t>
            </w:r>
            <w:r w:rsidR="00C21013">
              <w:rPr>
                <w:rFonts w:ascii="Arial" w:hAnsi="Arial" w:cs="Arial"/>
                <w:sz w:val="22"/>
                <w:szCs w:val="22"/>
                <w:u w:val="single"/>
              </w:rPr>
              <w:t>70</w:t>
            </w:r>
            <w:r w:rsidR="00FB6ADF" w:rsidRPr="0062046D">
              <w:rPr>
                <w:rFonts w:ascii="Arial" w:hAnsi="Arial" w:cs="Arial"/>
                <w:sz w:val="22"/>
                <w:szCs w:val="22"/>
                <w:u w:val="single"/>
              </w:rPr>
              <w:t>C</w:t>
            </w:r>
            <w:r w:rsidR="00FB6ADF" w:rsidRPr="0062046D">
              <w:rPr>
                <w:rFonts w:ascii="Arial" w:hAnsi="Arial" w:cs="Arial"/>
                <w:sz w:val="22"/>
                <w:szCs w:val="22"/>
              </w:rPr>
              <w:t xml:space="preserve">  Persons with this teaching endorsement may </w:t>
            </w:r>
            <w:r w:rsidR="00B522DB" w:rsidRPr="0062046D">
              <w:rPr>
                <w:rFonts w:ascii="Arial" w:hAnsi="Arial" w:cs="Arial"/>
                <w:sz w:val="22"/>
                <w:szCs w:val="22"/>
              </w:rPr>
              <w:t xml:space="preserve">provide speech language pathology services to and consultative services for </w:t>
            </w:r>
            <w:r w:rsidR="00FB6ADF" w:rsidRPr="0062046D">
              <w:rPr>
                <w:rFonts w:ascii="Arial" w:hAnsi="Arial" w:cs="Arial"/>
                <w:sz w:val="22"/>
                <w:szCs w:val="22"/>
              </w:rPr>
              <w:t>individuals from birth</w:t>
            </w:r>
            <w:r w:rsidR="00B522DB" w:rsidRPr="0062046D">
              <w:rPr>
                <w:rFonts w:ascii="Arial" w:hAnsi="Arial" w:cs="Arial"/>
                <w:sz w:val="22"/>
                <w:szCs w:val="22"/>
              </w:rPr>
              <w:t xml:space="preserve"> </w:t>
            </w:r>
            <w:r w:rsidR="009B24F7" w:rsidRPr="0062046D">
              <w:rPr>
                <w:rFonts w:ascii="Arial" w:hAnsi="Arial" w:cs="Arial"/>
                <w:sz w:val="22"/>
                <w:szCs w:val="22"/>
              </w:rPr>
              <w:t xml:space="preserve">through </w:t>
            </w:r>
            <w:r w:rsidR="00B522DB" w:rsidRPr="0062046D">
              <w:rPr>
                <w:rFonts w:ascii="Arial" w:hAnsi="Arial" w:cs="Arial"/>
                <w:sz w:val="22"/>
                <w:szCs w:val="22"/>
              </w:rPr>
              <w:t>age 21</w:t>
            </w:r>
            <w:r w:rsidR="00626B99" w:rsidRPr="0062046D">
              <w:rPr>
                <w:rFonts w:ascii="Arial" w:hAnsi="Arial" w:cs="Arial"/>
                <w:sz w:val="22"/>
                <w:szCs w:val="22"/>
              </w:rPr>
              <w:t xml:space="preserve"> </w:t>
            </w:r>
            <w:r w:rsidR="00B522DB" w:rsidRPr="0062046D">
              <w:rPr>
                <w:rFonts w:ascii="Arial" w:hAnsi="Arial" w:cs="Arial"/>
                <w:sz w:val="22"/>
                <w:szCs w:val="22"/>
              </w:rPr>
              <w:t>or completion of their Individualized Education Program.</w:t>
            </w:r>
          </w:p>
          <w:p w14:paraId="3671139C" w14:textId="77777777" w:rsidR="00FB6ADF" w:rsidRPr="0062046D" w:rsidRDefault="00FB6ADF" w:rsidP="00C868BB">
            <w:pPr>
              <w:ind w:left="506" w:right="187"/>
              <w:rPr>
                <w:rFonts w:ascii="Arial" w:hAnsi="Arial" w:cs="Arial"/>
                <w:sz w:val="22"/>
                <w:szCs w:val="22"/>
              </w:rPr>
            </w:pPr>
          </w:p>
          <w:p w14:paraId="2B0A1FCA" w14:textId="0DADDF27" w:rsidR="00FB6ADF" w:rsidRPr="0062046D" w:rsidRDefault="009724BD" w:rsidP="00C868BB">
            <w:pPr>
              <w:ind w:left="506" w:right="187"/>
              <w:rPr>
                <w:rFonts w:ascii="Arial" w:hAnsi="Arial" w:cs="Arial"/>
                <w:sz w:val="22"/>
                <w:szCs w:val="22"/>
              </w:rPr>
            </w:pPr>
            <w:r w:rsidRPr="0062046D">
              <w:rPr>
                <w:rFonts w:ascii="Arial" w:hAnsi="Arial" w:cs="Arial"/>
                <w:sz w:val="22"/>
                <w:szCs w:val="22"/>
                <w:u w:val="single"/>
              </w:rPr>
              <w:t>006.</w:t>
            </w:r>
            <w:r w:rsidR="00C21013">
              <w:rPr>
                <w:rFonts w:ascii="Arial" w:hAnsi="Arial" w:cs="Arial"/>
                <w:sz w:val="22"/>
                <w:szCs w:val="22"/>
                <w:u w:val="single"/>
              </w:rPr>
              <w:t>70</w:t>
            </w:r>
            <w:r w:rsidR="00FB6ADF" w:rsidRPr="0062046D">
              <w:rPr>
                <w:rFonts w:ascii="Arial" w:hAnsi="Arial" w:cs="Arial"/>
                <w:sz w:val="22"/>
                <w:szCs w:val="22"/>
                <w:u w:val="single"/>
              </w:rPr>
              <w:t>D</w:t>
            </w:r>
            <w:r w:rsidR="00FB6ADF" w:rsidRPr="0062046D">
              <w:rPr>
                <w:rFonts w:ascii="Arial" w:hAnsi="Arial" w:cs="Arial"/>
                <w:sz w:val="22"/>
                <w:szCs w:val="22"/>
              </w:rPr>
              <w:t xml:space="preserve">  Certification Endorsement Requirements: </w:t>
            </w:r>
            <w:r w:rsidR="00B522DB" w:rsidRPr="0062046D">
              <w:rPr>
                <w:rFonts w:ascii="Arial" w:hAnsi="Arial" w:cs="Arial"/>
                <w:sz w:val="22"/>
                <w:szCs w:val="22"/>
              </w:rPr>
              <w:t xml:space="preserve"> </w:t>
            </w:r>
            <w:r w:rsidR="00FB6ADF" w:rsidRPr="0062046D">
              <w:rPr>
                <w:rFonts w:ascii="Arial" w:hAnsi="Arial" w:cs="Arial"/>
                <w:sz w:val="22"/>
                <w:szCs w:val="22"/>
              </w:rPr>
              <w:t xml:space="preserve">This endorsement requires a minimum of a </w:t>
            </w:r>
            <w:r w:rsidR="00B522DB" w:rsidRPr="0062046D">
              <w:rPr>
                <w:rFonts w:ascii="Arial" w:hAnsi="Arial" w:cs="Arial"/>
                <w:sz w:val="22"/>
                <w:szCs w:val="22"/>
              </w:rPr>
              <w:t>m</w:t>
            </w:r>
            <w:r w:rsidR="00FB6ADF" w:rsidRPr="0062046D">
              <w:rPr>
                <w:rFonts w:ascii="Arial" w:hAnsi="Arial" w:cs="Arial"/>
                <w:sz w:val="22"/>
                <w:szCs w:val="22"/>
              </w:rPr>
              <w:t xml:space="preserve">aster's degree in </w:t>
            </w:r>
            <w:r w:rsidR="00B522DB" w:rsidRPr="0062046D">
              <w:rPr>
                <w:rFonts w:ascii="Arial" w:hAnsi="Arial" w:cs="Arial"/>
                <w:sz w:val="22"/>
                <w:szCs w:val="22"/>
              </w:rPr>
              <w:t>s</w:t>
            </w:r>
            <w:r w:rsidR="00FB6ADF" w:rsidRPr="0062046D">
              <w:rPr>
                <w:rFonts w:ascii="Arial" w:hAnsi="Arial" w:cs="Arial"/>
                <w:sz w:val="22"/>
                <w:szCs w:val="22"/>
              </w:rPr>
              <w:t>peech-</w:t>
            </w:r>
            <w:r w:rsidR="00B522DB" w:rsidRPr="0062046D">
              <w:rPr>
                <w:rFonts w:ascii="Arial" w:hAnsi="Arial" w:cs="Arial"/>
                <w:sz w:val="22"/>
                <w:szCs w:val="22"/>
              </w:rPr>
              <w:t>l</w:t>
            </w:r>
            <w:r w:rsidR="00FB6ADF" w:rsidRPr="0062046D">
              <w:rPr>
                <w:rFonts w:ascii="Arial" w:hAnsi="Arial" w:cs="Arial"/>
                <w:sz w:val="22"/>
                <w:szCs w:val="22"/>
              </w:rPr>
              <w:t xml:space="preserve">anguage </w:t>
            </w:r>
            <w:r w:rsidR="00B522DB" w:rsidRPr="0062046D">
              <w:rPr>
                <w:rFonts w:ascii="Arial" w:hAnsi="Arial" w:cs="Arial"/>
                <w:sz w:val="22"/>
                <w:szCs w:val="22"/>
              </w:rPr>
              <w:t>p</w:t>
            </w:r>
            <w:r w:rsidR="00FB6ADF" w:rsidRPr="0062046D">
              <w:rPr>
                <w:rFonts w:ascii="Arial" w:hAnsi="Arial" w:cs="Arial"/>
                <w:sz w:val="22"/>
                <w:szCs w:val="22"/>
              </w:rPr>
              <w:t xml:space="preserve">athology which includes at least 36 graduate semester hours in speech-language pathology and course work in related areas.  Applicants must complete a minimum of </w:t>
            </w:r>
            <w:r w:rsidR="00B522DB" w:rsidRPr="0062046D">
              <w:rPr>
                <w:rFonts w:ascii="Arial" w:hAnsi="Arial" w:cs="Arial"/>
                <w:sz w:val="22"/>
                <w:szCs w:val="22"/>
              </w:rPr>
              <w:t>400</w:t>
            </w:r>
            <w:r w:rsidR="00FB6ADF" w:rsidRPr="0062046D">
              <w:rPr>
                <w:rFonts w:ascii="Arial" w:hAnsi="Arial" w:cs="Arial"/>
                <w:sz w:val="22"/>
                <w:szCs w:val="22"/>
              </w:rPr>
              <w:t xml:space="preserve"> clock hours of clinical experiences and an internship, supervised by the standard institution, in school </w:t>
            </w:r>
            <w:r w:rsidR="00B522DB" w:rsidRPr="0062046D">
              <w:rPr>
                <w:rFonts w:ascii="Arial" w:hAnsi="Arial" w:cs="Arial"/>
                <w:sz w:val="22"/>
                <w:szCs w:val="22"/>
              </w:rPr>
              <w:t>and</w:t>
            </w:r>
            <w:r w:rsidR="00FB6ADF" w:rsidRPr="0062046D">
              <w:rPr>
                <w:rFonts w:ascii="Arial" w:hAnsi="Arial" w:cs="Arial"/>
                <w:sz w:val="22"/>
                <w:szCs w:val="22"/>
              </w:rPr>
              <w:t xml:space="preserve"> clinic setting</w:t>
            </w:r>
            <w:r w:rsidR="00B522DB" w:rsidRPr="0062046D">
              <w:rPr>
                <w:rFonts w:ascii="Arial" w:hAnsi="Arial" w:cs="Arial"/>
                <w:sz w:val="22"/>
                <w:szCs w:val="22"/>
              </w:rPr>
              <w:t>s</w:t>
            </w:r>
            <w:r w:rsidR="00FB6ADF" w:rsidRPr="0062046D">
              <w:rPr>
                <w:rFonts w:ascii="Arial" w:hAnsi="Arial" w:cs="Arial"/>
                <w:sz w:val="22"/>
                <w:szCs w:val="22"/>
              </w:rPr>
              <w:t>.</w:t>
            </w:r>
          </w:p>
          <w:p w14:paraId="2F332C6F" w14:textId="738F2F4B" w:rsidR="007007F8" w:rsidRPr="0062046D" w:rsidRDefault="007007F8" w:rsidP="00221089">
            <w:pPr>
              <w:rPr>
                <w:rFonts w:ascii="Arial" w:hAnsi="Arial" w:cs="Arial"/>
                <w:sz w:val="22"/>
                <w:szCs w:val="22"/>
              </w:rPr>
            </w:pPr>
          </w:p>
        </w:tc>
      </w:tr>
    </w:tbl>
    <w:p w14:paraId="0036B0CC" w14:textId="77777777" w:rsidR="00FB6ADF" w:rsidRPr="0062046D" w:rsidRDefault="00FB6ADF" w:rsidP="002825CA">
      <w:pPr>
        <w:rPr>
          <w:rFonts w:ascii="Arial" w:hAnsi="Arial" w:cs="Arial"/>
          <w:sz w:val="22"/>
          <w:szCs w:val="22"/>
        </w:rPr>
      </w:pPr>
    </w:p>
    <w:p w14:paraId="4D29245A" w14:textId="77777777" w:rsidR="000F048A" w:rsidRPr="0062046D" w:rsidRDefault="000F048A" w:rsidP="000F048A">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3E646AE9" w14:textId="77777777" w:rsidR="000F048A" w:rsidRPr="0062046D" w:rsidRDefault="000F048A" w:rsidP="002825CA">
      <w:pPr>
        <w:autoSpaceDE w:val="0"/>
        <w:autoSpaceDN w:val="0"/>
        <w:adjustRightInd w:val="0"/>
        <w:rPr>
          <w:rFonts w:ascii="Arial" w:eastAsia="Calibri" w:hAnsi="Arial" w:cs="Arial"/>
          <w:sz w:val="22"/>
          <w:szCs w:val="22"/>
        </w:rPr>
      </w:pPr>
    </w:p>
    <w:p w14:paraId="2D66492F" w14:textId="77777777" w:rsidR="002215A3" w:rsidRPr="0062046D" w:rsidRDefault="002215A3" w:rsidP="002825CA">
      <w:pPr>
        <w:autoSpaceDE w:val="0"/>
        <w:autoSpaceDN w:val="0"/>
        <w:adjustRightInd w:val="0"/>
        <w:rPr>
          <w:rFonts w:ascii="Arial" w:eastAsia="Calibri" w:hAnsi="Arial" w:cs="Arial"/>
          <w:sz w:val="22"/>
          <w:szCs w:val="22"/>
        </w:rPr>
      </w:pPr>
      <w:r w:rsidRPr="0062046D">
        <w:rPr>
          <w:rFonts w:ascii="Arial" w:eastAsia="Calibri" w:hAnsi="Arial" w:cs="Arial"/>
          <w:sz w:val="22"/>
          <w:szCs w:val="22"/>
        </w:rPr>
        <w:t>Through the courses identified in its plan, the institution shall prepare prospective speech-language pathologists based on the Council for Clinical Certification (CFCC) of the American Speech-Language Hearing Association (ASHA) Standards (2008) to:</w:t>
      </w:r>
    </w:p>
    <w:p w14:paraId="48125010" w14:textId="77777777" w:rsidR="002215A3" w:rsidRPr="0062046D" w:rsidRDefault="002215A3" w:rsidP="002825CA">
      <w:pPr>
        <w:autoSpaceDE w:val="0"/>
        <w:autoSpaceDN w:val="0"/>
        <w:adjustRightInd w:val="0"/>
        <w:rPr>
          <w:rFonts w:ascii="Arial" w:eastAsia="Calibri" w:hAnsi="Arial" w:cs="Arial"/>
          <w:sz w:val="22"/>
          <w:szCs w:val="22"/>
        </w:rPr>
      </w:pPr>
    </w:p>
    <w:p w14:paraId="0196544D"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A.  Demonstrate knowledge of the principles of biological sciences, physical sciences, mathematics, and social/behavioral sciences;</w:t>
      </w:r>
    </w:p>
    <w:p w14:paraId="7F2CC351" w14:textId="77777777" w:rsidR="002215A3" w:rsidRPr="0062046D" w:rsidRDefault="002215A3" w:rsidP="002825CA">
      <w:pPr>
        <w:autoSpaceDE w:val="0"/>
        <w:autoSpaceDN w:val="0"/>
        <w:adjustRightInd w:val="0"/>
        <w:rPr>
          <w:rFonts w:ascii="Arial" w:eastAsia="Calibri" w:hAnsi="Arial" w:cs="Arial"/>
          <w:sz w:val="22"/>
          <w:szCs w:val="22"/>
        </w:rPr>
      </w:pPr>
    </w:p>
    <w:p w14:paraId="734E0737"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B.  Demonstrate knowledge of basic human communication and swallowing processes, including their biological, neurological, acoustic, psychological, developmental, and linguistic and cultural bases;</w:t>
      </w:r>
    </w:p>
    <w:p w14:paraId="1377BA0D" w14:textId="77777777" w:rsidR="002215A3" w:rsidRPr="0062046D" w:rsidRDefault="002215A3" w:rsidP="002825CA">
      <w:pPr>
        <w:autoSpaceDE w:val="0"/>
        <w:autoSpaceDN w:val="0"/>
        <w:adjustRightInd w:val="0"/>
        <w:rPr>
          <w:rFonts w:ascii="Arial" w:eastAsia="Calibri" w:hAnsi="Arial" w:cs="Arial"/>
          <w:sz w:val="22"/>
          <w:szCs w:val="22"/>
        </w:rPr>
      </w:pPr>
    </w:p>
    <w:p w14:paraId="73293BF1"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 xml:space="preserve">C.  Demonstrate knowledge of the nature of speech, language, hearing, and communication disorders and differences and swallowing disorders, including their etiologies, characteristics, anatomical/physiological, acoustic, psychological, developmental, and linguistic and cultural correlates.  </w:t>
      </w:r>
    </w:p>
    <w:p w14:paraId="0FED87BC" w14:textId="77777777" w:rsidR="003420E6" w:rsidRPr="0062046D" w:rsidRDefault="003420E6" w:rsidP="002825CA">
      <w:pPr>
        <w:autoSpaceDE w:val="0"/>
        <w:autoSpaceDN w:val="0"/>
        <w:adjustRightInd w:val="0"/>
        <w:ind w:left="360" w:hanging="360"/>
        <w:rPr>
          <w:rFonts w:ascii="Arial" w:eastAsia="Calibri" w:hAnsi="Arial" w:cs="Arial"/>
          <w:sz w:val="22"/>
          <w:szCs w:val="22"/>
        </w:rPr>
      </w:pPr>
    </w:p>
    <w:p w14:paraId="267D0274" w14:textId="77777777" w:rsidR="002215A3" w:rsidRPr="0062046D" w:rsidRDefault="002215A3" w:rsidP="002825CA">
      <w:pPr>
        <w:autoSpaceDE w:val="0"/>
        <w:autoSpaceDN w:val="0"/>
        <w:adjustRightInd w:val="0"/>
        <w:ind w:left="360"/>
        <w:rPr>
          <w:rFonts w:ascii="Arial" w:eastAsia="Calibri" w:hAnsi="Arial" w:cs="Arial"/>
          <w:sz w:val="22"/>
          <w:szCs w:val="22"/>
        </w:rPr>
      </w:pPr>
      <w:r w:rsidRPr="0062046D">
        <w:rPr>
          <w:rFonts w:ascii="Arial" w:eastAsia="Calibri" w:hAnsi="Arial" w:cs="Arial"/>
          <w:sz w:val="22"/>
          <w:szCs w:val="22"/>
        </w:rPr>
        <w:t xml:space="preserve">1.  Specific knowledge must be demonstrated in the following areas:  </w:t>
      </w:r>
    </w:p>
    <w:p w14:paraId="24D3D6BD" w14:textId="77777777" w:rsidR="002215A3" w:rsidRPr="0062046D" w:rsidRDefault="00175271" w:rsidP="002825CA">
      <w:pPr>
        <w:autoSpaceDE w:val="0"/>
        <w:autoSpaceDN w:val="0"/>
        <w:adjustRightInd w:val="0"/>
        <w:ind w:firstLine="720"/>
        <w:rPr>
          <w:rFonts w:ascii="Arial" w:eastAsia="Calibri" w:hAnsi="Arial" w:cs="Arial"/>
          <w:sz w:val="22"/>
          <w:szCs w:val="22"/>
        </w:rPr>
      </w:pPr>
      <w:r w:rsidRPr="0062046D">
        <w:rPr>
          <w:rFonts w:ascii="Arial" w:eastAsia="Calibri" w:hAnsi="Arial" w:cs="Arial"/>
          <w:sz w:val="22"/>
          <w:szCs w:val="22"/>
        </w:rPr>
        <w:t xml:space="preserve">a.  </w:t>
      </w:r>
      <w:r w:rsidR="002215A3" w:rsidRPr="0062046D">
        <w:rPr>
          <w:rFonts w:ascii="Arial" w:eastAsia="Calibri" w:hAnsi="Arial" w:cs="Arial"/>
          <w:sz w:val="22"/>
          <w:szCs w:val="22"/>
        </w:rPr>
        <w:t xml:space="preserve">speech sound disorders (articulation and phonology); </w:t>
      </w:r>
    </w:p>
    <w:p w14:paraId="6DE1C5C8" w14:textId="77777777" w:rsidR="002215A3" w:rsidRPr="0062046D" w:rsidRDefault="00175271" w:rsidP="002825CA">
      <w:pPr>
        <w:autoSpaceDE w:val="0"/>
        <w:autoSpaceDN w:val="0"/>
        <w:adjustRightInd w:val="0"/>
        <w:ind w:left="720"/>
        <w:rPr>
          <w:rFonts w:ascii="Arial" w:eastAsia="Calibri" w:hAnsi="Arial" w:cs="Arial"/>
          <w:sz w:val="22"/>
          <w:szCs w:val="22"/>
        </w:rPr>
      </w:pPr>
      <w:r w:rsidRPr="0062046D">
        <w:rPr>
          <w:rFonts w:ascii="Arial" w:eastAsia="Calibri" w:hAnsi="Arial" w:cs="Arial"/>
          <w:sz w:val="22"/>
          <w:szCs w:val="22"/>
        </w:rPr>
        <w:t xml:space="preserve">b.  </w:t>
      </w:r>
      <w:r w:rsidR="002215A3" w:rsidRPr="0062046D">
        <w:rPr>
          <w:rFonts w:ascii="Arial" w:eastAsia="Calibri" w:hAnsi="Arial" w:cs="Arial"/>
          <w:sz w:val="22"/>
          <w:szCs w:val="22"/>
        </w:rPr>
        <w:t xml:space="preserve">fluency; </w:t>
      </w:r>
    </w:p>
    <w:p w14:paraId="096D818C" w14:textId="77777777" w:rsidR="00175271" w:rsidRPr="0062046D" w:rsidRDefault="00175271" w:rsidP="002825CA">
      <w:pPr>
        <w:autoSpaceDE w:val="0"/>
        <w:autoSpaceDN w:val="0"/>
        <w:adjustRightInd w:val="0"/>
        <w:ind w:firstLine="720"/>
        <w:rPr>
          <w:rFonts w:ascii="Arial" w:eastAsia="Calibri" w:hAnsi="Arial" w:cs="Arial"/>
          <w:sz w:val="22"/>
          <w:szCs w:val="22"/>
        </w:rPr>
      </w:pPr>
      <w:r w:rsidRPr="0062046D">
        <w:rPr>
          <w:rFonts w:ascii="Arial" w:eastAsia="Calibri" w:hAnsi="Arial" w:cs="Arial"/>
          <w:sz w:val="22"/>
          <w:szCs w:val="22"/>
        </w:rPr>
        <w:t xml:space="preserve">c.  </w:t>
      </w:r>
      <w:r w:rsidR="002215A3" w:rsidRPr="0062046D">
        <w:rPr>
          <w:rFonts w:ascii="Arial" w:eastAsia="Calibri" w:hAnsi="Arial" w:cs="Arial"/>
          <w:sz w:val="22"/>
          <w:szCs w:val="22"/>
        </w:rPr>
        <w:t xml:space="preserve">voice and resonance, including respiration and phonation; </w:t>
      </w:r>
    </w:p>
    <w:p w14:paraId="490F7CF3" w14:textId="77777777" w:rsidR="002215A3" w:rsidRPr="0062046D" w:rsidRDefault="00175271"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d.  </w:t>
      </w:r>
      <w:r w:rsidR="002215A3" w:rsidRPr="0062046D">
        <w:rPr>
          <w:rFonts w:ascii="Arial" w:eastAsia="Calibri" w:hAnsi="Arial" w:cs="Arial"/>
          <w:sz w:val="22"/>
          <w:szCs w:val="22"/>
        </w:rPr>
        <w:t xml:space="preserve">receptive and expressive language (prelinguistic, paralinguistic, phonology, morphology, syntax, semantics, and pragmatics) in speaking, listening, reading, writing, and manual modalities; </w:t>
      </w:r>
    </w:p>
    <w:p w14:paraId="72394CBE" w14:textId="77777777" w:rsidR="002215A3" w:rsidRPr="0062046D" w:rsidRDefault="00175271" w:rsidP="002825CA">
      <w:pPr>
        <w:autoSpaceDE w:val="0"/>
        <w:autoSpaceDN w:val="0"/>
        <w:adjustRightInd w:val="0"/>
        <w:ind w:left="720"/>
        <w:rPr>
          <w:rFonts w:ascii="Arial" w:eastAsia="Calibri" w:hAnsi="Arial" w:cs="Arial"/>
          <w:sz w:val="22"/>
          <w:szCs w:val="22"/>
        </w:rPr>
      </w:pPr>
      <w:r w:rsidRPr="0062046D">
        <w:rPr>
          <w:rFonts w:ascii="Arial" w:eastAsia="Calibri" w:hAnsi="Arial" w:cs="Arial"/>
          <w:sz w:val="22"/>
          <w:szCs w:val="22"/>
        </w:rPr>
        <w:t xml:space="preserve">e.  </w:t>
      </w:r>
      <w:r w:rsidR="002215A3" w:rsidRPr="0062046D">
        <w:rPr>
          <w:rFonts w:ascii="Arial" w:eastAsia="Calibri" w:hAnsi="Arial" w:cs="Arial"/>
          <w:sz w:val="22"/>
          <w:szCs w:val="22"/>
        </w:rPr>
        <w:t xml:space="preserve">hearing, including the impact on speech and language; </w:t>
      </w:r>
    </w:p>
    <w:p w14:paraId="1B420664" w14:textId="77777777" w:rsidR="00175271" w:rsidRPr="0062046D" w:rsidRDefault="00175271"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f.   </w:t>
      </w:r>
      <w:r w:rsidR="002215A3" w:rsidRPr="0062046D">
        <w:rPr>
          <w:rFonts w:ascii="Arial" w:eastAsia="Calibri" w:hAnsi="Arial" w:cs="Arial"/>
          <w:sz w:val="22"/>
          <w:szCs w:val="22"/>
        </w:rPr>
        <w:t xml:space="preserve">swallowing (oral, pharyngeal, esophageal, and related functions, including oral function for feeding; orofacial myofunction); </w:t>
      </w:r>
    </w:p>
    <w:p w14:paraId="4EFBFD6C" w14:textId="77777777" w:rsidR="00175271" w:rsidRPr="0062046D" w:rsidRDefault="00175271"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g. </w:t>
      </w:r>
      <w:r w:rsidR="002215A3" w:rsidRPr="0062046D">
        <w:rPr>
          <w:rFonts w:ascii="Arial" w:eastAsia="Calibri" w:hAnsi="Arial" w:cs="Arial"/>
          <w:sz w:val="22"/>
          <w:szCs w:val="22"/>
        </w:rPr>
        <w:t xml:space="preserve"> cognitive aspects of communication (attention, memory, sequencing, problem-solving, executive functioning); </w:t>
      </w:r>
    </w:p>
    <w:p w14:paraId="343602EF" w14:textId="77777777" w:rsidR="00175271" w:rsidRPr="0062046D" w:rsidRDefault="00175271"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h.  </w:t>
      </w:r>
      <w:r w:rsidR="002215A3" w:rsidRPr="0062046D">
        <w:rPr>
          <w:rFonts w:ascii="Arial" w:eastAsia="Calibri" w:hAnsi="Arial" w:cs="Arial"/>
          <w:sz w:val="22"/>
          <w:szCs w:val="22"/>
        </w:rPr>
        <w:t>social aspects of communication (including challenging behavior,</w:t>
      </w:r>
      <w:r w:rsidRPr="0062046D">
        <w:rPr>
          <w:rFonts w:ascii="Arial" w:eastAsia="Calibri" w:hAnsi="Arial" w:cs="Arial"/>
          <w:sz w:val="22"/>
          <w:szCs w:val="22"/>
        </w:rPr>
        <w:t xml:space="preserve"> </w:t>
      </w:r>
      <w:r w:rsidR="002215A3" w:rsidRPr="0062046D">
        <w:rPr>
          <w:rFonts w:ascii="Arial" w:eastAsia="Calibri" w:hAnsi="Arial" w:cs="Arial"/>
          <w:sz w:val="22"/>
          <w:szCs w:val="22"/>
        </w:rPr>
        <w:t>ineffective social skills, lack of communication opportunities); and</w:t>
      </w:r>
    </w:p>
    <w:p w14:paraId="171B577B" w14:textId="77777777" w:rsidR="002215A3" w:rsidRPr="0062046D" w:rsidRDefault="00175271" w:rsidP="002825CA">
      <w:pPr>
        <w:autoSpaceDE w:val="0"/>
        <w:autoSpaceDN w:val="0"/>
        <w:adjustRightInd w:val="0"/>
        <w:ind w:left="975" w:hanging="255"/>
        <w:rPr>
          <w:rFonts w:ascii="Arial" w:eastAsia="Calibri" w:hAnsi="Arial" w:cs="Arial"/>
          <w:sz w:val="22"/>
          <w:szCs w:val="22"/>
        </w:rPr>
      </w:pPr>
      <w:r w:rsidRPr="0062046D">
        <w:rPr>
          <w:rFonts w:ascii="Arial" w:eastAsia="Calibri" w:hAnsi="Arial" w:cs="Arial"/>
          <w:sz w:val="22"/>
          <w:szCs w:val="22"/>
        </w:rPr>
        <w:t xml:space="preserve">i.  </w:t>
      </w:r>
      <w:r w:rsidR="002215A3" w:rsidRPr="0062046D">
        <w:rPr>
          <w:rFonts w:ascii="Arial" w:eastAsia="Calibri" w:hAnsi="Arial" w:cs="Arial"/>
          <w:sz w:val="22"/>
          <w:szCs w:val="22"/>
        </w:rPr>
        <w:t xml:space="preserve">communication modalities (including oral, manual, augmentative, and alternative communication techniques and assistive technologies).  </w:t>
      </w:r>
    </w:p>
    <w:p w14:paraId="0EF7B632" w14:textId="77777777" w:rsidR="002215A3" w:rsidRPr="0062046D" w:rsidRDefault="002215A3" w:rsidP="002825CA">
      <w:pPr>
        <w:autoSpaceDE w:val="0"/>
        <w:autoSpaceDN w:val="0"/>
        <w:adjustRightInd w:val="0"/>
        <w:rPr>
          <w:rFonts w:ascii="Arial" w:eastAsia="Calibri" w:hAnsi="Arial" w:cs="Arial"/>
          <w:sz w:val="22"/>
          <w:szCs w:val="22"/>
        </w:rPr>
      </w:pPr>
    </w:p>
    <w:p w14:paraId="50154B98" w14:textId="77777777" w:rsidR="002215A3" w:rsidRPr="0062046D" w:rsidRDefault="002215A3" w:rsidP="002825CA">
      <w:pPr>
        <w:autoSpaceDE w:val="0"/>
        <w:autoSpaceDN w:val="0"/>
        <w:adjustRightInd w:val="0"/>
        <w:ind w:left="450" w:hanging="450"/>
        <w:rPr>
          <w:rFonts w:ascii="Arial" w:eastAsia="Calibri" w:hAnsi="Arial" w:cs="Arial"/>
          <w:sz w:val="22"/>
          <w:szCs w:val="22"/>
        </w:rPr>
      </w:pPr>
      <w:r w:rsidRPr="0062046D">
        <w:rPr>
          <w:rFonts w:ascii="Arial" w:eastAsia="Calibri" w:hAnsi="Arial" w:cs="Arial"/>
          <w:sz w:val="22"/>
          <w:szCs w:val="22"/>
        </w:rPr>
        <w:t xml:space="preserve">D.  Demonstrate knowledge of the principles and methods of prevention, assessment, and intervention for students with communication and swallowing disorders, including consideration of anatomical/physiological, psychological, developmental, and linguistic and cultural correlates of the disorders; </w:t>
      </w:r>
    </w:p>
    <w:p w14:paraId="5C01DF3B" w14:textId="77777777" w:rsidR="002215A3" w:rsidRPr="0062046D" w:rsidRDefault="002215A3" w:rsidP="002825CA">
      <w:pPr>
        <w:autoSpaceDE w:val="0"/>
        <w:autoSpaceDN w:val="0"/>
        <w:adjustRightInd w:val="0"/>
        <w:rPr>
          <w:rFonts w:ascii="Arial" w:eastAsia="Calibri" w:hAnsi="Arial" w:cs="Arial"/>
          <w:sz w:val="22"/>
          <w:szCs w:val="22"/>
        </w:rPr>
      </w:pPr>
    </w:p>
    <w:p w14:paraId="4EDDD28B"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E.  Complete a program of study that includes supervised school and clinical experiences sufficient in breadth and depth to achieve the following skills outcomes (in addition to clinical experiences, skills may be demonstrated through successful performance on academic course work and examinations, independent projects, or other appropriate alternative methods):</w:t>
      </w:r>
    </w:p>
    <w:p w14:paraId="2EE2FEDB" w14:textId="77777777" w:rsidR="005E685A" w:rsidRPr="0062046D" w:rsidRDefault="005E685A" w:rsidP="002825CA">
      <w:pPr>
        <w:autoSpaceDE w:val="0"/>
        <w:autoSpaceDN w:val="0"/>
        <w:adjustRightInd w:val="0"/>
        <w:ind w:left="360"/>
        <w:rPr>
          <w:rFonts w:ascii="Arial" w:eastAsia="Calibri" w:hAnsi="Arial" w:cs="Arial"/>
          <w:sz w:val="22"/>
          <w:szCs w:val="22"/>
        </w:rPr>
      </w:pPr>
    </w:p>
    <w:p w14:paraId="5557E1A9" w14:textId="77777777" w:rsidR="002215A3" w:rsidRPr="0062046D" w:rsidRDefault="002215A3" w:rsidP="002825CA">
      <w:pPr>
        <w:autoSpaceDE w:val="0"/>
        <w:autoSpaceDN w:val="0"/>
        <w:adjustRightInd w:val="0"/>
        <w:ind w:firstLine="360"/>
        <w:rPr>
          <w:rFonts w:ascii="Arial" w:eastAsia="Calibri" w:hAnsi="Arial" w:cs="Arial"/>
          <w:sz w:val="22"/>
          <w:szCs w:val="22"/>
        </w:rPr>
      </w:pPr>
      <w:r w:rsidRPr="0062046D">
        <w:rPr>
          <w:rFonts w:ascii="Arial" w:eastAsia="Calibri" w:hAnsi="Arial" w:cs="Arial"/>
          <w:sz w:val="22"/>
          <w:szCs w:val="22"/>
        </w:rPr>
        <w:t>1.  Evaluation</w:t>
      </w:r>
    </w:p>
    <w:p w14:paraId="277902E3" w14:textId="77777777" w:rsidR="002215A3"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a.  Conduct screening and prevention procedures (including prevention activities); </w:t>
      </w:r>
    </w:p>
    <w:p w14:paraId="687086EB" w14:textId="77777777" w:rsidR="002215A3"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Collect case history information and integrate information from students, families, caregivers, teachers, relevant others, and other professionals;</w:t>
      </w:r>
    </w:p>
    <w:p w14:paraId="3FF4D803"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Select and administer appropriate evaluation procedures, such as behavioral observations, non-standardized and standardized tests, and instrumental procedures;</w:t>
      </w:r>
    </w:p>
    <w:p w14:paraId="2F0FC17C"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d.  Adapt evaluation procedures to meet student needs;</w:t>
      </w:r>
    </w:p>
    <w:p w14:paraId="0A7E7616"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Interpret, integrate, and synthesize all information to assist in the eligibility and make appropriate recommendations for intervention;</w:t>
      </w:r>
    </w:p>
    <w:p w14:paraId="3084DAC6"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Complete administrative and reporting functions necessary to support</w:t>
      </w:r>
      <w:r w:rsidR="002578E0" w:rsidRPr="0062046D">
        <w:rPr>
          <w:rFonts w:ascii="Arial" w:eastAsia="Calibri" w:hAnsi="Arial" w:cs="Arial"/>
          <w:sz w:val="22"/>
          <w:szCs w:val="22"/>
        </w:rPr>
        <w:t xml:space="preserve"> </w:t>
      </w:r>
      <w:r w:rsidRPr="0062046D">
        <w:rPr>
          <w:rFonts w:ascii="Arial" w:eastAsia="Calibri" w:hAnsi="Arial" w:cs="Arial"/>
          <w:sz w:val="22"/>
          <w:szCs w:val="22"/>
        </w:rPr>
        <w:t>evaluation; and</w:t>
      </w:r>
    </w:p>
    <w:p w14:paraId="73C99AEB" w14:textId="77777777" w:rsidR="002215A3"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g.  Refer students for appropriate services</w:t>
      </w:r>
    </w:p>
    <w:p w14:paraId="18492408" w14:textId="77777777" w:rsidR="002215A3" w:rsidRPr="0062046D" w:rsidRDefault="002215A3" w:rsidP="002825CA">
      <w:pPr>
        <w:autoSpaceDE w:val="0"/>
        <w:autoSpaceDN w:val="0"/>
        <w:adjustRightInd w:val="0"/>
        <w:ind w:firstLine="720"/>
        <w:rPr>
          <w:rFonts w:ascii="Arial" w:eastAsia="Calibri" w:hAnsi="Arial" w:cs="Arial"/>
          <w:sz w:val="22"/>
          <w:szCs w:val="22"/>
        </w:rPr>
      </w:pPr>
    </w:p>
    <w:p w14:paraId="48F807B8" w14:textId="77777777" w:rsidR="002215A3" w:rsidRPr="0062046D" w:rsidRDefault="002215A3" w:rsidP="002825CA">
      <w:pPr>
        <w:autoSpaceDE w:val="0"/>
        <w:autoSpaceDN w:val="0"/>
        <w:adjustRightInd w:val="0"/>
        <w:ind w:left="360"/>
        <w:rPr>
          <w:rFonts w:ascii="Arial" w:eastAsia="Calibri" w:hAnsi="Arial" w:cs="Arial"/>
          <w:sz w:val="22"/>
          <w:szCs w:val="22"/>
        </w:rPr>
      </w:pPr>
      <w:r w:rsidRPr="0062046D">
        <w:rPr>
          <w:rFonts w:ascii="Arial" w:eastAsia="Calibri" w:hAnsi="Arial" w:cs="Arial"/>
          <w:sz w:val="22"/>
          <w:szCs w:val="22"/>
        </w:rPr>
        <w:t>2.  Intervention</w:t>
      </w:r>
    </w:p>
    <w:p w14:paraId="6E4CFC40"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Develop setting-appropriate intervention plans with measurable</w:t>
      </w:r>
      <w:r w:rsidR="002578E0" w:rsidRPr="0062046D">
        <w:rPr>
          <w:rFonts w:ascii="Arial" w:eastAsia="Calibri" w:hAnsi="Arial" w:cs="Arial"/>
          <w:sz w:val="22"/>
          <w:szCs w:val="22"/>
        </w:rPr>
        <w:t xml:space="preserve"> </w:t>
      </w:r>
      <w:r w:rsidRPr="0062046D">
        <w:rPr>
          <w:rFonts w:ascii="Arial" w:eastAsia="Calibri" w:hAnsi="Arial" w:cs="Arial"/>
          <w:sz w:val="22"/>
          <w:szCs w:val="22"/>
        </w:rPr>
        <w:t>and achievable goals that meet student needs by collaborating with students and relevant others in the planning process;</w:t>
      </w:r>
    </w:p>
    <w:p w14:paraId="1A761E5C"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Implement intervention plans by involving students and relevant others in the intervention process;</w:t>
      </w:r>
    </w:p>
    <w:p w14:paraId="407773AF" w14:textId="77777777" w:rsidR="002215A3"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Select or develop and use appropriate materials and instruments for prevention and intervention;</w:t>
      </w:r>
    </w:p>
    <w:p w14:paraId="419DC642" w14:textId="77777777" w:rsidR="002215A3" w:rsidRPr="0062046D" w:rsidRDefault="002215A3" w:rsidP="002825CA">
      <w:pPr>
        <w:autoSpaceDE w:val="0"/>
        <w:autoSpaceDN w:val="0"/>
        <w:adjustRightInd w:val="0"/>
        <w:ind w:firstLine="720"/>
        <w:rPr>
          <w:rFonts w:ascii="Arial" w:eastAsia="Calibri" w:hAnsi="Arial" w:cs="Arial"/>
          <w:sz w:val="22"/>
          <w:szCs w:val="22"/>
        </w:rPr>
      </w:pPr>
      <w:r w:rsidRPr="0062046D">
        <w:rPr>
          <w:rFonts w:ascii="Arial" w:eastAsia="Calibri" w:hAnsi="Arial" w:cs="Arial"/>
          <w:sz w:val="22"/>
          <w:szCs w:val="22"/>
        </w:rPr>
        <w:t>d.  Measure and evaluate students’ performance and progress;</w:t>
      </w:r>
    </w:p>
    <w:p w14:paraId="5CCBA8F8" w14:textId="77777777" w:rsidR="002215A3"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e.  Modify intervention plans, strategies, materials, or instrumentation as</w:t>
      </w:r>
      <w:r w:rsidR="002578E0" w:rsidRPr="0062046D">
        <w:rPr>
          <w:rFonts w:ascii="Arial" w:eastAsia="Calibri" w:hAnsi="Arial" w:cs="Arial"/>
          <w:sz w:val="22"/>
          <w:szCs w:val="22"/>
        </w:rPr>
        <w:t xml:space="preserve"> </w:t>
      </w:r>
      <w:r w:rsidRPr="0062046D">
        <w:rPr>
          <w:rFonts w:ascii="Arial" w:eastAsia="Calibri" w:hAnsi="Arial" w:cs="Arial"/>
          <w:sz w:val="22"/>
          <w:szCs w:val="22"/>
        </w:rPr>
        <w:t>appropriate to meet the needs of students;</w:t>
      </w:r>
    </w:p>
    <w:p w14:paraId="0C1E0784" w14:textId="77777777" w:rsidR="002215A3"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f.   Complete administrative and reporting functions necessary to support intervention; and</w:t>
      </w:r>
    </w:p>
    <w:p w14:paraId="77130920" w14:textId="77777777" w:rsidR="002215A3" w:rsidRPr="0062046D" w:rsidRDefault="002215A3" w:rsidP="002825CA">
      <w:pPr>
        <w:autoSpaceDE w:val="0"/>
        <w:autoSpaceDN w:val="0"/>
        <w:adjustRightInd w:val="0"/>
        <w:ind w:firstLine="720"/>
        <w:rPr>
          <w:rFonts w:ascii="Arial" w:eastAsia="Calibri" w:hAnsi="Arial" w:cs="Arial"/>
          <w:sz w:val="22"/>
          <w:szCs w:val="22"/>
        </w:rPr>
      </w:pPr>
      <w:r w:rsidRPr="0062046D">
        <w:rPr>
          <w:rFonts w:ascii="Arial" w:eastAsia="Calibri" w:hAnsi="Arial" w:cs="Arial"/>
          <w:sz w:val="22"/>
          <w:szCs w:val="22"/>
        </w:rPr>
        <w:t>g.  Identify and refer students for services as appropriate.</w:t>
      </w:r>
    </w:p>
    <w:p w14:paraId="3051F6FA" w14:textId="77777777" w:rsidR="002215A3" w:rsidRPr="0062046D" w:rsidRDefault="002215A3" w:rsidP="002825CA">
      <w:pPr>
        <w:autoSpaceDE w:val="0"/>
        <w:autoSpaceDN w:val="0"/>
        <w:adjustRightInd w:val="0"/>
        <w:ind w:firstLine="720"/>
        <w:rPr>
          <w:rFonts w:ascii="Arial" w:eastAsia="Calibri" w:hAnsi="Arial" w:cs="Arial"/>
          <w:sz w:val="22"/>
          <w:szCs w:val="22"/>
        </w:rPr>
      </w:pPr>
    </w:p>
    <w:p w14:paraId="537CB374" w14:textId="77777777" w:rsidR="002215A3" w:rsidRPr="0062046D" w:rsidRDefault="002215A3" w:rsidP="002825CA">
      <w:pPr>
        <w:autoSpaceDE w:val="0"/>
        <w:autoSpaceDN w:val="0"/>
        <w:adjustRightInd w:val="0"/>
        <w:ind w:left="360"/>
        <w:rPr>
          <w:rFonts w:ascii="Arial" w:eastAsia="Calibri" w:hAnsi="Arial" w:cs="Arial"/>
          <w:sz w:val="22"/>
          <w:szCs w:val="22"/>
        </w:rPr>
      </w:pPr>
      <w:r w:rsidRPr="0062046D">
        <w:rPr>
          <w:rFonts w:ascii="Arial" w:eastAsia="Calibri" w:hAnsi="Arial" w:cs="Arial"/>
          <w:sz w:val="22"/>
          <w:szCs w:val="22"/>
        </w:rPr>
        <w:t>3.  Interaction and Personal Qualities</w:t>
      </w:r>
    </w:p>
    <w:p w14:paraId="71FD52C9"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a.  Communicate effectively recognizing the needs, values, preferred mode of communication, and cultural/linguistic background of the student, family, caregivers, and relevant others;</w:t>
      </w:r>
    </w:p>
    <w:p w14:paraId="1E5DED92"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b.  Collaborate with other professionals in case management;</w:t>
      </w:r>
    </w:p>
    <w:p w14:paraId="146FB9F5" w14:textId="77777777" w:rsidR="002578E0"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c.  Provide counseling regarding communication and swallowing disorders</w:t>
      </w:r>
      <w:r w:rsidR="002578E0" w:rsidRPr="0062046D">
        <w:rPr>
          <w:rFonts w:ascii="Arial" w:eastAsia="Calibri" w:hAnsi="Arial" w:cs="Arial"/>
          <w:sz w:val="22"/>
          <w:szCs w:val="22"/>
        </w:rPr>
        <w:t xml:space="preserve"> </w:t>
      </w:r>
      <w:r w:rsidRPr="0062046D">
        <w:rPr>
          <w:rFonts w:ascii="Arial" w:eastAsia="Calibri" w:hAnsi="Arial" w:cs="Arial"/>
          <w:sz w:val="22"/>
          <w:szCs w:val="22"/>
        </w:rPr>
        <w:t>to students, families, caregivers, and relevant others; and</w:t>
      </w:r>
    </w:p>
    <w:p w14:paraId="1D3D9D29" w14:textId="77777777" w:rsidR="002215A3" w:rsidRPr="0062046D" w:rsidRDefault="002215A3" w:rsidP="002825CA">
      <w:pPr>
        <w:autoSpaceDE w:val="0"/>
        <w:autoSpaceDN w:val="0"/>
        <w:adjustRightInd w:val="0"/>
        <w:ind w:left="1080" w:hanging="360"/>
        <w:rPr>
          <w:rFonts w:ascii="Arial" w:eastAsia="Calibri" w:hAnsi="Arial" w:cs="Arial"/>
          <w:sz w:val="22"/>
          <w:szCs w:val="22"/>
        </w:rPr>
      </w:pPr>
      <w:r w:rsidRPr="0062046D">
        <w:rPr>
          <w:rFonts w:ascii="Arial" w:eastAsia="Calibri" w:hAnsi="Arial" w:cs="Arial"/>
          <w:sz w:val="22"/>
          <w:szCs w:val="22"/>
        </w:rPr>
        <w:t xml:space="preserve">d.  Adhere to the ASHA Code of Ethics and behave professionally. </w:t>
      </w:r>
    </w:p>
    <w:p w14:paraId="5FC2E75D" w14:textId="77777777" w:rsidR="002215A3" w:rsidRPr="0062046D" w:rsidRDefault="002215A3" w:rsidP="002825CA">
      <w:pPr>
        <w:autoSpaceDE w:val="0"/>
        <w:autoSpaceDN w:val="0"/>
        <w:adjustRightInd w:val="0"/>
        <w:rPr>
          <w:rFonts w:ascii="Arial" w:eastAsia="Calibri" w:hAnsi="Arial" w:cs="Arial"/>
          <w:sz w:val="22"/>
          <w:szCs w:val="22"/>
        </w:rPr>
      </w:pPr>
    </w:p>
    <w:p w14:paraId="5332C0D6"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F.  Demonstrate knowledge of processes used in research and the integration of research principles into evidence-based practice;</w:t>
      </w:r>
    </w:p>
    <w:p w14:paraId="5D1CBAB7" w14:textId="77777777" w:rsidR="002215A3" w:rsidRPr="0062046D" w:rsidRDefault="002215A3" w:rsidP="002825CA">
      <w:pPr>
        <w:autoSpaceDE w:val="0"/>
        <w:autoSpaceDN w:val="0"/>
        <w:adjustRightInd w:val="0"/>
        <w:rPr>
          <w:rFonts w:ascii="Arial" w:eastAsia="Calibri" w:hAnsi="Arial" w:cs="Arial"/>
          <w:sz w:val="22"/>
          <w:szCs w:val="22"/>
        </w:rPr>
      </w:pPr>
    </w:p>
    <w:p w14:paraId="3233EAAE" w14:textId="77777777" w:rsidR="002215A3" w:rsidRPr="0062046D" w:rsidRDefault="002215A3" w:rsidP="002825CA">
      <w:pPr>
        <w:autoSpaceDE w:val="0"/>
        <w:autoSpaceDN w:val="0"/>
        <w:adjustRightInd w:val="0"/>
        <w:rPr>
          <w:rFonts w:ascii="Arial" w:eastAsia="Calibri" w:hAnsi="Arial" w:cs="Arial"/>
          <w:sz w:val="22"/>
          <w:szCs w:val="22"/>
        </w:rPr>
      </w:pPr>
      <w:r w:rsidRPr="0062046D">
        <w:rPr>
          <w:rFonts w:ascii="Arial" w:eastAsia="Calibri" w:hAnsi="Arial" w:cs="Arial"/>
          <w:sz w:val="22"/>
          <w:szCs w:val="22"/>
        </w:rPr>
        <w:t xml:space="preserve">G.  Demonstrate knowledge of contemporary professional issues and advocacy </w:t>
      </w:r>
    </w:p>
    <w:p w14:paraId="0CBED3C8" w14:textId="77777777" w:rsidR="002215A3" w:rsidRPr="0062046D" w:rsidRDefault="002215A3" w:rsidP="002825CA">
      <w:pPr>
        <w:autoSpaceDE w:val="0"/>
        <w:autoSpaceDN w:val="0"/>
        <w:adjustRightInd w:val="0"/>
        <w:rPr>
          <w:rFonts w:ascii="Arial" w:eastAsia="Calibri" w:hAnsi="Arial" w:cs="Arial"/>
          <w:sz w:val="22"/>
          <w:szCs w:val="22"/>
        </w:rPr>
      </w:pPr>
      <w:r w:rsidRPr="0062046D">
        <w:rPr>
          <w:rFonts w:ascii="Arial" w:eastAsia="Calibri" w:hAnsi="Arial" w:cs="Arial"/>
          <w:sz w:val="22"/>
          <w:szCs w:val="22"/>
        </w:rPr>
        <w:t xml:space="preserve">      including the provision of services in educational and clinical settings; </w:t>
      </w:r>
    </w:p>
    <w:p w14:paraId="0FCF4679" w14:textId="77777777" w:rsidR="002215A3" w:rsidRPr="0062046D" w:rsidRDefault="002215A3" w:rsidP="002825CA">
      <w:pPr>
        <w:autoSpaceDE w:val="0"/>
        <w:autoSpaceDN w:val="0"/>
        <w:adjustRightInd w:val="0"/>
        <w:rPr>
          <w:rFonts w:ascii="Arial" w:eastAsia="Calibri" w:hAnsi="Arial" w:cs="Arial"/>
          <w:sz w:val="22"/>
          <w:szCs w:val="22"/>
        </w:rPr>
      </w:pPr>
    </w:p>
    <w:p w14:paraId="1DCF46E2"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 xml:space="preserve">H.  Demonstrate skill in oral, written, and other forms of communication sufficient </w:t>
      </w:r>
    </w:p>
    <w:p w14:paraId="33DF050C"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 xml:space="preserve">      for entry into professional practice;</w:t>
      </w:r>
    </w:p>
    <w:p w14:paraId="0DD17900" w14:textId="77777777" w:rsidR="002215A3" w:rsidRPr="0062046D" w:rsidRDefault="002215A3" w:rsidP="002825CA">
      <w:pPr>
        <w:autoSpaceDE w:val="0"/>
        <w:autoSpaceDN w:val="0"/>
        <w:adjustRightInd w:val="0"/>
        <w:rPr>
          <w:rFonts w:ascii="Arial" w:eastAsia="Calibri" w:hAnsi="Arial" w:cs="Arial"/>
          <w:sz w:val="22"/>
          <w:szCs w:val="22"/>
        </w:rPr>
      </w:pPr>
    </w:p>
    <w:p w14:paraId="381BAE19"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I.    Demonstrate knowledge of and experience with individuals from culturally/</w:t>
      </w:r>
    </w:p>
    <w:p w14:paraId="18F2B84C" w14:textId="77777777" w:rsidR="002215A3" w:rsidRPr="0062046D" w:rsidRDefault="002215A3" w:rsidP="002825CA">
      <w:pPr>
        <w:autoSpaceDE w:val="0"/>
        <w:autoSpaceDN w:val="0"/>
        <w:adjustRightInd w:val="0"/>
        <w:ind w:left="360"/>
        <w:rPr>
          <w:rFonts w:ascii="Arial" w:eastAsia="Calibri" w:hAnsi="Arial" w:cs="Arial"/>
          <w:sz w:val="22"/>
          <w:szCs w:val="22"/>
        </w:rPr>
      </w:pPr>
      <w:r w:rsidRPr="0062046D">
        <w:rPr>
          <w:rFonts w:ascii="Arial" w:eastAsia="Calibri" w:hAnsi="Arial" w:cs="Arial"/>
          <w:sz w:val="22"/>
          <w:szCs w:val="22"/>
        </w:rPr>
        <w:t xml:space="preserve">linguistically diverse backgrounds; and  </w:t>
      </w:r>
    </w:p>
    <w:p w14:paraId="3294EC77" w14:textId="77777777" w:rsidR="0071266E" w:rsidRPr="0062046D" w:rsidRDefault="0071266E" w:rsidP="002825CA">
      <w:pPr>
        <w:autoSpaceDE w:val="0"/>
        <w:autoSpaceDN w:val="0"/>
        <w:adjustRightInd w:val="0"/>
        <w:rPr>
          <w:rFonts w:ascii="Arial" w:eastAsia="Calibri" w:hAnsi="Arial" w:cs="Arial"/>
          <w:sz w:val="22"/>
          <w:szCs w:val="22"/>
        </w:rPr>
      </w:pPr>
    </w:p>
    <w:p w14:paraId="16405531" w14:textId="77777777" w:rsidR="002215A3" w:rsidRPr="0062046D" w:rsidRDefault="002215A3" w:rsidP="002825CA">
      <w:pPr>
        <w:autoSpaceDE w:val="0"/>
        <w:autoSpaceDN w:val="0"/>
        <w:adjustRightInd w:val="0"/>
        <w:ind w:left="360" w:hanging="360"/>
        <w:rPr>
          <w:rFonts w:ascii="Arial" w:eastAsia="Calibri" w:hAnsi="Arial" w:cs="Arial"/>
          <w:sz w:val="22"/>
          <w:szCs w:val="22"/>
        </w:rPr>
      </w:pPr>
      <w:r w:rsidRPr="0062046D">
        <w:rPr>
          <w:rFonts w:ascii="Arial" w:eastAsia="Calibri" w:hAnsi="Arial" w:cs="Arial"/>
          <w:sz w:val="22"/>
          <w:szCs w:val="22"/>
        </w:rPr>
        <w:t>J.   Complete a minimum of 400 clock hours of supervised school and clinical experience in the practice of speech-language pathology, including 25 hours in clinical observation and 375 hours in direct client contact, of which 325 clock hours occur during graduate study.</w:t>
      </w:r>
    </w:p>
    <w:p w14:paraId="3D1108F9" w14:textId="77777777" w:rsidR="00FB6ADF" w:rsidRPr="0062046D" w:rsidRDefault="00FB6ADF" w:rsidP="002825CA">
      <w:pPr>
        <w:spacing w:line="276" w:lineRule="auto"/>
        <w:rPr>
          <w:rFonts w:ascii="Arial" w:eastAsia="Calibri" w:hAnsi="Arial" w:cs="Arial"/>
          <w:sz w:val="22"/>
          <w:szCs w:val="22"/>
        </w:rPr>
      </w:pPr>
    </w:p>
    <w:p w14:paraId="24FCCB42" w14:textId="77777777" w:rsidR="004A37F2" w:rsidRPr="00BF2C1E" w:rsidRDefault="004A37F2" w:rsidP="004A37F2">
      <w:pPr>
        <w:rPr>
          <w:sz w:val="30"/>
          <w:szCs w:val="30"/>
        </w:rPr>
      </w:pPr>
    </w:p>
    <w:p w14:paraId="51921FEF" w14:textId="77777777" w:rsidR="004A37F2" w:rsidRPr="0062046D" w:rsidRDefault="004A37F2" w:rsidP="002825CA">
      <w:pPr>
        <w:tabs>
          <w:tab w:val="right" w:leader="dot" w:pos="9360"/>
        </w:tabs>
        <w:rPr>
          <w:rFonts w:ascii="Arial" w:hAnsi="Arial" w:cs="Arial"/>
          <w:sz w:val="22"/>
          <w:szCs w:val="22"/>
        </w:rPr>
        <w:sectPr w:rsidR="004A37F2" w:rsidRPr="0062046D" w:rsidSect="00FF5268">
          <w:headerReference w:type="default" r:id="rId175"/>
          <w:footerReference w:type="default" r:id="rId176"/>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5B2BDB5D" w14:textId="77777777" w:rsidTr="0082778A">
        <w:trPr>
          <w:trHeight w:val="4067"/>
        </w:trPr>
        <w:tc>
          <w:tcPr>
            <w:tcW w:w="9576" w:type="dxa"/>
            <w:shd w:val="clear" w:color="auto" w:fill="D9D9D9"/>
          </w:tcPr>
          <w:p w14:paraId="6DDFE7BE" w14:textId="79745294" w:rsidR="00535093" w:rsidRPr="0062046D" w:rsidRDefault="00535093" w:rsidP="0082778A">
            <w:pPr>
              <w:pStyle w:val="Heading2"/>
              <w:spacing w:before="120"/>
              <w:ind w:left="0"/>
            </w:pPr>
            <w:bookmarkStart w:id="2070" w:name="_Toc56432056"/>
            <w:r w:rsidRPr="0062046D">
              <w:t>006.</w:t>
            </w:r>
            <w:r w:rsidR="002A0A55">
              <w:t>71</w:t>
            </w:r>
            <w:r w:rsidR="001E4133" w:rsidRPr="0062046D">
              <w:t xml:space="preserve">  </w:t>
            </w:r>
            <w:r w:rsidRPr="0062046D">
              <w:t>Theatre</w:t>
            </w:r>
            <w:bookmarkEnd w:id="2070"/>
          </w:p>
          <w:p w14:paraId="41CA4EA6" w14:textId="77777777" w:rsidR="00535093" w:rsidRPr="0062046D" w:rsidRDefault="00535093" w:rsidP="0082778A">
            <w:pPr>
              <w:ind w:left="360" w:right="180"/>
              <w:rPr>
                <w:rFonts w:ascii="Arial" w:hAnsi="Arial" w:cs="Arial"/>
                <w:sz w:val="22"/>
                <w:szCs w:val="22"/>
                <w:u w:val="words"/>
              </w:rPr>
            </w:pPr>
          </w:p>
          <w:p w14:paraId="0937FC11" w14:textId="3AA72324" w:rsidR="00535093" w:rsidRPr="0062046D" w:rsidRDefault="00CE4B5A" w:rsidP="0082778A">
            <w:pPr>
              <w:ind w:left="416" w:right="180"/>
              <w:rPr>
                <w:rFonts w:ascii="Arial" w:hAnsi="Arial" w:cs="Arial"/>
                <w:sz w:val="22"/>
                <w:szCs w:val="22"/>
                <w:u w:val="words"/>
              </w:rPr>
            </w:pPr>
            <w:r w:rsidRPr="0062046D">
              <w:rPr>
                <w:rFonts w:ascii="Arial" w:hAnsi="Arial" w:cs="Arial"/>
                <w:sz w:val="22"/>
                <w:szCs w:val="22"/>
                <w:u w:val="single"/>
              </w:rPr>
              <w:t>006.</w:t>
            </w:r>
            <w:r w:rsidR="00671286">
              <w:rPr>
                <w:rFonts w:ascii="Arial" w:hAnsi="Arial" w:cs="Arial"/>
                <w:sz w:val="22"/>
                <w:szCs w:val="22"/>
                <w:u w:val="single"/>
              </w:rPr>
              <w:t>71</w:t>
            </w:r>
            <w:r w:rsidR="00535093" w:rsidRPr="0062046D">
              <w:rPr>
                <w:rFonts w:ascii="Arial" w:hAnsi="Arial" w:cs="Arial"/>
                <w:sz w:val="22"/>
                <w:szCs w:val="22"/>
                <w:u w:val="single"/>
              </w:rPr>
              <w:t>A</w:t>
            </w:r>
            <w:r w:rsidR="00535093" w:rsidRPr="0062046D">
              <w:rPr>
                <w:rFonts w:ascii="Arial" w:hAnsi="Arial" w:cs="Arial"/>
                <w:sz w:val="22"/>
                <w:szCs w:val="22"/>
                <w:u w:val="words"/>
              </w:rPr>
              <w:t xml:space="preserve"> </w:t>
            </w:r>
            <w:r w:rsidR="00535093" w:rsidRPr="0062046D">
              <w:rPr>
                <w:rFonts w:ascii="Arial" w:hAnsi="Arial" w:cs="Arial"/>
                <w:sz w:val="22"/>
                <w:szCs w:val="22"/>
              </w:rPr>
              <w:t xml:space="preserve"> Grade Levels: </w:t>
            </w:r>
            <w:r w:rsidR="002A0A55">
              <w:rPr>
                <w:rFonts w:ascii="Arial" w:hAnsi="Arial" w:cs="Arial"/>
                <w:sz w:val="22"/>
                <w:szCs w:val="22"/>
              </w:rPr>
              <w:t>6</w:t>
            </w:r>
            <w:r w:rsidR="00535093" w:rsidRPr="0062046D">
              <w:rPr>
                <w:rFonts w:ascii="Arial" w:hAnsi="Arial" w:cs="Arial"/>
                <w:sz w:val="22"/>
                <w:szCs w:val="22"/>
              </w:rPr>
              <w:t>-12</w:t>
            </w:r>
          </w:p>
          <w:p w14:paraId="43CDCFC6" w14:textId="77777777" w:rsidR="00535093" w:rsidRPr="0062046D" w:rsidRDefault="00535093" w:rsidP="0082778A">
            <w:pPr>
              <w:ind w:left="416" w:right="180"/>
              <w:rPr>
                <w:rFonts w:ascii="Arial" w:hAnsi="Arial" w:cs="Arial"/>
                <w:sz w:val="22"/>
                <w:szCs w:val="22"/>
                <w:u w:val="words"/>
              </w:rPr>
            </w:pPr>
          </w:p>
          <w:p w14:paraId="49A8B03A" w14:textId="00C165A6" w:rsidR="00535093" w:rsidRPr="0062046D" w:rsidRDefault="00CE4B5A" w:rsidP="0082778A">
            <w:pPr>
              <w:ind w:left="416" w:right="180"/>
              <w:rPr>
                <w:rFonts w:ascii="Arial" w:hAnsi="Arial" w:cs="Arial"/>
                <w:sz w:val="22"/>
                <w:szCs w:val="22"/>
              </w:rPr>
            </w:pPr>
            <w:r w:rsidRPr="0062046D">
              <w:rPr>
                <w:rFonts w:ascii="Arial" w:hAnsi="Arial" w:cs="Arial"/>
                <w:sz w:val="22"/>
                <w:szCs w:val="22"/>
                <w:u w:val="single"/>
              </w:rPr>
              <w:t>006.</w:t>
            </w:r>
            <w:r w:rsidR="00671286">
              <w:rPr>
                <w:rFonts w:ascii="Arial" w:hAnsi="Arial" w:cs="Arial"/>
                <w:sz w:val="22"/>
                <w:szCs w:val="22"/>
                <w:u w:val="single"/>
              </w:rPr>
              <w:t>71</w:t>
            </w:r>
            <w:r w:rsidR="00535093" w:rsidRPr="0062046D">
              <w:rPr>
                <w:rFonts w:ascii="Arial" w:hAnsi="Arial" w:cs="Arial"/>
                <w:sz w:val="22"/>
                <w:szCs w:val="22"/>
                <w:u w:val="single"/>
              </w:rPr>
              <w:t>B</w:t>
            </w:r>
            <w:r w:rsidR="00535093" w:rsidRPr="0062046D">
              <w:rPr>
                <w:rFonts w:ascii="Arial" w:hAnsi="Arial" w:cs="Arial"/>
                <w:sz w:val="22"/>
                <w:szCs w:val="22"/>
                <w:u w:val="words"/>
              </w:rPr>
              <w:t xml:space="preserve"> </w:t>
            </w:r>
            <w:r w:rsidR="00535093" w:rsidRPr="0062046D">
              <w:rPr>
                <w:rFonts w:ascii="Arial" w:hAnsi="Arial" w:cs="Arial"/>
                <w:sz w:val="22"/>
                <w:szCs w:val="22"/>
              </w:rPr>
              <w:t xml:space="preserve"> Endorsement Type: </w:t>
            </w:r>
            <w:r w:rsidR="005F3424" w:rsidRPr="0062046D">
              <w:rPr>
                <w:rFonts w:ascii="Arial" w:hAnsi="Arial" w:cs="Arial"/>
                <w:sz w:val="22"/>
                <w:szCs w:val="22"/>
              </w:rPr>
              <w:t>Su</w:t>
            </w:r>
            <w:r w:rsidR="002A0A55">
              <w:rPr>
                <w:rFonts w:ascii="Arial" w:hAnsi="Arial" w:cs="Arial"/>
                <w:sz w:val="22"/>
                <w:szCs w:val="22"/>
              </w:rPr>
              <w:t>bject</w:t>
            </w:r>
            <w:r w:rsidR="00B24E94" w:rsidRPr="0062046D">
              <w:rPr>
                <w:rFonts w:ascii="Arial" w:hAnsi="Arial" w:cs="Arial"/>
                <w:sz w:val="22"/>
                <w:szCs w:val="22"/>
              </w:rPr>
              <w:t xml:space="preserve"> </w:t>
            </w:r>
          </w:p>
          <w:p w14:paraId="677D7DFB" w14:textId="77777777" w:rsidR="006B258E" w:rsidRPr="0062046D" w:rsidRDefault="006B258E" w:rsidP="0082778A">
            <w:pPr>
              <w:ind w:left="416" w:right="180"/>
              <w:rPr>
                <w:rFonts w:ascii="Arial" w:hAnsi="Arial" w:cs="Arial"/>
                <w:sz w:val="22"/>
                <w:szCs w:val="22"/>
                <w:u w:val="words"/>
              </w:rPr>
            </w:pPr>
          </w:p>
          <w:p w14:paraId="5456E903" w14:textId="25C292EF" w:rsidR="00535093" w:rsidRPr="0062046D" w:rsidRDefault="00CE4B5A" w:rsidP="0082778A">
            <w:pPr>
              <w:ind w:left="416" w:right="180"/>
              <w:rPr>
                <w:rFonts w:ascii="Arial" w:hAnsi="Arial" w:cs="Arial"/>
                <w:sz w:val="22"/>
                <w:szCs w:val="22"/>
                <w:u w:val="words"/>
              </w:rPr>
            </w:pPr>
            <w:r w:rsidRPr="0062046D">
              <w:rPr>
                <w:rFonts w:ascii="Arial" w:hAnsi="Arial" w:cs="Arial"/>
                <w:sz w:val="22"/>
                <w:szCs w:val="22"/>
                <w:u w:val="single"/>
              </w:rPr>
              <w:t>006.</w:t>
            </w:r>
            <w:r w:rsidR="00671286">
              <w:rPr>
                <w:rFonts w:ascii="Arial" w:hAnsi="Arial" w:cs="Arial"/>
                <w:sz w:val="22"/>
                <w:szCs w:val="22"/>
                <w:u w:val="single"/>
              </w:rPr>
              <w:t>71</w:t>
            </w:r>
            <w:r w:rsidR="00535093" w:rsidRPr="0062046D">
              <w:rPr>
                <w:rFonts w:ascii="Arial" w:hAnsi="Arial" w:cs="Arial"/>
                <w:sz w:val="22"/>
                <w:szCs w:val="22"/>
                <w:u w:val="single"/>
              </w:rPr>
              <w:t>C</w:t>
            </w:r>
            <w:r w:rsidR="00535093" w:rsidRPr="0062046D">
              <w:rPr>
                <w:rFonts w:ascii="Arial" w:hAnsi="Arial" w:cs="Arial"/>
                <w:sz w:val="22"/>
                <w:szCs w:val="22"/>
                <w:u w:val="words"/>
              </w:rPr>
              <w:t xml:space="preserve"> </w:t>
            </w:r>
            <w:r w:rsidR="00535093" w:rsidRPr="0062046D">
              <w:rPr>
                <w:rFonts w:ascii="Arial" w:hAnsi="Arial" w:cs="Arial"/>
                <w:sz w:val="22"/>
                <w:szCs w:val="22"/>
              </w:rPr>
              <w:t xml:space="preserve"> Persons with this endorsement may teach and direct, or act as a resource person, for curricular and co-curricular activities in theatre in grades </w:t>
            </w:r>
            <w:r w:rsidR="00CC79CC">
              <w:rPr>
                <w:rFonts w:ascii="Arial" w:hAnsi="Arial" w:cs="Arial"/>
                <w:sz w:val="22"/>
                <w:szCs w:val="22"/>
              </w:rPr>
              <w:t>6</w:t>
            </w:r>
            <w:r w:rsidR="00535093" w:rsidRPr="0062046D">
              <w:rPr>
                <w:rFonts w:ascii="Arial" w:hAnsi="Arial" w:cs="Arial"/>
                <w:sz w:val="22"/>
                <w:szCs w:val="22"/>
              </w:rPr>
              <w:t xml:space="preserve"> through 12.</w:t>
            </w:r>
          </w:p>
          <w:p w14:paraId="25360856" w14:textId="77777777" w:rsidR="00535093" w:rsidRPr="0062046D" w:rsidRDefault="00535093" w:rsidP="0082778A">
            <w:pPr>
              <w:ind w:left="416" w:right="180"/>
              <w:rPr>
                <w:rFonts w:ascii="Arial" w:hAnsi="Arial" w:cs="Arial"/>
                <w:sz w:val="22"/>
                <w:szCs w:val="22"/>
                <w:u w:val="words"/>
              </w:rPr>
            </w:pPr>
          </w:p>
          <w:p w14:paraId="24EA8277" w14:textId="7D8237D7" w:rsidR="00535093" w:rsidRPr="0062046D" w:rsidRDefault="00CE4B5A" w:rsidP="0082778A">
            <w:pPr>
              <w:ind w:left="416" w:right="180"/>
              <w:rPr>
                <w:rFonts w:ascii="Arial" w:hAnsi="Arial" w:cs="Arial"/>
                <w:sz w:val="22"/>
                <w:szCs w:val="22"/>
                <w:u w:val="words"/>
              </w:rPr>
            </w:pPr>
            <w:r w:rsidRPr="0062046D">
              <w:rPr>
                <w:rFonts w:ascii="Arial" w:hAnsi="Arial" w:cs="Arial"/>
                <w:sz w:val="22"/>
                <w:szCs w:val="22"/>
                <w:u w:val="single"/>
              </w:rPr>
              <w:t>006.</w:t>
            </w:r>
            <w:r w:rsidR="00671286">
              <w:rPr>
                <w:rFonts w:ascii="Arial" w:hAnsi="Arial" w:cs="Arial"/>
                <w:sz w:val="22"/>
                <w:szCs w:val="22"/>
                <w:u w:val="single"/>
              </w:rPr>
              <w:t>71</w:t>
            </w:r>
            <w:r w:rsidR="00535093" w:rsidRPr="0062046D">
              <w:rPr>
                <w:rFonts w:ascii="Arial" w:hAnsi="Arial" w:cs="Arial"/>
                <w:sz w:val="22"/>
                <w:szCs w:val="22"/>
                <w:u w:val="single"/>
              </w:rPr>
              <w:t>D</w:t>
            </w:r>
            <w:r w:rsidR="00535093" w:rsidRPr="0062046D">
              <w:rPr>
                <w:rFonts w:ascii="Arial" w:hAnsi="Arial" w:cs="Arial"/>
                <w:sz w:val="22"/>
                <w:szCs w:val="22"/>
                <w:u w:val="words"/>
              </w:rPr>
              <w:t xml:space="preserve"> </w:t>
            </w:r>
            <w:r w:rsidR="00535093" w:rsidRPr="0062046D">
              <w:rPr>
                <w:rFonts w:ascii="Arial" w:hAnsi="Arial" w:cs="Arial"/>
                <w:sz w:val="22"/>
                <w:szCs w:val="22"/>
              </w:rPr>
              <w:t xml:space="preserve"> Certification Endorsement Requirements:  This endorsement require</w:t>
            </w:r>
            <w:r w:rsidR="001608D5" w:rsidRPr="0062046D">
              <w:rPr>
                <w:rFonts w:ascii="Arial" w:hAnsi="Arial" w:cs="Arial"/>
                <w:sz w:val="22"/>
                <w:szCs w:val="22"/>
              </w:rPr>
              <w:t>s</w:t>
            </w:r>
            <w:r w:rsidR="00535093" w:rsidRPr="0062046D">
              <w:rPr>
                <w:rFonts w:ascii="Arial" w:hAnsi="Arial" w:cs="Arial"/>
                <w:sz w:val="22"/>
                <w:szCs w:val="22"/>
              </w:rPr>
              <w:t xml:space="preserve"> </w:t>
            </w:r>
            <w:r w:rsidR="005F3424" w:rsidRPr="0062046D">
              <w:rPr>
                <w:rFonts w:ascii="Arial" w:hAnsi="Arial" w:cs="Arial"/>
                <w:sz w:val="22"/>
                <w:szCs w:val="22"/>
              </w:rPr>
              <w:t>a minimum of 18</w:t>
            </w:r>
            <w:r w:rsidR="00535093" w:rsidRPr="0062046D">
              <w:rPr>
                <w:rFonts w:ascii="Arial" w:hAnsi="Arial" w:cs="Arial"/>
                <w:sz w:val="22"/>
                <w:szCs w:val="22"/>
              </w:rPr>
              <w:t xml:space="preserve"> semester hours in dramatic literature, history of the theatre, acting, stagecraft, costume and makeup, lighting, directing theatre productions, and theatre management</w:t>
            </w:r>
            <w:r w:rsidR="005F3424" w:rsidRPr="0062046D">
              <w:rPr>
                <w:rFonts w:ascii="Arial" w:hAnsi="Arial" w:cs="Arial"/>
                <w:sz w:val="22"/>
                <w:szCs w:val="22"/>
              </w:rPr>
              <w:t>, including an approved field experience</w:t>
            </w:r>
            <w:r w:rsidR="00535093" w:rsidRPr="0062046D">
              <w:rPr>
                <w:rFonts w:ascii="Arial" w:hAnsi="Arial" w:cs="Arial"/>
                <w:sz w:val="22"/>
                <w:szCs w:val="22"/>
              </w:rPr>
              <w:t>.</w:t>
            </w:r>
          </w:p>
          <w:p w14:paraId="539BE40C" w14:textId="77777777" w:rsidR="00535093" w:rsidRPr="0062046D" w:rsidRDefault="00535093" w:rsidP="0082778A">
            <w:pPr>
              <w:ind w:left="416" w:right="180"/>
              <w:rPr>
                <w:rFonts w:ascii="Arial" w:hAnsi="Arial" w:cs="Arial"/>
                <w:sz w:val="22"/>
                <w:szCs w:val="22"/>
                <w:u w:val="words"/>
              </w:rPr>
            </w:pPr>
          </w:p>
          <w:p w14:paraId="78511F54" w14:textId="77777777" w:rsidR="006B258E" w:rsidRPr="0062046D" w:rsidRDefault="006B258E" w:rsidP="0082778A">
            <w:pPr>
              <w:ind w:left="720" w:right="180"/>
              <w:rPr>
                <w:rFonts w:ascii="Arial" w:hAnsi="Arial" w:cs="Arial"/>
                <w:sz w:val="22"/>
                <w:szCs w:val="22"/>
              </w:rPr>
            </w:pPr>
          </w:p>
        </w:tc>
      </w:tr>
    </w:tbl>
    <w:p w14:paraId="3C8B76BF" w14:textId="77777777" w:rsidR="00535093" w:rsidRPr="0062046D" w:rsidRDefault="00535093" w:rsidP="002825CA">
      <w:pPr>
        <w:rPr>
          <w:rFonts w:ascii="Arial" w:hAnsi="Arial" w:cs="Arial"/>
          <w:b/>
          <w:i/>
          <w:sz w:val="22"/>
          <w:szCs w:val="22"/>
        </w:rPr>
      </w:pPr>
    </w:p>
    <w:p w14:paraId="4EFE2C2A" w14:textId="77777777" w:rsidR="002A0A55" w:rsidRPr="00BF2C1E" w:rsidRDefault="002A0A55" w:rsidP="002A0A55">
      <w:pPr>
        <w:rPr>
          <w:b/>
          <w:i/>
          <w:sz w:val="30"/>
          <w:szCs w:val="30"/>
        </w:rPr>
      </w:pPr>
      <w:r w:rsidRPr="00BF2C1E">
        <w:rPr>
          <w:b/>
          <w:i/>
          <w:sz w:val="30"/>
          <w:szCs w:val="30"/>
        </w:rPr>
        <w:t>THE FOLLOWING ARE RECOMMENDED GUIDELINES FOR INCLUSION AS PART OF THE INSTITUTION’S PLAN UNDER THIS ENDORSEMENT.</w:t>
      </w:r>
    </w:p>
    <w:p w14:paraId="07F11676" w14:textId="77777777" w:rsidR="002A0A55" w:rsidRPr="00BF2C1E" w:rsidRDefault="002A0A55" w:rsidP="002A0A55">
      <w:pPr>
        <w:rPr>
          <w:sz w:val="30"/>
          <w:szCs w:val="30"/>
        </w:rPr>
      </w:pPr>
    </w:p>
    <w:p w14:paraId="46F7601E" w14:textId="77777777" w:rsidR="002A0A55" w:rsidRPr="00BF2C1E" w:rsidRDefault="002A0A55" w:rsidP="002A0A55">
      <w:pPr>
        <w:rPr>
          <w:sz w:val="30"/>
          <w:szCs w:val="30"/>
        </w:rPr>
      </w:pPr>
      <w:r w:rsidRPr="00BF2C1E">
        <w:rPr>
          <w:sz w:val="30"/>
          <w:szCs w:val="30"/>
        </w:rPr>
        <w:t>Through the courses identified in its plan, the institution must provide candidates for this endorsement with opportunities to demonstrate the dispositions and competencies required by the following guidelines based on the 2024-2025 National Association of the Schools of Theatre Handbook:</w:t>
      </w:r>
    </w:p>
    <w:p w14:paraId="1B2F4208" w14:textId="77777777" w:rsidR="002A0A55" w:rsidRPr="00BF2C1E" w:rsidRDefault="002A0A55" w:rsidP="002A0A55">
      <w:pPr>
        <w:rPr>
          <w:sz w:val="30"/>
          <w:szCs w:val="30"/>
        </w:rPr>
      </w:pPr>
      <w:r w:rsidRPr="00BF2C1E">
        <w:rPr>
          <w:b/>
          <w:sz w:val="30"/>
          <w:szCs w:val="30"/>
        </w:rPr>
        <w:t>Standard 1</w:t>
      </w:r>
      <w:r w:rsidRPr="00BF2C1E">
        <w:rPr>
          <w:sz w:val="30"/>
          <w:szCs w:val="30"/>
        </w:rPr>
        <w:t>. Candidates demonstrate an understanding of history and the theoretical foundations of theatre, as well as the expressive possibilities of theatre including:</w:t>
      </w:r>
    </w:p>
    <w:p w14:paraId="7F04EC4B" w14:textId="77777777" w:rsidR="002A0A55" w:rsidRPr="00BF2C1E" w:rsidRDefault="002A0A55" w:rsidP="002A0A55">
      <w:pPr>
        <w:ind w:left="720"/>
        <w:rPr>
          <w:strike/>
          <w:sz w:val="30"/>
          <w:szCs w:val="30"/>
        </w:rPr>
      </w:pPr>
      <w:r w:rsidRPr="00BF2C1E">
        <w:rPr>
          <w:sz w:val="30"/>
          <w:szCs w:val="30"/>
        </w:rPr>
        <w:t xml:space="preserve">Element 1. Theatre history and criticism; </w:t>
      </w:r>
      <w:r w:rsidRPr="00BF2C1E">
        <w:rPr>
          <w:strike/>
          <w:sz w:val="30"/>
          <w:szCs w:val="30"/>
        </w:rPr>
        <w:t>and</w:t>
      </w:r>
    </w:p>
    <w:p w14:paraId="7AE9ECB5" w14:textId="77777777" w:rsidR="002A0A55" w:rsidRPr="00BF2C1E" w:rsidRDefault="002A0A55" w:rsidP="002A0A55">
      <w:pPr>
        <w:ind w:left="720"/>
        <w:rPr>
          <w:sz w:val="30"/>
          <w:szCs w:val="30"/>
        </w:rPr>
      </w:pPr>
      <w:r w:rsidRPr="00BF2C1E">
        <w:rPr>
          <w:sz w:val="30"/>
          <w:szCs w:val="30"/>
        </w:rPr>
        <w:t xml:space="preserve">Element 2. Common elements and the vocabulary of the theatre, including the interaction of these elements in theatrical analysis; </w:t>
      </w:r>
    </w:p>
    <w:p w14:paraId="7B2AD882" w14:textId="77777777" w:rsidR="002A0A55" w:rsidRPr="00BF2C1E" w:rsidRDefault="002A0A55" w:rsidP="002A0A55">
      <w:pPr>
        <w:ind w:left="720"/>
        <w:rPr>
          <w:sz w:val="30"/>
          <w:szCs w:val="30"/>
        </w:rPr>
      </w:pPr>
      <w:r w:rsidRPr="00BF2C1E">
        <w:rPr>
          <w:sz w:val="30"/>
          <w:szCs w:val="30"/>
        </w:rPr>
        <w:t xml:space="preserve">Element 3 . Dramatic works, both historical and contemporary, reflecting multiple cultural perspectives; and </w:t>
      </w:r>
    </w:p>
    <w:p w14:paraId="35C0DDB3" w14:textId="77777777" w:rsidR="002A0A55" w:rsidRPr="00BF2C1E" w:rsidRDefault="002A0A55" w:rsidP="002A0A55">
      <w:pPr>
        <w:ind w:left="720"/>
        <w:rPr>
          <w:sz w:val="30"/>
          <w:szCs w:val="30"/>
        </w:rPr>
      </w:pPr>
      <w:r w:rsidRPr="00BF2C1E">
        <w:rPr>
          <w:sz w:val="30"/>
          <w:szCs w:val="30"/>
        </w:rPr>
        <w:t>Element 4. Developing and defending informed judgements about theatre.</w:t>
      </w:r>
    </w:p>
    <w:p w14:paraId="4305FA36" w14:textId="77777777" w:rsidR="002A0A55" w:rsidRPr="00BF2C1E" w:rsidRDefault="002A0A55" w:rsidP="002A0A55">
      <w:pPr>
        <w:rPr>
          <w:sz w:val="30"/>
          <w:szCs w:val="30"/>
        </w:rPr>
      </w:pPr>
      <w:r w:rsidRPr="00BF2C1E">
        <w:rPr>
          <w:b/>
          <w:sz w:val="30"/>
          <w:szCs w:val="30"/>
        </w:rPr>
        <w:t>Standard 2.</w:t>
      </w:r>
      <w:r w:rsidRPr="00BF2C1E">
        <w:rPr>
          <w:sz w:val="30"/>
          <w:szCs w:val="30"/>
        </w:rPr>
        <w:t xml:space="preserve"> Candidates understand and apply the requisite skills for artistic expression and the principles of basic acting, including: </w:t>
      </w:r>
    </w:p>
    <w:p w14:paraId="575CCFD1" w14:textId="77777777" w:rsidR="002A0A55" w:rsidRPr="00BF2C1E" w:rsidRDefault="002A0A55" w:rsidP="002A0A55">
      <w:pPr>
        <w:ind w:left="720"/>
        <w:rPr>
          <w:sz w:val="30"/>
          <w:szCs w:val="30"/>
        </w:rPr>
      </w:pPr>
      <w:r w:rsidRPr="00BF2C1E">
        <w:rPr>
          <w:sz w:val="30"/>
          <w:szCs w:val="30"/>
        </w:rPr>
        <w:t>Element 1. Voice control and projection;</w:t>
      </w:r>
    </w:p>
    <w:p w14:paraId="1E9D7BD7" w14:textId="77777777" w:rsidR="002A0A55" w:rsidRPr="00BF2C1E" w:rsidRDefault="002A0A55" w:rsidP="002A0A55">
      <w:pPr>
        <w:ind w:left="720"/>
        <w:rPr>
          <w:sz w:val="30"/>
          <w:szCs w:val="30"/>
        </w:rPr>
      </w:pPr>
      <w:r w:rsidRPr="00BF2C1E">
        <w:rPr>
          <w:sz w:val="30"/>
          <w:szCs w:val="30"/>
        </w:rPr>
        <w:t>Element 2. Movement;</w:t>
      </w:r>
    </w:p>
    <w:p w14:paraId="1AA4A4B3" w14:textId="77777777" w:rsidR="002A0A55" w:rsidRPr="00BF2C1E" w:rsidRDefault="002A0A55" w:rsidP="002A0A55">
      <w:pPr>
        <w:ind w:left="720"/>
        <w:rPr>
          <w:sz w:val="30"/>
          <w:szCs w:val="30"/>
        </w:rPr>
      </w:pPr>
      <w:r w:rsidRPr="00BF2C1E">
        <w:rPr>
          <w:sz w:val="30"/>
          <w:szCs w:val="30"/>
        </w:rPr>
        <w:t xml:space="preserve">Element 3. Acting techniques; and </w:t>
      </w:r>
    </w:p>
    <w:p w14:paraId="394F2658" w14:textId="77777777" w:rsidR="002A0A55" w:rsidRPr="00BF2C1E" w:rsidRDefault="002A0A55" w:rsidP="002A0A55">
      <w:pPr>
        <w:ind w:left="720"/>
        <w:rPr>
          <w:sz w:val="30"/>
          <w:szCs w:val="30"/>
        </w:rPr>
      </w:pPr>
      <w:r w:rsidRPr="00BF2C1E">
        <w:rPr>
          <w:sz w:val="30"/>
          <w:szCs w:val="30"/>
        </w:rPr>
        <w:t>Element 4. Period and style.</w:t>
      </w:r>
    </w:p>
    <w:p w14:paraId="2C7EC41A" w14:textId="77777777" w:rsidR="002A0A55" w:rsidRPr="00BF2C1E" w:rsidRDefault="002A0A55" w:rsidP="002A0A55">
      <w:pPr>
        <w:rPr>
          <w:sz w:val="30"/>
          <w:szCs w:val="30"/>
        </w:rPr>
      </w:pPr>
      <w:r w:rsidRPr="00BF2C1E">
        <w:rPr>
          <w:b/>
          <w:sz w:val="30"/>
          <w:szCs w:val="30"/>
        </w:rPr>
        <w:t>Standard 3</w:t>
      </w:r>
      <w:r w:rsidRPr="00BF2C1E">
        <w:rPr>
          <w:sz w:val="30"/>
          <w:szCs w:val="30"/>
        </w:rPr>
        <w:t xml:space="preserve">. Candidates apply the major aspects, techniques, and principles of play direction, including: </w:t>
      </w:r>
    </w:p>
    <w:p w14:paraId="1635F3E3" w14:textId="77777777" w:rsidR="002A0A55" w:rsidRPr="00BF2C1E" w:rsidRDefault="002A0A55" w:rsidP="002A0A55">
      <w:pPr>
        <w:ind w:left="720"/>
        <w:rPr>
          <w:sz w:val="30"/>
          <w:szCs w:val="30"/>
        </w:rPr>
      </w:pPr>
      <w:r w:rsidRPr="00BF2C1E">
        <w:rPr>
          <w:sz w:val="30"/>
          <w:szCs w:val="30"/>
        </w:rPr>
        <w:t xml:space="preserve">Element 1. Selection and analysis of plays; including familiarity with theatre literature of various historical periods, cultural sources, and modes of presentation; </w:t>
      </w:r>
    </w:p>
    <w:p w14:paraId="2EDA0828" w14:textId="77777777" w:rsidR="002A0A55" w:rsidRPr="00BF2C1E" w:rsidRDefault="002A0A55" w:rsidP="002A0A55">
      <w:pPr>
        <w:ind w:left="720"/>
        <w:rPr>
          <w:sz w:val="30"/>
          <w:szCs w:val="30"/>
        </w:rPr>
      </w:pPr>
      <w:r w:rsidRPr="00BF2C1E">
        <w:rPr>
          <w:sz w:val="30"/>
          <w:szCs w:val="30"/>
        </w:rPr>
        <w:t xml:space="preserve">Element 2. Auditioning; </w:t>
      </w:r>
    </w:p>
    <w:p w14:paraId="7D77C550" w14:textId="77777777" w:rsidR="002A0A55" w:rsidRPr="00BF2C1E" w:rsidRDefault="002A0A55" w:rsidP="002A0A55">
      <w:pPr>
        <w:ind w:left="720"/>
        <w:rPr>
          <w:sz w:val="30"/>
          <w:szCs w:val="30"/>
        </w:rPr>
      </w:pPr>
      <w:r w:rsidRPr="00BF2C1E">
        <w:rPr>
          <w:sz w:val="30"/>
          <w:szCs w:val="30"/>
        </w:rPr>
        <w:t>Element 3. Casting;</w:t>
      </w:r>
    </w:p>
    <w:p w14:paraId="76D985A5" w14:textId="77777777" w:rsidR="002A0A55" w:rsidRPr="00BF2C1E" w:rsidRDefault="002A0A55" w:rsidP="002A0A55">
      <w:pPr>
        <w:ind w:left="720"/>
        <w:rPr>
          <w:sz w:val="30"/>
          <w:szCs w:val="30"/>
        </w:rPr>
      </w:pPr>
      <w:r w:rsidRPr="00BF2C1E">
        <w:rPr>
          <w:sz w:val="30"/>
          <w:szCs w:val="30"/>
        </w:rPr>
        <w:t xml:space="preserve">Element 4. Staging; including the basic elements and interrelated process of creation, interpretation, performance, and production, </w:t>
      </w:r>
    </w:p>
    <w:p w14:paraId="11E90740" w14:textId="77777777" w:rsidR="002A0A55" w:rsidRPr="00BF2C1E" w:rsidRDefault="002A0A55" w:rsidP="002A0A55">
      <w:pPr>
        <w:ind w:left="720"/>
        <w:rPr>
          <w:sz w:val="30"/>
          <w:szCs w:val="30"/>
        </w:rPr>
      </w:pPr>
      <w:r w:rsidRPr="00BF2C1E">
        <w:rPr>
          <w:sz w:val="30"/>
          <w:szCs w:val="30"/>
        </w:rPr>
        <w:t xml:space="preserve">Element 5. Rehearsal processes; and </w:t>
      </w:r>
    </w:p>
    <w:p w14:paraId="33C7E2EA" w14:textId="77777777" w:rsidR="002A0A55" w:rsidRPr="00BF2C1E" w:rsidRDefault="002A0A55" w:rsidP="002A0A55">
      <w:pPr>
        <w:ind w:left="720"/>
        <w:rPr>
          <w:sz w:val="30"/>
          <w:szCs w:val="30"/>
        </w:rPr>
      </w:pPr>
      <w:r w:rsidRPr="00BF2C1E">
        <w:rPr>
          <w:sz w:val="30"/>
          <w:szCs w:val="30"/>
        </w:rPr>
        <w:t>Element 6. Evaluation of performances.</w:t>
      </w:r>
    </w:p>
    <w:p w14:paraId="1658FB7C" w14:textId="77777777" w:rsidR="002A0A55" w:rsidRPr="00BF2C1E" w:rsidRDefault="002A0A55" w:rsidP="002A0A55">
      <w:pPr>
        <w:rPr>
          <w:sz w:val="30"/>
          <w:szCs w:val="30"/>
        </w:rPr>
      </w:pPr>
      <w:r w:rsidRPr="00BF2C1E">
        <w:rPr>
          <w:b/>
          <w:sz w:val="30"/>
          <w:szCs w:val="30"/>
        </w:rPr>
        <w:t>Standard 4.</w:t>
      </w:r>
      <w:r w:rsidRPr="00BF2C1E">
        <w:rPr>
          <w:sz w:val="30"/>
          <w:szCs w:val="30"/>
        </w:rPr>
        <w:t xml:space="preserve"> Candidates demonstrate an understanding of the principles of theatre design and technology, as well as safety, including:</w:t>
      </w:r>
    </w:p>
    <w:p w14:paraId="6EB47AAB" w14:textId="77777777" w:rsidR="002A0A55" w:rsidRPr="00BF2C1E" w:rsidRDefault="002A0A55" w:rsidP="002A0A55">
      <w:pPr>
        <w:ind w:left="720"/>
        <w:rPr>
          <w:sz w:val="30"/>
          <w:szCs w:val="30"/>
        </w:rPr>
      </w:pPr>
      <w:r w:rsidRPr="00BF2C1E">
        <w:rPr>
          <w:sz w:val="30"/>
          <w:szCs w:val="30"/>
        </w:rPr>
        <w:t>Element 1. Stagecraft;</w:t>
      </w:r>
    </w:p>
    <w:p w14:paraId="1CD2DBEC" w14:textId="77777777" w:rsidR="002A0A55" w:rsidRPr="00BF2C1E" w:rsidRDefault="002A0A55" w:rsidP="002A0A55">
      <w:pPr>
        <w:ind w:left="720"/>
        <w:rPr>
          <w:sz w:val="30"/>
          <w:szCs w:val="30"/>
        </w:rPr>
      </w:pPr>
      <w:r w:rsidRPr="00BF2C1E">
        <w:rPr>
          <w:sz w:val="30"/>
          <w:szCs w:val="30"/>
        </w:rPr>
        <w:t xml:space="preserve">Element 2. Scenery design and construction; </w:t>
      </w:r>
    </w:p>
    <w:p w14:paraId="604BB27E" w14:textId="77777777" w:rsidR="002A0A55" w:rsidRPr="00BF2C1E" w:rsidRDefault="002A0A55" w:rsidP="002A0A55">
      <w:pPr>
        <w:ind w:left="720"/>
        <w:rPr>
          <w:sz w:val="30"/>
          <w:szCs w:val="30"/>
        </w:rPr>
      </w:pPr>
      <w:r w:rsidRPr="00BF2C1E">
        <w:rPr>
          <w:sz w:val="30"/>
          <w:szCs w:val="30"/>
        </w:rPr>
        <w:t>Element 3. Makeup;</w:t>
      </w:r>
    </w:p>
    <w:p w14:paraId="530B69BC" w14:textId="77777777" w:rsidR="002A0A55" w:rsidRPr="00BF2C1E" w:rsidRDefault="002A0A55" w:rsidP="002A0A55">
      <w:pPr>
        <w:ind w:left="720"/>
        <w:rPr>
          <w:sz w:val="30"/>
          <w:szCs w:val="30"/>
        </w:rPr>
      </w:pPr>
      <w:r w:rsidRPr="00BF2C1E">
        <w:rPr>
          <w:sz w:val="30"/>
          <w:szCs w:val="30"/>
        </w:rPr>
        <w:t xml:space="preserve">Element 4. Costume design and construction; </w:t>
      </w:r>
    </w:p>
    <w:p w14:paraId="77E42297" w14:textId="77777777" w:rsidR="002A0A55" w:rsidRPr="00BF2C1E" w:rsidRDefault="002A0A55" w:rsidP="002A0A55">
      <w:pPr>
        <w:ind w:left="720"/>
        <w:rPr>
          <w:sz w:val="30"/>
          <w:szCs w:val="30"/>
        </w:rPr>
      </w:pPr>
      <w:r w:rsidRPr="00BF2C1E">
        <w:rPr>
          <w:sz w:val="30"/>
          <w:szCs w:val="30"/>
        </w:rPr>
        <w:t xml:space="preserve">Element 5. Sound and projections; and </w:t>
      </w:r>
    </w:p>
    <w:p w14:paraId="060FFE22" w14:textId="77777777" w:rsidR="002A0A55" w:rsidRPr="00BF2C1E" w:rsidRDefault="002A0A55" w:rsidP="002A0A55">
      <w:pPr>
        <w:ind w:left="720"/>
        <w:rPr>
          <w:sz w:val="30"/>
          <w:szCs w:val="30"/>
        </w:rPr>
      </w:pPr>
      <w:r w:rsidRPr="00BF2C1E">
        <w:rPr>
          <w:sz w:val="30"/>
          <w:szCs w:val="30"/>
        </w:rPr>
        <w:t>Element 6. Lighting.</w:t>
      </w:r>
    </w:p>
    <w:p w14:paraId="2E951AD2" w14:textId="77777777" w:rsidR="002A0A55" w:rsidRPr="00BF2C1E" w:rsidRDefault="002A0A55" w:rsidP="002A0A55">
      <w:pPr>
        <w:rPr>
          <w:sz w:val="30"/>
          <w:szCs w:val="30"/>
        </w:rPr>
      </w:pPr>
      <w:r w:rsidRPr="00BF2C1E">
        <w:rPr>
          <w:b/>
          <w:sz w:val="30"/>
          <w:szCs w:val="30"/>
        </w:rPr>
        <w:t>Standard 5.</w:t>
      </w:r>
      <w:r w:rsidRPr="00BF2C1E">
        <w:rPr>
          <w:sz w:val="30"/>
          <w:szCs w:val="30"/>
        </w:rPr>
        <w:t xml:space="preserve"> Candidates demonstrate and apply an understanding of theatre as a co-curricular and extracurricular activity, including the elements of:</w:t>
      </w:r>
    </w:p>
    <w:p w14:paraId="2932B42C" w14:textId="77777777" w:rsidR="002A0A55" w:rsidRPr="00BF2C1E" w:rsidRDefault="002A0A55" w:rsidP="002A0A55">
      <w:pPr>
        <w:ind w:left="720"/>
        <w:rPr>
          <w:sz w:val="30"/>
          <w:szCs w:val="30"/>
        </w:rPr>
      </w:pPr>
      <w:r w:rsidRPr="00BF2C1E">
        <w:rPr>
          <w:sz w:val="30"/>
          <w:szCs w:val="30"/>
        </w:rPr>
        <w:t>Element 1. Theatre management, including:</w:t>
      </w:r>
    </w:p>
    <w:p w14:paraId="1936B336" w14:textId="77777777" w:rsidR="002A0A55" w:rsidRPr="00BF2C1E" w:rsidRDefault="002A0A55" w:rsidP="002A0A55">
      <w:pPr>
        <w:ind w:left="1440"/>
        <w:rPr>
          <w:sz w:val="30"/>
          <w:szCs w:val="30"/>
        </w:rPr>
      </w:pPr>
      <w:r w:rsidRPr="00BF2C1E">
        <w:rPr>
          <w:sz w:val="30"/>
          <w:szCs w:val="30"/>
        </w:rPr>
        <w:t>A.</w:t>
      </w:r>
      <w:r w:rsidRPr="00BF2C1E">
        <w:rPr>
          <w:sz w:val="30"/>
          <w:szCs w:val="30"/>
        </w:rPr>
        <w:tab/>
        <w:t>Royalties and licensing;</w:t>
      </w:r>
    </w:p>
    <w:p w14:paraId="6285CD12" w14:textId="77777777" w:rsidR="002A0A55" w:rsidRPr="00BF2C1E" w:rsidRDefault="002A0A55" w:rsidP="002A0A55">
      <w:pPr>
        <w:ind w:left="1440"/>
        <w:rPr>
          <w:sz w:val="30"/>
          <w:szCs w:val="30"/>
        </w:rPr>
      </w:pPr>
      <w:r w:rsidRPr="00BF2C1E">
        <w:rPr>
          <w:sz w:val="30"/>
          <w:szCs w:val="30"/>
        </w:rPr>
        <w:t>B.</w:t>
      </w:r>
      <w:r w:rsidRPr="00BF2C1E">
        <w:rPr>
          <w:sz w:val="30"/>
          <w:szCs w:val="30"/>
        </w:rPr>
        <w:tab/>
        <w:t>Advertisement;</w:t>
      </w:r>
    </w:p>
    <w:p w14:paraId="42191D0E" w14:textId="77777777" w:rsidR="002A0A55" w:rsidRPr="00BF2C1E" w:rsidRDefault="002A0A55" w:rsidP="002A0A55">
      <w:pPr>
        <w:ind w:left="1440"/>
        <w:rPr>
          <w:sz w:val="30"/>
          <w:szCs w:val="30"/>
        </w:rPr>
      </w:pPr>
      <w:r w:rsidRPr="00BF2C1E">
        <w:rPr>
          <w:sz w:val="30"/>
          <w:szCs w:val="30"/>
        </w:rPr>
        <w:t>C.</w:t>
      </w:r>
      <w:r w:rsidRPr="00BF2C1E">
        <w:rPr>
          <w:sz w:val="30"/>
          <w:szCs w:val="30"/>
        </w:rPr>
        <w:tab/>
        <w:t>Budgeting;</w:t>
      </w:r>
    </w:p>
    <w:p w14:paraId="587C830B" w14:textId="77777777" w:rsidR="002A0A55" w:rsidRPr="00BF2C1E" w:rsidRDefault="002A0A55" w:rsidP="002A0A55">
      <w:pPr>
        <w:ind w:left="1440"/>
        <w:rPr>
          <w:sz w:val="30"/>
          <w:szCs w:val="30"/>
        </w:rPr>
      </w:pPr>
      <w:r w:rsidRPr="00BF2C1E">
        <w:rPr>
          <w:sz w:val="30"/>
          <w:szCs w:val="30"/>
        </w:rPr>
        <w:t>D.</w:t>
      </w:r>
      <w:r w:rsidRPr="00BF2C1E">
        <w:rPr>
          <w:sz w:val="30"/>
          <w:szCs w:val="30"/>
        </w:rPr>
        <w:tab/>
        <w:t>Box office;</w:t>
      </w:r>
    </w:p>
    <w:p w14:paraId="3BBC187C" w14:textId="77777777" w:rsidR="002A0A55" w:rsidRPr="00BF2C1E" w:rsidRDefault="002A0A55" w:rsidP="002A0A55">
      <w:pPr>
        <w:ind w:left="1440"/>
        <w:rPr>
          <w:strike/>
          <w:sz w:val="30"/>
          <w:szCs w:val="30"/>
        </w:rPr>
      </w:pPr>
      <w:r w:rsidRPr="00BF2C1E">
        <w:rPr>
          <w:sz w:val="30"/>
          <w:szCs w:val="30"/>
        </w:rPr>
        <w:t>E.</w:t>
      </w:r>
      <w:r w:rsidRPr="00BF2C1E">
        <w:rPr>
          <w:sz w:val="30"/>
          <w:szCs w:val="30"/>
        </w:rPr>
        <w:tab/>
        <w:t xml:space="preserve">Facilities; </w:t>
      </w:r>
    </w:p>
    <w:p w14:paraId="3A041E92" w14:textId="77777777" w:rsidR="002A0A55" w:rsidRPr="00BF2C1E" w:rsidRDefault="002A0A55" w:rsidP="002A0A55">
      <w:pPr>
        <w:ind w:left="1440"/>
        <w:rPr>
          <w:sz w:val="30"/>
          <w:szCs w:val="30"/>
        </w:rPr>
      </w:pPr>
      <w:r w:rsidRPr="00BF2C1E">
        <w:rPr>
          <w:sz w:val="30"/>
          <w:szCs w:val="30"/>
        </w:rPr>
        <w:t>F.</w:t>
      </w:r>
      <w:r w:rsidRPr="00BF2C1E">
        <w:rPr>
          <w:sz w:val="30"/>
          <w:szCs w:val="30"/>
        </w:rPr>
        <w:tab/>
        <w:t xml:space="preserve">Scheduling; and </w:t>
      </w:r>
    </w:p>
    <w:p w14:paraId="4B15927E" w14:textId="77777777" w:rsidR="002A0A55" w:rsidRPr="00BF2C1E" w:rsidRDefault="002A0A55" w:rsidP="002A0A55">
      <w:pPr>
        <w:ind w:left="1440"/>
        <w:rPr>
          <w:sz w:val="30"/>
          <w:szCs w:val="30"/>
        </w:rPr>
      </w:pPr>
      <w:r w:rsidRPr="00BF2C1E">
        <w:rPr>
          <w:sz w:val="30"/>
          <w:szCs w:val="30"/>
        </w:rPr>
        <w:t xml:space="preserve">G.     Copyright, fair use, and public domain. </w:t>
      </w:r>
    </w:p>
    <w:p w14:paraId="15A1C23E" w14:textId="77777777" w:rsidR="002A0A55" w:rsidRPr="00BF2C1E" w:rsidRDefault="002A0A55" w:rsidP="002A0A55">
      <w:pPr>
        <w:ind w:left="720"/>
        <w:rPr>
          <w:sz w:val="30"/>
          <w:szCs w:val="30"/>
        </w:rPr>
      </w:pPr>
      <w:r w:rsidRPr="00BF2C1E">
        <w:rPr>
          <w:sz w:val="30"/>
          <w:szCs w:val="30"/>
        </w:rPr>
        <w:t xml:space="preserve">Element 2. Play selection; </w:t>
      </w:r>
    </w:p>
    <w:p w14:paraId="79A58F86" w14:textId="77777777" w:rsidR="002A0A55" w:rsidRPr="00BF2C1E" w:rsidRDefault="002A0A55" w:rsidP="002A0A55">
      <w:pPr>
        <w:ind w:left="720"/>
        <w:rPr>
          <w:sz w:val="30"/>
          <w:szCs w:val="30"/>
        </w:rPr>
      </w:pPr>
      <w:r w:rsidRPr="00BF2C1E">
        <w:rPr>
          <w:sz w:val="30"/>
          <w:szCs w:val="30"/>
        </w:rPr>
        <w:t>Element 3. Stagecraft;</w:t>
      </w:r>
    </w:p>
    <w:p w14:paraId="5F800110" w14:textId="77777777" w:rsidR="002A0A55" w:rsidRPr="00BF2C1E" w:rsidRDefault="002A0A55" w:rsidP="002A0A55">
      <w:pPr>
        <w:ind w:left="720"/>
        <w:rPr>
          <w:sz w:val="30"/>
          <w:szCs w:val="30"/>
        </w:rPr>
      </w:pPr>
      <w:r w:rsidRPr="00BF2C1E">
        <w:rPr>
          <w:sz w:val="30"/>
          <w:szCs w:val="30"/>
        </w:rPr>
        <w:t xml:space="preserve">Element 4. Play casting and directing; and </w:t>
      </w:r>
    </w:p>
    <w:p w14:paraId="4CB5A68B" w14:textId="77777777" w:rsidR="002A0A55" w:rsidRPr="00BF2C1E" w:rsidRDefault="002A0A55" w:rsidP="002A0A55">
      <w:pPr>
        <w:ind w:left="720"/>
        <w:rPr>
          <w:sz w:val="30"/>
          <w:szCs w:val="30"/>
        </w:rPr>
      </w:pPr>
      <w:r w:rsidRPr="00BF2C1E">
        <w:rPr>
          <w:sz w:val="30"/>
          <w:szCs w:val="30"/>
        </w:rPr>
        <w:t>Element 5. Production and technical design.</w:t>
      </w:r>
    </w:p>
    <w:p w14:paraId="6FC2F344" w14:textId="77777777" w:rsidR="002A0A55" w:rsidRDefault="002A0A55" w:rsidP="002A0A55">
      <w:pPr>
        <w:rPr>
          <w:sz w:val="30"/>
          <w:szCs w:val="30"/>
        </w:rPr>
      </w:pPr>
    </w:p>
    <w:p w14:paraId="24FB7090" w14:textId="77777777" w:rsidR="002A0A55" w:rsidRDefault="002A0A55" w:rsidP="002A0A55">
      <w:pPr>
        <w:rPr>
          <w:sz w:val="30"/>
          <w:szCs w:val="30"/>
        </w:rPr>
      </w:pPr>
      <w:r>
        <w:rPr>
          <w:sz w:val="30"/>
          <w:szCs w:val="30"/>
        </w:rPr>
        <w:t>INFORMATION ONLY (For committee reference)</w:t>
      </w:r>
    </w:p>
    <w:p w14:paraId="5D1A1DB3" w14:textId="77777777" w:rsidR="002A0A55" w:rsidRDefault="002A0A55" w:rsidP="002A0A55">
      <w:pPr>
        <w:rPr>
          <w:sz w:val="30"/>
          <w:szCs w:val="30"/>
        </w:rPr>
      </w:pPr>
      <w:r>
        <w:rPr>
          <w:sz w:val="30"/>
          <w:szCs w:val="30"/>
        </w:rPr>
        <w:t xml:space="preserve">From National Association of the Schools of Theatre </w:t>
      </w:r>
      <w:hyperlink r:id="rId177">
        <w:r>
          <w:rPr>
            <w:color w:val="1155CC"/>
            <w:sz w:val="30"/>
            <w:szCs w:val="30"/>
            <w:u w:val="single"/>
          </w:rPr>
          <w:t>https://nast.arts-accredit.org/accreditation/standards-guidelines/handbook/</w:t>
        </w:r>
      </w:hyperlink>
      <w:r>
        <w:rPr>
          <w:sz w:val="30"/>
          <w:szCs w:val="30"/>
        </w:rPr>
        <w:t xml:space="preserve"> </w:t>
      </w:r>
    </w:p>
    <w:p w14:paraId="4DF2509E" w14:textId="77777777" w:rsidR="002A0A55" w:rsidRDefault="002A0A55" w:rsidP="002A0A55">
      <w:pPr>
        <w:rPr>
          <w:sz w:val="30"/>
          <w:szCs w:val="30"/>
        </w:rPr>
      </w:pPr>
    </w:p>
    <w:p w14:paraId="640B8926" w14:textId="77777777" w:rsidR="002A0A55" w:rsidRDefault="002A0A55" w:rsidP="002A0A55">
      <w:pPr>
        <w:rPr>
          <w:sz w:val="30"/>
          <w:szCs w:val="30"/>
        </w:rPr>
      </w:pPr>
      <w:r>
        <w:rPr>
          <w:sz w:val="30"/>
          <w:szCs w:val="30"/>
        </w:rPr>
        <w:t>APA Citation</w:t>
      </w:r>
    </w:p>
    <w:p w14:paraId="29996926" w14:textId="77777777" w:rsidR="002A0A55" w:rsidRDefault="002A0A55" w:rsidP="002A0A55">
      <w:pPr>
        <w:spacing w:line="480" w:lineRule="auto"/>
        <w:ind w:left="720"/>
        <w:rPr>
          <w:szCs w:val="24"/>
        </w:rPr>
      </w:pPr>
      <w:r>
        <w:rPr>
          <w:i/>
          <w:szCs w:val="24"/>
        </w:rPr>
        <w:t>National Association of Schools of Theatre 2024-2025 Handbook</w:t>
      </w:r>
      <w:r>
        <w:rPr>
          <w:szCs w:val="24"/>
        </w:rPr>
        <w:t>. 21 July 2024.</w:t>
      </w:r>
    </w:p>
    <w:p w14:paraId="48341259" w14:textId="77777777" w:rsidR="002A0A55" w:rsidRPr="002A0A55" w:rsidRDefault="002A0A55" w:rsidP="002A0A55">
      <w:pPr>
        <w:outlineLvl w:val="0"/>
        <w:rPr>
          <w:rFonts w:ascii="Arial" w:hAnsi="Arial" w:cs="Arial"/>
          <w:bCs/>
          <w:iCs/>
          <w:sz w:val="22"/>
          <w:szCs w:val="22"/>
        </w:rPr>
      </w:pPr>
    </w:p>
    <w:p w14:paraId="7718BE90" w14:textId="77777777" w:rsidR="002A0A55" w:rsidRDefault="002A0A55" w:rsidP="00D2016F">
      <w:pPr>
        <w:jc w:val="center"/>
        <w:outlineLvl w:val="0"/>
        <w:rPr>
          <w:rFonts w:ascii="Arial" w:hAnsi="Arial" w:cs="Arial"/>
          <w:b/>
          <w:i/>
          <w:sz w:val="22"/>
          <w:szCs w:val="22"/>
        </w:rPr>
      </w:pPr>
    </w:p>
    <w:p w14:paraId="36A966C4" w14:textId="77777777" w:rsidR="002A0A55" w:rsidRDefault="002A0A55" w:rsidP="00D2016F">
      <w:pPr>
        <w:jc w:val="center"/>
        <w:outlineLvl w:val="0"/>
        <w:rPr>
          <w:rFonts w:ascii="Arial" w:hAnsi="Arial" w:cs="Arial"/>
          <w:b/>
          <w:i/>
          <w:sz w:val="22"/>
          <w:szCs w:val="22"/>
        </w:rPr>
      </w:pPr>
    </w:p>
    <w:p w14:paraId="66346C8E" w14:textId="77777777" w:rsidR="002A0A55" w:rsidRDefault="002A0A55" w:rsidP="00D2016F">
      <w:pPr>
        <w:jc w:val="center"/>
        <w:outlineLvl w:val="0"/>
        <w:rPr>
          <w:rFonts w:ascii="Arial" w:hAnsi="Arial" w:cs="Arial"/>
          <w:b/>
          <w:i/>
          <w:sz w:val="22"/>
          <w:szCs w:val="22"/>
        </w:rPr>
      </w:pPr>
    </w:p>
    <w:p w14:paraId="4EE41C2C" w14:textId="77777777" w:rsidR="002A0A55" w:rsidRDefault="002A0A55" w:rsidP="00D2016F">
      <w:pPr>
        <w:jc w:val="center"/>
        <w:outlineLvl w:val="0"/>
        <w:rPr>
          <w:rFonts w:ascii="Arial" w:hAnsi="Arial" w:cs="Arial"/>
          <w:b/>
          <w:i/>
          <w:sz w:val="22"/>
          <w:szCs w:val="22"/>
        </w:rPr>
      </w:pPr>
    </w:p>
    <w:p w14:paraId="03D516D5" w14:textId="77777777" w:rsidR="002A0A55" w:rsidRDefault="002A0A55" w:rsidP="00D2016F">
      <w:pPr>
        <w:jc w:val="center"/>
        <w:outlineLvl w:val="0"/>
        <w:rPr>
          <w:rFonts w:ascii="Arial" w:hAnsi="Arial" w:cs="Arial"/>
          <w:b/>
          <w:i/>
          <w:sz w:val="22"/>
          <w:szCs w:val="22"/>
        </w:rPr>
      </w:pPr>
    </w:p>
    <w:p w14:paraId="609622C0" w14:textId="77777777" w:rsidR="002A0A55" w:rsidRDefault="002A0A55" w:rsidP="00D2016F">
      <w:pPr>
        <w:jc w:val="center"/>
        <w:outlineLvl w:val="0"/>
        <w:rPr>
          <w:rFonts w:ascii="Arial" w:hAnsi="Arial" w:cs="Arial"/>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A0A55" w:rsidRPr="0062046D" w14:paraId="2AF47066" w14:textId="77777777" w:rsidTr="00F356EB">
        <w:trPr>
          <w:trHeight w:val="4067"/>
        </w:trPr>
        <w:tc>
          <w:tcPr>
            <w:tcW w:w="9576" w:type="dxa"/>
            <w:shd w:val="clear" w:color="auto" w:fill="D9D9D9"/>
          </w:tcPr>
          <w:p w14:paraId="57A70B45" w14:textId="1F018D66" w:rsidR="002A0A55" w:rsidRPr="0062046D" w:rsidRDefault="002A0A55" w:rsidP="00F356EB">
            <w:pPr>
              <w:pStyle w:val="Heading2"/>
              <w:spacing w:before="120"/>
              <w:ind w:left="0"/>
            </w:pPr>
            <w:r w:rsidRPr="0062046D">
              <w:t>006.</w:t>
            </w:r>
            <w:r>
              <w:t>72</w:t>
            </w:r>
            <w:r w:rsidRPr="0062046D">
              <w:t xml:space="preserve">  Theatre</w:t>
            </w:r>
          </w:p>
          <w:p w14:paraId="3E682950" w14:textId="77777777" w:rsidR="002A0A55" w:rsidRPr="0062046D" w:rsidRDefault="002A0A55" w:rsidP="00F356EB">
            <w:pPr>
              <w:ind w:left="360" w:right="180"/>
              <w:rPr>
                <w:rFonts w:ascii="Arial" w:hAnsi="Arial" w:cs="Arial"/>
                <w:sz w:val="22"/>
                <w:szCs w:val="22"/>
                <w:u w:val="words"/>
              </w:rPr>
            </w:pPr>
          </w:p>
          <w:p w14:paraId="3D05B456" w14:textId="24F596C4" w:rsidR="002A0A55" w:rsidRPr="0062046D" w:rsidRDefault="002A0A55" w:rsidP="00F356EB">
            <w:pPr>
              <w:ind w:left="416" w:right="180"/>
              <w:rPr>
                <w:rFonts w:ascii="Arial" w:hAnsi="Arial" w:cs="Arial"/>
                <w:sz w:val="22"/>
                <w:szCs w:val="22"/>
                <w:u w:val="words"/>
              </w:rPr>
            </w:pPr>
            <w:r w:rsidRPr="0062046D">
              <w:rPr>
                <w:rFonts w:ascii="Arial" w:hAnsi="Arial" w:cs="Arial"/>
                <w:sz w:val="22"/>
                <w:szCs w:val="22"/>
                <w:u w:val="single"/>
              </w:rPr>
              <w:t>006.</w:t>
            </w:r>
            <w:r w:rsidR="00671286">
              <w:rPr>
                <w:rFonts w:ascii="Arial" w:hAnsi="Arial" w:cs="Arial"/>
                <w:sz w:val="22"/>
                <w:szCs w:val="22"/>
                <w:u w:val="single"/>
              </w:rPr>
              <w:t>72</w:t>
            </w:r>
            <w:r w:rsidRPr="0062046D">
              <w:rPr>
                <w:rFonts w:ascii="Arial" w:hAnsi="Arial" w:cs="Arial"/>
                <w:sz w:val="22"/>
                <w:szCs w:val="22"/>
                <w:u w:val="single"/>
              </w:rPr>
              <w:t>A</w:t>
            </w:r>
            <w:r w:rsidRPr="0062046D">
              <w:rPr>
                <w:rFonts w:ascii="Arial" w:hAnsi="Arial" w:cs="Arial"/>
                <w:sz w:val="22"/>
                <w:szCs w:val="22"/>
                <w:u w:val="words"/>
              </w:rPr>
              <w:t xml:space="preserve"> </w:t>
            </w:r>
            <w:r w:rsidRPr="0062046D">
              <w:rPr>
                <w:rFonts w:ascii="Arial" w:hAnsi="Arial" w:cs="Arial"/>
                <w:sz w:val="22"/>
                <w:szCs w:val="22"/>
              </w:rPr>
              <w:t xml:space="preserve"> Grade Levels: </w:t>
            </w:r>
            <w:r w:rsidR="00CC79CC">
              <w:rPr>
                <w:rFonts w:ascii="Arial" w:hAnsi="Arial" w:cs="Arial"/>
                <w:sz w:val="22"/>
                <w:szCs w:val="22"/>
              </w:rPr>
              <w:t>6</w:t>
            </w:r>
            <w:r w:rsidRPr="0062046D">
              <w:rPr>
                <w:rFonts w:ascii="Arial" w:hAnsi="Arial" w:cs="Arial"/>
                <w:sz w:val="22"/>
                <w:szCs w:val="22"/>
              </w:rPr>
              <w:t>-12</w:t>
            </w:r>
          </w:p>
          <w:p w14:paraId="1EE40BA7" w14:textId="77777777" w:rsidR="002A0A55" w:rsidRPr="0062046D" w:rsidRDefault="002A0A55" w:rsidP="00F356EB">
            <w:pPr>
              <w:ind w:left="416" w:right="180"/>
              <w:rPr>
                <w:rFonts w:ascii="Arial" w:hAnsi="Arial" w:cs="Arial"/>
                <w:sz w:val="22"/>
                <w:szCs w:val="22"/>
                <w:u w:val="words"/>
              </w:rPr>
            </w:pPr>
          </w:p>
          <w:p w14:paraId="2D9FD94A" w14:textId="1C5DAE2A" w:rsidR="002A0A55" w:rsidRPr="0062046D" w:rsidRDefault="002A0A55" w:rsidP="00F356EB">
            <w:pPr>
              <w:ind w:left="416" w:right="180"/>
              <w:rPr>
                <w:rFonts w:ascii="Arial" w:hAnsi="Arial" w:cs="Arial"/>
                <w:sz w:val="22"/>
                <w:szCs w:val="22"/>
              </w:rPr>
            </w:pPr>
            <w:r w:rsidRPr="0062046D">
              <w:rPr>
                <w:rFonts w:ascii="Arial" w:hAnsi="Arial" w:cs="Arial"/>
                <w:sz w:val="22"/>
                <w:szCs w:val="22"/>
                <w:u w:val="single"/>
              </w:rPr>
              <w:t>006.</w:t>
            </w:r>
            <w:r w:rsidR="00671286">
              <w:rPr>
                <w:rFonts w:ascii="Arial" w:hAnsi="Arial" w:cs="Arial"/>
                <w:sz w:val="22"/>
                <w:szCs w:val="22"/>
                <w:u w:val="single"/>
              </w:rPr>
              <w:t>72</w:t>
            </w:r>
            <w:r w:rsidRPr="0062046D">
              <w:rPr>
                <w:rFonts w:ascii="Arial" w:hAnsi="Arial" w:cs="Arial"/>
                <w:sz w:val="22"/>
                <w:szCs w:val="22"/>
                <w:u w:val="single"/>
              </w:rPr>
              <w:t>B</w:t>
            </w:r>
            <w:r w:rsidRPr="0062046D">
              <w:rPr>
                <w:rFonts w:ascii="Arial" w:hAnsi="Arial" w:cs="Arial"/>
                <w:sz w:val="22"/>
                <w:szCs w:val="22"/>
                <w:u w:val="words"/>
              </w:rPr>
              <w:t xml:space="preserve"> </w:t>
            </w:r>
            <w:r w:rsidRPr="0062046D">
              <w:rPr>
                <w:rFonts w:ascii="Arial" w:hAnsi="Arial" w:cs="Arial"/>
                <w:sz w:val="22"/>
                <w:szCs w:val="22"/>
              </w:rPr>
              <w:t xml:space="preserve"> Endorsement Type: Supplemental </w:t>
            </w:r>
          </w:p>
          <w:p w14:paraId="685FBAA1" w14:textId="77777777" w:rsidR="002A0A55" w:rsidRPr="0062046D" w:rsidRDefault="002A0A55" w:rsidP="00F356EB">
            <w:pPr>
              <w:ind w:left="416" w:right="180"/>
              <w:rPr>
                <w:rFonts w:ascii="Arial" w:hAnsi="Arial" w:cs="Arial"/>
                <w:sz w:val="22"/>
                <w:szCs w:val="22"/>
                <w:u w:val="words"/>
              </w:rPr>
            </w:pPr>
          </w:p>
          <w:p w14:paraId="3B87AF05" w14:textId="77BB375D" w:rsidR="002A0A55" w:rsidRPr="0062046D" w:rsidRDefault="002A0A55" w:rsidP="00F356EB">
            <w:pPr>
              <w:ind w:left="416" w:right="180"/>
              <w:rPr>
                <w:rFonts w:ascii="Arial" w:hAnsi="Arial" w:cs="Arial"/>
                <w:sz w:val="22"/>
                <w:szCs w:val="22"/>
                <w:u w:val="words"/>
              </w:rPr>
            </w:pPr>
            <w:r w:rsidRPr="0062046D">
              <w:rPr>
                <w:rFonts w:ascii="Arial" w:hAnsi="Arial" w:cs="Arial"/>
                <w:sz w:val="22"/>
                <w:szCs w:val="22"/>
                <w:u w:val="single"/>
              </w:rPr>
              <w:t>006.</w:t>
            </w:r>
            <w:r w:rsidR="00671286">
              <w:rPr>
                <w:rFonts w:ascii="Arial" w:hAnsi="Arial" w:cs="Arial"/>
                <w:sz w:val="22"/>
                <w:szCs w:val="22"/>
                <w:u w:val="single"/>
              </w:rPr>
              <w:t>72</w:t>
            </w:r>
            <w:r w:rsidRPr="0062046D">
              <w:rPr>
                <w:rFonts w:ascii="Arial" w:hAnsi="Arial" w:cs="Arial"/>
                <w:sz w:val="22"/>
                <w:szCs w:val="22"/>
                <w:u w:val="single"/>
              </w:rPr>
              <w:t>C</w:t>
            </w:r>
            <w:r w:rsidRPr="0062046D">
              <w:rPr>
                <w:rFonts w:ascii="Arial" w:hAnsi="Arial" w:cs="Arial"/>
                <w:sz w:val="22"/>
                <w:szCs w:val="22"/>
                <w:u w:val="words"/>
              </w:rPr>
              <w:t xml:space="preserve"> </w:t>
            </w:r>
            <w:r w:rsidRPr="0062046D">
              <w:rPr>
                <w:rFonts w:ascii="Arial" w:hAnsi="Arial" w:cs="Arial"/>
                <w:sz w:val="22"/>
                <w:szCs w:val="22"/>
              </w:rPr>
              <w:t xml:space="preserve"> Persons with this endorsement may teach and direct, or act as a resource person, for curricular and co-curricular activities in theatre in grades </w:t>
            </w:r>
            <w:r w:rsidR="00CC79CC">
              <w:rPr>
                <w:rFonts w:ascii="Arial" w:hAnsi="Arial" w:cs="Arial"/>
                <w:sz w:val="22"/>
                <w:szCs w:val="22"/>
              </w:rPr>
              <w:t>6</w:t>
            </w:r>
            <w:r w:rsidRPr="0062046D">
              <w:rPr>
                <w:rFonts w:ascii="Arial" w:hAnsi="Arial" w:cs="Arial"/>
                <w:sz w:val="22"/>
                <w:szCs w:val="22"/>
              </w:rPr>
              <w:t xml:space="preserve"> through 12.</w:t>
            </w:r>
          </w:p>
          <w:p w14:paraId="5F52284F" w14:textId="77777777" w:rsidR="002A0A55" w:rsidRPr="0062046D" w:rsidRDefault="002A0A55" w:rsidP="00F356EB">
            <w:pPr>
              <w:ind w:left="416" w:right="180"/>
              <w:rPr>
                <w:rFonts w:ascii="Arial" w:hAnsi="Arial" w:cs="Arial"/>
                <w:sz w:val="22"/>
                <w:szCs w:val="22"/>
                <w:u w:val="words"/>
              </w:rPr>
            </w:pPr>
          </w:p>
          <w:p w14:paraId="6DE14234" w14:textId="69169554" w:rsidR="002A0A55" w:rsidRPr="0062046D" w:rsidRDefault="002A0A55" w:rsidP="00F356EB">
            <w:pPr>
              <w:ind w:left="416" w:right="180"/>
              <w:rPr>
                <w:rFonts w:ascii="Arial" w:hAnsi="Arial" w:cs="Arial"/>
                <w:sz w:val="22"/>
                <w:szCs w:val="22"/>
                <w:u w:val="words"/>
              </w:rPr>
            </w:pPr>
            <w:r w:rsidRPr="0062046D">
              <w:rPr>
                <w:rFonts w:ascii="Arial" w:hAnsi="Arial" w:cs="Arial"/>
                <w:sz w:val="22"/>
                <w:szCs w:val="22"/>
                <w:u w:val="single"/>
              </w:rPr>
              <w:t>006.</w:t>
            </w:r>
            <w:r w:rsidR="00671286">
              <w:rPr>
                <w:rFonts w:ascii="Arial" w:hAnsi="Arial" w:cs="Arial"/>
                <w:sz w:val="22"/>
                <w:szCs w:val="22"/>
                <w:u w:val="single"/>
              </w:rPr>
              <w:t>72</w:t>
            </w:r>
            <w:r w:rsidRPr="0062046D">
              <w:rPr>
                <w:rFonts w:ascii="Arial" w:hAnsi="Arial" w:cs="Arial"/>
                <w:sz w:val="22"/>
                <w:szCs w:val="22"/>
                <w:u w:val="single"/>
              </w:rPr>
              <w:t>D</w:t>
            </w:r>
            <w:r w:rsidRPr="0062046D">
              <w:rPr>
                <w:rFonts w:ascii="Arial" w:hAnsi="Arial" w:cs="Arial"/>
                <w:sz w:val="22"/>
                <w:szCs w:val="22"/>
                <w:u w:val="words"/>
              </w:rPr>
              <w:t xml:space="preserve"> </w:t>
            </w:r>
            <w:r w:rsidRPr="0062046D">
              <w:rPr>
                <w:rFonts w:ascii="Arial" w:hAnsi="Arial" w:cs="Arial"/>
                <w:sz w:val="22"/>
                <w:szCs w:val="22"/>
              </w:rPr>
              <w:t xml:space="preserve"> Certification Endorsement Requirements:  This endorsement requires a minimum of 18 semester hours in dramatic literature, history of the theatre, acting, stagecraft, costume and makeup, lighting, directing theatre productions, and theatre management, including an approved field experience.</w:t>
            </w:r>
          </w:p>
          <w:p w14:paraId="75B5A71E" w14:textId="77777777" w:rsidR="002A0A55" w:rsidRPr="0062046D" w:rsidRDefault="002A0A55" w:rsidP="00F356EB">
            <w:pPr>
              <w:ind w:left="416" w:right="180"/>
              <w:rPr>
                <w:rFonts w:ascii="Arial" w:hAnsi="Arial" w:cs="Arial"/>
                <w:sz w:val="22"/>
                <w:szCs w:val="22"/>
                <w:u w:val="words"/>
              </w:rPr>
            </w:pPr>
          </w:p>
          <w:p w14:paraId="54D92F32" w14:textId="77777777" w:rsidR="002A0A55" w:rsidRPr="0062046D" w:rsidRDefault="002A0A55" w:rsidP="00F356EB">
            <w:pPr>
              <w:ind w:left="720" w:right="180"/>
              <w:rPr>
                <w:rFonts w:ascii="Arial" w:hAnsi="Arial" w:cs="Arial"/>
                <w:sz w:val="22"/>
                <w:szCs w:val="22"/>
              </w:rPr>
            </w:pPr>
          </w:p>
        </w:tc>
      </w:tr>
    </w:tbl>
    <w:p w14:paraId="7E88CDB8" w14:textId="77777777" w:rsidR="002A0A55" w:rsidRPr="0062046D" w:rsidRDefault="002A0A55" w:rsidP="002A0A55">
      <w:pPr>
        <w:rPr>
          <w:rFonts w:ascii="Arial" w:hAnsi="Arial" w:cs="Arial"/>
          <w:b/>
          <w:i/>
          <w:sz w:val="22"/>
          <w:szCs w:val="22"/>
        </w:rPr>
      </w:pPr>
    </w:p>
    <w:p w14:paraId="29A9092E" w14:textId="77777777" w:rsidR="002A0A55" w:rsidRDefault="002A0A55" w:rsidP="00D2016F">
      <w:pPr>
        <w:jc w:val="center"/>
        <w:outlineLvl w:val="0"/>
        <w:rPr>
          <w:rFonts w:ascii="Arial" w:hAnsi="Arial" w:cs="Arial"/>
          <w:b/>
          <w:i/>
          <w:sz w:val="22"/>
          <w:szCs w:val="22"/>
        </w:rPr>
      </w:pPr>
    </w:p>
    <w:p w14:paraId="72283CC4" w14:textId="77777777" w:rsidR="002A0A55" w:rsidRDefault="002A0A55" w:rsidP="00D2016F">
      <w:pPr>
        <w:jc w:val="center"/>
        <w:outlineLvl w:val="0"/>
        <w:rPr>
          <w:rFonts w:ascii="Arial" w:hAnsi="Arial" w:cs="Arial"/>
          <w:b/>
          <w:i/>
          <w:sz w:val="22"/>
          <w:szCs w:val="22"/>
        </w:rPr>
      </w:pPr>
    </w:p>
    <w:p w14:paraId="31EDBA21" w14:textId="77777777" w:rsidR="002A0A55" w:rsidRDefault="002A0A55" w:rsidP="00D2016F">
      <w:pPr>
        <w:jc w:val="center"/>
        <w:outlineLvl w:val="0"/>
        <w:rPr>
          <w:rFonts w:ascii="Arial" w:hAnsi="Arial" w:cs="Arial"/>
          <w:b/>
          <w:i/>
          <w:sz w:val="22"/>
          <w:szCs w:val="22"/>
        </w:rPr>
      </w:pPr>
    </w:p>
    <w:p w14:paraId="4D574FCF" w14:textId="202E793C" w:rsidR="00D2016F" w:rsidRPr="0062046D" w:rsidRDefault="00D2016F" w:rsidP="00D2016F">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299D8A8C" w14:textId="77777777" w:rsidR="001026F7" w:rsidRPr="0062046D" w:rsidRDefault="001026F7" w:rsidP="002825CA">
      <w:pPr>
        <w:spacing w:before="120" w:line="228" w:lineRule="auto"/>
        <w:rPr>
          <w:rFonts w:ascii="Arial" w:hAnsi="Arial" w:cs="Arial"/>
          <w:sz w:val="22"/>
          <w:szCs w:val="22"/>
        </w:rPr>
      </w:pPr>
      <w:r w:rsidRPr="0062046D">
        <w:rPr>
          <w:rFonts w:ascii="Arial" w:hAnsi="Arial" w:cs="Arial"/>
          <w:sz w:val="22"/>
          <w:szCs w:val="22"/>
        </w:rPr>
        <w:t>Through the courses identified in its plan, the institution must provide candidates for this endorsement with opportunities to demonstrate the dispositions and competencies required by the following guidelines:</w:t>
      </w:r>
    </w:p>
    <w:p w14:paraId="1BD8E83D" w14:textId="77777777" w:rsidR="00402A5F" w:rsidRPr="0062046D" w:rsidRDefault="00402A5F"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1.  </w:t>
      </w:r>
      <w:r w:rsidRPr="0062046D">
        <w:rPr>
          <w:rFonts w:ascii="Arial" w:hAnsi="Arial" w:cs="Arial"/>
          <w:sz w:val="22"/>
          <w:szCs w:val="22"/>
        </w:rPr>
        <w:t xml:space="preserve">Candidates demonstrate an understanding of history and foundations of theatre, including: </w:t>
      </w:r>
    </w:p>
    <w:p w14:paraId="6B523BA8" w14:textId="77777777" w:rsidR="00402A5F" w:rsidRPr="0062046D" w:rsidRDefault="00402A5F" w:rsidP="002825CA">
      <w:pPr>
        <w:spacing w:before="120" w:line="228" w:lineRule="auto"/>
        <w:ind w:left="720" w:hanging="360"/>
        <w:rPr>
          <w:rFonts w:ascii="Arial" w:hAnsi="Arial" w:cs="Arial"/>
          <w:sz w:val="22"/>
          <w:szCs w:val="22"/>
        </w:rPr>
      </w:pPr>
      <w:r w:rsidRPr="0062046D">
        <w:rPr>
          <w:rFonts w:ascii="Arial" w:hAnsi="Arial" w:cs="Arial"/>
          <w:sz w:val="22"/>
          <w:szCs w:val="22"/>
        </w:rPr>
        <w:t xml:space="preserve">Element 1. </w:t>
      </w:r>
      <w:r w:rsidR="006568ED" w:rsidRPr="0062046D">
        <w:rPr>
          <w:rFonts w:ascii="Arial" w:hAnsi="Arial" w:cs="Arial"/>
          <w:sz w:val="22"/>
          <w:szCs w:val="22"/>
        </w:rPr>
        <w:t xml:space="preserve"> </w:t>
      </w:r>
      <w:r w:rsidRPr="0062046D">
        <w:rPr>
          <w:rFonts w:ascii="Arial" w:hAnsi="Arial" w:cs="Arial"/>
          <w:sz w:val="22"/>
          <w:szCs w:val="22"/>
        </w:rPr>
        <w:t>Theatre history and criticism; and</w:t>
      </w:r>
    </w:p>
    <w:p w14:paraId="4CC79185" w14:textId="77777777" w:rsidR="00402A5F" w:rsidRPr="0062046D" w:rsidRDefault="00402A5F" w:rsidP="002825CA">
      <w:pPr>
        <w:spacing w:before="120" w:line="228" w:lineRule="auto"/>
        <w:ind w:left="1620" w:hanging="1260"/>
        <w:rPr>
          <w:rFonts w:ascii="Arial" w:hAnsi="Arial" w:cs="Arial"/>
          <w:sz w:val="22"/>
          <w:szCs w:val="22"/>
        </w:rPr>
      </w:pPr>
      <w:r w:rsidRPr="0062046D">
        <w:rPr>
          <w:rFonts w:ascii="Arial" w:hAnsi="Arial" w:cs="Arial"/>
          <w:sz w:val="22"/>
          <w:szCs w:val="22"/>
        </w:rPr>
        <w:t xml:space="preserve">Element 2. </w:t>
      </w:r>
      <w:r w:rsidR="006568ED" w:rsidRPr="0062046D">
        <w:rPr>
          <w:rFonts w:ascii="Arial" w:hAnsi="Arial" w:cs="Arial"/>
          <w:sz w:val="22"/>
          <w:szCs w:val="22"/>
        </w:rPr>
        <w:t xml:space="preserve"> </w:t>
      </w:r>
      <w:r w:rsidRPr="0062046D">
        <w:rPr>
          <w:rFonts w:ascii="Arial" w:hAnsi="Arial" w:cs="Arial"/>
          <w:sz w:val="22"/>
          <w:szCs w:val="22"/>
        </w:rPr>
        <w:t xml:space="preserve">Dramatic works, both historical and contemporary, </w:t>
      </w:r>
      <w:proofErr w:type="gramStart"/>
      <w:r w:rsidRPr="0062046D">
        <w:rPr>
          <w:rFonts w:ascii="Arial" w:hAnsi="Arial" w:cs="Arial"/>
          <w:sz w:val="22"/>
          <w:szCs w:val="22"/>
        </w:rPr>
        <w:t>reflecting</w:t>
      </w:r>
      <w:proofErr w:type="gramEnd"/>
      <w:r w:rsidRPr="0062046D">
        <w:rPr>
          <w:rFonts w:ascii="Arial" w:hAnsi="Arial" w:cs="Arial"/>
          <w:sz w:val="22"/>
          <w:szCs w:val="22"/>
        </w:rPr>
        <w:t xml:space="preserve"> multiple cultural perspectives. </w:t>
      </w:r>
    </w:p>
    <w:p w14:paraId="1F266DF7" w14:textId="77777777" w:rsidR="00402A5F" w:rsidRPr="0062046D" w:rsidRDefault="00402A5F" w:rsidP="002825CA">
      <w:pPr>
        <w:spacing w:before="120" w:line="228" w:lineRule="auto"/>
        <w:rPr>
          <w:rFonts w:ascii="Arial" w:hAnsi="Arial" w:cs="Arial"/>
          <w:sz w:val="22"/>
          <w:szCs w:val="22"/>
        </w:rPr>
      </w:pPr>
      <w:r w:rsidRPr="0062046D">
        <w:rPr>
          <w:rFonts w:ascii="Arial" w:hAnsi="Arial" w:cs="Arial"/>
          <w:b/>
          <w:sz w:val="22"/>
          <w:szCs w:val="22"/>
        </w:rPr>
        <w:t xml:space="preserve">Standard 2.  </w:t>
      </w:r>
      <w:r w:rsidRPr="0062046D">
        <w:rPr>
          <w:rFonts w:ascii="Arial" w:hAnsi="Arial" w:cs="Arial"/>
          <w:sz w:val="22"/>
          <w:szCs w:val="22"/>
        </w:rPr>
        <w:t>Candidates</w:t>
      </w:r>
      <w:r w:rsidRPr="0062046D">
        <w:rPr>
          <w:rFonts w:ascii="Arial" w:hAnsi="Arial" w:cs="Arial"/>
          <w:b/>
          <w:sz w:val="22"/>
          <w:szCs w:val="22"/>
        </w:rPr>
        <w:t xml:space="preserve"> </w:t>
      </w:r>
      <w:r w:rsidRPr="0062046D">
        <w:rPr>
          <w:rFonts w:ascii="Arial" w:hAnsi="Arial" w:cs="Arial"/>
          <w:sz w:val="22"/>
          <w:szCs w:val="22"/>
        </w:rPr>
        <w:t xml:space="preserve">understand and apply the principles of basic acting, including: </w:t>
      </w:r>
    </w:p>
    <w:p w14:paraId="20555D9F" w14:textId="77777777" w:rsidR="00402A5F" w:rsidRPr="0062046D" w:rsidRDefault="00402A5F" w:rsidP="002825CA">
      <w:pPr>
        <w:spacing w:before="120" w:line="228" w:lineRule="auto"/>
        <w:ind w:left="450"/>
        <w:rPr>
          <w:rFonts w:ascii="Arial" w:hAnsi="Arial" w:cs="Arial"/>
          <w:sz w:val="22"/>
          <w:szCs w:val="22"/>
        </w:rPr>
      </w:pPr>
      <w:r w:rsidRPr="0062046D">
        <w:rPr>
          <w:rFonts w:ascii="Arial" w:hAnsi="Arial" w:cs="Arial"/>
          <w:sz w:val="22"/>
          <w:szCs w:val="22"/>
        </w:rPr>
        <w:t>Element 1.  Voice control and projection;</w:t>
      </w:r>
    </w:p>
    <w:p w14:paraId="05F55BC8" w14:textId="77777777" w:rsidR="00402A5F" w:rsidRPr="0062046D" w:rsidRDefault="00402A5F" w:rsidP="002825CA">
      <w:pPr>
        <w:spacing w:before="120" w:line="228" w:lineRule="auto"/>
        <w:ind w:left="450"/>
        <w:rPr>
          <w:rFonts w:ascii="Arial" w:hAnsi="Arial" w:cs="Arial"/>
          <w:sz w:val="22"/>
          <w:szCs w:val="22"/>
        </w:rPr>
      </w:pPr>
      <w:r w:rsidRPr="0062046D">
        <w:rPr>
          <w:rFonts w:ascii="Arial" w:hAnsi="Arial" w:cs="Arial"/>
          <w:sz w:val="22"/>
          <w:szCs w:val="22"/>
        </w:rPr>
        <w:t>Element 2.  Movement;</w:t>
      </w:r>
    </w:p>
    <w:p w14:paraId="30CEB1EB" w14:textId="77777777" w:rsidR="00402A5F" w:rsidRPr="0062046D" w:rsidRDefault="00402A5F" w:rsidP="002825CA">
      <w:pPr>
        <w:spacing w:before="120" w:line="228" w:lineRule="auto"/>
        <w:ind w:left="450"/>
        <w:rPr>
          <w:rFonts w:ascii="Arial" w:hAnsi="Arial" w:cs="Arial"/>
          <w:sz w:val="22"/>
          <w:szCs w:val="22"/>
        </w:rPr>
      </w:pPr>
      <w:r w:rsidRPr="0062046D">
        <w:rPr>
          <w:rFonts w:ascii="Arial" w:hAnsi="Arial" w:cs="Arial"/>
          <w:sz w:val="22"/>
          <w:szCs w:val="22"/>
        </w:rPr>
        <w:t>Element 3.  Acting techniques; and</w:t>
      </w:r>
    </w:p>
    <w:p w14:paraId="048C48EF" w14:textId="77777777" w:rsidR="00402A5F" w:rsidRPr="0062046D" w:rsidRDefault="00402A5F" w:rsidP="002825CA">
      <w:pPr>
        <w:spacing w:before="120" w:line="228" w:lineRule="auto"/>
        <w:ind w:left="450"/>
        <w:rPr>
          <w:rFonts w:ascii="Arial" w:hAnsi="Arial" w:cs="Arial"/>
          <w:sz w:val="22"/>
          <w:szCs w:val="22"/>
        </w:rPr>
      </w:pPr>
      <w:r w:rsidRPr="0062046D">
        <w:rPr>
          <w:rFonts w:ascii="Arial" w:hAnsi="Arial" w:cs="Arial"/>
          <w:sz w:val="22"/>
          <w:szCs w:val="22"/>
        </w:rPr>
        <w:t xml:space="preserve">Element 4.  Period and style. </w:t>
      </w:r>
    </w:p>
    <w:p w14:paraId="14D6B405" w14:textId="77777777" w:rsidR="00402A5F" w:rsidRPr="0062046D" w:rsidRDefault="00402A5F" w:rsidP="002825CA">
      <w:pPr>
        <w:spacing w:before="120" w:line="228" w:lineRule="auto"/>
        <w:rPr>
          <w:rFonts w:ascii="Arial" w:hAnsi="Arial" w:cs="Arial"/>
          <w:sz w:val="22"/>
          <w:szCs w:val="22"/>
        </w:rPr>
      </w:pPr>
      <w:r w:rsidRPr="0062046D">
        <w:rPr>
          <w:rFonts w:ascii="Arial" w:hAnsi="Arial" w:cs="Arial"/>
          <w:b/>
          <w:sz w:val="22"/>
          <w:szCs w:val="22"/>
        </w:rPr>
        <w:t xml:space="preserve">Standard 3.  </w:t>
      </w:r>
      <w:r w:rsidRPr="0062046D">
        <w:rPr>
          <w:rFonts w:ascii="Arial" w:hAnsi="Arial" w:cs="Arial"/>
          <w:sz w:val="22"/>
          <w:szCs w:val="22"/>
        </w:rPr>
        <w:t>Candidates</w:t>
      </w:r>
      <w:r w:rsidRPr="0062046D">
        <w:rPr>
          <w:rFonts w:ascii="Arial" w:hAnsi="Arial" w:cs="Arial"/>
          <w:b/>
          <w:sz w:val="22"/>
          <w:szCs w:val="22"/>
        </w:rPr>
        <w:t xml:space="preserve"> </w:t>
      </w:r>
      <w:r w:rsidRPr="0062046D">
        <w:rPr>
          <w:rFonts w:ascii="Arial" w:hAnsi="Arial" w:cs="Arial"/>
          <w:sz w:val="22"/>
          <w:szCs w:val="22"/>
        </w:rPr>
        <w:t xml:space="preserve">apply the principles of play direction, including: </w:t>
      </w:r>
    </w:p>
    <w:p w14:paraId="0BC4EA54"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1.  Analysis and selection of plays;</w:t>
      </w:r>
    </w:p>
    <w:p w14:paraId="1C5E4912"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2.  Auditioning;</w:t>
      </w:r>
    </w:p>
    <w:p w14:paraId="682605FD"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3.  Casting;</w:t>
      </w:r>
    </w:p>
    <w:p w14:paraId="15C09B92"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4.  Staging;</w:t>
      </w:r>
    </w:p>
    <w:p w14:paraId="191CEFA8"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5.  Rehearsal processes; and</w:t>
      </w:r>
    </w:p>
    <w:p w14:paraId="0622BBAE"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6.  Evaluation of performances.</w:t>
      </w:r>
    </w:p>
    <w:p w14:paraId="7D86A5CC" w14:textId="77777777" w:rsidR="00402A5F" w:rsidRPr="0062046D" w:rsidRDefault="00402A5F" w:rsidP="002825CA">
      <w:pPr>
        <w:spacing w:before="120" w:line="228" w:lineRule="auto"/>
        <w:ind w:left="1440" w:hanging="1440"/>
        <w:rPr>
          <w:rFonts w:ascii="Arial" w:hAnsi="Arial" w:cs="Arial"/>
          <w:sz w:val="22"/>
          <w:szCs w:val="22"/>
        </w:rPr>
      </w:pPr>
      <w:r w:rsidRPr="0062046D">
        <w:rPr>
          <w:rFonts w:ascii="Arial" w:hAnsi="Arial" w:cs="Arial"/>
          <w:b/>
          <w:sz w:val="22"/>
          <w:szCs w:val="22"/>
        </w:rPr>
        <w:t>Standard 4.</w:t>
      </w:r>
      <w:r w:rsidR="006568ED" w:rsidRPr="0062046D">
        <w:rPr>
          <w:rFonts w:ascii="Arial" w:hAnsi="Arial" w:cs="Arial"/>
          <w:b/>
          <w:sz w:val="22"/>
          <w:szCs w:val="22"/>
        </w:rPr>
        <w:t xml:space="preserve"> </w:t>
      </w:r>
      <w:r w:rsidRPr="0062046D">
        <w:rPr>
          <w:rFonts w:ascii="Arial" w:hAnsi="Arial" w:cs="Arial"/>
          <w:b/>
          <w:sz w:val="22"/>
          <w:szCs w:val="22"/>
        </w:rPr>
        <w:t xml:space="preserve"> </w:t>
      </w:r>
      <w:r w:rsidRPr="0062046D">
        <w:rPr>
          <w:rFonts w:ascii="Arial" w:hAnsi="Arial" w:cs="Arial"/>
          <w:sz w:val="22"/>
          <w:szCs w:val="22"/>
        </w:rPr>
        <w:t>Candidates</w:t>
      </w:r>
      <w:r w:rsidRPr="0062046D">
        <w:rPr>
          <w:rFonts w:ascii="Arial" w:hAnsi="Arial" w:cs="Arial"/>
          <w:b/>
          <w:sz w:val="22"/>
          <w:szCs w:val="22"/>
        </w:rPr>
        <w:t xml:space="preserve"> </w:t>
      </w:r>
      <w:r w:rsidRPr="0062046D">
        <w:rPr>
          <w:rFonts w:ascii="Arial" w:hAnsi="Arial" w:cs="Arial"/>
          <w:sz w:val="22"/>
          <w:szCs w:val="22"/>
        </w:rPr>
        <w:t>demonstrate an understanding of the principles of</w:t>
      </w:r>
      <w:r w:rsidR="001026F7" w:rsidRPr="0062046D">
        <w:rPr>
          <w:rFonts w:ascii="Arial" w:hAnsi="Arial" w:cs="Arial"/>
          <w:sz w:val="22"/>
          <w:szCs w:val="22"/>
        </w:rPr>
        <w:t xml:space="preserve"> theatre </w:t>
      </w:r>
      <w:r w:rsidRPr="0062046D">
        <w:rPr>
          <w:rFonts w:ascii="Arial" w:hAnsi="Arial" w:cs="Arial"/>
          <w:sz w:val="22"/>
          <w:szCs w:val="22"/>
        </w:rPr>
        <w:t xml:space="preserve">design and technology, including: </w:t>
      </w:r>
    </w:p>
    <w:p w14:paraId="31938E07"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1.  Stagecraft;</w:t>
      </w:r>
    </w:p>
    <w:p w14:paraId="04BC7365"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2.  Scenery design and construction;</w:t>
      </w:r>
    </w:p>
    <w:p w14:paraId="4CA39CCB"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3.  Makeup;</w:t>
      </w:r>
    </w:p>
    <w:p w14:paraId="3BC2ECF1"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4.  Costume design and construction;</w:t>
      </w:r>
    </w:p>
    <w:p w14:paraId="4008A12F"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5.  Sound and projections; and</w:t>
      </w:r>
    </w:p>
    <w:p w14:paraId="261C546E" w14:textId="77777777" w:rsidR="00402A5F" w:rsidRPr="0062046D" w:rsidRDefault="00402A5F" w:rsidP="002825CA">
      <w:pPr>
        <w:spacing w:before="120" w:line="228" w:lineRule="auto"/>
        <w:ind w:left="360"/>
        <w:rPr>
          <w:rFonts w:ascii="Arial" w:hAnsi="Arial" w:cs="Arial"/>
          <w:sz w:val="22"/>
          <w:szCs w:val="22"/>
        </w:rPr>
      </w:pPr>
      <w:r w:rsidRPr="0062046D">
        <w:rPr>
          <w:rFonts w:ascii="Arial" w:hAnsi="Arial" w:cs="Arial"/>
          <w:sz w:val="22"/>
          <w:szCs w:val="22"/>
        </w:rPr>
        <w:t>Element 6.  Lighting.</w:t>
      </w:r>
      <w:r w:rsidR="00357680" w:rsidRPr="0062046D">
        <w:rPr>
          <w:rFonts w:ascii="Arial" w:hAnsi="Arial" w:cs="Arial"/>
          <w:sz w:val="22"/>
          <w:szCs w:val="22"/>
        </w:rPr>
        <w:t xml:space="preserve"> </w:t>
      </w:r>
    </w:p>
    <w:p w14:paraId="27DFB6F6" w14:textId="77777777" w:rsidR="00357680" w:rsidRPr="0062046D" w:rsidRDefault="00357680" w:rsidP="002825CA">
      <w:pPr>
        <w:spacing w:before="120" w:line="228" w:lineRule="auto"/>
        <w:ind w:left="1440" w:hanging="1440"/>
        <w:rPr>
          <w:rFonts w:ascii="Arial" w:hAnsi="Arial" w:cs="Arial"/>
          <w:sz w:val="22"/>
          <w:szCs w:val="22"/>
        </w:rPr>
      </w:pPr>
      <w:r w:rsidRPr="0062046D">
        <w:rPr>
          <w:rFonts w:ascii="Arial" w:hAnsi="Arial" w:cs="Arial"/>
          <w:b/>
          <w:sz w:val="22"/>
          <w:szCs w:val="22"/>
        </w:rPr>
        <w:t xml:space="preserve">Standard 5. </w:t>
      </w:r>
      <w:r w:rsidR="006568ED" w:rsidRPr="0062046D">
        <w:rPr>
          <w:rFonts w:ascii="Arial" w:hAnsi="Arial" w:cs="Arial"/>
          <w:b/>
          <w:sz w:val="22"/>
          <w:szCs w:val="22"/>
        </w:rPr>
        <w:t xml:space="preserve"> </w:t>
      </w:r>
      <w:r w:rsidRPr="0062046D">
        <w:rPr>
          <w:rFonts w:ascii="Arial" w:hAnsi="Arial" w:cs="Arial"/>
          <w:sz w:val="22"/>
          <w:szCs w:val="22"/>
        </w:rPr>
        <w:t>Candidates</w:t>
      </w:r>
      <w:r w:rsidRPr="0062046D">
        <w:rPr>
          <w:rFonts w:ascii="Arial" w:hAnsi="Arial" w:cs="Arial"/>
          <w:b/>
          <w:sz w:val="22"/>
          <w:szCs w:val="22"/>
        </w:rPr>
        <w:t xml:space="preserve"> </w:t>
      </w:r>
      <w:r w:rsidRPr="0062046D">
        <w:rPr>
          <w:rFonts w:ascii="Arial" w:hAnsi="Arial" w:cs="Arial"/>
          <w:sz w:val="22"/>
          <w:szCs w:val="22"/>
        </w:rPr>
        <w:t xml:space="preserve">demonstrate and apply an understanding of theatre as a cocurricular and extracurricular activity, including the elements of: </w:t>
      </w:r>
    </w:p>
    <w:p w14:paraId="4C7ABB48" w14:textId="77777777" w:rsidR="00357680" w:rsidRPr="0062046D" w:rsidRDefault="00357680" w:rsidP="002825CA">
      <w:pPr>
        <w:spacing w:before="120" w:line="228" w:lineRule="auto"/>
        <w:ind w:left="360"/>
        <w:rPr>
          <w:rFonts w:ascii="Arial" w:hAnsi="Arial" w:cs="Arial"/>
          <w:sz w:val="22"/>
          <w:szCs w:val="22"/>
        </w:rPr>
      </w:pPr>
      <w:r w:rsidRPr="0062046D">
        <w:rPr>
          <w:rFonts w:ascii="Arial" w:hAnsi="Arial" w:cs="Arial"/>
          <w:sz w:val="22"/>
          <w:szCs w:val="22"/>
        </w:rPr>
        <w:t>Element 1.  Theatre management, including:</w:t>
      </w:r>
    </w:p>
    <w:p w14:paraId="1B6F90AD" w14:textId="77777777" w:rsidR="00357680" w:rsidRPr="0062046D" w:rsidRDefault="00357680" w:rsidP="000B2832">
      <w:pPr>
        <w:pStyle w:val="ListParagraph"/>
        <w:numPr>
          <w:ilvl w:val="0"/>
          <w:numId w:val="68"/>
        </w:numPr>
        <w:spacing w:before="120" w:line="228" w:lineRule="auto"/>
        <w:ind w:left="1080"/>
        <w:rPr>
          <w:rFonts w:ascii="Arial" w:hAnsi="Arial" w:cs="Arial"/>
          <w:sz w:val="22"/>
          <w:szCs w:val="22"/>
        </w:rPr>
      </w:pPr>
      <w:r w:rsidRPr="0062046D">
        <w:rPr>
          <w:rFonts w:ascii="Arial" w:hAnsi="Arial" w:cs="Arial"/>
          <w:sz w:val="22"/>
          <w:szCs w:val="22"/>
        </w:rPr>
        <w:t>Royalties;</w:t>
      </w:r>
    </w:p>
    <w:p w14:paraId="220DF652" w14:textId="77777777" w:rsidR="00357680" w:rsidRPr="0062046D" w:rsidRDefault="00357680" w:rsidP="000B2832">
      <w:pPr>
        <w:pStyle w:val="ListParagraph"/>
        <w:numPr>
          <w:ilvl w:val="0"/>
          <w:numId w:val="68"/>
        </w:numPr>
        <w:spacing w:before="120" w:line="228" w:lineRule="auto"/>
        <w:ind w:left="1080"/>
        <w:rPr>
          <w:rFonts w:ascii="Arial" w:hAnsi="Arial" w:cs="Arial"/>
          <w:sz w:val="22"/>
          <w:szCs w:val="22"/>
        </w:rPr>
      </w:pPr>
      <w:r w:rsidRPr="0062046D">
        <w:rPr>
          <w:rFonts w:ascii="Arial" w:hAnsi="Arial" w:cs="Arial"/>
          <w:sz w:val="22"/>
          <w:szCs w:val="22"/>
        </w:rPr>
        <w:t>Advertisement;</w:t>
      </w:r>
    </w:p>
    <w:p w14:paraId="0CAF677B" w14:textId="77777777" w:rsidR="00357680" w:rsidRPr="0062046D" w:rsidRDefault="00357680" w:rsidP="000B2832">
      <w:pPr>
        <w:pStyle w:val="ListParagraph"/>
        <w:numPr>
          <w:ilvl w:val="0"/>
          <w:numId w:val="68"/>
        </w:numPr>
        <w:spacing w:before="120" w:line="228" w:lineRule="auto"/>
        <w:ind w:left="1080"/>
        <w:rPr>
          <w:rFonts w:ascii="Arial" w:hAnsi="Arial" w:cs="Arial"/>
          <w:sz w:val="22"/>
          <w:szCs w:val="22"/>
        </w:rPr>
      </w:pPr>
      <w:r w:rsidRPr="0062046D">
        <w:rPr>
          <w:rFonts w:ascii="Arial" w:hAnsi="Arial" w:cs="Arial"/>
          <w:sz w:val="22"/>
          <w:szCs w:val="22"/>
        </w:rPr>
        <w:t>Budgeting;</w:t>
      </w:r>
    </w:p>
    <w:p w14:paraId="40219C4C" w14:textId="77777777" w:rsidR="00357680" w:rsidRPr="0062046D" w:rsidRDefault="00357680" w:rsidP="000B2832">
      <w:pPr>
        <w:pStyle w:val="ListParagraph"/>
        <w:numPr>
          <w:ilvl w:val="0"/>
          <w:numId w:val="68"/>
        </w:numPr>
        <w:spacing w:before="120" w:line="228" w:lineRule="auto"/>
        <w:ind w:left="1080"/>
        <w:rPr>
          <w:rFonts w:ascii="Arial" w:hAnsi="Arial" w:cs="Arial"/>
          <w:sz w:val="22"/>
          <w:szCs w:val="22"/>
        </w:rPr>
      </w:pPr>
      <w:r w:rsidRPr="0062046D">
        <w:rPr>
          <w:rFonts w:ascii="Arial" w:hAnsi="Arial" w:cs="Arial"/>
          <w:sz w:val="22"/>
          <w:szCs w:val="22"/>
        </w:rPr>
        <w:t>Box office;</w:t>
      </w:r>
    </w:p>
    <w:p w14:paraId="6475D571" w14:textId="77777777" w:rsidR="00357680" w:rsidRPr="0062046D" w:rsidRDefault="00357680" w:rsidP="000B2832">
      <w:pPr>
        <w:pStyle w:val="ListParagraph"/>
        <w:numPr>
          <w:ilvl w:val="0"/>
          <w:numId w:val="68"/>
        </w:numPr>
        <w:spacing w:before="120" w:line="228" w:lineRule="auto"/>
        <w:ind w:left="1080"/>
        <w:rPr>
          <w:rFonts w:ascii="Arial" w:hAnsi="Arial" w:cs="Arial"/>
          <w:sz w:val="22"/>
          <w:szCs w:val="22"/>
        </w:rPr>
      </w:pPr>
      <w:r w:rsidRPr="0062046D">
        <w:rPr>
          <w:rFonts w:ascii="Arial" w:hAnsi="Arial" w:cs="Arial"/>
          <w:sz w:val="22"/>
          <w:szCs w:val="22"/>
        </w:rPr>
        <w:t>Facilities; and</w:t>
      </w:r>
    </w:p>
    <w:p w14:paraId="178A34FB" w14:textId="77777777" w:rsidR="00357680" w:rsidRPr="0062046D" w:rsidRDefault="00357680" w:rsidP="000B2832">
      <w:pPr>
        <w:pStyle w:val="ListParagraph"/>
        <w:numPr>
          <w:ilvl w:val="0"/>
          <w:numId w:val="68"/>
        </w:numPr>
        <w:spacing w:before="120" w:line="228" w:lineRule="auto"/>
        <w:ind w:left="1080"/>
        <w:rPr>
          <w:rFonts w:ascii="Arial" w:hAnsi="Arial" w:cs="Arial"/>
          <w:sz w:val="22"/>
          <w:szCs w:val="22"/>
        </w:rPr>
      </w:pPr>
      <w:r w:rsidRPr="0062046D">
        <w:rPr>
          <w:rFonts w:ascii="Arial" w:hAnsi="Arial" w:cs="Arial"/>
          <w:sz w:val="22"/>
          <w:szCs w:val="22"/>
        </w:rPr>
        <w:t xml:space="preserve">Scheduling; </w:t>
      </w:r>
    </w:p>
    <w:p w14:paraId="2C1F4E5C" w14:textId="77777777" w:rsidR="00357680" w:rsidRPr="0062046D" w:rsidRDefault="00357680" w:rsidP="002825CA">
      <w:pPr>
        <w:spacing w:before="120" w:line="228" w:lineRule="auto"/>
        <w:ind w:left="360"/>
        <w:rPr>
          <w:rFonts w:ascii="Arial" w:hAnsi="Arial" w:cs="Arial"/>
          <w:sz w:val="22"/>
          <w:szCs w:val="22"/>
        </w:rPr>
      </w:pPr>
      <w:r w:rsidRPr="0062046D">
        <w:rPr>
          <w:rFonts w:ascii="Arial" w:hAnsi="Arial" w:cs="Arial"/>
          <w:sz w:val="22"/>
          <w:szCs w:val="22"/>
        </w:rPr>
        <w:t>Element 2.  Play selection;</w:t>
      </w:r>
    </w:p>
    <w:p w14:paraId="480DFCB5" w14:textId="77777777" w:rsidR="00357680" w:rsidRPr="0062046D" w:rsidRDefault="00357680" w:rsidP="002825CA">
      <w:pPr>
        <w:spacing w:before="120" w:line="228" w:lineRule="auto"/>
        <w:ind w:left="360"/>
        <w:rPr>
          <w:rFonts w:ascii="Arial" w:hAnsi="Arial" w:cs="Arial"/>
          <w:sz w:val="22"/>
          <w:szCs w:val="22"/>
        </w:rPr>
      </w:pPr>
      <w:r w:rsidRPr="0062046D">
        <w:rPr>
          <w:rFonts w:ascii="Arial" w:hAnsi="Arial" w:cs="Arial"/>
          <w:sz w:val="22"/>
          <w:szCs w:val="22"/>
        </w:rPr>
        <w:t>Element 3.  Stagecraft;</w:t>
      </w:r>
    </w:p>
    <w:p w14:paraId="5BA48B10" w14:textId="77777777" w:rsidR="00357680" w:rsidRPr="0062046D" w:rsidRDefault="00357680" w:rsidP="002825CA">
      <w:pPr>
        <w:spacing w:before="120" w:line="228" w:lineRule="auto"/>
        <w:ind w:left="360"/>
        <w:rPr>
          <w:rFonts w:ascii="Arial" w:hAnsi="Arial" w:cs="Arial"/>
          <w:sz w:val="22"/>
          <w:szCs w:val="22"/>
        </w:rPr>
      </w:pPr>
      <w:r w:rsidRPr="0062046D">
        <w:rPr>
          <w:rFonts w:ascii="Arial" w:hAnsi="Arial" w:cs="Arial"/>
          <w:sz w:val="22"/>
          <w:szCs w:val="22"/>
        </w:rPr>
        <w:t>Element 4.  Play casting and directing; and</w:t>
      </w:r>
    </w:p>
    <w:p w14:paraId="5277C073" w14:textId="77777777" w:rsidR="00357680" w:rsidRPr="0062046D" w:rsidRDefault="00357680" w:rsidP="002825CA">
      <w:pPr>
        <w:spacing w:before="120" w:line="228" w:lineRule="auto"/>
        <w:ind w:left="360"/>
        <w:rPr>
          <w:rFonts w:ascii="Arial" w:hAnsi="Arial" w:cs="Arial"/>
          <w:sz w:val="22"/>
          <w:szCs w:val="22"/>
        </w:rPr>
      </w:pPr>
      <w:r w:rsidRPr="0062046D">
        <w:rPr>
          <w:rFonts w:ascii="Arial" w:hAnsi="Arial" w:cs="Arial"/>
          <w:sz w:val="22"/>
          <w:szCs w:val="22"/>
        </w:rPr>
        <w:t>Element 5.  Production and technical design.</w:t>
      </w:r>
    </w:p>
    <w:p w14:paraId="571EDB3C" w14:textId="77777777" w:rsidR="00357680" w:rsidRPr="0062046D" w:rsidRDefault="00357680" w:rsidP="002825CA">
      <w:pPr>
        <w:spacing w:before="120" w:line="228" w:lineRule="auto"/>
        <w:ind w:left="1440" w:hanging="1440"/>
        <w:rPr>
          <w:rFonts w:ascii="Arial" w:hAnsi="Arial" w:cs="Arial"/>
          <w:sz w:val="22"/>
          <w:szCs w:val="22"/>
        </w:rPr>
      </w:pPr>
    </w:p>
    <w:p w14:paraId="55CD765F" w14:textId="77777777" w:rsidR="00402A5F" w:rsidRPr="0062046D" w:rsidRDefault="00402A5F" w:rsidP="002825CA">
      <w:pPr>
        <w:spacing w:before="120" w:line="228" w:lineRule="auto"/>
        <w:ind w:left="1980" w:hanging="1260"/>
        <w:rPr>
          <w:rFonts w:ascii="Arial" w:hAnsi="Arial" w:cs="Arial"/>
          <w:sz w:val="22"/>
          <w:szCs w:val="22"/>
        </w:rPr>
      </w:pPr>
    </w:p>
    <w:p w14:paraId="4642F1BA" w14:textId="77777777" w:rsidR="00535093" w:rsidRPr="0062046D" w:rsidRDefault="00535093" w:rsidP="002825CA">
      <w:pPr>
        <w:tabs>
          <w:tab w:val="right" w:leader="dot" w:pos="9360"/>
        </w:tabs>
        <w:rPr>
          <w:rFonts w:ascii="Arial" w:hAnsi="Arial" w:cs="Arial"/>
          <w:sz w:val="22"/>
          <w:szCs w:val="22"/>
        </w:rPr>
        <w:sectPr w:rsidR="00535093" w:rsidRPr="0062046D" w:rsidSect="00FF5268">
          <w:headerReference w:type="default" r:id="rId178"/>
          <w:footerReference w:type="default" r:id="rId179"/>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A0" w:firstRow="1" w:lastRow="0" w:firstColumn="1" w:lastColumn="0" w:noHBand="0" w:noVBand="0"/>
      </w:tblPr>
      <w:tblGrid>
        <w:gridCol w:w="9350"/>
      </w:tblGrid>
      <w:tr w:rsidR="0062046D" w:rsidRPr="0062046D" w14:paraId="4240827E" w14:textId="77777777" w:rsidTr="00272836">
        <w:trPr>
          <w:trHeight w:val="5057"/>
        </w:trPr>
        <w:tc>
          <w:tcPr>
            <w:tcW w:w="9576" w:type="dxa"/>
            <w:shd w:val="clear" w:color="auto" w:fill="D9D9D9"/>
          </w:tcPr>
          <w:p w14:paraId="114056E6" w14:textId="35802D0A" w:rsidR="00B01EE2" w:rsidRPr="0062046D" w:rsidRDefault="00B01EE2" w:rsidP="00272836">
            <w:pPr>
              <w:pStyle w:val="Heading2"/>
              <w:spacing w:before="120"/>
              <w:ind w:left="0"/>
            </w:pPr>
            <w:bookmarkStart w:id="2077" w:name="_Toc56432057"/>
            <w:r w:rsidRPr="0062046D">
              <w:t>006.</w:t>
            </w:r>
            <w:r w:rsidR="0007210F">
              <w:t>7</w:t>
            </w:r>
            <w:r w:rsidR="00671286">
              <w:t>3</w:t>
            </w:r>
            <w:r w:rsidR="000564B6" w:rsidRPr="0062046D">
              <w:t xml:space="preserve"> </w:t>
            </w:r>
            <w:r w:rsidRPr="0062046D">
              <w:t xml:space="preserve"> Vocal Music</w:t>
            </w:r>
            <w:bookmarkEnd w:id="2077"/>
          </w:p>
          <w:p w14:paraId="6C525F5D" w14:textId="77777777" w:rsidR="00B01EE2" w:rsidRPr="0062046D" w:rsidRDefault="00B01EE2" w:rsidP="00272836">
            <w:pPr>
              <w:ind w:left="720" w:right="180"/>
              <w:rPr>
                <w:rFonts w:ascii="Arial" w:hAnsi="Arial" w:cs="Arial"/>
                <w:sz w:val="22"/>
                <w:szCs w:val="22"/>
                <w:u w:val="words"/>
              </w:rPr>
            </w:pPr>
          </w:p>
          <w:p w14:paraId="2F215A43" w14:textId="75A68F5A" w:rsidR="00B01EE2" w:rsidRPr="0062046D" w:rsidRDefault="000564B6" w:rsidP="00272836">
            <w:pPr>
              <w:ind w:left="416" w:right="180"/>
              <w:rPr>
                <w:rFonts w:ascii="Arial" w:hAnsi="Arial" w:cs="Arial"/>
                <w:sz w:val="22"/>
                <w:szCs w:val="22"/>
                <w:u w:val="single"/>
              </w:rPr>
            </w:pPr>
            <w:r w:rsidRPr="0062046D">
              <w:rPr>
                <w:rFonts w:ascii="Arial" w:hAnsi="Arial" w:cs="Arial"/>
                <w:sz w:val="22"/>
                <w:szCs w:val="22"/>
                <w:u w:val="single"/>
              </w:rPr>
              <w:t>006.</w:t>
            </w:r>
            <w:r w:rsidR="004B1264">
              <w:rPr>
                <w:rFonts w:ascii="Arial" w:hAnsi="Arial" w:cs="Arial"/>
                <w:sz w:val="22"/>
                <w:szCs w:val="22"/>
                <w:u w:val="single"/>
              </w:rPr>
              <w:t>7</w:t>
            </w:r>
            <w:r w:rsidR="00671286">
              <w:rPr>
                <w:rFonts w:ascii="Arial" w:hAnsi="Arial" w:cs="Arial"/>
                <w:sz w:val="22"/>
                <w:szCs w:val="22"/>
                <w:u w:val="single"/>
              </w:rPr>
              <w:t>3</w:t>
            </w:r>
            <w:r w:rsidR="00B01EE2" w:rsidRPr="0062046D">
              <w:rPr>
                <w:rFonts w:ascii="Arial" w:hAnsi="Arial" w:cs="Arial"/>
                <w:sz w:val="22"/>
                <w:szCs w:val="22"/>
                <w:u w:val="single"/>
              </w:rPr>
              <w:t>A</w:t>
            </w:r>
            <w:r w:rsidR="00B01EE2" w:rsidRPr="0062046D">
              <w:rPr>
                <w:rFonts w:ascii="Arial" w:hAnsi="Arial" w:cs="Arial"/>
                <w:sz w:val="22"/>
                <w:szCs w:val="22"/>
                <w:u w:val="words"/>
              </w:rPr>
              <w:t xml:space="preserve"> </w:t>
            </w:r>
            <w:r w:rsidR="00B01EE2" w:rsidRPr="0062046D">
              <w:rPr>
                <w:rFonts w:ascii="Arial" w:hAnsi="Arial" w:cs="Arial"/>
                <w:sz w:val="22"/>
                <w:szCs w:val="22"/>
              </w:rPr>
              <w:t xml:space="preserve"> Grade Levels: </w:t>
            </w:r>
            <w:r w:rsidR="00C45B07" w:rsidRPr="0062046D">
              <w:rPr>
                <w:rFonts w:ascii="Arial" w:hAnsi="Arial" w:cs="Arial"/>
                <w:sz w:val="22"/>
                <w:szCs w:val="22"/>
              </w:rPr>
              <w:t xml:space="preserve">PK-12 </w:t>
            </w:r>
          </w:p>
          <w:p w14:paraId="2D909056" w14:textId="77777777" w:rsidR="00B01EE2" w:rsidRPr="0062046D" w:rsidRDefault="00B01EE2" w:rsidP="00272836">
            <w:pPr>
              <w:ind w:left="416" w:right="180"/>
              <w:rPr>
                <w:rFonts w:ascii="Arial" w:hAnsi="Arial" w:cs="Arial"/>
                <w:sz w:val="22"/>
                <w:szCs w:val="22"/>
                <w:u w:val="single"/>
              </w:rPr>
            </w:pPr>
          </w:p>
          <w:p w14:paraId="1DFDFE79" w14:textId="5A3BAB97" w:rsidR="00B01EE2" w:rsidRPr="0062046D" w:rsidRDefault="000564B6" w:rsidP="00272836">
            <w:pPr>
              <w:ind w:left="416" w:right="180"/>
              <w:rPr>
                <w:rFonts w:ascii="Arial" w:hAnsi="Arial" w:cs="Arial"/>
                <w:sz w:val="22"/>
                <w:szCs w:val="22"/>
                <w:u w:val="words"/>
              </w:rPr>
            </w:pPr>
            <w:r w:rsidRPr="0062046D">
              <w:rPr>
                <w:rFonts w:ascii="Arial" w:hAnsi="Arial" w:cs="Arial"/>
                <w:sz w:val="22"/>
                <w:szCs w:val="22"/>
                <w:u w:val="single"/>
              </w:rPr>
              <w:t>006.</w:t>
            </w:r>
            <w:r w:rsidR="004B1264">
              <w:rPr>
                <w:rFonts w:ascii="Arial" w:hAnsi="Arial" w:cs="Arial"/>
                <w:sz w:val="22"/>
                <w:szCs w:val="22"/>
                <w:u w:val="single"/>
              </w:rPr>
              <w:t>7</w:t>
            </w:r>
            <w:r w:rsidR="00671286">
              <w:rPr>
                <w:rFonts w:ascii="Arial" w:hAnsi="Arial" w:cs="Arial"/>
                <w:sz w:val="22"/>
                <w:szCs w:val="22"/>
                <w:u w:val="single"/>
              </w:rPr>
              <w:t>3</w:t>
            </w:r>
            <w:r w:rsidR="00B01EE2" w:rsidRPr="0062046D">
              <w:rPr>
                <w:rFonts w:ascii="Arial" w:hAnsi="Arial" w:cs="Arial"/>
                <w:sz w:val="22"/>
                <w:szCs w:val="22"/>
                <w:u w:val="single"/>
              </w:rPr>
              <w:t>B</w:t>
            </w:r>
            <w:r w:rsidR="00B01EE2" w:rsidRPr="0062046D">
              <w:rPr>
                <w:rFonts w:ascii="Arial" w:hAnsi="Arial" w:cs="Arial"/>
                <w:sz w:val="22"/>
                <w:szCs w:val="22"/>
              </w:rPr>
              <w:t xml:space="preserve">  Endorsement Type:  Subject</w:t>
            </w:r>
          </w:p>
          <w:p w14:paraId="34182985" w14:textId="77777777" w:rsidR="00B01EE2" w:rsidRPr="0062046D" w:rsidRDefault="00B01EE2" w:rsidP="00272836">
            <w:pPr>
              <w:ind w:left="416" w:right="180"/>
              <w:rPr>
                <w:rFonts w:ascii="Arial" w:hAnsi="Arial" w:cs="Arial"/>
                <w:sz w:val="22"/>
                <w:szCs w:val="22"/>
                <w:u w:val="words"/>
              </w:rPr>
            </w:pPr>
          </w:p>
          <w:p w14:paraId="1DFDAAAF" w14:textId="0DAEB3A5" w:rsidR="00B01EE2" w:rsidRPr="0062046D" w:rsidRDefault="000564B6" w:rsidP="00272836">
            <w:pPr>
              <w:ind w:left="416" w:right="180"/>
              <w:rPr>
                <w:rFonts w:ascii="Arial" w:hAnsi="Arial" w:cs="Arial"/>
                <w:sz w:val="22"/>
                <w:szCs w:val="22"/>
              </w:rPr>
            </w:pPr>
            <w:r w:rsidRPr="0062046D">
              <w:rPr>
                <w:rFonts w:ascii="Arial" w:hAnsi="Arial" w:cs="Arial"/>
                <w:sz w:val="22"/>
                <w:szCs w:val="22"/>
                <w:u w:val="single"/>
              </w:rPr>
              <w:t>006.</w:t>
            </w:r>
            <w:r w:rsidR="00F37C04">
              <w:rPr>
                <w:rFonts w:ascii="Arial" w:hAnsi="Arial" w:cs="Arial"/>
                <w:sz w:val="22"/>
                <w:szCs w:val="22"/>
                <w:u w:val="single"/>
              </w:rPr>
              <w:t>7</w:t>
            </w:r>
            <w:r w:rsidR="00CC79CC">
              <w:rPr>
                <w:rFonts w:ascii="Arial" w:hAnsi="Arial" w:cs="Arial"/>
                <w:sz w:val="22"/>
                <w:szCs w:val="22"/>
                <w:u w:val="single"/>
              </w:rPr>
              <w:t>3</w:t>
            </w:r>
            <w:r w:rsidR="00B01EE2" w:rsidRPr="0062046D">
              <w:rPr>
                <w:rFonts w:ascii="Arial" w:hAnsi="Arial" w:cs="Arial"/>
                <w:sz w:val="22"/>
                <w:szCs w:val="22"/>
                <w:u w:val="single"/>
              </w:rPr>
              <w:t>C</w:t>
            </w:r>
            <w:r w:rsidR="00B01EE2" w:rsidRPr="0062046D">
              <w:rPr>
                <w:rFonts w:ascii="Arial" w:hAnsi="Arial" w:cs="Arial"/>
                <w:sz w:val="22"/>
                <w:szCs w:val="22"/>
              </w:rPr>
              <w:t xml:space="preserve">  Persons with this endorsement may teach vocal music in </w:t>
            </w:r>
            <w:r w:rsidR="00C45B07" w:rsidRPr="0062046D">
              <w:rPr>
                <w:rFonts w:ascii="Arial" w:hAnsi="Arial" w:cs="Arial"/>
                <w:sz w:val="22"/>
                <w:szCs w:val="22"/>
              </w:rPr>
              <w:t xml:space="preserve">prekindergarten through Grade 12. </w:t>
            </w:r>
          </w:p>
          <w:p w14:paraId="2789CD79" w14:textId="77777777" w:rsidR="00087720" w:rsidRPr="0062046D" w:rsidRDefault="00087720" w:rsidP="00272836">
            <w:pPr>
              <w:ind w:left="416" w:right="180"/>
              <w:rPr>
                <w:rFonts w:ascii="Arial" w:hAnsi="Arial" w:cs="Arial"/>
                <w:sz w:val="22"/>
                <w:szCs w:val="22"/>
              </w:rPr>
            </w:pPr>
          </w:p>
          <w:p w14:paraId="6C9C62E3" w14:textId="23AD1DA7" w:rsidR="00B01EE2" w:rsidRPr="0062046D" w:rsidRDefault="000564B6" w:rsidP="00272836">
            <w:pPr>
              <w:ind w:left="416" w:right="180"/>
              <w:rPr>
                <w:rFonts w:ascii="Arial" w:hAnsi="Arial" w:cs="Arial"/>
                <w:sz w:val="22"/>
                <w:szCs w:val="22"/>
              </w:rPr>
            </w:pPr>
            <w:r w:rsidRPr="0062046D">
              <w:rPr>
                <w:rFonts w:ascii="Arial" w:hAnsi="Arial" w:cs="Arial"/>
                <w:sz w:val="22"/>
                <w:szCs w:val="22"/>
                <w:u w:val="single"/>
              </w:rPr>
              <w:t>006.</w:t>
            </w:r>
            <w:r w:rsidR="00F37C04">
              <w:rPr>
                <w:rFonts w:ascii="Arial" w:hAnsi="Arial" w:cs="Arial"/>
                <w:sz w:val="22"/>
                <w:szCs w:val="22"/>
                <w:u w:val="single"/>
              </w:rPr>
              <w:t>7</w:t>
            </w:r>
            <w:r w:rsidR="00CC79CC">
              <w:rPr>
                <w:rFonts w:ascii="Arial" w:hAnsi="Arial" w:cs="Arial"/>
                <w:sz w:val="22"/>
                <w:szCs w:val="22"/>
                <w:u w:val="single"/>
              </w:rPr>
              <w:t>3</w:t>
            </w:r>
            <w:r w:rsidR="00B01EE2" w:rsidRPr="0062046D">
              <w:rPr>
                <w:rFonts w:ascii="Arial" w:hAnsi="Arial" w:cs="Arial"/>
                <w:sz w:val="22"/>
                <w:szCs w:val="22"/>
                <w:u w:val="single"/>
              </w:rPr>
              <w:t>D</w:t>
            </w:r>
            <w:r w:rsidR="00B01EE2" w:rsidRPr="0062046D">
              <w:rPr>
                <w:rFonts w:ascii="Arial" w:hAnsi="Arial" w:cs="Arial"/>
                <w:sz w:val="22"/>
                <w:szCs w:val="22"/>
              </w:rPr>
              <w:t xml:space="preserve">  Certification Endorsement Requirements:  This endorsement require</w:t>
            </w:r>
            <w:r w:rsidR="001608D5" w:rsidRPr="0062046D">
              <w:rPr>
                <w:rFonts w:ascii="Arial" w:hAnsi="Arial" w:cs="Arial"/>
                <w:sz w:val="22"/>
                <w:szCs w:val="22"/>
              </w:rPr>
              <w:t>s</w:t>
            </w:r>
            <w:r w:rsidR="00B01EE2" w:rsidRPr="0062046D">
              <w:rPr>
                <w:rFonts w:ascii="Arial" w:hAnsi="Arial" w:cs="Arial"/>
                <w:sz w:val="22"/>
                <w:szCs w:val="22"/>
              </w:rPr>
              <w:t xml:space="preserve"> a minimum of </w:t>
            </w:r>
            <w:r w:rsidR="00177D0F" w:rsidRPr="0062046D">
              <w:rPr>
                <w:rFonts w:ascii="Arial" w:hAnsi="Arial" w:cs="Arial"/>
                <w:sz w:val="22"/>
                <w:szCs w:val="22"/>
              </w:rPr>
              <w:t xml:space="preserve">45 </w:t>
            </w:r>
            <w:r w:rsidR="00B01EE2" w:rsidRPr="0062046D">
              <w:rPr>
                <w:rFonts w:ascii="Arial" w:hAnsi="Arial" w:cs="Arial"/>
                <w:sz w:val="22"/>
                <w:szCs w:val="22"/>
              </w:rPr>
              <w:t xml:space="preserve">semester hours </w:t>
            </w:r>
            <w:r w:rsidR="00087720" w:rsidRPr="0062046D">
              <w:rPr>
                <w:rFonts w:ascii="Arial" w:hAnsi="Arial" w:cs="Arial"/>
                <w:sz w:val="22"/>
                <w:szCs w:val="22"/>
              </w:rPr>
              <w:t>i</w:t>
            </w:r>
            <w:r w:rsidR="00177D0F" w:rsidRPr="0062046D">
              <w:rPr>
                <w:rFonts w:ascii="Arial" w:hAnsi="Arial" w:cs="Arial"/>
                <w:sz w:val="22"/>
                <w:szCs w:val="22"/>
              </w:rPr>
              <w:t>n vocal music education.  Vocal music</w:t>
            </w:r>
            <w:r w:rsidR="00B01EE2" w:rsidRPr="0062046D">
              <w:rPr>
                <w:rFonts w:ascii="Arial" w:hAnsi="Arial" w:cs="Arial"/>
                <w:sz w:val="22"/>
                <w:szCs w:val="22"/>
              </w:rPr>
              <w:t xml:space="preserve"> </w:t>
            </w:r>
            <w:r w:rsidR="00F37C04">
              <w:rPr>
                <w:rFonts w:ascii="Arial" w:hAnsi="Arial" w:cs="Arial"/>
                <w:sz w:val="22"/>
                <w:szCs w:val="22"/>
              </w:rPr>
              <w:t>coursework</w:t>
            </w:r>
            <w:r w:rsidR="00B01EE2" w:rsidRPr="0062046D">
              <w:rPr>
                <w:rFonts w:ascii="Arial" w:hAnsi="Arial" w:cs="Arial"/>
                <w:sz w:val="22"/>
                <w:szCs w:val="22"/>
              </w:rPr>
              <w:t xml:space="preserve"> </w:t>
            </w:r>
            <w:r w:rsidR="00177D0F" w:rsidRPr="0062046D">
              <w:rPr>
                <w:rFonts w:ascii="Arial" w:hAnsi="Arial" w:cs="Arial"/>
                <w:sz w:val="22"/>
                <w:szCs w:val="22"/>
              </w:rPr>
              <w:t xml:space="preserve">will </w:t>
            </w:r>
            <w:r w:rsidR="00B01EE2" w:rsidRPr="0062046D">
              <w:rPr>
                <w:rFonts w:ascii="Arial" w:hAnsi="Arial" w:cs="Arial"/>
                <w:sz w:val="22"/>
                <w:szCs w:val="22"/>
              </w:rPr>
              <w:t>include theory</w:t>
            </w:r>
            <w:r w:rsidR="00177D0F" w:rsidRPr="0062046D">
              <w:rPr>
                <w:rFonts w:ascii="Arial" w:hAnsi="Arial" w:cs="Arial"/>
                <w:sz w:val="22"/>
                <w:szCs w:val="22"/>
              </w:rPr>
              <w:t>,</w:t>
            </w:r>
            <w:r w:rsidR="00B01EE2" w:rsidRPr="0062046D">
              <w:rPr>
                <w:rFonts w:ascii="Arial" w:hAnsi="Arial" w:cs="Arial"/>
                <w:sz w:val="22"/>
                <w:szCs w:val="22"/>
              </w:rPr>
              <w:t xml:space="preserve"> composition, </w:t>
            </w:r>
            <w:r w:rsidR="00177D0F" w:rsidRPr="0062046D">
              <w:rPr>
                <w:rFonts w:ascii="Arial" w:hAnsi="Arial" w:cs="Arial"/>
                <w:sz w:val="22"/>
                <w:szCs w:val="22"/>
              </w:rPr>
              <w:t xml:space="preserve">arranging, improvisation, </w:t>
            </w:r>
            <w:r w:rsidR="00B01EE2" w:rsidRPr="0062046D">
              <w:rPr>
                <w:rFonts w:ascii="Arial" w:hAnsi="Arial" w:cs="Arial"/>
                <w:sz w:val="22"/>
                <w:szCs w:val="22"/>
              </w:rPr>
              <w:t>music history</w:t>
            </w:r>
            <w:r w:rsidR="00177D0F" w:rsidRPr="0062046D">
              <w:rPr>
                <w:rFonts w:ascii="Arial" w:hAnsi="Arial" w:cs="Arial"/>
                <w:sz w:val="22"/>
                <w:szCs w:val="22"/>
              </w:rPr>
              <w:t>,</w:t>
            </w:r>
            <w:r w:rsidR="00B01EE2" w:rsidRPr="0062046D">
              <w:rPr>
                <w:rFonts w:ascii="Arial" w:hAnsi="Arial" w:cs="Arial"/>
                <w:sz w:val="22"/>
                <w:szCs w:val="22"/>
              </w:rPr>
              <w:t xml:space="preserve"> </w:t>
            </w:r>
            <w:r w:rsidR="00177D0F" w:rsidRPr="0062046D">
              <w:rPr>
                <w:rFonts w:ascii="Arial" w:hAnsi="Arial" w:cs="Arial"/>
                <w:sz w:val="22"/>
                <w:szCs w:val="22"/>
              </w:rPr>
              <w:t xml:space="preserve">applied music, ensemble performance, </w:t>
            </w:r>
            <w:r w:rsidR="00B01EE2" w:rsidRPr="0062046D">
              <w:rPr>
                <w:rFonts w:ascii="Arial" w:hAnsi="Arial" w:cs="Arial"/>
                <w:sz w:val="22"/>
                <w:szCs w:val="22"/>
              </w:rPr>
              <w:t xml:space="preserve">conducting, </w:t>
            </w:r>
            <w:r w:rsidR="00177D0F" w:rsidRPr="0062046D">
              <w:rPr>
                <w:rFonts w:ascii="Arial" w:hAnsi="Arial" w:cs="Arial"/>
                <w:sz w:val="22"/>
                <w:szCs w:val="22"/>
              </w:rPr>
              <w:t xml:space="preserve">pedagogy, and technology. </w:t>
            </w:r>
          </w:p>
          <w:p w14:paraId="468A86B1" w14:textId="77777777" w:rsidR="00087720" w:rsidRPr="0062046D" w:rsidRDefault="00087720" w:rsidP="00272836">
            <w:pPr>
              <w:ind w:left="416" w:right="180"/>
              <w:rPr>
                <w:rFonts w:ascii="Arial" w:hAnsi="Arial" w:cs="Arial"/>
                <w:sz w:val="22"/>
                <w:szCs w:val="22"/>
              </w:rPr>
            </w:pPr>
          </w:p>
          <w:p w14:paraId="6A75BF80" w14:textId="77777777" w:rsidR="00117639" w:rsidRPr="0062046D" w:rsidRDefault="00117639" w:rsidP="00272836">
            <w:pPr>
              <w:ind w:left="720" w:right="180"/>
              <w:rPr>
                <w:rFonts w:ascii="Arial" w:hAnsi="Arial" w:cs="Arial"/>
                <w:b/>
                <w:i/>
                <w:sz w:val="22"/>
                <w:szCs w:val="22"/>
              </w:rPr>
            </w:pPr>
          </w:p>
        </w:tc>
      </w:tr>
    </w:tbl>
    <w:p w14:paraId="3FDAF251" w14:textId="77777777" w:rsidR="00B01EE2" w:rsidRPr="0062046D" w:rsidRDefault="00B01EE2" w:rsidP="002825CA">
      <w:pPr>
        <w:rPr>
          <w:rFonts w:ascii="Arial" w:hAnsi="Arial" w:cs="Arial"/>
          <w:b/>
          <w:i/>
          <w:sz w:val="22"/>
          <w:szCs w:val="22"/>
        </w:rPr>
      </w:pPr>
    </w:p>
    <w:p w14:paraId="4D8EDF66" w14:textId="77777777" w:rsidR="00117639" w:rsidRPr="0062046D" w:rsidRDefault="00117639" w:rsidP="00117639">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7D1D1AF3" w14:textId="77777777" w:rsidR="00B01EE2" w:rsidRPr="0062046D" w:rsidRDefault="00B01EE2" w:rsidP="002825CA">
      <w:pPr>
        <w:spacing w:before="120"/>
        <w:rPr>
          <w:rFonts w:ascii="Arial" w:hAnsi="Arial" w:cs="Arial"/>
          <w:sz w:val="22"/>
          <w:szCs w:val="22"/>
        </w:rPr>
      </w:pPr>
      <w:r w:rsidRPr="0062046D">
        <w:rPr>
          <w:rFonts w:ascii="Arial" w:hAnsi="Arial" w:cs="Arial"/>
          <w:sz w:val="22"/>
          <w:szCs w:val="22"/>
        </w:rPr>
        <w:t xml:space="preserve">Through the courses identified in its plan, the institution </w:t>
      </w:r>
      <w:r w:rsidR="00177D0F" w:rsidRPr="0062046D">
        <w:rPr>
          <w:rFonts w:ascii="Arial" w:hAnsi="Arial" w:cs="Arial"/>
          <w:sz w:val="22"/>
          <w:szCs w:val="22"/>
        </w:rPr>
        <w:t xml:space="preserve">must provide opportunities for Vocal Music education teacher candidates to demonstrate the dispositions and competencies required by the following guidelines.  The vocal music teacher candidate must be able to demonstrate knowledge and understanding of, and be able to teach the concepts, skills, and processes of the </w:t>
      </w:r>
      <w:r w:rsidR="00177D0F" w:rsidRPr="0062046D">
        <w:rPr>
          <w:rFonts w:ascii="Arial" w:hAnsi="Arial" w:cs="Arial"/>
          <w:i/>
          <w:sz w:val="22"/>
          <w:szCs w:val="22"/>
        </w:rPr>
        <w:t>Nebraska Fine Arts Standards:  Music</w:t>
      </w:r>
      <w:r w:rsidR="00177D0F" w:rsidRPr="0062046D">
        <w:rPr>
          <w:rFonts w:ascii="Arial" w:hAnsi="Arial" w:cs="Arial"/>
          <w:sz w:val="22"/>
          <w:szCs w:val="22"/>
        </w:rPr>
        <w:t xml:space="preserve"> as adopted by the Nebraska State Board of Education.</w:t>
      </w:r>
    </w:p>
    <w:p w14:paraId="609FE6BE" w14:textId="77777777" w:rsidR="00177D0F" w:rsidRPr="0062046D" w:rsidRDefault="00177D0F" w:rsidP="002825CA">
      <w:pPr>
        <w:rPr>
          <w:rFonts w:ascii="Arial" w:hAnsi="Arial" w:cs="Arial"/>
          <w:sz w:val="22"/>
          <w:szCs w:val="22"/>
        </w:rPr>
      </w:pPr>
    </w:p>
    <w:p w14:paraId="7163FAA3" w14:textId="77777777" w:rsidR="00177D0F" w:rsidRPr="0062046D" w:rsidRDefault="00177D0F" w:rsidP="002825CA">
      <w:pPr>
        <w:rPr>
          <w:rFonts w:ascii="Arial" w:hAnsi="Arial" w:cs="Arial"/>
          <w:sz w:val="22"/>
          <w:szCs w:val="22"/>
        </w:rPr>
      </w:pPr>
      <w:r w:rsidRPr="0062046D">
        <w:rPr>
          <w:rFonts w:ascii="Arial" w:hAnsi="Arial" w:cs="Arial"/>
          <w:b/>
          <w:sz w:val="22"/>
          <w:szCs w:val="22"/>
        </w:rPr>
        <w:t>Standard 1.</w:t>
      </w:r>
      <w:r w:rsidRPr="0062046D">
        <w:rPr>
          <w:rFonts w:ascii="Arial" w:hAnsi="Arial" w:cs="Arial"/>
          <w:sz w:val="22"/>
          <w:szCs w:val="22"/>
        </w:rPr>
        <w:t xml:space="preserve">  Conducting and Musical Leadership</w:t>
      </w:r>
    </w:p>
    <w:p w14:paraId="23932379" w14:textId="77777777" w:rsidR="00177D0F"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 be a competent conductor, able to create accurate and musically expressive performances with various types of performing groups and in general classroom situations.  Instruction in conducting</w:t>
      </w:r>
      <w:r w:rsidRPr="0062046D">
        <w:rPr>
          <w:rFonts w:ascii="Arial" w:hAnsi="Arial" w:cs="Arial"/>
          <w:sz w:val="22"/>
          <w:szCs w:val="22"/>
          <w:u w:val="single"/>
        </w:rPr>
        <w:t xml:space="preserve"> </w:t>
      </w:r>
      <w:r w:rsidRPr="0062046D">
        <w:rPr>
          <w:rFonts w:ascii="Arial" w:hAnsi="Arial" w:cs="Arial"/>
          <w:sz w:val="22"/>
          <w:szCs w:val="22"/>
        </w:rPr>
        <w:t>includes score reading and the integration of analysis, style, performance practices, instrumentation, and conducting techniques.</w:t>
      </w:r>
    </w:p>
    <w:p w14:paraId="5EC48DEE" w14:textId="77777777" w:rsidR="000D7382" w:rsidRPr="0062046D" w:rsidRDefault="000D7382" w:rsidP="002825CA">
      <w:pPr>
        <w:rPr>
          <w:rFonts w:ascii="Arial" w:hAnsi="Arial" w:cs="Arial"/>
          <w:sz w:val="22"/>
          <w:szCs w:val="22"/>
        </w:rPr>
      </w:pPr>
    </w:p>
    <w:p w14:paraId="3585CD69" w14:textId="77777777" w:rsidR="000D7382" w:rsidRPr="0062046D" w:rsidRDefault="000D7382" w:rsidP="002825CA">
      <w:pPr>
        <w:rPr>
          <w:rFonts w:ascii="Arial" w:hAnsi="Arial" w:cs="Arial"/>
          <w:sz w:val="22"/>
          <w:szCs w:val="22"/>
        </w:rPr>
      </w:pPr>
      <w:r w:rsidRPr="0062046D">
        <w:rPr>
          <w:rFonts w:ascii="Arial" w:hAnsi="Arial" w:cs="Arial"/>
          <w:b/>
          <w:sz w:val="22"/>
          <w:szCs w:val="22"/>
        </w:rPr>
        <w:t xml:space="preserve">Standard 2.  </w:t>
      </w:r>
      <w:r w:rsidRPr="0062046D">
        <w:rPr>
          <w:rFonts w:ascii="Arial" w:hAnsi="Arial" w:cs="Arial"/>
          <w:sz w:val="22"/>
          <w:szCs w:val="22"/>
        </w:rPr>
        <w:t>Musical Creation and Adaptation</w:t>
      </w:r>
    </w:p>
    <w:p w14:paraId="692608D6"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 compose, arrange, and improvise music.</w:t>
      </w:r>
    </w:p>
    <w:p w14:paraId="732DF5D2" w14:textId="77777777" w:rsidR="000D7382" w:rsidRPr="0062046D" w:rsidRDefault="000D7382" w:rsidP="002825CA">
      <w:pPr>
        <w:rPr>
          <w:rFonts w:ascii="Arial" w:hAnsi="Arial" w:cs="Arial"/>
          <w:sz w:val="22"/>
          <w:szCs w:val="22"/>
        </w:rPr>
      </w:pPr>
    </w:p>
    <w:p w14:paraId="453C71B3"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 demonstrate ability to:</w:t>
      </w:r>
    </w:p>
    <w:p w14:paraId="3AE2B5F9" w14:textId="77777777" w:rsidR="000D7382" w:rsidRPr="0062046D" w:rsidRDefault="000D7382" w:rsidP="002825CA">
      <w:pPr>
        <w:rPr>
          <w:rFonts w:ascii="Arial" w:hAnsi="Arial" w:cs="Arial"/>
          <w:sz w:val="22"/>
          <w:szCs w:val="22"/>
        </w:rPr>
      </w:pPr>
    </w:p>
    <w:p w14:paraId="266BD20C" w14:textId="77777777" w:rsidR="000D7382" w:rsidRPr="0062046D" w:rsidRDefault="000D7382" w:rsidP="002825CA">
      <w:pPr>
        <w:ind w:left="360"/>
        <w:rPr>
          <w:rFonts w:ascii="Arial" w:hAnsi="Arial" w:cs="Arial"/>
          <w:sz w:val="22"/>
          <w:szCs w:val="22"/>
        </w:rPr>
      </w:pPr>
      <w:r w:rsidRPr="0062046D">
        <w:rPr>
          <w:rFonts w:ascii="Arial" w:hAnsi="Arial" w:cs="Arial"/>
          <w:sz w:val="22"/>
          <w:szCs w:val="22"/>
        </w:rPr>
        <w:t>Element 1.  Create original music in a variety of styles and settings;</w:t>
      </w:r>
    </w:p>
    <w:p w14:paraId="1165DFDE" w14:textId="77777777" w:rsidR="000D7382" w:rsidRPr="0062046D" w:rsidRDefault="000D7382" w:rsidP="002825CA">
      <w:pPr>
        <w:ind w:left="360"/>
        <w:rPr>
          <w:rFonts w:ascii="Arial" w:hAnsi="Arial" w:cs="Arial"/>
          <w:sz w:val="22"/>
          <w:szCs w:val="22"/>
        </w:rPr>
      </w:pPr>
    </w:p>
    <w:p w14:paraId="0C4A0265" w14:textId="77777777" w:rsidR="000D7382" w:rsidRPr="0062046D" w:rsidRDefault="000D7382" w:rsidP="002825CA">
      <w:pPr>
        <w:ind w:left="360"/>
        <w:rPr>
          <w:rFonts w:ascii="Arial" w:hAnsi="Arial" w:cs="Arial"/>
          <w:sz w:val="22"/>
          <w:szCs w:val="22"/>
        </w:rPr>
      </w:pPr>
      <w:r w:rsidRPr="0062046D">
        <w:rPr>
          <w:rFonts w:ascii="Arial" w:hAnsi="Arial" w:cs="Arial"/>
          <w:sz w:val="22"/>
          <w:szCs w:val="22"/>
        </w:rPr>
        <w:t>Element 2.  Arrange/adapt music from a variety of sources; and</w:t>
      </w:r>
    </w:p>
    <w:p w14:paraId="0E4A9FC1" w14:textId="77777777" w:rsidR="000D7382" w:rsidRPr="0062046D" w:rsidRDefault="000D7382" w:rsidP="002825CA">
      <w:pPr>
        <w:ind w:left="360"/>
        <w:rPr>
          <w:rFonts w:ascii="Arial" w:hAnsi="Arial" w:cs="Arial"/>
          <w:sz w:val="22"/>
          <w:szCs w:val="22"/>
        </w:rPr>
      </w:pPr>
    </w:p>
    <w:p w14:paraId="5FDF7864" w14:textId="77777777" w:rsidR="000D7382" w:rsidRPr="0062046D" w:rsidRDefault="000D7382" w:rsidP="002825CA">
      <w:pPr>
        <w:ind w:left="360"/>
        <w:rPr>
          <w:rFonts w:ascii="Arial" w:hAnsi="Arial" w:cs="Arial"/>
          <w:sz w:val="22"/>
          <w:szCs w:val="22"/>
        </w:rPr>
      </w:pPr>
      <w:r w:rsidRPr="0062046D">
        <w:rPr>
          <w:rFonts w:ascii="Arial" w:hAnsi="Arial" w:cs="Arial"/>
          <w:sz w:val="22"/>
          <w:szCs w:val="22"/>
        </w:rPr>
        <w:t>Element 3.  Spontaneously create music in a variety of styles and settings.</w:t>
      </w:r>
    </w:p>
    <w:p w14:paraId="1B1A86E5" w14:textId="77777777" w:rsidR="000D7382" w:rsidRPr="0062046D" w:rsidRDefault="000D7382" w:rsidP="002825CA">
      <w:pPr>
        <w:ind w:left="360"/>
        <w:rPr>
          <w:rFonts w:ascii="Arial" w:hAnsi="Arial" w:cs="Arial"/>
          <w:sz w:val="22"/>
          <w:szCs w:val="22"/>
        </w:rPr>
      </w:pPr>
    </w:p>
    <w:p w14:paraId="63B5CE9D" w14:textId="77777777" w:rsidR="000D7382" w:rsidRPr="0062046D" w:rsidRDefault="000D7382" w:rsidP="002825CA">
      <w:pPr>
        <w:rPr>
          <w:rFonts w:ascii="Arial" w:hAnsi="Arial" w:cs="Arial"/>
          <w:sz w:val="22"/>
          <w:szCs w:val="22"/>
        </w:rPr>
      </w:pPr>
      <w:r w:rsidRPr="0062046D">
        <w:rPr>
          <w:rFonts w:ascii="Arial" w:hAnsi="Arial" w:cs="Arial"/>
          <w:b/>
          <w:sz w:val="22"/>
          <w:szCs w:val="22"/>
        </w:rPr>
        <w:t xml:space="preserve">Standard 3.  </w:t>
      </w:r>
      <w:r w:rsidRPr="0062046D">
        <w:rPr>
          <w:rFonts w:ascii="Arial" w:hAnsi="Arial" w:cs="Arial"/>
          <w:sz w:val="22"/>
          <w:szCs w:val="22"/>
        </w:rPr>
        <w:t>Performance</w:t>
      </w:r>
    </w:p>
    <w:p w14:paraId="50C44B8E"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 demonstrate abilities in solo and ensemble performance.</w:t>
      </w:r>
    </w:p>
    <w:p w14:paraId="15935D5B" w14:textId="77777777" w:rsidR="000D7382" w:rsidRPr="0062046D" w:rsidRDefault="000D7382" w:rsidP="002825CA">
      <w:pPr>
        <w:rPr>
          <w:rFonts w:ascii="Arial" w:hAnsi="Arial" w:cs="Arial"/>
          <w:sz w:val="22"/>
          <w:szCs w:val="22"/>
        </w:rPr>
      </w:pPr>
    </w:p>
    <w:p w14:paraId="51712C92"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w:t>
      </w:r>
    </w:p>
    <w:p w14:paraId="7DC7C5EF" w14:textId="77777777" w:rsidR="000D7382" w:rsidRPr="0062046D" w:rsidRDefault="000D7382" w:rsidP="002825CA">
      <w:pPr>
        <w:rPr>
          <w:rFonts w:ascii="Arial" w:hAnsi="Arial" w:cs="Arial"/>
          <w:sz w:val="22"/>
          <w:szCs w:val="22"/>
        </w:rPr>
      </w:pPr>
    </w:p>
    <w:p w14:paraId="74016D6A"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1.  Display technical skills for arti</w:t>
      </w:r>
      <w:r w:rsidR="002C6F15" w:rsidRPr="0062046D">
        <w:rPr>
          <w:rFonts w:ascii="Arial" w:hAnsi="Arial" w:cs="Arial"/>
          <w:sz w:val="22"/>
          <w:szCs w:val="22"/>
        </w:rPr>
        <w:t>s</w:t>
      </w:r>
      <w:r w:rsidRPr="0062046D">
        <w:rPr>
          <w:rFonts w:ascii="Arial" w:hAnsi="Arial" w:cs="Arial"/>
          <w:sz w:val="22"/>
          <w:szCs w:val="22"/>
        </w:rPr>
        <w:t>tic self-expression in at least one major applied area; and</w:t>
      </w:r>
    </w:p>
    <w:p w14:paraId="75CF64A1" w14:textId="77777777" w:rsidR="000D7382" w:rsidRPr="0062046D" w:rsidRDefault="000D7382" w:rsidP="002825CA">
      <w:pPr>
        <w:ind w:left="360"/>
        <w:rPr>
          <w:rFonts w:ascii="Arial" w:hAnsi="Arial" w:cs="Arial"/>
          <w:sz w:val="22"/>
          <w:szCs w:val="22"/>
        </w:rPr>
      </w:pPr>
    </w:p>
    <w:p w14:paraId="30546EB3"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2.  Understand and perform standard repertoire in a variety of ensemble settings.</w:t>
      </w:r>
    </w:p>
    <w:p w14:paraId="32278665" w14:textId="77777777" w:rsidR="000D7382" w:rsidRPr="0062046D" w:rsidRDefault="000D7382" w:rsidP="002825CA">
      <w:pPr>
        <w:ind w:left="360"/>
        <w:rPr>
          <w:rFonts w:ascii="Arial" w:hAnsi="Arial" w:cs="Arial"/>
          <w:sz w:val="22"/>
          <w:szCs w:val="22"/>
        </w:rPr>
      </w:pPr>
    </w:p>
    <w:p w14:paraId="315BA177" w14:textId="77777777" w:rsidR="000D7382" w:rsidRPr="0062046D" w:rsidRDefault="000D7382" w:rsidP="002825CA">
      <w:pPr>
        <w:rPr>
          <w:rFonts w:ascii="Arial" w:hAnsi="Arial" w:cs="Arial"/>
          <w:sz w:val="22"/>
          <w:szCs w:val="22"/>
        </w:rPr>
      </w:pPr>
      <w:r w:rsidRPr="0062046D">
        <w:rPr>
          <w:rFonts w:ascii="Arial" w:hAnsi="Arial" w:cs="Arial"/>
          <w:b/>
          <w:sz w:val="22"/>
          <w:szCs w:val="22"/>
        </w:rPr>
        <w:t xml:space="preserve">Standard 4.  </w:t>
      </w:r>
      <w:r w:rsidRPr="0062046D">
        <w:rPr>
          <w:rFonts w:ascii="Arial" w:hAnsi="Arial" w:cs="Arial"/>
          <w:sz w:val="22"/>
          <w:szCs w:val="22"/>
        </w:rPr>
        <w:t>Theory and History</w:t>
      </w:r>
    </w:p>
    <w:p w14:paraId="234E24BB"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 develop knowledge and skills pertaining to the structure, function and context of music.</w:t>
      </w:r>
    </w:p>
    <w:p w14:paraId="07E3CCE3" w14:textId="77777777" w:rsidR="000D7382" w:rsidRPr="0062046D" w:rsidRDefault="000D7382" w:rsidP="002825CA">
      <w:pPr>
        <w:rPr>
          <w:rFonts w:ascii="Arial" w:hAnsi="Arial" w:cs="Arial"/>
          <w:sz w:val="22"/>
          <w:szCs w:val="22"/>
        </w:rPr>
      </w:pPr>
    </w:p>
    <w:p w14:paraId="4937E7B9"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teacher education candidate must:</w:t>
      </w:r>
    </w:p>
    <w:p w14:paraId="00C17416" w14:textId="77777777" w:rsidR="000D7382" w:rsidRPr="0062046D" w:rsidRDefault="000D7382" w:rsidP="002825CA">
      <w:pPr>
        <w:rPr>
          <w:rFonts w:ascii="Arial" w:hAnsi="Arial" w:cs="Arial"/>
          <w:sz w:val="22"/>
          <w:szCs w:val="22"/>
          <w:u w:val="single"/>
        </w:rPr>
      </w:pPr>
    </w:p>
    <w:p w14:paraId="188F153C"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1.  Apply analytical skills to a variety of styles and time periods through music theory and analysis; and</w:t>
      </w:r>
    </w:p>
    <w:p w14:paraId="442E5CD7" w14:textId="77777777" w:rsidR="000D7382" w:rsidRPr="0062046D" w:rsidRDefault="000D7382" w:rsidP="002825CA">
      <w:pPr>
        <w:ind w:left="360"/>
        <w:rPr>
          <w:rFonts w:ascii="Arial" w:hAnsi="Arial" w:cs="Arial"/>
          <w:sz w:val="22"/>
          <w:szCs w:val="22"/>
        </w:rPr>
      </w:pPr>
    </w:p>
    <w:p w14:paraId="41AC725E"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 xml:space="preserve">Element 2.  </w:t>
      </w:r>
      <w:r w:rsidR="002C6F15" w:rsidRPr="0062046D">
        <w:rPr>
          <w:rFonts w:ascii="Arial" w:hAnsi="Arial" w:cs="Arial"/>
          <w:sz w:val="22"/>
          <w:szCs w:val="22"/>
        </w:rPr>
        <w:t>Possess understanding of music as an art form across various time periods and cultures through the study of music history and literature</w:t>
      </w:r>
      <w:r w:rsidRPr="0062046D">
        <w:rPr>
          <w:rFonts w:ascii="Arial" w:hAnsi="Arial" w:cs="Arial"/>
          <w:sz w:val="22"/>
          <w:szCs w:val="22"/>
        </w:rPr>
        <w:t>.</w:t>
      </w:r>
    </w:p>
    <w:p w14:paraId="0FAC629C" w14:textId="77777777" w:rsidR="000D7382" w:rsidRPr="0062046D" w:rsidRDefault="000D7382" w:rsidP="002825CA">
      <w:pPr>
        <w:ind w:left="1620" w:hanging="1260"/>
        <w:rPr>
          <w:rFonts w:ascii="Arial" w:hAnsi="Arial" w:cs="Arial"/>
          <w:sz w:val="22"/>
          <w:szCs w:val="22"/>
        </w:rPr>
      </w:pPr>
    </w:p>
    <w:p w14:paraId="634FA1B5" w14:textId="77777777" w:rsidR="000D7382" w:rsidRPr="0062046D" w:rsidRDefault="000D7382" w:rsidP="002825CA">
      <w:pPr>
        <w:rPr>
          <w:rFonts w:ascii="Arial" w:hAnsi="Arial" w:cs="Arial"/>
          <w:sz w:val="22"/>
          <w:szCs w:val="22"/>
        </w:rPr>
      </w:pPr>
      <w:r w:rsidRPr="0062046D">
        <w:rPr>
          <w:rFonts w:ascii="Arial" w:hAnsi="Arial" w:cs="Arial"/>
          <w:b/>
          <w:sz w:val="22"/>
          <w:szCs w:val="22"/>
        </w:rPr>
        <w:t xml:space="preserve">Standard 5.  </w:t>
      </w:r>
      <w:r w:rsidRPr="0062046D">
        <w:rPr>
          <w:rFonts w:ascii="Arial" w:hAnsi="Arial" w:cs="Arial"/>
          <w:sz w:val="22"/>
          <w:szCs w:val="22"/>
        </w:rPr>
        <w:t>Essential Teaching Competencies</w:t>
      </w:r>
    </w:p>
    <w:p w14:paraId="00FB8EF3"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 apply vocal music knowledge and skills in teaching situations; and integrate vocal music instruction within the context of PK-12 education.</w:t>
      </w:r>
    </w:p>
    <w:p w14:paraId="4DA7ACDC" w14:textId="77777777" w:rsidR="000D7382" w:rsidRPr="0062046D" w:rsidRDefault="000D7382" w:rsidP="002825CA">
      <w:pPr>
        <w:rPr>
          <w:rFonts w:ascii="Arial" w:hAnsi="Arial" w:cs="Arial"/>
          <w:sz w:val="22"/>
          <w:szCs w:val="22"/>
        </w:rPr>
      </w:pPr>
    </w:p>
    <w:p w14:paraId="349F50AF" w14:textId="77777777" w:rsidR="000D7382" w:rsidRPr="0062046D" w:rsidRDefault="000D7382" w:rsidP="002825CA">
      <w:pPr>
        <w:rPr>
          <w:rFonts w:ascii="Arial" w:hAnsi="Arial" w:cs="Arial"/>
          <w:sz w:val="22"/>
          <w:szCs w:val="22"/>
        </w:rPr>
      </w:pPr>
      <w:r w:rsidRPr="0062046D">
        <w:rPr>
          <w:rFonts w:ascii="Arial" w:hAnsi="Arial" w:cs="Arial"/>
          <w:sz w:val="22"/>
          <w:szCs w:val="22"/>
        </w:rPr>
        <w:t>The vocal music education teacher candidate must:</w:t>
      </w:r>
    </w:p>
    <w:p w14:paraId="5EE729EE" w14:textId="77777777" w:rsidR="000D7382" w:rsidRPr="0062046D" w:rsidRDefault="000D7382" w:rsidP="002825CA">
      <w:pPr>
        <w:rPr>
          <w:rFonts w:ascii="Arial" w:hAnsi="Arial" w:cs="Arial"/>
          <w:sz w:val="22"/>
          <w:szCs w:val="22"/>
        </w:rPr>
      </w:pPr>
    </w:p>
    <w:p w14:paraId="65407FED"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1.  Apply understanding of child growth and development and learning principles relevant to vocal music instruction;</w:t>
      </w:r>
    </w:p>
    <w:p w14:paraId="76789996" w14:textId="77777777" w:rsidR="000D7382" w:rsidRPr="0062046D" w:rsidRDefault="000D7382" w:rsidP="002825CA">
      <w:pPr>
        <w:ind w:left="1620" w:hanging="1260"/>
        <w:rPr>
          <w:rFonts w:ascii="Arial" w:hAnsi="Arial" w:cs="Arial"/>
          <w:sz w:val="22"/>
          <w:szCs w:val="22"/>
        </w:rPr>
      </w:pPr>
    </w:p>
    <w:p w14:paraId="0BA8FE51"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2.  Plan and deliver developmentally appropriate instruction utilizing relevant methods and  materials to meet the diverse experiences and needs of the student;</w:t>
      </w:r>
    </w:p>
    <w:p w14:paraId="6D310F69" w14:textId="77777777" w:rsidR="000D7382" w:rsidRPr="0062046D" w:rsidRDefault="000D7382" w:rsidP="002825CA">
      <w:pPr>
        <w:ind w:left="1620" w:hanging="1260"/>
        <w:rPr>
          <w:rFonts w:ascii="Arial" w:hAnsi="Arial" w:cs="Arial"/>
          <w:sz w:val="22"/>
          <w:szCs w:val="22"/>
        </w:rPr>
      </w:pPr>
    </w:p>
    <w:p w14:paraId="0E2932DF"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3.  Utilize effective classroom management and rehearsal techniques;</w:t>
      </w:r>
    </w:p>
    <w:p w14:paraId="5D915513" w14:textId="77777777" w:rsidR="000D7382" w:rsidRPr="0062046D" w:rsidRDefault="000D7382" w:rsidP="002825CA">
      <w:pPr>
        <w:ind w:left="1620" w:hanging="1260"/>
        <w:rPr>
          <w:rFonts w:ascii="Arial" w:hAnsi="Arial" w:cs="Arial"/>
          <w:sz w:val="22"/>
          <w:szCs w:val="22"/>
        </w:rPr>
      </w:pPr>
    </w:p>
    <w:p w14:paraId="2B799F5B"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4.  Apply vocal skills and pedagogy for effective student instruction;</w:t>
      </w:r>
    </w:p>
    <w:p w14:paraId="73E33DA6" w14:textId="77777777" w:rsidR="000D7382" w:rsidRPr="0062046D" w:rsidRDefault="000D7382" w:rsidP="002825CA">
      <w:pPr>
        <w:ind w:left="1620" w:hanging="1260"/>
        <w:rPr>
          <w:rFonts w:ascii="Arial" w:hAnsi="Arial" w:cs="Arial"/>
          <w:sz w:val="22"/>
          <w:szCs w:val="22"/>
        </w:rPr>
      </w:pPr>
    </w:p>
    <w:p w14:paraId="6FC0F01B"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5.  Enhance classroom learning through the use of piano (may include other accompanying instruments);</w:t>
      </w:r>
    </w:p>
    <w:p w14:paraId="57C81DBD" w14:textId="77777777" w:rsidR="000D7382" w:rsidRPr="0062046D" w:rsidRDefault="000D7382" w:rsidP="002825CA">
      <w:pPr>
        <w:ind w:left="1620" w:hanging="1260"/>
        <w:rPr>
          <w:rFonts w:ascii="Arial" w:hAnsi="Arial" w:cs="Arial"/>
          <w:sz w:val="22"/>
          <w:szCs w:val="22"/>
        </w:rPr>
      </w:pPr>
    </w:p>
    <w:p w14:paraId="3329C516"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6.  Model and apply technology tools and resources that promote vocal music teaching and learning;</w:t>
      </w:r>
    </w:p>
    <w:p w14:paraId="647AA645" w14:textId="77777777" w:rsidR="000D7382" w:rsidRPr="0062046D" w:rsidRDefault="000D7382" w:rsidP="002825CA">
      <w:pPr>
        <w:ind w:left="1620" w:hanging="1260"/>
        <w:rPr>
          <w:rFonts w:ascii="Arial" w:hAnsi="Arial" w:cs="Arial"/>
          <w:sz w:val="22"/>
          <w:szCs w:val="22"/>
        </w:rPr>
      </w:pPr>
    </w:p>
    <w:p w14:paraId="504997A2"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Element 7.  Utilize formative and summative assessment to monitor student progress and evaluate instructional effectiveness and curriculum management; and</w:t>
      </w:r>
    </w:p>
    <w:p w14:paraId="324AF147" w14:textId="77777777" w:rsidR="000D7382" w:rsidRPr="0062046D" w:rsidRDefault="000D7382" w:rsidP="002825CA">
      <w:pPr>
        <w:ind w:left="1620" w:hanging="1260"/>
        <w:rPr>
          <w:rFonts w:ascii="Arial" w:hAnsi="Arial" w:cs="Arial"/>
          <w:sz w:val="22"/>
          <w:szCs w:val="22"/>
        </w:rPr>
      </w:pPr>
    </w:p>
    <w:p w14:paraId="0016F8F4" w14:textId="77777777" w:rsidR="000D7382" w:rsidRPr="0062046D" w:rsidRDefault="000D7382" w:rsidP="002825CA">
      <w:pPr>
        <w:ind w:left="1620" w:hanging="1260"/>
        <w:rPr>
          <w:rFonts w:ascii="Arial" w:hAnsi="Arial" w:cs="Arial"/>
          <w:sz w:val="22"/>
          <w:szCs w:val="22"/>
        </w:rPr>
      </w:pPr>
      <w:r w:rsidRPr="0062046D">
        <w:rPr>
          <w:rFonts w:ascii="Arial" w:hAnsi="Arial" w:cs="Arial"/>
          <w:sz w:val="22"/>
          <w:szCs w:val="22"/>
        </w:rPr>
        <w:t xml:space="preserve">Element 8.  Use best practices and research-based data </w:t>
      </w:r>
      <w:r w:rsidR="00B24ED1" w:rsidRPr="0062046D">
        <w:rPr>
          <w:rFonts w:ascii="Arial" w:hAnsi="Arial" w:cs="Arial"/>
          <w:sz w:val="22"/>
          <w:szCs w:val="22"/>
        </w:rPr>
        <w:t>to</w:t>
      </w:r>
      <w:r w:rsidRPr="0062046D">
        <w:rPr>
          <w:rFonts w:ascii="Arial" w:hAnsi="Arial" w:cs="Arial"/>
          <w:sz w:val="22"/>
          <w:szCs w:val="22"/>
        </w:rPr>
        <w:t xml:space="preserve"> inform curriculum development and continuous vocal music program improvement.</w:t>
      </w:r>
    </w:p>
    <w:p w14:paraId="0C59590C" w14:textId="77777777" w:rsidR="000D7382" w:rsidRPr="0062046D" w:rsidRDefault="000D7382" w:rsidP="002825CA">
      <w:pPr>
        <w:ind w:left="1620" w:hanging="1260"/>
        <w:rPr>
          <w:rFonts w:ascii="Arial" w:hAnsi="Arial" w:cs="Arial"/>
          <w:sz w:val="22"/>
          <w:szCs w:val="22"/>
          <w:u w:val="single"/>
        </w:rPr>
      </w:pPr>
    </w:p>
    <w:p w14:paraId="5AB9E1DF" w14:textId="77777777" w:rsidR="000D7382" w:rsidRPr="0062046D" w:rsidRDefault="000D7382" w:rsidP="002825CA">
      <w:pPr>
        <w:rPr>
          <w:rFonts w:ascii="Arial" w:hAnsi="Arial" w:cs="Arial"/>
          <w:sz w:val="22"/>
          <w:szCs w:val="22"/>
        </w:rPr>
      </w:pPr>
      <w:r w:rsidRPr="0062046D">
        <w:rPr>
          <w:rFonts w:ascii="Arial" w:hAnsi="Arial" w:cs="Arial"/>
          <w:b/>
          <w:sz w:val="22"/>
          <w:szCs w:val="22"/>
        </w:rPr>
        <w:t xml:space="preserve">Standard 6.  </w:t>
      </w:r>
      <w:r w:rsidRPr="0062046D">
        <w:rPr>
          <w:rFonts w:ascii="Arial" w:hAnsi="Arial" w:cs="Arial"/>
          <w:sz w:val="22"/>
          <w:szCs w:val="22"/>
        </w:rPr>
        <w:t>Professionalism</w:t>
      </w:r>
    </w:p>
    <w:p w14:paraId="281B1E92" w14:textId="77777777" w:rsidR="000D7382" w:rsidRPr="0062046D" w:rsidRDefault="000D7382" w:rsidP="002825CA">
      <w:pPr>
        <w:rPr>
          <w:rFonts w:ascii="Arial" w:hAnsi="Arial" w:cs="Arial"/>
          <w:sz w:val="22"/>
          <w:szCs w:val="22"/>
        </w:rPr>
      </w:pPr>
      <w:r w:rsidRPr="0062046D">
        <w:rPr>
          <w:rFonts w:ascii="Arial" w:hAnsi="Arial" w:cs="Arial"/>
          <w:sz w:val="22"/>
          <w:szCs w:val="22"/>
        </w:rPr>
        <w:t>Vocal music education teacher candidates recognize they are lifelong learners and that learning is often collaborative.  They demonstrate professional conduct and ethical practices, participate in professional development experiences specific to vocal music and vocal music education, draw upon vocal music education research to inform practice, continuously reflect on their own practice, advocate for vocal music education in schools and communities, utilize resources from professional vocal music organizations, and administer the vocal music program.</w:t>
      </w:r>
    </w:p>
    <w:p w14:paraId="33708049" w14:textId="77777777" w:rsidR="00A51A42" w:rsidRPr="0062046D" w:rsidRDefault="00A51A42" w:rsidP="002825CA">
      <w:pPr>
        <w:rPr>
          <w:rFonts w:ascii="Arial" w:hAnsi="Arial" w:cs="Arial"/>
          <w:sz w:val="22"/>
          <w:szCs w:val="22"/>
        </w:rPr>
      </w:pPr>
    </w:p>
    <w:p w14:paraId="7DF641AA" w14:textId="77777777" w:rsidR="00A51A42" w:rsidRPr="0062046D" w:rsidRDefault="009D5F50" w:rsidP="002825CA">
      <w:pPr>
        <w:rPr>
          <w:rFonts w:ascii="Arial" w:hAnsi="Arial" w:cs="Arial"/>
          <w:sz w:val="22"/>
          <w:szCs w:val="22"/>
        </w:rPr>
      </w:pPr>
      <w:r w:rsidRPr="0062046D">
        <w:rPr>
          <w:rFonts w:ascii="Arial" w:hAnsi="Arial" w:cs="Arial"/>
          <w:sz w:val="22"/>
          <w:szCs w:val="22"/>
        </w:rPr>
        <w:t>The vocal music education teacher candidate must:</w:t>
      </w:r>
    </w:p>
    <w:p w14:paraId="6B420C18" w14:textId="77777777" w:rsidR="009D5F50" w:rsidRPr="0062046D" w:rsidRDefault="009D5F50" w:rsidP="002825CA">
      <w:pPr>
        <w:rPr>
          <w:rFonts w:ascii="Arial" w:hAnsi="Arial" w:cs="Arial"/>
          <w:sz w:val="22"/>
          <w:szCs w:val="22"/>
        </w:rPr>
      </w:pPr>
    </w:p>
    <w:p w14:paraId="5FD6DFF1" w14:textId="77777777" w:rsidR="009D5F50" w:rsidRPr="0062046D" w:rsidRDefault="009D5F50" w:rsidP="002825CA">
      <w:pPr>
        <w:ind w:left="1620" w:hanging="1260"/>
        <w:rPr>
          <w:rFonts w:ascii="Arial" w:hAnsi="Arial" w:cs="Arial"/>
          <w:sz w:val="22"/>
          <w:szCs w:val="22"/>
        </w:rPr>
      </w:pPr>
      <w:r w:rsidRPr="0062046D">
        <w:rPr>
          <w:rFonts w:ascii="Arial" w:hAnsi="Arial" w:cs="Arial"/>
          <w:sz w:val="22"/>
          <w:szCs w:val="22"/>
        </w:rPr>
        <w:t>Element 1.  Take an active role in professional growth by participating in professional development experiences that directly relate to the learning and teaching of vocal music;</w:t>
      </w:r>
    </w:p>
    <w:p w14:paraId="5159F7B1" w14:textId="77777777" w:rsidR="009D5F50" w:rsidRPr="0062046D" w:rsidRDefault="009D5F50" w:rsidP="002825CA">
      <w:pPr>
        <w:ind w:left="1620" w:hanging="1260"/>
        <w:rPr>
          <w:rFonts w:ascii="Arial" w:hAnsi="Arial" w:cs="Arial"/>
          <w:sz w:val="22"/>
          <w:szCs w:val="22"/>
          <w:u w:val="single"/>
        </w:rPr>
      </w:pPr>
    </w:p>
    <w:p w14:paraId="038024A9" w14:textId="77777777" w:rsidR="009D5F50" w:rsidRPr="0062046D" w:rsidRDefault="009D5F50" w:rsidP="002825CA">
      <w:pPr>
        <w:ind w:left="1620" w:hanging="1260"/>
        <w:rPr>
          <w:rFonts w:ascii="Arial" w:hAnsi="Arial" w:cs="Arial"/>
          <w:sz w:val="22"/>
          <w:szCs w:val="22"/>
        </w:rPr>
      </w:pPr>
      <w:r w:rsidRPr="0062046D">
        <w:rPr>
          <w:rFonts w:ascii="Arial" w:hAnsi="Arial" w:cs="Arial"/>
          <w:sz w:val="22"/>
          <w:szCs w:val="22"/>
        </w:rPr>
        <w:t>Element 2.  Engage in continuous and collaborative learning that draws upon research in vocal music education to inform practice;</w:t>
      </w:r>
    </w:p>
    <w:p w14:paraId="660B1553" w14:textId="77777777" w:rsidR="009D5F50" w:rsidRPr="0062046D" w:rsidRDefault="009D5F50" w:rsidP="002825CA">
      <w:pPr>
        <w:ind w:left="1620" w:hanging="1260"/>
        <w:rPr>
          <w:rFonts w:ascii="Arial" w:hAnsi="Arial" w:cs="Arial"/>
          <w:sz w:val="22"/>
          <w:szCs w:val="22"/>
        </w:rPr>
      </w:pPr>
    </w:p>
    <w:p w14:paraId="523DF841" w14:textId="77777777" w:rsidR="009D5F50" w:rsidRPr="0062046D" w:rsidRDefault="009D5F50" w:rsidP="002825CA">
      <w:pPr>
        <w:ind w:left="1620" w:hanging="1260"/>
        <w:rPr>
          <w:rFonts w:ascii="Arial" w:hAnsi="Arial" w:cs="Arial"/>
          <w:sz w:val="22"/>
          <w:szCs w:val="22"/>
        </w:rPr>
      </w:pPr>
      <w:r w:rsidRPr="0062046D">
        <w:rPr>
          <w:rFonts w:ascii="Arial" w:hAnsi="Arial" w:cs="Arial"/>
          <w:sz w:val="22"/>
          <w:szCs w:val="22"/>
        </w:rPr>
        <w:t>Element 3.  Utilize resources from professional vocal music organizations to advance their own development as a reflective practitioner;</w:t>
      </w:r>
    </w:p>
    <w:p w14:paraId="2E69AD0E" w14:textId="77777777" w:rsidR="009D5F50" w:rsidRPr="0062046D" w:rsidRDefault="009D5F50" w:rsidP="002825CA">
      <w:pPr>
        <w:ind w:left="1620" w:hanging="1260"/>
        <w:rPr>
          <w:rFonts w:ascii="Arial" w:hAnsi="Arial" w:cs="Arial"/>
          <w:sz w:val="22"/>
          <w:szCs w:val="22"/>
        </w:rPr>
      </w:pPr>
    </w:p>
    <w:p w14:paraId="2720CAF4" w14:textId="77777777" w:rsidR="009D5F50" w:rsidRPr="0062046D" w:rsidRDefault="009D5F50" w:rsidP="002825CA">
      <w:pPr>
        <w:ind w:left="1620" w:hanging="1260"/>
        <w:rPr>
          <w:rFonts w:ascii="Arial" w:hAnsi="Arial" w:cs="Arial"/>
          <w:sz w:val="22"/>
          <w:szCs w:val="22"/>
        </w:rPr>
      </w:pPr>
      <w:r w:rsidRPr="0062046D">
        <w:rPr>
          <w:rFonts w:ascii="Arial" w:hAnsi="Arial" w:cs="Arial"/>
          <w:sz w:val="22"/>
          <w:szCs w:val="22"/>
        </w:rPr>
        <w:t>Element 4.  Demonstrate an understanding of the administration and management of a successful vocal music program; and</w:t>
      </w:r>
    </w:p>
    <w:p w14:paraId="3016B674" w14:textId="77777777" w:rsidR="009D5F50" w:rsidRPr="0062046D" w:rsidRDefault="009D5F50" w:rsidP="002825CA">
      <w:pPr>
        <w:ind w:left="1620" w:hanging="1260"/>
        <w:rPr>
          <w:rFonts w:ascii="Arial" w:hAnsi="Arial" w:cs="Arial"/>
          <w:sz w:val="22"/>
          <w:szCs w:val="22"/>
        </w:rPr>
      </w:pPr>
    </w:p>
    <w:p w14:paraId="72624260" w14:textId="77777777" w:rsidR="009D5F50" w:rsidRPr="0062046D" w:rsidRDefault="009D5F50" w:rsidP="002825CA">
      <w:pPr>
        <w:ind w:left="1620" w:hanging="1260"/>
        <w:rPr>
          <w:rFonts w:ascii="Arial" w:hAnsi="Arial" w:cs="Arial"/>
          <w:sz w:val="22"/>
          <w:szCs w:val="22"/>
        </w:rPr>
      </w:pPr>
      <w:r w:rsidRPr="0062046D">
        <w:rPr>
          <w:rFonts w:ascii="Arial" w:hAnsi="Arial" w:cs="Arial"/>
          <w:sz w:val="22"/>
          <w:szCs w:val="22"/>
        </w:rPr>
        <w:t>Element 5.  Advance the profession by engaging in activities such as informed advocacy for vocal music education for all students and mentoring experiences in schools and communities.</w:t>
      </w:r>
    </w:p>
    <w:p w14:paraId="3E994C98" w14:textId="77777777" w:rsidR="009D5F50" w:rsidRPr="0062046D" w:rsidRDefault="009D5F50" w:rsidP="002825CA">
      <w:pPr>
        <w:ind w:left="1620" w:hanging="1260"/>
        <w:rPr>
          <w:rFonts w:ascii="Arial" w:hAnsi="Arial" w:cs="Arial"/>
          <w:sz w:val="22"/>
          <w:szCs w:val="22"/>
        </w:rPr>
      </w:pPr>
    </w:p>
    <w:p w14:paraId="1A1C3677" w14:textId="77777777" w:rsidR="009D5F50" w:rsidRPr="0062046D" w:rsidRDefault="009D5F50" w:rsidP="002825CA">
      <w:pPr>
        <w:ind w:left="1620" w:hanging="1260"/>
        <w:rPr>
          <w:rFonts w:ascii="Arial" w:hAnsi="Arial" w:cs="Arial"/>
          <w:sz w:val="22"/>
          <w:szCs w:val="22"/>
        </w:rPr>
      </w:pPr>
      <w:r w:rsidRPr="0062046D">
        <w:rPr>
          <w:rFonts w:ascii="Arial" w:hAnsi="Arial" w:cs="Arial"/>
          <w:sz w:val="22"/>
          <w:szCs w:val="22"/>
        </w:rPr>
        <w:t>Guidelines informed by National Association of Schools of Music (NASM) standards for music educators (2014).</w:t>
      </w:r>
    </w:p>
    <w:p w14:paraId="47624580" w14:textId="77777777" w:rsidR="005B5FD6" w:rsidRPr="0062046D" w:rsidRDefault="005B5FD6" w:rsidP="002825CA">
      <w:pPr>
        <w:ind w:left="1620" w:hanging="1260"/>
        <w:rPr>
          <w:rFonts w:ascii="Arial" w:hAnsi="Arial" w:cs="Arial"/>
          <w:sz w:val="22"/>
          <w:szCs w:val="22"/>
          <w:u w:val="single"/>
        </w:rPr>
        <w:sectPr w:rsidR="005B5FD6" w:rsidRPr="0062046D" w:rsidSect="00FF5268">
          <w:headerReference w:type="default" r:id="rId180"/>
          <w:footerReference w:type="default" r:id="rId181"/>
          <w:pgSz w:w="12240" w:h="15840" w:code="1"/>
          <w:pgMar w:top="1872" w:right="1440" w:bottom="1440" w:left="1440" w:header="720" w:footer="432" w:gutter="0"/>
          <w:cols w:space="720"/>
          <w:docGrid w:linePitch="360"/>
        </w:sectPr>
      </w:pPr>
    </w:p>
    <w:p w14:paraId="20112A46" w14:textId="77777777" w:rsidR="002C6F15" w:rsidRPr="0062046D" w:rsidRDefault="002C6F15" w:rsidP="002825CA">
      <w:pPr>
        <w:ind w:left="1620" w:hanging="1260"/>
        <w:rPr>
          <w:rFonts w:ascii="Arial" w:hAnsi="Arial" w:cs="Arial"/>
          <w:sz w:val="22"/>
          <w:szCs w:val="22"/>
          <w:u w:val="single"/>
        </w:rPr>
      </w:pPr>
    </w:p>
    <w:p w14:paraId="4D8F930D" w14:textId="77777777" w:rsidR="00B01EE2" w:rsidRPr="0062046D" w:rsidRDefault="00B01EE2" w:rsidP="002825CA">
      <w:pPr>
        <w:spacing w:line="276" w:lineRule="auto"/>
        <w:rPr>
          <w:rFonts w:ascii="Arial" w:eastAsia="Calibri" w:hAnsi="Arial" w:cs="Arial"/>
          <w:sz w:val="22"/>
          <w:szCs w:val="22"/>
        </w:rPr>
      </w:pPr>
    </w:p>
    <w:p w14:paraId="1809287A" w14:textId="77777777" w:rsidR="00B01EE2" w:rsidRPr="0062046D" w:rsidRDefault="00B01EE2" w:rsidP="002825CA">
      <w:pPr>
        <w:tabs>
          <w:tab w:val="right" w:leader="dot" w:pos="9360"/>
        </w:tabs>
        <w:rPr>
          <w:rFonts w:ascii="Arial" w:hAnsi="Arial" w:cs="Arial"/>
          <w:sz w:val="22"/>
          <w:szCs w:val="22"/>
        </w:rPr>
        <w:sectPr w:rsidR="00B01EE2" w:rsidRPr="0062046D" w:rsidSect="005B5FD6">
          <w:type w:val="continuous"/>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1E71F436" w14:textId="77777777" w:rsidTr="00B20B8B">
        <w:trPr>
          <w:trHeight w:val="3797"/>
        </w:trPr>
        <w:tc>
          <w:tcPr>
            <w:tcW w:w="9350" w:type="dxa"/>
            <w:shd w:val="clear" w:color="auto" w:fill="D9D9D9"/>
          </w:tcPr>
          <w:p w14:paraId="32628020" w14:textId="0E40F60F" w:rsidR="006528A6" w:rsidRPr="00C21013" w:rsidRDefault="006528A6" w:rsidP="00B20B8B">
            <w:pPr>
              <w:pStyle w:val="Heading2"/>
              <w:spacing w:before="120"/>
              <w:ind w:left="0"/>
            </w:pPr>
            <w:bookmarkStart w:id="2084" w:name="_Toc56432058"/>
            <w:r w:rsidRPr="00C21013">
              <w:t>006.</w:t>
            </w:r>
            <w:r w:rsidR="00531DB6" w:rsidRPr="00C21013">
              <w:t>7</w:t>
            </w:r>
            <w:r w:rsidR="00C21013">
              <w:t>4</w:t>
            </w:r>
            <w:r w:rsidR="00D22F50" w:rsidRPr="00C21013">
              <w:t xml:space="preserve"> </w:t>
            </w:r>
            <w:r w:rsidRPr="00C21013">
              <w:t xml:space="preserve"> Vocational Special Needs</w:t>
            </w:r>
            <w:bookmarkEnd w:id="2084"/>
          </w:p>
          <w:p w14:paraId="07DA211F" w14:textId="77777777" w:rsidR="006528A6" w:rsidRPr="0062046D" w:rsidRDefault="006528A6" w:rsidP="00B20B8B">
            <w:pPr>
              <w:ind w:right="180"/>
              <w:rPr>
                <w:rFonts w:ascii="Arial" w:hAnsi="Arial" w:cs="Arial"/>
                <w:sz w:val="22"/>
                <w:szCs w:val="22"/>
              </w:rPr>
            </w:pPr>
          </w:p>
          <w:p w14:paraId="56355F67" w14:textId="7D758178" w:rsidR="006528A6" w:rsidRPr="0062046D" w:rsidRDefault="00D22F50" w:rsidP="00B20B8B">
            <w:pPr>
              <w:ind w:left="416" w:right="180"/>
              <w:rPr>
                <w:rFonts w:ascii="Arial" w:hAnsi="Arial" w:cs="Arial"/>
                <w:sz w:val="22"/>
                <w:szCs w:val="22"/>
              </w:rPr>
            </w:pPr>
            <w:r w:rsidRPr="0062046D">
              <w:rPr>
                <w:rFonts w:ascii="Arial" w:hAnsi="Arial" w:cs="Arial"/>
                <w:sz w:val="22"/>
                <w:szCs w:val="22"/>
                <w:u w:val="single"/>
              </w:rPr>
              <w:t>006.</w:t>
            </w:r>
            <w:r w:rsidR="00531DB6" w:rsidRPr="0062046D">
              <w:rPr>
                <w:rFonts w:ascii="Arial" w:hAnsi="Arial" w:cs="Arial"/>
                <w:sz w:val="22"/>
                <w:szCs w:val="22"/>
                <w:u w:val="single"/>
              </w:rPr>
              <w:t>7</w:t>
            </w:r>
            <w:r w:rsidR="00CC79CC">
              <w:rPr>
                <w:rFonts w:ascii="Arial" w:hAnsi="Arial" w:cs="Arial"/>
                <w:sz w:val="22"/>
                <w:szCs w:val="22"/>
                <w:u w:val="single"/>
              </w:rPr>
              <w:t>4</w:t>
            </w:r>
            <w:r w:rsidR="006528A6" w:rsidRPr="0062046D">
              <w:rPr>
                <w:rFonts w:ascii="Arial" w:hAnsi="Arial" w:cs="Arial"/>
                <w:sz w:val="22"/>
                <w:szCs w:val="22"/>
                <w:u w:val="single"/>
              </w:rPr>
              <w:t>A</w:t>
            </w:r>
            <w:r w:rsidR="006528A6" w:rsidRPr="0062046D">
              <w:rPr>
                <w:rFonts w:ascii="Arial" w:hAnsi="Arial" w:cs="Arial"/>
                <w:sz w:val="22"/>
                <w:szCs w:val="22"/>
                <w:u w:val="words"/>
              </w:rPr>
              <w:t xml:space="preserve"> </w:t>
            </w:r>
            <w:r w:rsidR="00EF3BF3" w:rsidRPr="0062046D">
              <w:rPr>
                <w:rFonts w:ascii="Arial" w:hAnsi="Arial" w:cs="Arial"/>
                <w:sz w:val="22"/>
                <w:szCs w:val="22"/>
              </w:rPr>
              <w:t xml:space="preserve"> Grade Levels:  7-</w:t>
            </w:r>
            <w:r w:rsidR="006528A6" w:rsidRPr="0062046D">
              <w:rPr>
                <w:rFonts w:ascii="Arial" w:hAnsi="Arial" w:cs="Arial"/>
                <w:sz w:val="22"/>
                <w:szCs w:val="22"/>
              </w:rPr>
              <w:t>12</w:t>
            </w:r>
          </w:p>
          <w:p w14:paraId="5899D4A6" w14:textId="77777777" w:rsidR="006528A6" w:rsidRPr="0062046D" w:rsidRDefault="006528A6" w:rsidP="00B20B8B">
            <w:pPr>
              <w:ind w:left="416" w:right="180"/>
              <w:rPr>
                <w:rFonts w:ascii="Arial" w:hAnsi="Arial" w:cs="Arial"/>
                <w:sz w:val="22"/>
                <w:szCs w:val="22"/>
              </w:rPr>
            </w:pPr>
          </w:p>
          <w:p w14:paraId="207FC32B" w14:textId="0F8A299B" w:rsidR="00E85C77" w:rsidRPr="0062046D" w:rsidRDefault="00D22F50" w:rsidP="00B20B8B">
            <w:pPr>
              <w:ind w:left="416" w:right="180"/>
              <w:rPr>
                <w:rFonts w:ascii="Arial" w:hAnsi="Arial" w:cs="Arial"/>
                <w:sz w:val="22"/>
                <w:szCs w:val="22"/>
              </w:rPr>
            </w:pPr>
            <w:r w:rsidRPr="0062046D">
              <w:rPr>
                <w:rFonts w:ascii="Arial" w:hAnsi="Arial" w:cs="Arial"/>
                <w:sz w:val="22"/>
                <w:szCs w:val="22"/>
                <w:u w:val="single"/>
              </w:rPr>
              <w:t>006.</w:t>
            </w:r>
            <w:r w:rsidR="00531DB6" w:rsidRPr="0062046D">
              <w:rPr>
                <w:rFonts w:ascii="Arial" w:hAnsi="Arial" w:cs="Arial"/>
                <w:sz w:val="22"/>
                <w:szCs w:val="22"/>
                <w:u w:val="single"/>
              </w:rPr>
              <w:t>7</w:t>
            </w:r>
            <w:r w:rsidR="00CC79CC">
              <w:rPr>
                <w:rFonts w:ascii="Arial" w:hAnsi="Arial" w:cs="Arial"/>
                <w:sz w:val="22"/>
                <w:szCs w:val="22"/>
                <w:u w:val="single"/>
              </w:rPr>
              <w:t>4</w:t>
            </w:r>
            <w:r w:rsidR="006528A6" w:rsidRPr="0062046D">
              <w:rPr>
                <w:rFonts w:ascii="Arial" w:hAnsi="Arial" w:cs="Arial"/>
                <w:sz w:val="22"/>
                <w:szCs w:val="22"/>
                <w:u w:val="single"/>
              </w:rPr>
              <w:t>B</w:t>
            </w:r>
            <w:r w:rsidR="006528A6" w:rsidRPr="0062046D">
              <w:rPr>
                <w:rFonts w:ascii="Arial" w:hAnsi="Arial" w:cs="Arial"/>
                <w:sz w:val="22"/>
                <w:szCs w:val="22"/>
              </w:rPr>
              <w:t xml:space="preserve">  Endorsement Type:  Supplemental </w:t>
            </w:r>
          </w:p>
          <w:p w14:paraId="606EFA72" w14:textId="77777777" w:rsidR="00E85C77" w:rsidRPr="0062046D" w:rsidRDefault="00E85C77" w:rsidP="00B20B8B">
            <w:pPr>
              <w:ind w:left="416" w:right="180"/>
              <w:rPr>
                <w:rFonts w:ascii="Arial" w:hAnsi="Arial" w:cs="Arial"/>
                <w:sz w:val="22"/>
                <w:szCs w:val="22"/>
              </w:rPr>
            </w:pPr>
          </w:p>
          <w:p w14:paraId="1C8ADF9A" w14:textId="2D7B0145" w:rsidR="006528A6" w:rsidRPr="0062046D" w:rsidRDefault="00D22F50" w:rsidP="00B20B8B">
            <w:pPr>
              <w:ind w:left="416" w:right="180"/>
              <w:rPr>
                <w:rFonts w:ascii="Arial" w:hAnsi="Arial" w:cs="Arial"/>
                <w:sz w:val="22"/>
                <w:szCs w:val="22"/>
              </w:rPr>
            </w:pPr>
            <w:r w:rsidRPr="0062046D">
              <w:rPr>
                <w:rFonts w:ascii="Arial" w:hAnsi="Arial" w:cs="Arial"/>
                <w:sz w:val="22"/>
                <w:szCs w:val="22"/>
                <w:u w:val="single"/>
              </w:rPr>
              <w:t>006.</w:t>
            </w:r>
            <w:r w:rsidR="00531DB6" w:rsidRPr="0062046D">
              <w:rPr>
                <w:rFonts w:ascii="Arial" w:hAnsi="Arial" w:cs="Arial"/>
                <w:sz w:val="22"/>
                <w:szCs w:val="22"/>
                <w:u w:val="single"/>
              </w:rPr>
              <w:t>7</w:t>
            </w:r>
            <w:r w:rsidR="00CC79CC">
              <w:rPr>
                <w:rFonts w:ascii="Arial" w:hAnsi="Arial" w:cs="Arial"/>
                <w:sz w:val="22"/>
                <w:szCs w:val="22"/>
                <w:u w:val="single"/>
              </w:rPr>
              <w:t>4</w:t>
            </w:r>
            <w:r w:rsidR="006528A6" w:rsidRPr="0062046D">
              <w:rPr>
                <w:rFonts w:ascii="Arial" w:hAnsi="Arial" w:cs="Arial"/>
                <w:sz w:val="22"/>
                <w:szCs w:val="22"/>
                <w:u w:val="single"/>
              </w:rPr>
              <w:t>C</w:t>
            </w:r>
            <w:r w:rsidR="006528A6" w:rsidRPr="0062046D">
              <w:rPr>
                <w:rFonts w:ascii="Arial" w:hAnsi="Arial" w:cs="Arial"/>
                <w:sz w:val="22"/>
                <w:szCs w:val="22"/>
              </w:rPr>
              <w:t xml:space="preserve">  Persons with this endorsement may teach vocational education to students with disadvantages and/or disabilities in grades 7 through 12.</w:t>
            </w:r>
          </w:p>
          <w:p w14:paraId="16B0D7E9" w14:textId="77777777" w:rsidR="006528A6" w:rsidRPr="0062046D" w:rsidRDefault="006528A6" w:rsidP="00B20B8B">
            <w:pPr>
              <w:ind w:left="416" w:right="180"/>
              <w:rPr>
                <w:rFonts w:ascii="Arial" w:hAnsi="Arial" w:cs="Arial"/>
                <w:sz w:val="22"/>
                <w:szCs w:val="22"/>
              </w:rPr>
            </w:pPr>
          </w:p>
          <w:p w14:paraId="582BABFD" w14:textId="7059F7FE" w:rsidR="006528A6" w:rsidRPr="0062046D" w:rsidRDefault="00D22F50" w:rsidP="00AE5CB4">
            <w:pPr>
              <w:ind w:left="416" w:right="180"/>
              <w:rPr>
                <w:rFonts w:ascii="Arial" w:hAnsi="Arial" w:cs="Arial"/>
                <w:strike/>
                <w:sz w:val="22"/>
                <w:szCs w:val="22"/>
              </w:rPr>
            </w:pPr>
            <w:r w:rsidRPr="0062046D">
              <w:rPr>
                <w:rFonts w:ascii="Arial" w:hAnsi="Arial" w:cs="Arial"/>
                <w:sz w:val="22"/>
                <w:szCs w:val="22"/>
                <w:u w:val="single"/>
              </w:rPr>
              <w:t>006.</w:t>
            </w:r>
            <w:r w:rsidR="00531DB6" w:rsidRPr="0062046D">
              <w:rPr>
                <w:rFonts w:ascii="Arial" w:hAnsi="Arial" w:cs="Arial"/>
                <w:sz w:val="22"/>
                <w:szCs w:val="22"/>
                <w:u w:val="single"/>
              </w:rPr>
              <w:t>7</w:t>
            </w:r>
            <w:r w:rsidR="00CC79CC">
              <w:rPr>
                <w:rFonts w:ascii="Arial" w:hAnsi="Arial" w:cs="Arial"/>
                <w:sz w:val="22"/>
                <w:szCs w:val="22"/>
                <w:u w:val="single"/>
              </w:rPr>
              <w:t>4</w:t>
            </w:r>
            <w:r w:rsidR="006528A6" w:rsidRPr="0062046D">
              <w:rPr>
                <w:rFonts w:ascii="Arial" w:hAnsi="Arial" w:cs="Arial"/>
                <w:sz w:val="22"/>
                <w:szCs w:val="22"/>
                <w:u w:val="single"/>
              </w:rPr>
              <w:t>D</w:t>
            </w:r>
            <w:r w:rsidR="006528A6" w:rsidRPr="0062046D">
              <w:rPr>
                <w:rFonts w:ascii="Arial" w:hAnsi="Arial" w:cs="Arial"/>
                <w:sz w:val="22"/>
                <w:szCs w:val="22"/>
              </w:rPr>
              <w:t xml:space="preserve">  </w:t>
            </w:r>
            <w:r w:rsidR="00FF3E46" w:rsidRPr="0062046D">
              <w:rPr>
                <w:rFonts w:ascii="Arial" w:hAnsi="Arial" w:cs="Arial"/>
                <w:sz w:val="22"/>
                <w:szCs w:val="22"/>
              </w:rPr>
              <w:t xml:space="preserve">This endorsement is available for placement on a Nebraska certificate only for those individuals who held this endorsement prior to August 1, 2018.  </w:t>
            </w:r>
            <w:r w:rsidR="004A3CCA" w:rsidRPr="0062046D">
              <w:rPr>
                <w:rFonts w:ascii="Arial" w:hAnsi="Arial" w:cs="Arial"/>
                <w:sz w:val="22"/>
                <w:szCs w:val="22"/>
              </w:rPr>
              <w:t xml:space="preserve"> </w:t>
            </w:r>
            <w:r w:rsidR="000C0BF3" w:rsidRPr="0062046D">
              <w:rPr>
                <w:rFonts w:ascii="Arial" w:hAnsi="Arial" w:cs="Arial"/>
                <w:sz w:val="22"/>
                <w:szCs w:val="22"/>
              </w:rPr>
              <w:t>Standard institutions of higher education</w:t>
            </w:r>
            <w:r w:rsidR="00875623" w:rsidRPr="0062046D">
              <w:rPr>
                <w:rFonts w:ascii="Arial" w:hAnsi="Arial" w:cs="Arial"/>
                <w:sz w:val="22"/>
                <w:szCs w:val="22"/>
              </w:rPr>
              <w:t xml:space="preserve"> </w:t>
            </w:r>
            <w:r w:rsidR="00FF3E46" w:rsidRPr="0062046D">
              <w:rPr>
                <w:rFonts w:ascii="Arial" w:hAnsi="Arial" w:cs="Arial"/>
                <w:sz w:val="22"/>
                <w:szCs w:val="22"/>
              </w:rPr>
              <w:t xml:space="preserve">will not be able to recommend this endorsement for placement on a certificate as of August 1, 2018. </w:t>
            </w:r>
          </w:p>
        </w:tc>
      </w:tr>
    </w:tbl>
    <w:p w14:paraId="14B2734B" w14:textId="77777777" w:rsidR="006528A6" w:rsidRPr="0062046D" w:rsidRDefault="006528A6" w:rsidP="002825CA">
      <w:pPr>
        <w:rPr>
          <w:rFonts w:ascii="Arial" w:hAnsi="Arial" w:cs="Arial"/>
          <w:strike/>
          <w:sz w:val="22"/>
          <w:szCs w:val="22"/>
        </w:rPr>
      </w:pPr>
    </w:p>
    <w:p w14:paraId="1CFDB627" w14:textId="77777777" w:rsidR="006528A6" w:rsidRPr="0062046D" w:rsidRDefault="006528A6" w:rsidP="00343A60">
      <w:pPr>
        <w:ind w:left="360"/>
        <w:jc w:val="center"/>
        <w:outlineLvl w:val="0"/>
        <w:rPr>
          <w:rFonts w:ascii="Arial" w:hAnsi="Arial" w:cs="Arial"/>
          <w:b/>
          <w:i/>
          <w:sz w:val="22"/>
          <w:szCs w:val="22"/>
        </w:rPr>
      </w:pPr>
      <w:r w:rsidRPr="0062046D">
        <w:rPr>
          <w:rFonts w:ascii="Arial" w:hAnsi="Arial" w:cs="Arial"/>
          <w:b/>
          <w:i/>
          <w:sz w:val="22"/>
          <w:szCs w:val="22"/>
        </w:rPr>
        <w:t>THERE ARE NO ADDITIONAL GUIDELINES RECOMMENDED FOR USE WITH THIS ENDORSEMENT</w:t>
      </w:r>
    </w:p>
    <w:p w14:paraId="4C41A898" w14:textId="77777777" w:rsidR="003D1B44" w:rsidRPr="0062046D" w:rsidRDefault="003D1B44" w:rsidP="002825CA">
      <w:pPr>
        <w:rPr>
          <w:rFonts w:ascii="Arial" w:hAnsi="Arial" w:cs="Arial"/>
          <w:strike/>
          <w:sz w:val="22"/>
          <w:szCs w:val="22"/>
        </w:rPr>
      </w:pPr>
    </w:p>
    <w:p w14:paraId="0DEDB26D" w14:textId="77777777" w:rsidR="00CC2793" w:rsidRPr="0062046D" w:rsidRDefault="00CC2793" w:rsidP="002825CA">
      <w:pPr>
        <w:rPr>
          <w:rFonts w:ascii="Arial" w:hAnsi="Arial" w:cs="Arial"/>
          <w:strike/>
          <w:sz w:val="22"/>
          <w:szCs w:val="22"/>
        </w:rPr>
        <w:sectPr w:rsidR="00CC2793" w:rsidRPr="0062046D" w:rsidSect="00FF5268">
          <w:headerReference w:type="default" r:id="rId182"/>
          <w:footerReference w:type="default" r:id="rId183"/>
          <w:pgSz w:w="12240" w:h="15840" w:code="1"/>
          <w:pgMar w:top="1872" w:right="1440" w:bottom="1440" w:left="1440" w:header="720" w:footer="432" w:gutter="0"/>
          <w:cols w:space="720"/>
          <w:docGrid w:linePitch="360"/>
        </w:sectPr>
      </w:pPr>
    </w:p>
    <w:p w14:paraId="72E2C5F4" w14:textId="77777777" w:rsidR="005B5FD6" w:rsidRPr="0062046D" w:rsidRDefault="005B5FD6" w:rsidP="002825CA">
      <w:pPr>
        <w:rPr>
          <w:rFonts w:ascii="Arial" w:hAnsi="Arial" w:cs="Arial"/>
          <w:sz w:val="22"/>
          <w:szCs w:val="22"/>
        </w:rPr>
        <w:sectPr w:rsidR="005B5FD6" w:rsidRPr="0062046D" w:rsidSect="00CC2793">
          <w:footerReference w:type="default" r:id="rId184"/>
          <w:type w:val="continuous"/>
          <w:pgSz w:w="12240" w:h="15840" w:code="1"/>
          <w:pgMar w:top="1872" w:right="1440" w:bottom="1440" w:left="1440" w:header="720" w:footer="432" w:gutter="0"/>
          <w:cols w:space="720"/>
          <w:docGrid w:linePitch="360"/>
        </w:sect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2046D" w:rsidRPr="0062046D" w14:paraId="674A89E3" w14:textId="77777777" w:rsidTr="00D238A6">
        <w:trPr>
          <w:trHeight w:val="5705"/>
        </w:trPr>
        <w:tc>
          <w:tcPr>
            <w:tcW w:w="9346" w:type="dxa"/>
            <w:shd w:val="clear" w:color="auto" w:fill="D9D9D9"/>
          </w:tcPr>
          <w:p w14:paraId="00D110FD" w14:textId="113D623E" w:rsidR="00CC2793" w:rsidRPr="0062046D" w:rsidRDefault="00CC2793" w:rsidP="008F2C3A">
            <w:pPr>
              <w:pStyle w:val="Heading2"/>
              <w:spacing w:before="120"/>
              <w:ind w:left="0"/>
            </w:pPr>
            <w:bookmarkStart w:id="2091" w:name="_Toc56432059"/>
            <w:r w:rsidRPr="0062046D">
              <w:t>006.</w:t>
            </w:r>
            <w:r w:rsidR="00040655" w:rsidRPr="0062046D">
              <w:t>7</w:t>
            </w:r>
            <w:r w:rsidR="00CC79CC">
              <w:t>5</w:t>
            </w:r>
            <w:r w:rsidRPr="0062046D">
              <w:t xml:space="preserve">  Work-Based Learning</w:t>
            </w:r>
            <w:bookmarkEnd w:id="2091"/>
            <w:r w:rsidRPr="0062046D">
              <w:t xml:space="preserve">  </w:t>
            </w:r>
          </w:p>
          <w:p w14:paraId="6F856A63" w14:textId="77777777" w:rsidR="00CC2793" w:rsidRPr="0062046D" w:rsidRDefault="00CC2793" w:rsidP="00B20B8B">
            <w:pPr>
              <w:ind w:left="360" w:right="187"/>
              <w:rPr>
                <w:rFonts w:ascii="Arial" w:hAnsi="Arial" w:cs="Arial"/>
                <w:sz w:val="22"/>
                <w:szCs w:val="22"/>
              </w:rPr>
            </w:pPr>
          </w:p>
          <w:p w14:paraId="6C4F45CF" w14:textId="1A726F77" w:rsidR="00CC2793" w:rsidRPr="0062046D" w:rsidRDefault="00CC2793" w:rsidP="008F2C3A">
            <w:pPr>
              <w:ind w:left="416" w:right="187"/>
              <w:rPr>
                <w:rFonts w:ascii="Arial" w:hAnsi="Arial" w:cs="Arial"/>
                <w:sz w:val="22"/>
                <w:szCs w:val="22"/>
              </w:rPr>
            </w:pPr>
            <w:r w:rsidRPr="0062046D">
              <w:rPr>
                <w:rFonts w:ascii="Arial" w:hAnsi="Arial" w:cs="Arial"/>
                <w:sz w:val="22"/>
                <w:szCs w:val="22"/>
                <w:u w:val="single"/>
              </w:rPr>
              <w:t>006.</w:t>
            </w:r>
            <w:r w:rsidR="00040655" w:rsidRPr="0062046D">
              <w:rPr>
                <w:rFonts w:ascii="Arial" w:hAnsi="Arial" w:cs="Arial"/>
                <w:sz w:val="22"/>
                <w:szCs w:val="22"/>
                <w:u w:val="single"/>
              </w:rPr>
              <w:t>7</w:t>
            </w:r>
            <w:r w:rsidR="00CC79CC">
              <w:rPr>
                <w:rFonts w:ascii="Arial" w:hAnsi="Arial" w:cs="Arial"/>
                <w:sz w:val="22"/>
                <w:szCs w:val="22"/>
                <w:u w:val="single"/>
              </w:rPr>
              <w:t>5</w:t>
            </w:r>
            <w:r w:rsidRPr="0062046D">
              <w:rPr>
                <w:rFonts w:ascii="Arial" w:hAnsi="Arial" w:cs="Arial"/>
                <w:sz w:val="22"/>
                <w:szCs w:val="22"/>
                <w:u w:val="single"/>
              </w:rPr>
              <w:t>A</w:t>
            </w:r>
            <w:r w:rsidRPr="0062046D">
              <w:rPr>
                <w:rFonts w:ascii="Arial" w:hAnsi="Arial" w:cs="Arial"/>
                <w:sz w:val="22"/>
                <w:szCs w:val="22"/>
              </w:rPr>
              <w:t xml:space="preserve">  Grade Levels:  9-12</w:t>
            </w:r>
          </w:p>
          <w:p w14:paraId="38360684" w14:textId="77777777" w:rsidR="00CC2793" w:rsidRPr="0062046D" w:rsidRDefault="00CC2793" w:rsidP="008F2C3A">
            <w:pPr>
              <w:ind w:left="416" w:right="187"/>
              <w:rPr>
                <w:rFonts w:ascii="Arial" w:hAnsi="Arial" w:cs="Arial"/>
                <w:sz w:val="22"/>
                <w:szCs w:val="22"/>
              </w:rPr>
            </w:pPr>
          </w:p>
          <w:p w14:paraId="0BA4DA96" w14:textId="7170208A" w:rsidR="00CC2793" w:rsidRPr="0062046D" w:rsidRDefault="00CC2793" w:rsidP="008F2C3A">
            <w:pPr>
              <w:ind w:left="416" w:right="187"/>
              <w:rPr>
                <w:rFonts w:ascii="Arial" w:hAnsi="Arial" w:cs="Arial"/>
                <w:sz w:val="22"/>
                <w:szCs w:val="22"/>
              </w:rPr>
            </w:pPr>
            <w:r w:rsidRPr="0062046D">
              <w:rPr>
                <w:rFonts w:ascii="Arial" w:hAnsi="Arial" w:cs="Arial"/>
                <w:sz w:val="22"/>
                <w:szCs w:val="22"/>
                <w:u w:val="single"/>
              </w:rPr>
              <w:t>006.</w:t>
            </w:r>
            <w:r w:rsidR="00040655" w:rsidRPr="0062046D">
              <w:rPr>
                <w:rFonts w:ascii="Arial" w:hAnsi="Arial" w:cs="Arial"/>
                <w:sz w:val="22"/>
                <w:szCs w:val="22"/>
                <w:u w:val="single"/>
              </w:rPr>
              <w:t>7</w:t>
            </w:r>
            <w:r w:rsidR="00CC79CC">
              <w:rPr>
                <w:rFonts w:ascii="Arial" w:hAnsi="Arial" w:cs="Arial"/>
                <w:sz w:val="22"/>
                <w:szCs w:val="22"/>
                <w:u w:val="single"/>
              </w:rPr>
              <w:t>5</w:t>
            </w:r>
            <w:r w:rsidRPr="0062046D">
              <w:rPr>
                <w:rFonts w:ascii="Arial" w:hAnsi="Arial" w:cs="Arial"/>
                <w:sz w:val="22"/>
                <w:szCs w:val="22"/>
                <w:u w:val="single"/>
              </w:rPr>
              <w:t>B</w:t>
            </w:r>
            <w:r w:rsidRPr="0062046D">
              <w:rPr>
                <w:rFonts w:ascii="Arial" w:hAnsi="Arial" w:cs="Arial"/>
                <w:sz w:val="22"/>
                <w:szCs w:val="22"/>
              </w:rPr>
              <w:t xml:space="preserve">  Endorsement Type:  Supplemental </w:t>
            </w:r>
          </w:p>
          <w:p w14:paraId="4E625DCB" w14:textId="77777777" w:rsidR="00CC2793" w:rsidRPr="0062046D" w:rsidRDefault="00CC2793" w:rsidP="008F2C3A">
            <w:pPr>
              <w:ind w:left="416" w:right="187"/>
              <w:rPr>
                <w:rFonts w:ascii="Arial" w:hAnsi="Arial" w:cs="Arial"/>
                <w:sz w:val="22"/>
                <w:szCs w:val="22"/>
              </w:rPr>
            </w:pPr>
          </w:p>
          <w:p w14:paraId="2EB52284" w14:textId="6B0D5041" w:rsidR="00CC2793" w:rsidRPr="0062046D" w:rsidRDefault="00CC2793" w:rsidP="008F2C3A">
            <w:pPr>
              <w:ind w:left="416" w:right="187"/>
              <w:rPr>
                <w:rFonts w:ascii="Arial" w:hAnsi="Arial" w:cs="Arial"/>
                <w:sz w:val="22"/>
                <w:szCs w:val="22"/>
              </w:rPr>
            </w:pPr>
            <w:r w:rsidRPr="0062046D">
              <w:rPr>
                <w:rFonts w:ascii="Arial" w:hAnsi="Arial" w:cs="Arial"/>
                <w:sz w:val="22"/>
                <w:szCs w:val="22"/>
                <w:u w:val="single"/>
              </w:rPr>
              <w:t>006.</w:t>
            </w:r>
            <w:r w:rsidR="00040655" w:rsidRPr="0062046D">
              <w:rPr>
                <w:rFonts w:ascii="Arial" w:hAnsi="Arial" w:cs="Arial"/>
                <w:sz w:val="22"/>
                <w:szCs w:val="22"/>
                <w:u w:val="single"/>
              </w:rPr>
              <w:t>7</w:t>
            </w:r>
            <w:r w:rsidR="00CC79CC">
              <w:rPr>
                <w:rFonts w:ascii="Arial" w:hAnsi="Arial" w:cs="Arial"/>
                <w:sz w:val="22"/>
                <w:szCs w:val="22"/>
                <w:u w:val="single"/>
              </w:rPr>
              <w:t>5</w:t>
            </w:r>
            <w:r w:rsidRPr="0062046D">
              <w:rPr>
                <w:rFonts w:ascii="Arial" w:hAnsi="Arial" w:cs="Arial"/>
                <w:sz w:val="22"/>
                <w:szCs w:val="22"/>
                <w:u w:val="single"/>
              </w:rPr>
              <w:t>C</w:t>
            </w:r>
            <w:r w:rsidRPr="0062046D">
              <w:rPr>
                <w:rFonts w:ascii="Arial" w:hAnsi="Arial" w:cs="Arial"/>
                <w:sz w:val="22"/>
                <w:szCs w:val="22"/>
              </w:rPr>
              <w:t xml:space="preserve">  Persons with this endorsement may coordinate, teach, and supervise programs of instruction that develop career and life skills.  </w:t>
            </w:r>
          </w:p>
          <w:p w14:paraId="75F9FFC3" w14:textId="77777777" w:rsidR="00CC2793" w:rsidRPr="0062046D" w:rsidRDefault="00CC2793" w:rsidP="008F2C3A">
            <w:pPr>
              <w:ind w:left="416" w:right="187"/>
              <w:rPr>
                <w:rFonts w:ascii="Arial" w:hAnsi="Arial" w:cs="Arial"/>
                <w:sz w:val="22"/>
                <w:szCs w:val="22"/>
              </w:rPr>
            </w:pPr>
          </w:p>
          <w:p w14:paraId="12D5C591" w14:textId="7BC1DE80" w:rsidR="00CC2793" w:rsidRPr="0062046D" w:rsidRDefault="00CC2793" w:rsidP="008F2C3A">
            <w:pPr>
              <w:ind w:left="416" w:right="187"/>
              <w:rPr>
                <w:rFonts w:ascii="Arial" w:hAnsi="Arial" w:cs="Arial"/>
                <w:sz w:val="22"/>
                <w:szCs w:val="22"/>
              </w:rPr>
            </w:pPr>
            <w:r w:rsidRPr="0062046D">
              <w:rPr>
                <w:rFonts w:ascii="Arial" w:hAnsi="Arial" w:cs="Arial"/>
                <w:sz w:val="22"/>
                <w:szCs w:val="22"/>
                <w:u w:val="single"/>
              </w:rPr>
              <w:t>006.</w:t>
            </w:r>
            <w:r w:rsidR="00040655" w:rsidRPr="0062046D">
              <w:rPr>
                <w:rFonts w:ascii="Arial" w:hAnsi="Arial" w:cs="Arial"/>
                <w:sz w:val="22"/>
                <w:szCs w:val="22"/>
                <w:u w:val="single"/>
              </w:rPr>
              <w:t>7</w:t>
            </w:r>
            <w:r w:rsidR="00CC79CC">
              <w:rPr>
                <w:rFonts w:ascii="Arial" w:hAnsi="Arial" w:cs="Arial"/>
                <w:sz w:val="22"/>
                <w:szCs w:val="22"/>
                <w:u w:val="single"/>
              </w:rPr>
              <w:t>5</w:t>
            </w:r>
            <w:r w:rsidRPr="0062046D">
              <w:rPr>
                <w:rFonts w:ascii="Arial" w:hAnsi="Arial" w:cs="Arial"/>
                <w:sz w:val="22"/>
                <w:szCs w:val="22"/>
                <w:u w:val="single"/>
              </w:rPr>
              <w:t>D</w:t>
            </w:r>
            <w:r w:rsidRPr="0062046D">
              <w:rPr>
                <w:rFonts w:ascii="Arial" w:hAnsi="Arial" w:cs="Arial"/>
                <w:sz w:val="22"/>
                <w:szCs w:val="22"/>
              </w:rPr>
              <w:t xml:space="preserve">  Certification Endorsement Requirements:  This endorsement require</w:t>
            </w:r>
            <w:r w:rsidR="00B93465" w:rsidRPr="0062046D">
              <w:rPr>
                <w:rFonts w:ascii="Arial" w:hAnsi="Arial" w:cs="Arial"/>
                <w:sz w:val="22"/>
                <w:szCs w:val="22"/>
              </w:rPr>
              <w:t>s</w:t>
            </w:r>
            <w:r w:rsidRPr="0062046D">
              <w:rPr>
                <w:rFonts w:ascii="Arial" w:hAnsi="Arial" w:cs="Arial"/>
                <w:sz w:val="22"/>
                <w:szCs w:val="22"/>
              </w:rPr>
              <w:t xml:space="preserve"> a minimum of three (3) semester hours in the coordination and supervision of work-based learning. </w:t>
            </w:r>
          </w:p>
          <w:p w14:paraId="2E090A8B" w14:textId="77777777" w:rsidR="00CC2793" w:rsidRPr="0062046D" w:rsidRDefault="00CC2793" w:rsidP="008F2C3A">
            <w:pPr>
              <w:ind w:left="416" w:right="187"/>
              <w:rPr>
                <w:rFonts w:ascii="Arial" w:hAnsi="Arial" w:cs="Arial"/>
                <w:sz w:val="22"/>
                <w:szCs w:val="22"/>
              </w:rPr>
            </w:pPr>
          </w:p>
          <w:p w14:paraId="2BE6392F" w14:textId="628CA9A5" w:rsidR="00CC2793" w:rsidRPr="0062046D" w:rsidRDefault="00CC2793" w:rsidP="008F2C3A">
            <w:pPr>
              <w:ind w:left="416" w:right="187"/>
              <w:rPr>
                <w:rFonts w:ascii="Arial" w:hAnsi="Arial" w:cs="Arial"/>
                <w:sz w:val="22"/>
                <w:szCs w:val="22"/>
              </w:rPr>
            </w:pPr>
            <w:r w:rsidRPr="0062046D">
              <w:rPr>
                <w:rFonts w:ascii="Arial" w:hAnsi="Arial" w:cs="Arial"/>
                <w:sz w:val="22"/>
                <w:szCs w:val="22"/>
                <w:u w:val="single"/>
              </w:rPr>
              <w:t>006.</w:t>
            </w:r>
            <w:r w:rsidR="00040655" w:rsidRPr="0062046D">
              <w:rPr>
                <w:rFonts w:ascii="Arial" w:hAnsi="Arial" w:cs="Arial"/>
                <w:sz w:val="22"/>
                <w:szCs w:val="22"/>
                <w:u w:val="single"/>
              </w:rPr>
              <w:t>7</w:t>
            </w:r>
            <w:r w:rsidR="00CC79CC">
              <w:rPr>
                <w:rFonts w:ascii="Arial" w:hAnsi="Arial" w:cs="Arial"/>
                <w:sz w:val="22"/>
                <w:szCs w:val="22"/>
                <w:u w:val="single"/>
              </w:rPr>
              <w:t>5</w:t>
            </w:r>
            <w:r w:rsidRPr="0062046D">
              <w:rPr>
                <w:rFonts w:ascii="Arial" w:hAnsi="Arial" w:cs="Arial"/>
                <w:sz w:val="22"/>
                <w:szCs w:val="22"/>
                <w:u w:val="single"/>
              </w:rPr>
              <w:t>E</w:t>
            </w:r>
            <w:r w:rsidRPr="0062046D">
              <w:rPr>
                <w:rFonts w:ascii="Arial" w:hAnsi="Arial" w:cs="Arial"/>
                <w:sz w:val="22"/>
                <w:szCs w:val="22"/>
              </w:rPr>
              <w:t xml:space="preserve">  Work Experience:  This endorsement is available only to those who have either (A) 1,000 verified hours of paid work-based experience, or (B) at least 300 hours of supervised work experience under the direction of the college or university recommending the endorsement. </w:t>
            </w:r>
          </w:p>
          <w:p w14:paraId="3A2C8CE0" w14:textId="77777777" w:rsidR="00CC2793" w:rsidRPr="0062046D" w:rsidRDefault="00CC2793" w:rsidP="008F2C3A">
            <w:pPr>
              <w:ind w:left="416" w:right="187"/>
              <w:rPr>
                <w:rFonts w:ascii="Arial" w:hAnsi="Arial" w:cs="Arial"/>
                <w:sz w:val="22"/>
                <w:szCs w:val="22"/>
              </w:rPr>
            </w:pPr>
          </w:p>
          <w:p w14:paraId="64352EA0" w14:textId="77777777" w:rsidR="008F2C3A" w:rsidRPr="0062046D" w:rsidRDefault="008F2C3A" w:rsidP="008F2C3A">
            <w:pPr>
              <w:tabs>
                <w:tab w:val="left" w:pos="-1272"/>
                <w:tab w:val="left" w:pos="-720"/>
                <w:tab w:val="left" w:pos="-72"/>
              </w:tabs>
              <w:ind w:left="416" w:right="187"/>
              <w:rPr>
                <w:rFonts w:ascii="Arial" w:hAnsi="Arial" w:cs="Arial"/>
                <w:sz w:val="22"/>
                <w:szCs w:val="22"/>
              </w:rPr>
            </w:pPr>
          </w:p>
        </w:tc>
      </w:tr>
    </w:tbl>
    <w:p w14:paraId="3198BA88" w14:textId="77777777" w:rsidR="00CC2793" w:rsidRPr="0062046D" w:rsidRDefault="00CC2793" w:rsidP="002825CA">
      <w:pPr>
        <w:rPr>
          <w:rFonts w:ascii="Arial" w:hAnsi="Arial" w:cs="Arial"/>
          <w:sz w:val="22"/>
          <w:szCs w:val="22"/>
        </w:rPr>
      </w:pPr>
    </w:p>
    <w:p w14:paraId="4B38D0EB" w14:textId="77777777" w:rsidR="00FC2288" w:rsidRPr="0062046D" w:rsidRDefault="00FC2288" w:rsidP="00FC2288">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5DB39538" w14:textId="77777777" w:rsidR="00CC2793" w:rsidRPr="0062046D" w:rsidRDefault="00CC2793" w:rsidP="002825CA">
      <w:pPr>
        <w:spacing w:before="120"/>
        <w:rPr>
          <w:rFonts w:ascii="Arial" w:hAnsi="Arial" w:cs="Arial"/>
          <w:sz w:val="22"/>
          <w:szCs w:val="22"/>
        </w:rPr>
      </w:pPr>
      <w:r w:rsidRPr="0062046D">
        <w:rPr>
          <w:rFonts w:ascii="Arial" w:hAnsi="Arial" w:cs="Arial"/>
          <w:sz w:val="22"/>
          <w:szCs w:val="22"/>
        </w:rPr>
        <w:t xml:space="preserve">Through the courses identified in its plan, the institution must provide Work-Based Learning teacher candidates with opportunities to demonstrate the knowledge and competencies required by the following guidelines:  </w:t>
      </w:r>
    </w:p>
    <w:p w14:paraId="4D707AFB" w14:textId="77777777" w:rsidR="00CC2793" w:rsidRPr="0062046D" w:rsidRDefault="00CC2793" w:rsidP="002825CA">
      <w:pPr>
        <w:spacing w:before="120"/>
        <w:ind w:left="1440" w:hanging="1440"/>
        <w:rPr>
          <w:rFonts w:ascii="Arial" w:hAnsi="Arial" w:cs="Arial"/>
          <w:sz w:val="22"/>
          <w:szCs w:val="22"/>
        </w:rPr>
      </w:pPr>
      <w:r w:rsidRPr="0062046D">
        <w:rPr>
          <w:rFonts w:ascii="Arial" w:hAnsi="Arial" w:cs="Arial"/>
          <w:b/>
          <w:sz w:val="22"/>
          <w:szCs w:val="22"/>
        </w:rPr>
        <w:t>Standard 1.</w:t>
      </w:r>
      <w:r w:rsidRPr="0062046D">
        <w:rPr>
          <w:rFonts w:ascii="Arial" w:hAnsi="Arial" w:cs="Arial"/>
          <w:sz w:val="22"/>
          <w:szCs w:val="22"/>
        </w:rPr>
        <w:t xml:space="preserve">  Work-Based Learning candidates will understand and articulate the role and purpose of work-based learning.</w:t>
      </w:r>
    </w:p>
    <w:p w14:paraId="6F2ACFC3" w14:textId="77777777" w:rsidR="00CC2793" w:rsidRPr="0062046D" w:rsidRDefault="00CC2793" w:rsidP="002825CA">
      <w:pPr>
        <w:spacing w:before="120"/>
        <w:ind w:left="1440" w:hanging="1440"/>
        <w:rPr>
          <w:rFonts w:ascii="Arial" w:hAnsi="Arial" w:cs="Arial"/>
          <w:sz w:val="22"/>
          <w:szCs w:val="22"/>
        </w:rPr>
      </w:pPr>
      <w:r w:rsidRPr="0062046D">
        <w:rPr>
          <w:rFonts w:ascii="Arial" w:hAnsi="Arial" w:cs="Arial"/>
          <w:b/>
          <w:sz w:val="22"/>
          <w:szCs w:val="22"/>
        </w:rPr>
        <w:t>Standard 2.</w:t>
      </w:r>
      <w:r w:rsidRPr="0062046D">
        <w:rPr>
          <w:rFonts w:ascii="Arial" w:hAnsi="Arial" w:cs="Arial"/>
          <w:sz w:val="22"/>
          <w:szCs w:val="22"/>
        </w:rPr>
        <w:t xml:space="preserve">  Work-Based Learning candidates will demonstrate ability to coordinate school and work-site learning experiences that enable students to develop the following career and life skills competencies:</w:t>
      </w:r>
    </w:p>
    <w:p w14:paraId="58717136"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1.  Nebraska Career Readiness Standards</w:t>
      </w:r>
    </w:p>
    <w:p w14:paraId="13110ABF" w14:textId="77777777" w:rsidR="00CC2793" w:rsidRPr="0062046D" w:rsidRDefault="00CC2793" w:rsidP="000B2832">
      <w:pPr>
        <w:numPr>
          <w:ilvl w:val="0"/>
          <w:numId w:val="85"/>
        </w:numPr>
        <w:spacing w:before="120"/>
        <w:ind w:left="1980"/>
        <w:rPr>
          <w:rFonts w:ascii="Arial" w:hAnsi="Arial" w:cs="Arial"/>
          <w:sz w:val="22"/>
          <w:szCs w:val="22"/>
        </w:rPr>
      </w:pPr>
      <w:r w:rsidRPr="0062046D">
        <w:rPr>
          <w:rFonts w:ascii="Arial" w:hAnsi="Arial" w:cs="Arial"/>
          <w:sz w:val="22"/>
          <w:szCs w:val="22"/>
        </w:rPr>
        <w:t>Applies appropriate academic and technical skills;</w:t>
      </w:r>
    </w:p>
    <w:p w14:paraId="0FD60AF8" w14:textId="77777777" w:rsidR="00CC2793" w:rsidRPr="0062046D" w:rsidRDefault="00CC2793" w:rsidP="000B2832">
      <w:pPr>
        <w:numPr>
          <w:ilvl w:val="0"/>
          <w:numId w:val="85"/>
        </w:numPr>
        <w:spacing w:before="120"/>
        <w:ind w:left="1980"/>
        <w:rPr>
          <w:rFonts w:ascii="Arial" w:hAnsi="Arial" w:cs="Arial"/>
          <w:sz w:val="22"/>
          <w:szCs w:val="22"/>
        </w:rPr>
      </w:pPr>
      <w:r w:rsidRPr="0062046D">
        <w:rPr>
          <w:rFonts w:ascii="Arial" w:hAnsi="Arial" w:cs="Arial"/>
          <w:sz w:val="22"/>
          <w:szCs w:val="22"/>
        </w:rPr>
        <w:t>Communicates effectively and appropriately;</w:t>
      </w:r>
    </w:p>
    <w:p w14:paraId="216F8DCF" w14:textId="77777777" w:rsidR="00CC2793" w:rsidRPr="0062046D" w:rsidRDefault="00CC2793" w:rsidP="000B2832">
      <w:pPr>
        <w:numPr>
          <w:ilvl w:val="0"/>
          <w:numId w:val="85"/>
        </w:numPr>
        <w:spacing w:before="120" w:after="120"/>
        <w:ind w:left="1980"/>
        <w:rPr>
          <w:rFonts w:ascii="Arial" w:hAnsi="Arial" w:cs="Arial"/>
          <w:sz w:val="22"/>
          <w:szCs w:val="22"/>
        </w:rPr>
      </w:pPr>
      <w:r w:rsidRPr="0062046D">
        <w:rPr>
          <w:rFonts w:ascii="Arial" w:hAnsi="Arial" w:cs="Arial"/>
          <w:sz w:val="22"/>
          <w:szCs w:val="22"/>
        </w:rPr>
        <w:t>Contributes to employer and community success;</w:t>
      </w:r>
    </w:p>
    <w:p w14:paraId="4F9FFD23" w14:textId="77777777" w:rsidR="00CC2793" w:rsidRPr="0062046D" w:rsidRDefault="00CC2793" w:rsidP="000B2832">
      <w:pPr>
        <w:numPr>
          <w:ilvl w:val="0"/>
          <w:numId w:val="85"/>
        </w:numPr>
        <w:spacing w:after="120"/>
        <w:ind w:left="1980"/>
        <w:rPr>
          <w:rFonts w:ascii="Arial" w:hAnsi="Arial" w:cs="Arial"/>
          <w:sz w:val="22"/>
          <w:szCs w:val="22"/>
        </w:rPr>
      </w:pPr>
      <w:r w:rsidRPr="0062046D">
        <w:rPr>
          <w:rFonts w:ascii="Arial" w:hAnsi="Arial" w:cs="Arial"/>
          <w:sz w:val="22"/>
          <w:szCs w:val="22"/>
        </w:rPr>
        <w:t>Makes sense of problems and perseveres in solving them;</w:t>
      </w:r>
    </w:p>
    <w:p w14:paraId="47BF17BC" w14:textId="77777777" w:rsidR="00CC2793" w:rsidRPr="0062046D" w:rsidRDefault="00CC2793" w:rsidP="000B2832">
      <w:pPr>
        <w:numPr>
          <w:ilvl w:val="0"/>
          <w:numId w:val="85"/>
        </w:numPr>
        <w:spacing w:after="120"/>
        <w:ind w:left="1980"/>
        <w:rPr>
          <w:rFonts w:ascii="Arial" w:hAnsi="Arial" w:cs="Arial"/>
          <w:sz w:val="22"/>
          <w:szCs w:val="22"/>
        </w:rPr>
      </w:pPr>
      <w:r w:rsidRPr="0062046D">
        <w:rPr>
          <w:rFonts w:ascii="Arial" w:hAnsi="Arial" w:cs="Arial"/>
          <w:sz w:val="22"/>
          <w:szCs w:val="22"/>
        </w:rPr>
        <w:t>Uses critical thinking;</w:t>
      </w:r>
    </w:p>
    <w:p w14:paraId="08FE4FFB" w14:textId="77777777" w:rsidR="00CC2793" w:rsidRPr="0062046D" w:rsidRDefault="00CC2793" w:rsidP="000B2832">
      <w:pPr>
        <w:numPr>
          <w:ilvl w:val="0"/>
          <w:numId w:val="85"/>
        </w:numPr>
        <w:spacing w:after="120"/>
        <w:ind w:left="1980"/>
        <w:rPr>
          <w:rFonts w:ascii="Arial" w:hAnsi="Arial" w:cs="Arial"/>
          <w:sz w:val="22"/>
          <w:szCs w:val="22"/>
        </w:rPr>
      </w:pPr>
      <w:r w:rsidRPr="0062046D">
        <w:rPr>
          <w:rFonts w:ascii="Arial" w:hAnsi="Arial" w:cs="Arial"/>
          <w:sz w:val="22"/>
          <w:szCs w:val="22"/>
        </w:rPr>
        <w:t xml:space="preserve">Demonstrates innovation and creativity; </w:t>
      </w:r>
    </w:p>
    <w:p w14:paraId="1F4F0B01" w14:textId="77777777" w:rsidR="00CC2793" w:rsidRPr="0062046D" w:rsidRDefault="00CC2793" w:rsidP="000B2832">
      <w:pPr>
        <w:numPr>
          <w:ilvl w:val="0"/>
          <w:numId w:val="85"/>
        </w:numPr>
        <w:spacing w:before="120" w:after="120"/>
        <w:ind w:left="1980"/>
        <w:rPr>
          <w:rFonts w:ascii="Arial" w:hAnsi="Arial" w:cs="Arial"/>
          <w:sz w:val="22"/>
          <w:szCs w:val="22"/>
        </w:rPr>
      </w:pPr>
      <w:proofErr w:type="gramStart"/>
      <w:r w:rsidRPr="0062046D">
        <w:rPr>
          <w:rFonts w:ascii="Arial" w:hAnsi="Arial" w:cs="Arial"/>
          <w:sz w:val="22"/>
          <w:szCs w:val="22"/>
        </w:rPr>
        <w:t>Models</w:t>
      </w:r>
      <w:proofErr w:type="gramEnd"/>
      <w:r w:rsidRPr="0062046D">
        <w:rPr>
          <w:rFonts w:ascii="Arial" w:hAnsi="Arial" w:cs="Arial"/>
          <w:sz w:val="22"/>
          <w:szCs w:val="22"/>
        </w:rPr>
        <w:t xml:space="preserve"> ethical leadership and effective management;</w:t>
      </w:r>
    </w:p>
    <w:p w14:paraId="3665EF65" w14:textId="77777777" w:rsidR="00CC2793" w:rsidRPr="0062046D" w:rsidRDefault="00CC2793" w:rsidP="000B2832">
      <w:pPr>
        <w:numPr>
          <w:ilvl w:val="0"/>
          <w:numId w:val="85"/>
        </w:numPr>
        <w:spacing w:before="120" w:after="120"/>
        <w:ind w:left="1980"/>
        <w:rPr>
          <w:rFonts w:ascii="Arial" w:hAnsi="Arial" w:cs="Arial"/>
          <w:sz w:val="22"/>
          <w:szCs w:val="22"/>
        </w:rPr>
      </w:pPr>
      <w:r w:rsidRPr="0062046D">
        <w:rPr>
          <w:rFonts w:ascii="Arial" w:hAnsi="Arial" w:cs="Arial"/>
          <w:sz w:val="22"/>
          <w:szCs w:val="22"/>
        </w:rPr>
        <w:t>Works productively in teams and demonstrates cultural competency;</w:t>
      </w:r>
    </w:p>
    <w:p w14:paraId="7F9DBAD9" w14:textId="77777777" w:rsidR="00CC2793" w:rsidRPr="0062046D" w:rsidRDefault="00CC2793" w:rsidP="000B2832">
      <w:pPr>
        <w:numPr>
          <w:ilvl w:val="0"/>
          <w:numId w:val="85"/>
        </w:numPr>
        <w:spacing w:before="120"/>
        <w:ind w:left="1980"/>
        <w:rPr>
          <w:rFonts w:ascii="Arial" w:hAnsi="Arial" w:cs="Arial"/>
          <w:sz w:val="22"/>
          <w:szCs w:val="22"/>
        </w:rPr>
      </w:pPr>
      <w:r w:rsidRPr="0062046D">
        <w:rPr>
          <w:rFonts w:ascii="Arial" w:hAnsi="Arial" w:cs="Arial"/>
          <w:sz w:val="22"/>
          <w:szCs w:val="22"/>
        </w:rPr>
        <w:t>Utilizes technology;</w:t>
      </w:r>
    </w:p>
    <w:p w14:paraId="611609C5" w14:textId="77777777" w:rsidR="00CC2793" w:rsidRPr="0062046D" w:rsidRDefault="00CC2793" w:rsidP="000B2832">
      <w:pPr>
        <w:numPr>
          <w:ilvl w:val="0"/>
          <w:numId w:val="85"/>
        </w:numPr>
        <w:spacing w:before="120"/>
        <w:ind w:left="1980"/>
        <w:rPr>
          <w:rFonts w:ascii="Arial" w:hAnsi="Arial" w:cs="Arial"/>
          <w:sz w:val="22"/>
          <w:szCs w:val="22"/>
        </w:rPr>
      </w:pPr>
      <w:r w:rsidRPr="0062046D">
        <w:rPr>
          <w:rFonts w:ascii="Arial" w:hAnsi="Arial" w:cs="Arial"/>
          <w:sz w:val="22"/>
          <w:szCs w:val="22"/>
        </w:rPr>
        <w:t>Manages personal career development; and</w:t>
      </w:r>
    </w:p>
    <w:p w14:paraId="2581BCFC" w14:textId="77777777" w:rsidR="00CC2793" w:rsidRPr="0062046D" w:rsidRDefault="00CC2793" w:rsidP="000B2832">
      <w:pPr>
        <w:numPr>
          <w:ilvl w:val="0"/>
          <w:numId w:val="85"/>
        </w:numPr>
        <w:spacing w:before="120"/>
        <w:ind w:left="1980"/>
        <w:rPr>
          <w:rFonts w:ascii="Arial" w:hAnsi="Arial" w:cs="Arial"/>
          <w:sz w:val="22"/>
          <w:szCs w:val="22"/>
        </w:rPr>
      </w:pPr>
      <w:r w:rsidRPr="0062046D">
        <w:rPr>
          <w:rFonts w:ascii="Arial" w:hAnsi="Arial" w:cs="Arial"/>
          <w:sz w:val="22"/>
          <w:szCs w:val="22"/>
        </w:rPr>
        <w:t>Attends to personal and financial well-being.</w:t>
      </w:r>
    </w:p>
    <w:p w14:paraId="7D3BD108" w14:textId="77777777" w:rsidR="00CC2793" w:rsidRPr="0062046D" w:rsidRDefault="00CC2793" w:rsidP="002825CA">
      <w:pPr>
        <w:spacing w:before="120"/>
        <w:ind w:left="1440" w:hanging="1440"/>
        <w:rPr>
          <w:rFonts w:ascii="Arial" w:hAnsi="Arial" w:cs="Arial"/>
          <w:sz w:val="22"/>
          <w:szCs w:val="22"/>
        </w:rPr>
      </w:pPr>
      <w:r w:rsidRPr="0062046D">
        <w:rPr>
          <w:rFonts w:ascii="Arial" w:hAnsi="Arial" w:cs="Arial"/>
          <w:b/>
          <w:sz w:val="22"/>
          <w:szCs w:val="22"/>
        </w:rPr>
        <w:t>Standard 3.</w:t>
      </w:r>
      <w:r w:rsidRPr="0062046D">
        <w:rPr>
          <w:rFonts w:ascii="Arial" w:hAnsi="Arial" w:cs="Arial"/>
          <w:sz w:val="22"/>
          <w:szCs w:val="22"/>
        </w:rPr>
        <w:t xml:space="preserve">  Work-Based Learning candidates will demonstrate ability to coordinate work-based learning experiences, including:</w:t>
      </w:r>
    </w:p>
    <w:p w14:paraId="7ACF16AA"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1.  Appropriate documentation (e.g. training agreements, forms, etc.);</w:t>
      </w:r>
    </w:p>
    <w:p w14:paraId="75A57436"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2.  Compliance with federal and state laws;</w:t>
      </w:r>
    </w:p>
    <w:p w14:paraId="67683094"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3.  Proper safety instructions and procedures;</w:t>
      </w:r>
    </w:p>
    <w:p w14:paraId="231C8C70"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4.  Supervision and evaluation of students; and</w:t>
      </w:r>
    </w:p>
    <w:p w14:paraId="19446308"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5.  Selection of and evaluation of training sites.</w:t>
      </w:r>
    </w:p>
    <w:p w14:paraId="6F97E22D" w14:textId="77777777" w:rsidR="00CC2793" w:rsidRPr="0062046D" w:rsidRDefault="00CC2793" w:rsidP="002825CA">
      <w:pPr>
        <w:spacing w:before="120"/>
        <w:ind w:left="1440" w:hanging="1440"/>
        <w:rPr>
          <w:rFonts w:ascii="Arial" w:hAnsi="Arial" w:cs="Arial"/>
          <w:sz w:val="22"/>
          <w:szCs w:val="22"/>
        </w:rPr>
      </w:pPr>
      <w:r w:rsidRPr="0062046D">
        <w:rPr>
          <w:rFonts w:ascii="Arial" w:hAnsi="Arial" w:cs="Arial"/>
          <w:b/>
          <w:sz w:val="22"/>
          <w:szCs w:val="22"/>
        </w:rPr>
        <w:t>Standard 4.</w:t>
      </w:r>
      <w:r w:rsidRPr="0062046D">
        <w:rPr>
          <w:rFonts w:ascii="Arial" w:hAnsi="Arial" w:cs="Arial"/>
          <w:sz w:val="22"/>
          <w:szCs w:val="22"/>
        </w:rPr>
        <w:t xml:space="preserve">  Work-Based Learning candidates will demonstrate ability to coordinate school-site learning experiences, including:</w:t>
      </w:r>
    </w:p>
    <w:p w14:paraId="30CCC1FF"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1.  Work-based learning programs;</w:t>
      </w:r>
    </w:p>
    <w:p w14:paraId="3A3B31F9"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2.  Pre-apprenticeships;</w:t>
      </w:r>
    </w:p>
    <w:p w14:paraId="0BF8EB3C"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3.  Entrepreneurial opportunities;</w:t>
      </w:r>
    </w:p>
    <w:p w14:paraId="6765251A"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4.  Job coaching (or mentor/mentee relationships);</w:t>
      </w:r>
    </w:p>
    <w:p w14:paraId="2E4D3B26"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5.  School-based enterprise;</w:t>
      </w:r>
    </w:p>
    <w:p w14:paraId="63E2FF70"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6.  Internships;</w:t>
      </w:r>
    </w:p>
    <w:p w14:paraId="166E5557"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7.  Job shadowing; and</w:t>
      </w:r>
    </w:p>
    <w:p w14:paraId="21CCA26E" w14:textId="77777777" w:rsidR="00CC2793" w:rsidRPr="0062046D" w:rsidRDefault="00CC2793" w:rsidP="00F26532">
      <w:pPr>
        <w:spacing w:before="120" w:after="120"/>
        <w:ind w:left="360"/>
        <w:rPr>
          <w:rFonts w:ascii="Arial" w:hAnsi="Arial" w:cs="Arial"/>
          <w:sz w:val="22"/>
          <w:szCs w:val="22"/>
        </w:rPr>
      </w:pPr>
      <w:r w:rsidRPr="0062046D">
        <w:rPr>
          <w:rFonts w:ascii="Arial" w:hAnsi="Arial" w:cs="Arial"/>
          <w:sz w:val="22"/>
          <w:szCs w:val="22"/>
        </w:rPr>
        <w:t>Element 8.  Service learning.</w:t>
      </w:r>
    </w:p>
    <w:p w14:paraId="428015CD" w14:textId="77777777" w:rsidR="00CC2793" w:rsidRPr="0062046D" w:rsidRDefault="00CC2793" w:rsidP="002825CA">
      <w:pPr>
        <w:spacing w:before="120"/>
        <w:ind w:left="1440" w:hanging="1440"/>
        <w:rPr>
          <w:rFonts w:ascii="Arial" w:hAnsi="Arial" w:cs="Arial"/>
          <w:sz w:val="22"/>
          <w:szCs w:val="22"/>
        </w:rPr>
      </w:pPr>
      <w:r w:rsidRPr="0062046D">
        <w:rPr>
          <w:rFonts w:ascii="Arial" w:hAnsi="Arial" w:cs="Arial"/>
          <w:b/>
          <w:sz w:val="22"/>
          <w:szCs w:val="22"/>
        </w:rPr>
        <w:t>Standard 5.</w:t>
      </w:r>
      <w:r w:rsidRPr="0062046D">
        <w:rPr>
          <w:rFonts w:ascii="Arial" w:hAnsi="Arial" w:cs="Arial"/>
          <w:sz w:val="22"/>
          <w:szCs w:val="22"/>
        </w:rPr>
        <w:t xml:space="preserve">  Work-Based Learning candidates will demonstrate knowledge and understanding of the principles of career and technical education, including relationships to:</w:t>
      </w:r>
    </w:p>
    <w:p w14:paraId="46D12A05"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 xml:space="preserve">Element 1.  Nebraska Career Readiness Standards;  </w:t>
      </w:r>
    </w:p>
    <w:p w14:paraId="6145E5C5"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2.  Career and Technical Education legislation;</w:t>
      </w:r>
    </w:p>
    <w:p w14:paraId="518C9C3E"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3.  Nebraska Career Education Model;</w:t>
      </w:r>
    </w:p>
    <w:p w14:paraId="1A52E306"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4.  Planning for career and personal success;</w:t>
      </w:r>
    </w:p>
    <w:p w14:paraId="78DC1140"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5.  Business and industry;</w:t>
      </w:r>
    </w:p>
    <w:p w14:paraId="2D8ECDAC"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Element 6.  An individual’s role as a professional; and</w:t>
      </w:r>
    </w:p>
    <w:p w14:paraId="5A74F80E" w14:textId="77777777" w:rsidR="00CC2793" w:rsidRPr="0062046D" w:rsidRDefault="00CC2793" w:rsidP="002825CA">
      <w:pPr>
        <w:spacing w:before="120"/>
        <w:ind w:left="360"/>
        <w:rPr>
          <w:rFonts w:ascii="Arial" w:hAnsi="Arial" w:cs="Arial"/>
          <w:sz w:val="22"/>
          <w:szCs w:val="22"/>
        </w:rPr>
      </w:pPr>
      <w:r w:rsidRPr="0062046D">
        <w:rPr>
          <w:rFonts w:ascii="Arial" w:hAnsi="Arial" w:cs="Arial"/>
          <w:sz w:val="22"/>
          <w:szCs w:val="22"/>
        </w:rPr>
        <w:t xml:space="preserve">Element 7.  Application of core academics to work-based learning experiences. </w:t>
      </w:r>
    </w:p>
    <w:p w14:paraId="545D103E" w14:textId="77777777" w:rsidR="00CC2793" w:rsidRPr="0062046D" w:rsidRDefault="00CC2793" w:rsidP="002825CA">
      <w:pPr>
        <w:rPr>
          <w:rFonts w:ascii="Arial" w:hAnsi="Arial" w:cs="Arial"/>
          <w:sz w:val="22"/>
          <w:szCs w:val="22"/>
        </w:rPr>
      </w:pPr>
      <w:r w:rsidRPr="0062046D">
        <w:rPr>
          <w:rFonts w:ascii="Arial" w:hAnsi="Arial" w:cs="Arial"/>
          <w:sz w:val="22"/>
          <w:szCs w:val="22"/>
        </w:rPr>
        <w:tab/>
      </w:r>
      <w:r w:rsidRPr="0062046D">
        <w:rPr>
          <w:rFonts w:ascii="Arial" w:hAnsi="Arial" w:cs="Arial"/>
          <w:sz w:val="22"/>
          <w:szCs w:val="22"/>
        </w:rPr>
        <w:tab/>
        <w:t xml:space="preserve"> </w:t>
      </w:r>
    </w:p>
    <w:p w14:paraId="11450E97" w14:textId="77777777" w:rsidR="00CC2793" w:rsidRPr="0062046D" w:rsidRDefault="00CC2793" w:rsidP="002825CA">
      <w:pPr>
        <w:rPr>
          <w:rFonts w:ascii="Arial" w:hAnsi="Arial" w:cs="Arial"/>
          <w:strike/>
          <w:sz w:val="22"/>
          <w:szCs w:val="22"/>
        </w:rPr>
      </w:pPr>
      <w:r w:rsidRPr="0062046D">
        <w:rPr>
          <w:rFonts w:ascii="Arial" w:hAnsi="Arial" w:cs="Arial"/>
          <w:sz w:val="22"/>
          <w:szCs w:val="22"/>
        </w:rPr>
        <w:t xml:space="preserve">Guidelines are based, in part, on the </w:t>
      </w:r>
      <w:r w:rsidRPr="0062046D">
        <w:rPr>
          <w:rFonts w:ascii="Arial" w:hAnsi="Arial" w:cs="Arial"/>
          <w:i/>
          <w:iCs/>
          <w:sz w:val="22"/>
          <w:szCs w:val="22"/>
        </w:rPr>
        <w:t>Nebraska Career Readiness Standards</w:t>
      </w:r>
      <w:r w:rsidRPr="0062046D">
        <w:rPr>
          <w:rFonts w:ascii="Arial" w:hAnsi="Arial" w:cs="Arial"/>
          <w:sz w:val="22"/>
          <w:szCs w:val="22"/>
        </w:rPr>
        <w:t xml:space="preserve"> as adopted by the Nebraska State Board of Education.</w:t>
      </w:r>
    </w:p>
    <w:p w14:paraId="214D7832" w14:textId="77777777" w:rsidR="003D1B44" w:rsidRPr="0062046D" w:rsidRDefault="003D1B44" w:rsidP="002825CA">
      <w:pPr>
        <w:rPr>
          <w:rFonts w:ascii="Arial" w:hAnsi="Arial" w:cs="Arial"/>
          <w:sz w:val="22"/>
          <w:szCs w:val="22"/>
        </w:rPr>
        <w:sectPr w:rsidR="003D1B44" w:rsidRPr="0062046D" w:rsidSect="005B5FD6">
          <w:headerReference w:type="default" r:id="rId185"/>
          <w:pgSz w:w="12240" w:h="15840" w:code="1"/>
          <w:pgMar w:top="1872" w:right="1440" w:bottom="1440" w:left="1440" w:header="720" w:footer="432" w:gutter="0"/>
          <w:cols w:space="720"/>
          <w:docGrid w:linePitch="360"/>
        </w:sect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62046D" w:rsidRPr="0062046D" w14:paraId="094BA358" w14:textId="77777777" w:rsidTr="00BF29E7">
        <w:trPr>
          <w:trHeight w:val="2006"/>
        </w:trPr>
        <w:tc>
          <w:tcPr>
            <w:tcW w:w="9469" w:type="dxa"/>
            <w:shd w:val="clear" w:color="auto" w:fill="D9D9D9"/>
          </w:tcPr>
          <w:p w14:paraId="3408D8A0" w14:textId="5DD54038" w:rsidR="00A006D3" w:rsidRPr="0062046D" w:rsidRDefault="00A006D3" w:rsidP="00F56E0A">
            <w:pPr>
              <w:pStyle w:val="Heading2"/>
              <w:spacing w:before="120"/>
              <w:ind w:left="160"/>
              <w:rPr>
                <w:b w:val="0"/>
              </w:rPr>
            </w:pPr>
            <w:bookmarkStart w:id="2098" w:name="_Toc56432060"/>
            <w:r w:rsidRPr="0062046D">
              <w:t>006.</w:t>
            </w:r>
            <w:r w:rsidR="00E67AF7" w:rsidRPr="0062046D">
              <w:t>7</w:t>
            </w:r>
            <w:r w:rsidR="00CC79CC">
              <w:t>6</w:t>
            </w:r>
            <w:r w:rsidR="00482382" w:rsidRPr="0062046D">
              <w:t xml:space="preserve">  </w:t>
            </w:r>
            <w:r w:rsidRPr="0062046D">
              <w:t>World Language</w:t>
            </w:r>
            <w:r w:rsidR="0054460F" w:rsidRPr="0062046D">
              <w:t xml:space="preserve">:  </w:t>
            </w:r>
            <w:r w:rsidRPr="0062046D">
              <w:rPr>
                <w:rFonts w:cs="Arial"/>
                <w:b w:val="0"/>
                <w:sz w:val="22"/>
                <w:szCs w:val="22"/>
              </w:rPr>
              <w:t>Any language other than English, not including computer languages.</w:t>
            </w:r>
            <w:bookmarkEnd w:id="2098"/>
          </w:p>
          <w:p w14:paraId="526B5062" w14:textId="77777777" w:rsidR="00A006D3" w:rsidRPr="0062046D" w:rsidRDefault="00A006D3" w:rsidP="004235E6">
            <w:pPr>
              <w:ind w:left="360" w:right="180"/>
              <w:rPr>
                <w:rFonts w:ascii="Arial" w:hAnsi="Arial" w:cs="Arial"/>
                <w:sz w:val="22"/>
                <w:szCs w:val="22"/>
              </w:rPr>
            </w:pPr>
          </w:p>
          <w:p w14:paraId="79F7ACC5" w14:textId="06C52073" w:rsidR="00A006D3" w:rsidRPr="0062046D" w:rsidRDefault="00482382" w:rsidP="00F56E0A">
            <w:pPr>
              <w:ind w:left="520" w:right="180"/>
              <w:rPr>
                <w:rFonts w:ascii="Arial" w:hAnsi="Arial" w:cs="Arial"/>
                <w:sz w:val="22"/>
                <w:szCs w:val="22"/>
              </w:rPr>
            </w:pPr>
            <w:r w:rsidRPr="0062046D">
              <w:rPr>
                <w:rFonts w:ascii="Arial" w:hAnsi="Arial" w:cs="Arial"/>
                <w:sz w:val="22"/>
                <w:szCs w:val="22"/>
                <w:u w:val="single"/>
              </w:rPr>
              <w:t>006.</w:t>
            </w:r>
            <w:r w:rsidR="00E67AF7" w:rsidRPr="0062046D">
              <w:rPr>
                <w:rFonts w:ascii="Arial" w:hAnsi="Arial" w:cs="Arial"/>
                <w:sz w:val="22"/>
                <w:szCs w:val="22"/>
                <w:u w:val="single"/>
              </w:rPr>
              <w:t>7</w:t>
            </w:r>
            <w:r w:rsidR="00CC79CC">
              <w:rPr>
                <w:rFonts w:ascii="Arial" w:hAnsi="Arial" w:cs="Arial"/>
                <w:sz w:val="22"/>
                <w:szCs w:val="22"/>
                <w:u w:val="single"/>
              </w:rPr>
              <w:t>6</w:t>
            </w:r>
            <w:r w:rsidR="00A006D3" w:rsidRPr="0062046D">
              <w:rPr>
                <w:rFonts w:ascii="Arial" w:hAnsi="Arial" w:cs="Arial"/>
                <w:sz w:val="22"/>
                <w:szCs w:val="22"/>
                <w:u w:val="single"/>
              </w:rPr>
              <w:t>A</w:t>
            </w:r>
            <w:r w:rsidR="00A006D3" w:rsidRPr="0062046D">
              <w:rPr>
                <w:rFonts w:ascii="Arial" w:hAnsi="Arial" w:cs="Arial"/>
                <w:sz w:val="22"/>
                <w:szCs w:val="22"/>
              </w:rPr>
              <w:t xml:space="preserve">  Grade Levels: K-8, </w:t>
            </w:r>
            <w:r w:rsidR="00DB64CE" w:rsidRPr="0062046D">
              <w:rPr>
                <w:rFonts w:ascii="Arial" w:hAnsi="Arial" w:cs="Arial"/>
                <w:sz w:val="22"/>
                <w:szCs w:val="22"/>
              </w:rPr>
              <w:t>6</w:t>
            </w:r>
            <w:r w:rsidR="00A006D3" w:rsidRPr="0062046D">
              <w:rPr>
                <w:rFonts w:ascii="Arial" w:hAnsi="Arial" w:cs="Arial"/>
                <w:sz w:val="22"/>
                <w:szCs w:val="22"/>
              </w:rPr>
              <w:t>-12, or K-12</w:t>
            </w:r>
          </w:p>
          <w:p w14:paraId="2DABF45C" w14:textId="77777777" w:rsidR="00A006D3" w:rsidRPr="0062046D" w:rsidRDefault="00A006D3" w:rsidP="00F56E0A">
            <w:pPr>
              <w:ind w:left="520" w:right="180"/>
              <w:rPr>
                <w:rFonts w:ascii="Arial" w:hAnsi="Arial" w:cs="Arial"/>
                <w:sz w:val="22"/>
                <w:szCs w:val="22"/>
              </w:rPr>
            </w:pPr>
          </w:p>
          <w:p w14:paraId="38CA2B63" w14:textId="755F5981" w:rsidR="00A006D3" w:rsidRPr="0062046D" w:rsidRDefault="00482382" w:rsidP="00F56E0A">
            <w:pPr>
              <w:ind w:left="520" w:right="180"/>
              <w:rPr>
                <w:rFonts w:ascii="Arial" w:hAnsi="Arial" w:cs="Arial"/>
                <w:sz w:val="22"/>
                <w:szCs w:val="22"/>
              </w:rPr>
            </w:pPr>
            <w:r w:rsidRPr="0062046D">
              <w:rPr>
                <w:rFonts w:ascii="Arial" w:hAnsi="Arial" w:cs="Arial"/>
                <w:sz w:val="22"/>
                <w:szCs w:val="22"/>
                <w:u w:val="single"/>
              </w:rPr>
              <w:t>006.</w:t>
            </w:r>
            <w:r w:rsidR="00E67AF7" w:rsidRPr="0062046D">
              <w:rPr>
                <w:rFonts w:ascii="Arial" w:hAnsi="Arial" w:cs="Arial"/>
                <w:sz w:val="22"/>
                <w:szCs w:val="22"/>
                <w:u w:val="single"/>
              </w:rPr>
              <w:t>7</w:t>
            </w:r>
            <w:r w:rsidR="00CC79CC">
              <w:rPr>
                <w:rFonts w:ascii="Arial" w:hAnsi="Arial" w:cs="Arial"/>
                <w:sz w:val="22"/>
                <w:szCs w:val="22"/>
                <w:u w:val="single"/>
              </w:rPr>
              <w:t>6</w:t>
            </w:r>
            <w:r w:rsidR="00A006D3" w:rsidRPr="0062046D">
              <w:rPr>
                <w:rFonts w:ascii="Arial" w:hAnsi="Arial" w:cs="Arial"/>
                <w:sz w:val="22"/>
                <w:szCs w:val="22"/>
                <w:u w:val="single"/>
              </w:rPr>
              <w:t>B</w:t>
            </w:r>
            <w:r w:rsidR="00A006D3" w:rsidRPr="0062046D">
              <w:rPr>
                <w:rFonts w:ascii="Arial" w:hAnsi="Arial" w:cs="Arial"/>
                <w:sz w:val="22"/>
                <w:szCs w:val="22"/>
              </w:rPr>
              <w:t xml:space="preserve">  Endorsement Type: Subject</w:t>
            </w:r>
          </w:p>
          <w:p w14:paraId="3EEF571F" w14:textId="77777777" w:rsidR="00A006D3" w:rsidRPr="0062046D" w:rsidRDefault="00A006D3" w:rsidP="00F56E0A">
            <w:pPr>
              <w:ind w:left="520" w:right="180"/>
              <w:rPr>
                <w:rFonts w:ascii="Arial" w:hAnsi="Arial" w:cs="Arial"/>
                <w:sz w:val="22"/>
                <w:szCs w:val="22"/>
              </w:rPr>
            </w:pPr>
          </w:p>
          <w:p w14:paraId="00D1A43A" w14:textId="7C66DBD3" w:rsidR="000B2E54" w:rsidRPr="0062046D" w:rsidRDefault="00482382" w:rsidP="00F56E0A">
            <w:pPr>
              <w:ind w:left="520" w:right="180"/>
              <w:rPr>
                <w:rFonts w:ascii="Arial" w:eastAsia="Century Gothic" w:hAnsi="Arial" w:cs="Arial"/>
                <w:sz w:val="22"/>
                <w:szCs w:val="22"/>
              </w:rPr>
            </w:pPr>
            <w:r w:rsidRPr="0062046D">
              <w:rPr>
                <w:rFonts w:ascii="Arial" w:hAnsi="Arial" w:cs="Arial"/>
                <w:sz w:val="22"/>
                <w:szCs w:val="22"/>
                <w:u w:val="single"/>
              </w:rPr>
              <w:t>006.</w:t>
            </w:r>
            <w:r w:rsidR="00E67AF7" w:rsidRPr="0062046D">
              <w:rPr>
                <w:rFonts w:ascii="Arial" w:hAnsi="Arial" w:cs="Arial"/>
                <w:sz w:val="22"/>
                <w:szCs w:val="22"/>
                <w:u w:val="single"/>
              </w:rPr>
              <w:t>7</w:t>
            </w:r>
            <w:r w:rsidR="00CC79CC">
              <w:rPr>
                <w:rFonts w:ascii="Arial" w:hAnsi="Arial" w:cs="Arial"/>
                <w:sz w:val="22"/>
                <w:szCs w:val="22"/>
                <w:u w:val="single"/>
              </w:rPr>
              <w:t>6</w:t>
            </w:r>
            <w:r w:rsidR="00A006D3" w:rsidRPr="0062046D">
              <w:rPr>
                <w:rFonts w:ascii="Arial" w:hAnsi="Arial" w:cs="Arial"/>
                <w:sz w:val="22"/>
                <w:szCs w:val="22"/>
                <w:u w:val="single"/>
              </w:rPr>
              <w:t>C</w:t>
            </w:r>
            <w:r w:rsidR="00A006D3" w:rsidRPr="0062046D">
              <w:rPr>
                <w:rFonts w:ascii="Arial" w:hAnsi="Arial" w:cs="Arial"/>
                <w:sz w:val="22"/>
                <w:szCs w:val="22"/>
              </w:rPr>
              <w:t xml:space="preserve">  Persons with this endorsement may teach</w:t>
            </w:r>
            <w:r w:rsidR="0031696F" w:rsidRPr="0062046D">
              <w:rPr>
                <w:rFonts w:ascii="Century Gothic" w:eastAsia="Century Gothic" w:hAnsi="Century Gothic" w:cs="Century Gothic"/>
                <w:sz w:val="22"/>
                <w:szCs w:val="22"/>
              </w:rPr>
              <w:t xml:space="preserve"> </w:t>
            </w:r>
            <w:r w:rsidR="0031696F" w:rsidRPr="0062046D">
              <w:rPr>
                <w:rFonts w:ascii="Arial" w:eastAsia="Century Gothic" w:hAnsi="Arial" w:cs="Arial"/>
                <w:sz w:val="22"/>
                <w:szCs w:val="22"/>
              </w:rPr>
              <w:t>a language other than English</w:t>
            </w:r>
            <w:r w:rsidR="00A006D3" w:rsidRPr="0062046D">
              <w:rPr>
                <w:rFonts w:ascii="Arial" w:hAnsi="Arial" w:cs="Arial"/>
                <w:sz w:val="22"/>
                <w:szCs w:val="22"/>
              </w:rPr>
              <w:t xml:space="preserve"> at the grade levels for which they have been prepare</w:t>
            </w:r>
            <w:r w:rsidR="000B2E54" w:rsidRPr="0062046D">
              <w:rPr>
                <w:rFonts w:ascii="Arial" w:hAnsi="Arial" w:cs="Arial"/>
                <w:sz w:val="22"/>
                <w:szCs w:val="22"/>
              </w:rPr>
              <w:t xml:space="preserve">d.  </w:t>
            </w:r>
            <w:r w:rsidR="000B2E54" w:rsidRPr="0062046D">
              <w:rPr>
                <w:rFonts w:ascii="Arial" w:eastAsia="Century Gothic" w:hAnsi="Arial" w:cs="Arial"/>
                <w:sz w:val="22"/>
                <w:szCs w:val="22"/>
              </w:rPr>
              <w:t xml:space="preserve"> Those candidates seeking a K-12 endorsement must complete </w:t>
            </w:r>
            <w:r w:rsidR="007408E2">
              <w:rPr>
                <w:rFonts w:ascii="Arial" w:eastAsia="Century Gothic" w:hAnsi="Arial" w:cs="Arial"/>
                <w:sz w:val="22"/>
                <w:szCs w:val="22"/>
              </w:rPr>
              <w:t>coursework</w:t>
            </w:r>
            <w:r w:rsidR="000B2E54" w:rsidRPr="0062046D">
              <w:rPr>
                <w:rFonts w:ascii="Arial" w:eastAsia="Century Gothic" w:hAnsi="Arial" w:cs="Arial"/>
                <w:sz w:val="22"/>
                <w:szCs w:val="22"/>
              </w:rPr>
              <w:t xml:space="preserve"> and clinical experiences which address elementary and secondary levels.</w:t>
            </w:r>
          </w:p>
          <w:p w14:paraId="7EEE1826" w14:textId="421D7240" w:rsidR="00A006D3" w:rsidRPr="0062046D" w:rsidRDefault="00A006D3" w:rsidP="00F56E0A">
            <w:pPr>
              <w:ind w:left="520" w:right="180"/>
              <w:rPr>
                <w:rFonts w:ascii="Arial" w:hAnsi="Arial" w:cs="Arial"/>
                <w:sz w:val="22"/>
                <w:szCs w:val="22"/>
              </w:rPr>
            </w:pPr>
          </w:p>
          <w:p w14:paraId="104B7C22" w14:textId="6B942771" w:rsidR="00A006D3" w:rsidRPr="0062046D" w:rsidRDefault="00482382" w:rsidP="00F56E0A">
            <w:pPr>
              <w:ind w:left="520" w:right="180"/>
              <w:rPr>
                <w:rFonts w:ascii="Arial" w:hAnsi="Arial" w:cs="Arial"/>
                <w:sz w:val="22"/>
                <w:szCs w:val="22"/>
              </w:rPr>
            </w:pPr>
            <w:r w:rsidRPr="0062046D">
              <w:rPr>
                <w:rFonts w:ascii="Arial" w:hAnsi="Arial" w:cs="Arial"/>
                <w:sz w:val="22"/>
                <w:szCs w:val="22"/>
                <w:u w:val="single"/>
              </w:rPr>
              <w:t>006.</w:t>
            </w:r>
            <w:r w:rsidR="00E67AF7" w:rsidRPr="0062046D">
              <w:rPr>
                <w:rFonts w:ascii="Arial" w:hAnsi="Arial" w:cs="Arial"/>
                <w:sz w:val="22"/>
                <w:szCs w:val="22"/>
                <w:u w:val="single"/>
              </w:rPr>
              <w:t>7</w:t>
            </w:r>
            <w:r w:rsidR="00CC79CC">
              <w:rPr>
                <w:rFonts w:ascii="Arial" w:hAnsi="Arial" w:cs="Arial"/>
                <w:sz w:val="22"/>
                <w:szCs w:val="22"/>
                <w:u w:val="single"/>
              </w:rPr>
              <w:t>6</w:t>
            </w:r>
            <w:r w:rsidR="00A006D3" w:rsidRPr="0062046D">
              <w:rPr>
                <w:rFonts w:ascii="Arial" w:hAnsi="Arial" w:cs="Arial"/>
                <w:sz w:val="22"/>
                <w:szCs w:val="22"/>
                <w:u w:val="single"/>
              </w:rPr>
              <w:t>D</w:t>
            </w:r>
            <w:r w:rsidR="00A006D3" w:rsidRPr="0062046D">
              <w:rPr>
                <w:rFonts w:ascii="Arial" w:hAnsi="Arial" w:cs="Arial"/>
                <w:sz w:val="22"/>
                <w:szCs w:val="22"/>
              </w:rPr>
              <w:t xml:space="preserve">  Certification Endorsement Requirements: </w:t>
            </w:r>
            <w:r w:rsidR="00B77FEC" w:rsidRPr="0062046D">
              <w:rPr>
                <w:rFonts w:ascii="Arial" w:eastAsia="Century Gothic" w:hAnsi="Arial" w:cs="Arial"/>
                <w:sz w:val="22"/>
                <w:szCs w:val="22"/>
              </w:rPr>
              <w:t>Candidates must complete training in second language pedagogy methods.</w:t>
            </w:r>
            <w:r w:rsidR="00B77FEC" w:rsidRPr="0062046D">
              <w:rPr>
                <w:rFonts w:ascii="Arial" w:hAnsi="Arial" w:cs="Arial"/>
                <w:sz w:val="22"/>
                <w:szCs w:val="22"/>
              </w:rPr>
              <w:t xml:space="preserve">  </w:t>
            </w:r>
          </w:p>
          <w:p w14:paraId="3AE5E8D6" w14:textId="77777777" w:rsidR="00A006D3" w:rsidRPr="0062046D" w:rsidRDefault="00A006D3" w:rsidP="00F56E0A">
            <w:pPr>
              <w:ind w:left="520" w:right="180"/>
              <w:rPr>
                <w:rFonts w:ascii="Arial" w:hAnsi="Arial" w:cs="Arial"/>
                <w:sz w:val="22"/>
                <w:szCs w:val="22"/>
              </w:rPr>
            </w:pPr>
          </w:p>
          <w:p w14:paraId="2A9D317F" w14:textId="109EB767" w:rsidR="00DA608C" w:rsidRPr="0062046D" w:rsidRDefault="0048320D" w:rsidP="00DA608C">
            <w:pPr>
              <w:ind w:left="520" w:right="180"/>
              <w:rPr>
                <w:rFonts w:ascii="Arial" w:eastAsia="Century Gothic" w:hAnsi="Arial" w:cs="Arial"/>
                <w:sz w:val="22"/>
                <w:szCs w:val="22"/>
              </w:rPr>
            </w:pPr>
            <w:r w:rsidRPr="0062046D">
              <w:rPr>
                <w:rFonts w:ascii="Arial" w:eastAsia="Century Gothic" w:hAnsi="Arial" w:cs="Arial"/>
                <w:sz w:val="22"/>
                <w:szCs w:val="22"/>
                <w:u w:val="single"/>
              </w:rPr>
              <w:t>006.</w:t>
            </w:r>
            <w:r w:rsidR="00586873" w:rsidRPr="0062046D">
              <w:rPr>
                <w:rFonts w:ascii="Arial" w:eastAsia="Century Gothic" w:hAnsi="Arial" w:cs="Arial"/>
                <w:sz w:val="22"/>
                <w:szCs w:val="22"/>
                <w:u w:val="single"/>
              </w:rPr>
              <w:t>7</w:t>
            </w:r>
            <w:r w:rsidR="00CC79CC">
              <w:rPr>
                <w:rFonts w:ascii="Arial" w:eastAsia="Century Gothic" w:hAnsi="Arial" w:cs="Arial"/>
                <w:sz w:val="22"/>
                <w:szCs w:val="22"/>
                <w:u w:val="single"/>
              </w:rPr>
              <w:t>6</w:t>
            </w:r>
            <w:r w:rsidRPr="0062046D">
              <w:rPr>
                <w:rFonts w:ascii="Arial" w:eastAsia="Century Gothic" w:hAnsi="Arial" w:cs="Arial"/>
                <w:sz w:val="22"/>
                <w:szCs w:val="22"/>
                <w:u w:val="single"/>
              </w:rPr>
              <w:t>E</w:t>
            </w:r>
            <w:r w:rsidRPr="0062046D">
              <w:rPr>
                <w:rFonts w:ascii="Arial" w:eastAsia="Century Gothic" w:hAnsi="Arial" w:cs="Arial"/>
                <w:sz w:val="22"/>
                <w:szCs w:val="22"/>
              </w:rPr>
              <w:t xml:space="preserve">: </w:t>
            </w:r>
            <w:r w:rsidR="00DA608C" w:rsidRPr="0062046D">
              <w:rPr>
                <w:rFonts w:ascii="Arial" w:eastAsia="Century Gothic" w:hAnsi="Arial" w:cs="Arial"/>
                <w:sz w:val="22"/>
                <w:szCs w:val="22"/>
              </w:rPr>
              <w:t>Candidates must demonstrate proficiency in the language of study</w:t>
            </w:r>
          </w:p>
          <w:p w14:paraId="2449B7BD" w14:textId="78B920F6" w:rsidR="0048320D" w:rsidRPr="0062046D" w:rsidRDefault="00DA608C" w:rsidP="00DA608C">
            <w:pPr>
              <w:ind w:left="520" w:right="180"/>
              <w:rPr>
                <w:rFonts w:ascii="Arial" w:eastAsia="Century Gothic" w:hAnsi="Arial" w:cs="Arial"/>
                <w:sz w:val="22"/>
                <w:szCs w:val="22"/>
              </w:rPr>
            </w:pPr>
            <w:r w:rsidRPr="0062046D">
              <w:rPr>
                <w:rFonts w:ascii="Arial" w:eastAsia="Century Gothic" w:hAnsi="Arial" w:cs="Arial"/>
                <w:sz w:val="22"/>
                <w:szCs w:val="22"/>
              </w:rPr>
              <w:t>according to the guidelines as set forth by the Board. In addition, this endorsement requires a minimum of 30 semester hours in the language of study.</w:t>
            </w:r>
          </w:p>
          <w:p w14:paraId="3B1A84F5" w14:textId="77777777" w:rsidR="0048320D" w:rsidRPr="0062046D" w:rsidRDefault="0048320D" w:rsidP="00F56E0A">
            <w:pPr>
              <w:ind w:left="520" w:right="180"/>
              <w:rPr>
                <w:rFonts w:ascii="Arial" w:eastAsia="Century Gothic" w:hAnsi="Arial" w:cs="Arial"/>
                <w:sz w:val="22"/>
                <w:szCs w:val="22"/>
                <w:highlight w:val="white"/>
                <w:u w:val="single"/>
              </w:rPr>
            </w:pPr>
          </w:p>
          <w:p w14:paraId="0BA7B621" w14:textId="0743499D" w:rsidR="001151A4" w:rsidRPr="0062046D" w:rsidRDefault="0048320D" w:rsidP="001151A4">
            <w:pPr>
              <w:ind w:left="880" w:right="180"/>
              <w:rPr>
                <w:rFonts w:ascii="Arial" w:eastAsia="Century Gothic" w:hAnsi="Arial" w:cs="Arial"/>
                <w:sz w:val="22"/>
                <w:szCs w:val="22"/>
              </w:rPr>
            </w:pPr>
            <w:r w:rsidRPr="0062046D">
              <w:rPr>
                <w:rFonts w:ascii="Arial" w:eastAsia="Century Gothic" w:hAnsi="Arial" w:cs="Arial"/>
                <w:sz w:val="22"/>
                <w:szCs w:val="22"/>
                <w:u w:val="single"/>
              </w:rPr>
              <w:t>006.</w:t>
            </w:r>
            <w:r w:rsidR="004E4E3E" w:rsidRPr="0062046D">
              <w:rPr>
                <w:rFonts w:ascii="Arial" w:eastAsia="Century Gothic" w:hAnsi="Arial" w:cs="Arial"/>
                <w:sz w:val="22"/>
                <w:szCs w:val="22"/>
                <w:u w:val="single"/>
              </w:rPr>
              <w:t>7</w:t>
            </w:r>
            <w:r w:rsidR="00CC79CC">
              <w:rPr>
                <w:rFonts w:ascii="Arial" w:eastAsia="Century Gothic" w:hAnsi="Arial" w:cs="Arial"/>
                <w:sz w:val="22"/>
                <w:szCs w:val="22"/>
                <w:u w:val="single"/>
              </w:rPr>
              <w:t>6</w:t>
            </w:r>
            <w:r w:rsidRPr="0062046D">
              <w:rPr>
                <w:rFonts w:ascii="Arial" w:eastAsia="Century Gothic" w:hAnsi="Arial" w:cs="Arial"/>
                <w:sz w:val="22"/>
                <w:szCs w:val="22"/>
                <w:u w:val="single"/>
              </w:rPr>
              <w:t>E1</w:t>
            </w:r>
            <w:r w:rsidRPr="0062046D">
              <w:rPr>
                <w:rFonts w:ascii="Arial" w:eastAsia="Century Gothic" w:hAnsi="Arial" w:cs="Arial"/>
                <w:sz w:val="22"/>
                <w:szCs w:val="22"/>
              </w:rPr>
              <w:t xml:space="preserve">: </w:t>
            </w:r>
            <w:r w:rsidR="001151A4" w:rsidRPr="0062046D">
              <w:rPr>
                <w:rFonts w:ascii="Arial" w:eastAsia="Century Gothic" w:hAnsi="Arial" w:cs="Arial"/>
                <w:sz w:val="22"/>
                <w:szCs w:val="22"/>
              </w:rPr>
              <w:t>Upon demonstration of proficiency in the language of study</w:t>
            </w:r>
          </w:p>
          <w:p w14:paraId="3C02BBE6" w14:textId="77777777" w:rsidR="001151A4" w:rsidRPr="0062046D" w:rsidRDefault="001151A4" w:rsidP="001151A4">
            <w:pPr>
              <w:ind w:left="880" w:right="180"/>
              <w:rPr>
                <w:rFonts w:ascii="Arial" w:eastAsia="Century Gothic" w:hAnsi="Arial" w:cs="Arial"/>
                <w:sz w:val="22"/>
                <w:szCs w:val="22"/>
              </w:rPr>
            </w:pPr>
            <w:r w:rsidRPr="0062046D">
              <w:rPr>
                <w:rFonts w:ascii="Arial" w:eastAsia="Century Gothic" w:hAnsi="Arial" w:cs="Arial"/>
                <w:sz w:val="22"/>
                <w:szCs w:val="22"/>
              </w:rPr>
              <w:t>through one of the assessments as set forth by the Board, a standard</w:t>
            </w:r>
          </w:p>
          <w:p w14:paraId="4FEF2AF7" w14:textId="77777777" w:rsidR="001151A4" w:rsidRPr="0062046D" w:rsidRDefault="001151A4" w:rsidP="001151A4">
            <w:pPr>
              <w:ind w:left="880" w:right="180"/>
              <w:rPr>
                <w:rFonts w:ascii="Arial" w:eastAsia="Century Gothic" w:hAnsi="Arial" w:cs="Arial"/>
                <w:sz w:val="22"/>
                <w:szCs w:val="22"/>
              </w:rPr>
            </w:pPr>
            <w:r w:rsidRPr="0062046D">
              <w:rPr>
                <w:rFonts w:ascii="Arial" w:eastAsia="Century Gothic" w:hAnsi="Arial" w:cs="Arial"/>
                <w:sz w:val="22"/>
                <w:szCs w:val="22"/>
              </w:rPr>
              <w:t>institution of higher education may waive up to 30 of the required hours</w:t>
            </w:r>
          </w:p>
          <w:p w14:paraId="036B86CC" w14:textId="2550195A" w:rsidR="0048320D" w:rsidRPr="0062046D" w:rsidRDefault="001151A4" w:rsidP="001151A4">
            <w:pPr>
              <w:ind w:left="880" w:right="180"/>
              <w:rPr>
                <w:rFonts w:ascii="Arial" w:eastAsia="Century Gothic" w:hAnsi="Arial" w:cs="Arial"/>
                <w:sz w:val="22"/>
                <w:szCs w:val="22"/>
                <w:u w:val="single"/>
              </w:rPr>
            </w:pPr>
            <w:r w:rsidRPr="0062046D">
              <w:rPr>
                <w:rFonts w:ascii="Arial" w:eastAsia="Century Gothic" w:hAnsi="Arial" w:cs="Arial"/>
                <w:sz w:val="22"/>
                <w:szCs w:val="22"/>
              </w:rPr>
              <w:t>of language study.</w:t>
            </w:r>
          </w:p>
          <w:p w14:paraId="602BBF02" w14:textId="5D9CB812" w:rsidR="00BF29E7" w:rsidRPr="0062046D" w:rsidRDefault="00BF29E7" w:rsidP="00CC79CC">
            <w:pPr>
              <w:ind w:left="720" w:right="180"/>
              <w:rPr>
                <w:rFonts w:ascii="Arial" w:hAnsi="Arial" w:cs="Arial"/>
                <w:sz w:val="22"/>
                <w:szCs w:val="22"/>
              </w:rPr>
            </w:pPr>
          </w:p>
        </w:tc>
      </w:tr>
    </w:tbl>
    <w:p w14:paraId="778B7CCE" w14:textId="1021E8A6" w:rsidR="00212AF7" w:rsidRPr="0062046D" w:rsidRDefault="00212AF7" w:rsidP="00212AF7">
      <w:pPr>
        <w:rPr>
          <w:rFonts w:ascii="Arial" w:eastAsia="Century Gothic" w:hAnsi="Arial" w:cs="Arial"/>
          <w:sz w:val="22"/>
          <w:szCs w:val="22"/>
        </w:rPr>
      </w:pPr>
    </w:p>
    <w:p w14:paraId="268E88D8" w14:textId="77777777" w:rsidR="00FB6D1A" w:rsidRDefault="00FB6D1A" w:rsidP="00B41831">
      <w:pPr>
        <w:jc w:val="center"/>
        <w:outlineLvl w:val="0"/>
        <w:rPr>
          <w:rFonts w:ascii="Arial" w:hAnsi="Arial" w:cs="Arial"/>
          <w:b/>
          <w:i/>
          <w:sz w:val="22"/>
          <w:szCs w:val="22"/>
        </w:rPr>
      </w:pPr>
    </w:p>
    <w:p w14:paraId="268346C4" w14:textId="77777777" w:rsidR="00FB6D1A" w:rsidRDefault="00FB6D1A" w:rsidP="00B41831">
      <w:pPr>
        <w:jc w:val="center"/>
        <w:outlineLvl w:val="0"/>
        <w:rPr>
          <w:rFonts w:ascii="Arial" w:hAnsi="Arial" w:cs="Arial"/>
          <w:b/>
          <w:i/>
          <w:sz w:val="22"/>
          <w:szCs w:val="22"/>
        </w:rPr>
      </w:pPr>
    </w:p>
    <w:p w14:paraId="0D80E71D" w14:textId="45248EB3" w:rsidR="00B41831" w:rsidRPr="0062046D" w:rsidRDefault="00B41831" w:rsidP="00B41831">
      <w:pPr>
        <w:jc w:val="center"/>
        <w:outlineLvl w:val="0"/>
        <w:rPr>
          <w:rFonts w:ascii="Arial" w:hAnsi="Arial" w:cs="Arial"/>
          <w:b/>
          <w:i/>
          <w:sz w:val="22"/>
          <w:szCs w:val="22"/>
        </w:rPr>
      </w:pPr>
      <w:r w:rsidRPr="0062046D">
        <w:rPr>
          <w:rFonts w:ascii="Arial" w:hAnsi="Arial" w:cs="Arial"/>
          <w:b/>
          <w:i/>
          <w:sz w:val="22"/>
          <w:szCs w:val="22"/>
        </w:rPr>
        <w:t>THE FOLLOWING ARE RECOMMENDED GUIDELINES FOR INCLUSION AS PART OF THE INSTITUTION’S PLAN UNDER THIS ENDORSEMENT.</w:t>
      </w:r>
    </w:p>
    <w:p w14:paraId="252EF930" w14:textId="57E0675B" w:rsidR="00A006D3" w:rsidRPr="0062046D" w:rsidRDefault="00A006D3" w:rsidP="002825CA">
      <w:pPr>
        <w:spacing w:before="120" w:line="228" w:lineRule="auto"/>
        <w:rPr>
          <w:rFonts w:ascii="Arial" w:hAnsi="Arial" w:cs="Arial"/>
          <w:sz w:val="22"/>
          <w:szCs w:val="22"/>
        </w:rPr>
      </w:pPr>
      <w:r w:rsidRPr="0062046D">
        <w:rPr>
          <w:rFonts w:ascii="Arial" w:hAnsi="Arial" w:cs="Arial"/>
          <w:sz w:val="22"/>
          <w:szCs w:val="22"/>
        </w:rPr>
        <w:t>Through the courses identified in its plan, the institution should prepare prospective teachers to:</w:t>
      </w:r>
    </w:p>
    <w:p w14:paraId="2C2FB1EE" w14:textId="0C32F6AF"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Explain and illustrate structural elements of the language within context.</w:t>
      </w:r>
      <w:r w:rsidR="009B74D8" w:rsidRPr="0062046D">
        <w:rPr>
          <w:rFonts w:ascii="Arial" w:eastAsia="Century Gothic" w:hAnsi="Arial" w:cs="Arial"/>
          <w:sz w:val="22"/>
          <w:szCs w:val="22"/>
        </w:rPr>
        <w:br/>
      </w:r>
    </w:p>
    <w:p w14:paraId="3CC9C756" w14:textId="1A2E50D2"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Relate how products and practices reflect cultural perspectives.</w:t>
      </w:r>
      <w:r w:rsidR="009B74D8" w:rsidRPr="0062046D">
        <w:rPr>
          <w:rFonts w:ascii="Arial" w:eastAsia="Century Gothic" w:hAnsi="Arial" w:cs="Arial"/>
          <w:sz w:val="22"/>
          <w:szCs w:val="22"/>
        </w:rPr>
        <w:br/>
      </w:r>
    </w:p>
    <w:p w14:paraId="23F0F9D9" w14:textId="7DDF596F"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Identify and describe cultural similarities and differences between one’s own language and culture and those of the language of study.</w:t>
      </w:r>
      <w:r w:rsidR="009B74D8" w:rsidRPr="0062046D">
        <w:rPr>
          <w:rFonts w:ascii="Arial" w:eastAsia="Century Gothic" w:hAnsi="Arial" w:cs="Arial"/>
          <w:sz w:val="22"/>
          <w:szCs w:val="22"/>
        </w:rPr>
        <w:br/>
      </w:r>
    </w:p>
    <w:p w14:paraId="6EADB7DF" w14:textId="77777777"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Use the language to connect language and cultural experiences to all content areas.</w:t>
      </w:r>
    </w:p>
    <w:p w14:paraId="1973CF24" w14:textId="7C76ECA9"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Maintain and grow personal linguistic and cultural proficiency.</w:t>
      </w:r>
      <w:r w:rsidR="009B74D8" w:rsidRPr="0062046D">
        <w:rPr>
          <w:rFonts w:ascii="Arial" w:eastAsia="Century Gothic" w:hAnsi="Arial" w:cs="Arial"/>
          <w:sz w:val="22"/>
          <w:szCs w:val="22"/>
        </w:rPr>
        <w:br/>
      </w:r>
    </w:p>
    <w:p w14:paraId="0ADE4590" w14:textId="77777777"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Engage in professional development opportunities that promote reflection and improve instructional practices.</w:t>
      </w:r>
    </w:p>
    <w:p w14:paraId="0C1F629B" w14:textId="7961FA9D"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Align curriculum, instruction, and assessment to national, state, and local standards.</w:t>
      </w:r>
      <w:r w:rsidR="009B74D8" w:rsidRPr="0062046D">
        <w:rPr>
          <w:rFonts w:ascii="Arial" w:eastAsia="Century Gothic" w:hAnsi="Arial" w:cs="Arial"/>
          <w:sz w:val="22"/>
          <w:szCs w:val="22"/>
        </w:rPr>
        <w:br/>
      </w:r>
    </w:p>
    <w:p w14:paraId="2B169E1D" w14:textId="77777777"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Use research-informed practices to optimize language instruction.</w:t>
      </w:r>
    </w:p>
    <w:p w14:paraId="1DBC9528" w14:textId="173A4498"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Integrate second language acquisition theory and practices that inform language teaching and learning.</w:t>
      </w:r>
      <w:r w:rsidR="009B74D8" w:rsidRPr="0062046D">
        <w:rPr>
          <w:rFonts w:ascii="Arial" w:eastAsia="Century Gothic" w:hAnsi="Arial" w:cs="Arial"/>
          <w:sz w:val="22"/>
          <w:szCs w:val="22"/>
        </w:rPr>
        <w:br/>
      </w:r>
    </w:p>
    <w:p w14:paraId="66B2D21B" w14:textId="31662960"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Create a supportive, engaging, and active learning environment that enables students to listen and respond to the language of study in meaningful interaction.</w:t>
      </w:r>
      <w:r w:rsidR="009B74D8" w:rsidRPr="0062046D">
        <w:rPr>
          <w:rFonts w:ascii="Arial" w:eastAsia="Century Gothic" w:hAnsi="Arial" w:cs="Arial"/>
          <w:sz w:val="22"/>
          <w:szCs w:val="22"/>
        </w:rPr>
        <w:br/>
      </w:r>
    </w:p>
    <w:p w14:paraId="753346F3" w14:textId="77777777"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Develop instructional practices that specifically address the needs of students from underrepresented populations.</w:t>
      </w:r>
    </w:p>
    <w:p w14:paraId="4B35BCC1" w14:textId="77777777"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Select, design, evaluate, and adapt instructional resources, including digital tools, that are aligned to standards and curricular goals.</w:t>
      </w:r>
    </w:p>
    <w:p w14:paraId="67972847" w14:textId="77777777"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Use formative and summative assessments to optimize student learning.</w:t>
      </w:r>
    </w:p>
    <w:p w14:paraId="2CF128C6" w14:textId="77777777"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Prepare for instruction in synchronous and asynchronous learning modes such as onsite, blended, and remote learning environments.</w:t>
      </w:r>
    </w:p>
    <w:p w14:paraId="3AB60CDF" w14:textId="374E1D85" w:rsidR="00DE73C2" w:rsidRPr="0062046D" w:rsidRDefault="00DE73C2" w:rsidP="000B2832">
      <w:pPr>
        <w:numPr>
          <w:ilvl w:val="0"/>
          <w:numId w:val="88"/>
        </w:numPr>
        <w:spacing w:before="120" w:line="228" w:lineRule="auto"/>
        <w:rPr>
          <w:rFonts w:ascii="Arial" w:eastAsia="Century Gothic" w:hAnsi="Arial" w:cs="Arial"/>
          <w:sz w:val="22"/>
          <w:szCs w:val="22"/>
        </w:rPr>
      </w:pPr>
      <w:r w:rsidRPr="0062046D">
        <w:rPr>
          <w:rFonts w:ascii="Arial" w:eastAsia="Century Gothic" w:hAnsi="Arial" w:cs="Arial"/>
          <w:sz w:val="22"/>
          <w:szCs w:val="22"/>
        </w:rPr>
        <w:t>Provide ongoing communication with parents and other staff regarding student progress.</w:t>
      </w:r>
      <w:r w:rsidR="009B74D8" w:rsidRPr="0062046D">
        <w:rPr>
          <w:rFonts w:ascii="Arial" w:eastAsia="Century Gothic" w:hAnsi="Arial" w:cs="Arial"/>
          <w:sz w:val="22"/>
          <w:szCs w:val="22"/>
        </w:rPr>
        <w:br/>
      </w:r>
    </w:p>
    <w:p w14:paraId="751891CA" w14:textId="4ACF4265"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Connect and collaborate with other professional colleagues, including across content areas, to promote instructional collaboration and enhance professional development.</w:t>
      </w:r>
      <w:r w:rsidR="009B74D8" w:rsidRPr="0062046D">
        <w:rPr>
          <w:rFonts w:ascii="Arial" w:eastAsia="Century Gothic" w:hAnsi="Arial" w:cs="Arial"/>
          <w:sz w:val="22"/>
          <w:szCs w:val="22"/>
        </w:rPr>
        <w:br/>
      </w:r>
    </w:p>
    <w:p w14:paraId="4A9DD6DD" w14:textId="77777777" w:rsidR="00DE73C2" w:rsidRPr="0062046D" w:rsidRDefault="00DE73C2" w:rsidP="000B2832">
      <w:pPr>
        <w:numPr>
          <w:ilvl w:val="0"/>
          <w:numId w:val="88"/>
        </w:numPr>
        <w:spacing w:line="228" w:lineRule="auto"/>
        <w:rPr>
          <w:rFonts w:ascii="Arial" w:eastAsia="Century Gothic" w:hAnsi="Arial" w:cs="Arial"/>
          <w:sz w:val="22"/>
          <w:szCs w:val="22"/>
        </w:rPr>
      </w:pPr>
      <w:r w:rsidRPr="0062046D">
        <w:rPr>
          <w:rFonts w:ascii="Arial" w:eastAsia="Century Gothic" w:hAnsi="Arial" w:cs="Arial"/>
          <w:sz w:val="22"/>
          <w:szCs w:val="22"/>
        </w:rPr>
        <w:t>Extend outreach to local and external communities to support opportunities for world language learning.</w:t>
      </w:r>
    </w:p>
    <w:p w14:paraId="2448A617" w14:textId="57DC4637" w:rsidR="00DE73C2" w:rsidRPr="0062046D" w:rsidRDefault="00DE73C2" w:rsidP="00DE73C2">
      <w:pPr>
        <w:spacing w:before="120" w:line="228" w:lineRule="auto"/>
        <w:rPr>
          <w:rFonts w:ascii="Arial" w:eastAsia="Century Gothic" w:hAnsi="Arial" w:cs="Arial"/>
          <w:sz w:val="22"/>
          <w:szCs w:val="22"/>
        </w:rPr>
      </w:pPr>
      <w:r w:rsidRPr="0062046D">
        <w:rPr>
          <w:rFonts w:ascii="Arial" w:eastAsia="Century Gothic" w:hAnsi="Arial" w:cs="Arial"/>
          <w:sz w:val="22"/>
          <w:szCs w:val="22"/>
        </w:rPr>
        <w:t>The institution will design and provide field and clinical experiences in the courses identified in its plan. Field and clinical experiences include opportunities to observe and participate in a</w:t>
      </w:r>
      <w:r w:rsidR="00296D86" w:rsidRPr="0062046D">
        <w:rPr>
          <w:rFonts w:ascii="Arial" w:eastAsia="Century Gothic" w:hAnsi="Arial" w:cs="Arial"/>
          <w:sz w:val="22"/>
          <w:szCs w:val="22"/>
        </w:rPr>
        <w:t xml:space="preserve"> v</w:t>
      </w:r>
      <w:r w:rsidRPr="0062046D">
        <w:rPr>
          <w:rFonts w:ascii="Arial" w:eastAsia="Century Gothic" w:hAnsi="Arial" w:cs="Arial"/>
          <w:sz w:val="22"/>
          <w:szCs w:val="22"/>
        </w:rPr>
        <w:t>ariety of settings (e.g., public, and/or private school classrooms, community agencies, and/or businesses) where world language instruction is occurring or the applicant is engaged in utilization of the target language;</w:t>
      </w:r>
    </w:p>
    <w:p w14:paraId="121896FA" w14:textId="77777777" w:rsidR="00DE73C2" w:rsidRPr="0062046D" w:rsidRDefault="00DE73C2" w:rsidP="00DE73C2">
      <w:pPr>
        <w:spacing w:before="120" w:line="228" w:lineRule="auto"/>
        <w:rPr>
          <w:rFonts w:ascii="Arial" w:eastAsia="Century Gothic" w:hAnsi="Arial" w:cs="Arial"/>
          <w:sz w:val="22"/>
          <w:szCs w:val="22"/>
        </w:rPr>
      </w:pPr>
      <w:r w:rsidRPr="0062046D">
        <w:rPr>
          <w:rFonts w:ascii="Arial" w:eastAsia="Century Gothic" w:hAnsi="Arial" w:cs="Arial"/>
          <w:sz w:val="22"/>
          <w:szCs w:val="22"/>
        </w:rPr>
        <w:t xml:space="preserve">For candidates seeking a K-12 endorsement, the institution should prepare the prospective teachers </w:t>
      </w:r>
      <w:proofErr w:type="gramStart"/>
      <w:r w:rsidRPr="0062046D">
        <w:rPr>
          <w:rFonts w:ascii="Arial" w:eastAsia="Century Gothic" w:hAnsi="Arial" w:cs="Arial"/>
          <w:sz w:val="22"/>
          <w:szCs w:val="22"/>
        </w:rPr>
        <w:t>to</w:t>
      </w:r>
      <w:proofErr w:type="gramEnd"/>
      <w:r w:rsidRPr="0062046D">
        <w:rPr>
          <w:rFonts w:ascii="Arial" w:eastAsia="Century Gothic" w:hAnsi="Arial" w:cs="Arial"/>
          <w:sz w:val="22"/>
          <w:szCs w:val="22"/>
        </w:rPr>
        <w:t>:</w:t>
      </w:r>
    </w:p>
    <w:p w14:paraId="5464A765" w14:textId="77777777" w:rsidR="00DE73C2" w:rsidRPr="0062046D" w:rsidRDefault="00DE73C2" w:rsidP="000B2832">
      <w:pPr>
        <w:numPr>
          <w:ilvl w:val="0"/>
          <w:numId w:val="89"/>
        </w:numPr>
        <w:spacing w:before="120" w:line="228" w:lineRule="auto"/>
        <w:rPr>
          <w:rFonts w:ascii="Arial" w:eastAsia="Century Gothic" w:hAnsi="Arial" w:cs="Arial"/>
          <w:sz w:val="22"/>
          <w:szCs w:val="22"/>
        </w:rPr>
      </w:pPr>
      <w:r w:rsidRPr="0062046D">
        <w:rPr>
          <w:rFonts w:ascii="Arial" w:eastAsia="Century Gothic" w:hAnsi="Arial" w:cs="Arial"/>
          <w:sz w:val="22"/>
          <w:szCs w:val="22"/>
        </w:rPr>
        <w:t>Demonstrate an understanding of the development and learning characteristics of children and youth specific to both the elementary and secondary school levels.</w:t>
      </w:r>
    </w:p>
    <w:p w14:paraId="3476BED6" w14:textId="77777777" w:rsidR="00DE73C2" w:rsidRPr="0062046D" w:rsidRDefault="00DE73C2" w:rsidP="000B2832">
      <w:pPr>
        <w:numPr>
          <w:ilvl w:val="0"/>
          <w:numId w:val="89"/>
        </w:numPr>
        <w:spacing w:before="120" w:line="228" w:lineRule="auto"/>
        <w:rPr>
          <w:rFonts w:ascii="Arial" w:eastAsia="Century Gothic" w:hAnsi="Arial" w:cs="Arial"/>
          <w:sz w:val="22"/>
          <w:szCs w:val="22"/>
        </w:rPr>
      </w:pPr>
      <w:r w:rsidRPr="0062046D">
        <w:rPr>
          <w:rFonts w:ascii="Arial" w:eastAsia="Century Gothic" w:hAnsi="Arial" w:cs="Arial"/>
          <w:sz w:val="22"/>
          <w:szCs w:val="22"/>
        </w:rPr>
        <w:t>Demonstrate appropriate teaching strategies, approaches and materials for elementary and secondary school levels.</w:t>
      </w:r>
    </w:p>
    <w:p w14:paraId="4A83D5DC" w14:textId="77777777" w:rsidR="00DE73C2" w:rsidRPr="0062046D" w:rsidRDefault="00DE73C2" w:rsidP="000B2832">
      <w:pPr>
        <w:numPr>
          <w:ilvl w:val="0"/>
          <w:numId w:val="89"/>
        </w:numPr>
        <w:spacing w:before="120" w:line="228" w:lineRule="auto"/>
        <w:rPr>
          <w:rFonts w:ascii="Arial" w:eastAsia="Century Gothic" w:hAnsi="Arial" w:cs="Arial"/>
          <w:sz w:val="22"/>
          <w:szCs w:val="22"/>
        </w:rPr>
      </w:pPr>
      <w:r w:rsidRPr="0062046D">
        <w:rPr>
          <w:rFonts w:ascii="Arial" w:eastAsia="Century Gothic" w:hAnsi="Arial" w:cs="Arial"/>
          <w:sz w:val="22"/>
          <w:szCs w:val="22"/>
        </w:rPr>
        <w:t>Engage in field and clinical experiences at both elementary and secondary school levels.</w:t>
      </w:r>
    </w:p>
    <w:p w14:paraId="578EEB90" w14:textId="77777777" w:rsidR="00A006D3" w:rsidRPr="0062046D" w:rsidRDefault="00A006D3" w:rsidP="002825CA">
      <w:pPr>
        <w:spacing w:line="276" w:lineRule="auto"/>
        <w:rPr>
          <w:rFonts w:ascii="Arial" w:eastAsia="Calibri" w:hAnsi="Arial" w:cs="Arial"/>
          <w:sz w:val="22"/>
          <w:szCs w:val="22"/>
        </w:rPr>
      </w:pPr>
    </w:p>
    <w:p w14:paraId="20EFE462" w14:textId="77777777" w:rsidR="00A006D3" w:rsidRPr="0062046D" w:rsidRDefault="00A006D3" w:rsidP="002825CA">
      <w:pPr>
        <w:tabs>
          <w:tab w:val="right" w:leader="dot" w:pos="9360"/>
        </w:tabs>
        <w:rPr>
          <w:rFonts w:ascii="Arial" w:hAnsi="Arial" w:cs="Arial"/>
          <w:sz w:val="22"/>
          <w:szCs w:val="22"/>
        </w:rPr>
        <w:sectPr w:rsidR="00A006D3" w:rsidRPr="0062046D" w:rsidSect="00FF5268">
          <w:headerReference w:type="default" r:id="rId186"/>
          <w:footerReference w:type="default" r:id="rId187"/>
          <w:pgSz w:w="12240" w:h="15840" w:code="1"/>
          <w:pgMar w:top="1872" w:right="1440" w:bottom="1440" w:left="1440" w:header="720" w:footer="432" w:gutter="0"/>
          <w:cols w:space="720"/>
          <w:docGrid w:linePitch="360"/>
        </w:sectPr>
      </w:pPr>
    </w:p>
    <w:p w14:paraId="2E193AC0" w14:textId="77777777" w:rsidR="00F61E0E" w:rsidRPr="0062046D" w:rsidRDefault="006D75FB" w:rsidP="006D75FB">
      <w:pPr>
        <w:pStyle w:val="Heading2"/>
        <w:rPr>
          <w:i/>
        </w:rPr>
      </w:pPr>
      <w:bookmarkStart w:id="2108" w:name="_Toc56432061"/>
      <w:r w:rsidRPr="0062046D">
        <w:rPr>
          <w:i/>
        </w:rPr>
        <w:t>SPECIAL SERVICES ENDORSEMENTS</w:t>
      </w:r>
      <w:bookmarkEnd w:id="2108"/>
    </w:p>
    <w:p w14:paraId="18EFA59A" w14:textId="77777777" w:rsidR="006D75FB" w:rsidRPr="0062046D" w:rsidRDefault="006D75FB" w:rsidP="002825CA">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47327379" w14:textId="77777777" w:rsidTr="0010188C">
        <w:trPr>
          <w:trHeight w:val="2735"/>
        </w:trPr>
        <w:tc>
          <w:tcPr>
            <w:tcW w:w="9576" w:type="dxa"/>
            <w:shd w:val="clear" w:color="auto" w:fill="D9D9D9"/>
          </w:tcPr>
          <w:p w14:paraId="3CB0D438" w14:textId="77777777" w:rsidR="006D75FB" w:rsidRPr="00672853" w:rsidRDefault="006D75FB" w:rsidP="0010188C">
            <w:pPr>
              <w:pStyle w:val="Heading2"/>
              <w:spacing w:before="120"/>
              <w:ind w:left="0"/>
              <w:rPr>
                <w:color w:val="FF0000"/>
              </w:rPr>
            </w:pPr>
            <w:bookmarkStart w:id="2109" w:name="_Toc56432062"/>
            <w:r w:rsidRPr="00672853">
              <w:rPr>
                <w:color w:val="FF0000"/>
              </w:rPr>
              <w:t>007.01  Audiologist</w:t>
            </w:r>
            <w:bookmarkEnd w:id="2109"/>
          </w:p>
          <w:p w14:paraId="66CA48ED" w14:textId="77777777" w:rsidR="006D75FB" w:rsidRPr="0062046D" w:rsidRDefault="006D75FB" w:rsidP="0010188C">
            <w:pPr>
              <w:ind w:right="180"/>
              <w:rPr>
                <w:rFonts w:ascii="Arial" w:hAnsi="Arial" w:cs="Arial"/>
                <w:sz w:val="22"/>
                <w:szCs w:val="22"/>
              </w:rPr>
            </w:pPr>
          </w:p>
          <w:p w14:paraId="795C8B1B" w14:textId="77777777" w:rsidR="006D75FB" w:rsidRPr="0062046D" w:rsidRDefault="006D75FB" w:rsidP="0010188C">
            <w:pPr>
              <w:ind w:left="416" w:right="180"/>
              <w:rPr>
                <w:rFonts w:ascii="Arial" w:hAnsi="Arial" w:cs="Arial"/>
                <w:sz w:val="22"/>
                <w:szCs w:val="22"/>
              </w:rPr>
            </w:pPr>
            <w:r w:rsidRPr="0062046D">
              <w:rPr>
                <w:rFonts w:ascii="Arial" w:hAnsi="Arial" w:cs="Arial"/>
                <w:sz w:val="22"/>
                <w:szCs w:val="22"/>
                <w:u w:val="words"/>
              </w:rPr>
              <w:t>007.01A</w:t>
            </w:r>
            <w:r w:rsidRPr="0062046D">
              <w:rPr>
                <w:rFonts w:ascii="Arial" w:hAnsi="Arial" w:cs="Arial"/>
                <w:sz w:val="22"/>
                <w:szCs w:val="22"/>
              </w:rPr>
              <w:t xml:space="preserve">  Grade Levels:  Birth through Grade 12</w:t>
            </w:r>
          </w:p>
          <w:p w14:paraId="6E5170EF" w14:textId="77777777" w:rsidR="006D75FB" w:rsidRPr="0062046D" w:rsidRDefault="006D75FB" w:rsidP="0010188C">
            <w:pPr>
              <w:ind w:left="416" w:right="180"/>
              <w:rPr>
                <w:rFonts w:ascii="Arial" w:hAnsi="Arial" w:cs="Arial"/>
                <w:sz w:val="22"/>
                <w:szCs w:val="22"/>
              </w:rPr>
            </w:pPr>
          </w:p>
          <w:p w14:paraId="456670D8" w14:textId="77777777" w:rsidR="006D75FB" w:rsidRPr="0062046D" w:rsidRDefault="006D75FB" w:rsidP="0010188C">
            <w:pPr>
              <w:ind w:left="416" w:right="180"/>
              <w:rPr>
                <w:rFonts w:ascii="Arial" w:hAnsi="Arial" w:cs="Arial"/>
                <w:sz w:val="22"/>
                <w:szCs w:val="22"/>
              </w:rPr>
            </w:pPr>
            <w:r w:rsidRPr="0062046D">
              <w:rPr>
                <w:rFonts w:ascii="Arial" w:hAnsi="Arial" w:cs="Arial"/>
                <w:sz w:val="22"/>
                <w:szCs w:val="22"/>
                <w:u w:val="single"/>
              </w:rPr>
              <w:t>007.01B</w:t>
            </w:r>
            <w:r w:rsidRPr="0062046D">
              <w:rPr>
                <w:rFonts w:ascii="Arial" w:hAnsi="Arial" w:cs="Arial"/>
                <w:sz w:val="22"/>
                <w:szCs w:val="22"/>
              </w:rPr>
              <w:t xml:space="preserve">  Endorsement Type:  Special Services</w:t>
            </w:r>
          </w:p>
          <w:p w14:paraId="0603D73A" w14:textId="77777777" w:rsidR="006D75FB" w:rsidRPr="0062046D" w:rsidRDefault="006D75FB" w:rsidP="0010188C">
            <w:pPr>
              <w:ind w:left="416" w:right="180"/>
              <w:rPr>
                <w:rFonts w:ascii="Arial" w:hAnsi="Arial" w:cs="Arial"/>
                <w:sz w:val="22"/>
                <w:szCs w:val="22"/>
              </w:rPr>
            </w:pPr>
          </w:p>
          <w:p w14:paraId="5C648DDB" w14:textId="77777777" w:rsidR="006D75FB" w:rsidRPr="0062046D" w:rsidRDefault="006D75FB" w:rsidP="0010188C">
            <w:pPr>
              <w:ind w:left="416" w:right="180"/>
              <w:rPr>
                <w:rFonts w:ascii="Arial" w:hAnsi="Arial" w:cs="Arial"/>
                <w:sz w:val="22"/>
                <w:szCs w:val="22"/>
              </w:rPr>
            </w:pPr>
            <w:r w:rsidRPr="0062046D">
              <w:rPr>
                <w:rFonts w:ascii="Arial" w:hAnsi="Arial" w:cs="Arial"/>
                <w:sz w:val="22"/>
                <w:szCs w:val="22"/>
                <w:u w:val="single"/>
              </w:rPr>
              <w:t>007.01C</w:t>
            </w:r>
            <w:r w:rsidRPr="0062046D">
              <w:rPr>
                <w:rFonts w:ascii="Arial" w:hAnsi="Arial" w:cs="Arial"/>
                <w:sz w:val="22"/>
                <w:szCs w:val="22"/>
              </w:rPr>
              <w:t xml:space="preserve">  Persons with this endorsement may serve as an audiologist or consultant for programs involving individuals from birth through age 21.</w:t>
            </w:r>
          </w:p>
          <w:p w14:paraId="18A2F6D5" w14:textId="77777777" w:rsidR="006D75FB" w:rsidRPr="0062046D" w:rsidRDefault="006D75FB" w:rsidP="0010188C">
            <w:pPr>
              <w:ind w:left="416" w:right="180"/>
              <w:rPr>
                <w:rFonts w:ascii="Arial" w:hAnsi="Arial" w:cs="Arial"/>
                <w:sz w:val="22"/>
                <w:szCs w:val="22"/>
              </w:rPr>
            </w:pPr>
            <w:r w:rsidRPr="0062046D">
              <w:rPr>
                <w:rFonts w:ascii="Arial" w:hAnsi="Arial" w:cs="Arial"/>
                <w:sz w:val="22"/>
                <w:szCs w:val="22"/>
              </w:rPr>
              <w:t xml:space="preserve"> </w:t>
            </w:r>
          </w:p>
          <w:p w14:paraId="3EE40EEA" w14:textId="77777777" w:rsidR="006D75FB" w:rsidRPr="0062046D" w:rsidRDefault="006D75FB" w:rsidP="0010188C">
            <w:pPr>
              <w:ind w:left="416" w:right="180"/>
              <w:rPr>
                <w:rFonts w:ascii="Arial" w:hAnsi="Arial" w:cs="Arial"/>
                <w:sz w:val="22"/>
                <w:szCs w:val="22"/>
              </w:rPr>
            </w:pPr>
            <w:r w:rsidRPr="0062046D">
              <w:rPr>
                <w:rFonts w:ascii="Arial" w:hAnsi="Arial" w:cs="Arial"/>
                <w:sz w:val="22"/>
                <w:szCs w:val="22"/>
                <w:u w:val="single"/>
              </w:rPr>
              <w:t>007.01D</w:t>
            </w:r>
            <w:r w:rsidRPr="0062046D">
              <w:rPr>
                <w:rFonts w:ascii="Arial" w:hAnsi="Arial" w:cs="Arial"/>
                <w:sz w:val="22"/>
                <w:szCs w:val="22"/>
              </w:rPr>
              <w:t xml:space="preserve">  Certification Endorsement Requirements:  This endorsement require</w:t>
            </w:r>
            <w:r w:rsidR="00B22134" w:rsidRPr="0062046D">
              <w:rPr>
                <w:rFonts w:ascii="Arial" w:hAnsi="Arial" w:cs="Arial"/>
                <w:sz w:val="22"/>
                <w:szCs w:val="22"/>
              </w:rPr>
              <w:t>s</w:t>
            </w:r>
            <w:r w:rsidRPr="0062046D">
              <w:rPr>
                <w:rFonts w:ascii="Arial" w:hAnsi="Arial" w:cs="Arial"/>
                <w:sz w:val="22"/>
                <w:szCs w:val="22"/>
              </w:rPr>
              <w:t xml:space="preserve"> a current Nebraska license as a Registered Audiologist from the Nebraska Department of Health and Human Services.  </w:t>
            </w:r>
          </w:p>
          <w:p w14:paraId="4E1CF010" w14:textId="77777777" w:rsidR="006D75FB" w:rsidRPr="0062046D" w:rsidRDefault="006D75FB" w:rsidP="0010188C">
            <w:pPr>
              <w:ind w:left="720" w:right="180"/>
              <w:rPr>
                <w:rFonts w:ascii="Arial" w:hAnsi="Arial" w:cs="Arial"/>
                <w:strike/>
                <w:sz w:val="22"/>
                <w:szCs w:val="22"/>
              </w:rPr>
            </w:pPr>
          </w:p>
        </w:tc>
      </w:tr>
    </w:tbl>
    <w:p w14:paraId="7584C4BE" w14:textId="77777777" w:rsidR="006D75FB" w:rsidRPr="0062046D" w:rsidRDefault="006D75FB" w:rsidP="002825CA">
      <w:pPr>
        <w:rPr>
          <w:rFonts w:ascii="Arial" w:hAnsi="Arial" w:cs="Arial"/>
          <w:sz w:val="22"/>
          <w:szCs w:val="22"/>
        </w:rPr>
      </w:pPr>
    </w:p>
    <w:p w14:paraId="017C9A6C" w14:textId="77777777" w:rsidR="00506F3A" w:rsidRPr="0062046D" w:rsidRDefault="00506F3A" w:rsidP="002026D4">
      <w:pPr>
        <w:jc w:val="center"/>
        <w:rPr>
          <w:rFonts w:ascii="Arial" w:hAnsi="Arial" w:cs="Arial"/>
          <w:b/>
          <w:i/>
          <w:sz w:val="22"/>
          <w:szCs w:val="22"/>
        </w:rPr>
      </w:pPr>
      <w:r w:rsidRPr="0062046D">
        <w:rPr>
          <w:rFonts w:ascii="Arial" w:hAnsi="Arial" w:cs="Arial"/>
          <w:b/>
          <w:i/>
          <w:sz w:val="22"/>
          <w:szCs w:val="22"/>
        </w:rPr>
        <w:t>THERE ARE NO ADDITIONAL GUIDELINES RECOMMENDED FOR USE WITH THIS ENDORSEMENT.</w:t>
      </w:r>
    </w:p>
    <w:p w14:paraId="243CDC34" w14:textId="77777777" w:rsidR="00702A40" w:rsidRPr="0062046D" w:rsidRDefault="00702A40" w:rsidP="002825CA">
      <w:pPr>
        <w:rPr>
          <w:rFonts w:ascii="Arial" w:hAnsi="Arial" w:cs="Arial"/>
          <w:b/>
          <w:i/>
          <w:sz w:val="22"/>
          <w:szCs w:val="22"/>
          <w:u w:val="single"/>
        </w:rPr>
      </w:pPr>
    </w:p>
    <w:p w14:paraId="4DD88EDB" w14:textId="77777777" w:rsidR="00F61E0E" w:rsidRPr="0062046D" w:rsidRDefault="00F61E0E" w:rsidP="002825CA">
      <w:pPr>
        <w:spacing w:line="276" w:lineRule="auto"/>
        <w:rPr>
          <w:rFonts w:ascii="Arial" w:eastAsia="Calibri" w:hAnsi="Arial" w:cs="Arial"/>
          <w:sz w:val="22"/>
          <w:szCs w:val="22"/>
        </w:rPr>
      </w:pPr>
    </w:p>
    <w:p w14:paraId="07ED5658" w14:textId="77777777" w:rsidR="00F61E0E" w:rsidRPr="0062046D" w:rsidRDefault="00F61E0E" w:rsidP="002825CA">
      <w:pPr>
        <w:tabs>
          <w:tab w:val="right" w:leader="dot" w:pos="9360"/>
        </w:tabs>
        <w:rPr>
          <w:rFonts w:ascii="Arial" w:hAnsi="Arial" w:cs="Arial"/>
          <w:sz w:val="22"/>
          <w:szCs w:val="22"/>
        </w:rPr>
        <w:sectPr w:rsidR="00F61E0E" w:rsidRPr="0062046D" w:rsidSect="00FF5268">
          <w:headerReference w:type="default" r:id="rId188"/>
          <w:footerReference w:type="default" r:id="rId189"/>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478FEE41" w14:textId="77777777" w:rsidTr="001520C2">
        <w:trPr>
          <w:trHeight w:val="2177"/>
        </w:trPr>
        <w:tc>
          <w:tcPr>
            <w:tcW w:w="9576" w:type="dxa"/>
            <w:shd w:val="clear" w:color="auto" w:fill="D9D9D9"/>
          </w:tcPr>
          <w:p w14:paraId="3716239E" w14:textId="77777777" w:rsidR="00F70626" w:rsidRPr="00672853" w:rsidRDefault="00F70626" w:rsidP="001520C2">
            <w:pPr>
              <w:pStyle w:val="Heading2"/>
              <w:spacing w:before="120"/>
              <w:ind w:left="0"/>
              <w:rPr>
                <w:color w:val="FF0000"/>
              </w:rPr>
            </w:pPr>
            <w:bookmarkStart w:id="2116" w:name="_Toc56432063"/>
            <w:r w:rsidRPr="00672853">
              <w:rPr>
                <w:color w:val="FF0000"/>
              </w:rPr>
              <w:t>007.02  School Nurse</w:t>
            </w:r>
            <w:bookmarkEnd w:id="2116"/>
          </w:p>
          <w:p w14:paraId="67614055" w14:textId="77777777" w:rsidR="00F70626" w:rsidRPr="0062046D" w:rsidRDefault="00F70626" w:rsidP="001520C2">
            <w:pPr>
              <w:ind w:left="720" w:right="180"/>
              <w:rPr>
                <w:rFonts w:ascii="Arial" w:hAnsi="Arial" w:cs="Arial"/>
                <w:sz w:val="22"/>
                <w:szCs w:val="22"/>
                <w:u w:val="single"/>
              </w:rPr>
            </w:pPr>
          </w:p>
          <w:p w14:paraId="18EDF837" w14:textId="77777777" w:rsidR="00F70626" w:rsidRPr="0062046D" w:rsidRDefault="00F70626" w:rsidP="001520C2">
            <w:pPr>
              <w:ind w:left="418" w:right="180"/>
              <w:rPr>
                <w:rFonts w:ascii="Arial" w:hAnsi="Arial" w:cs="Arial"/>
                <w:sz w:val="22"/>
                <w:szCs w:val="22"/>
              </w:rPr>
            </w:pPr>
            <w:r w:rsidRPr="0062046D">
              <w:rPr>
                <w:rFonts w:ascii="Arial" w:hAnsi="Arial" w:cs="Arial"/>
                <w:sz w:val="22"/>
                <w:szCs w:val="22"/>
                <w:u w:val="words"/>
              </w:rPr>
              <w:t>007.02A</w:t>
            </w:r>
            <w:r w:rsidRPr="0062046D">
              <w:rPr>
                <w:rFonts w:ascii="Arial" w:hAnsi="Arial" w:cs="Arial"/>
                <w:sz w:val="22"/>
                <w:szCs w:val="22"/>
              </w:rPr>
              <w:t xml:space="preserve">  Grade Levels: PK-12</w:t>
            </w:r>
          </w:p>
          <w:p w14:paraId="7C5808B4" w14:textId="77777777" w:rsidR="00F70626" w:rsidRPr="0062046D" w:rsidRDefault="00F70626" w:rsidP="001520C2">
            <w:pPr>
              <w:ind w:left="418" w:right="180"/>
              <w:rPr>
                <w:rFonts w:ascii="Arial" w:hAnsi="Arial" w:cs="Arial"/>
                <w:sz w:val="22"/>
                <w:szCs w:val="22"/>
                <w:u w:val="single"/>
              </w:rPr>
            </w:pPr>
          </w:p>
          <w:p w14:paraId="5852E078" w14:textId="77777777" w:rsidR="00F70626" w:rsidRPr="0062046D" w:rsidRDefault="00F70626" w:rsidP="001520C2">
            <w:pPr>
              <w:ind w:left="418" w:right="180"/>
              <w:rPr>
                <w:rFonts w:ascii="Arial" w:hAnsi="Arial" w:cs="Arial"/>
                <w:sz w:val="22"/>
                <w:szCs w:val="22"/>
              </w:rPr>
            </w:pPr>
            <w:r w:rsidRPr="0062046D">
              <w:rPr>
                <w:rFonts w:ascii="Arial" w:hAnsi="Arial" w:cs="Arial"/>
                <w:sz w:val="22"/>
                <w:szCs w:val="22"/>
                <w:u w:val="single"/>
              </w:rPr>
              <w:t>007.02B</w:t>
            </w:r>
            <w:r w:rsidRPr="0062046D">
              <w:rPr>
                <w:rFonts w:ascii="Arial" w:hAnsi="Arial" w:cs="Arial"/>
                <w:sz w:val="22"/>
                <w:szCs w:val="22"/>
              </w:rPr>
              <w:t xml:space="preserve">  Endorsement Type: Special Services </w:t>
            </w:r>
          </w:p>
          <w:p w14:paraId="7E7A37D4" w14:textId="77777777" w:rsidR="00F70626" w:rsidRPr="0062046D" w:rsidRDefault="00F70626" w:rsidP="001520C2">
            <w:pPr>
              <w:ind w:left="418" w:right="180"/>
              <w:rPr>
                <w:rFonts w:ascii="Arial" w:hAnsi="Arial" w:cs="Arial"/>
                <w:sz w:val="22"/>
                <w:szCs w:val="22"/>
              </w:rPr>
            </w:pPr>
          </w:p>
          <w:p w14:paraId="31BCB0DC" w14:textId="4E0288D8" w:rsidR="00F70626" w:rsidRPr="0062046D" w:rsidRDefault="00F70626" w:rsidP="001520C2">
            <w:pPr>
              <w:ind w:left="418" w:right="180"/>
              <w:rPr>
                <w:rFonts w:ascii="Arial" w:hAnsi="Arial" w:cs="Arial"/>
                <w:sz w:val="22"/>
                <w:szCs w:val="22"/>
              </w:rPr>
            </w:pPr>
            <w:r w:rsidRPr="0062046D">
              <w:rPr>
                <w:rFonts w:ascii="Arial" w:hAnsi="Arial" w:cs="Arial"/>
                <w:sz w:val="22"/>
                <w:szCs w:val="22"/>
                <w:u w:val="single"/>
              </w:rPr>
              <w:t>007.02C</w:t>
            </w:r>
            <w:r w:rsidRPr="0062046D">
              <w:rPr>
                <w:rFonts w:ascii="Arial" w:hAnsi="Arial" w:cs="Arial"/>
                <w:sz w:val="22"/>
                <w:szCs w:val="22"/>
              </w:rPr>
              <w:t xml:space="preserve">  Persons with this endorsement may practice school nursing for </w:t>
            </w:r>
            <w:proofErr w:type="gramStart"/>
            <w:r w:rsidRPr="0062046D">
              <w:rPr>
                <w:rFonts w:ascii="Arial" w:hAnsi="Arial" w:cs="Arial"/>
                <w:sz w:val="22"/>
                <w:szCs w:val="22"/>
              </w:rPr>
              <w:t>students</w:t>
            </w:r>
            <w:proofErr w:type="gramEnd"/>
            <w:r w:rsidRPr="0062046D">
              <w:rPr>
                <w:rFonts w:ascii="Arial" w:hAnsi="Arial" w:cs="Arial"/>
                <w:sz w:val="22"/>
                <w:szCs w:val="22"/>
              </w:rPr>
              <w:t xml:space="preserve"> </w:t>
            </w:r>
            <w:r w:rsidR="00226281" w:rsidRPr="0062046D">
              <w:rPr>
                <w:rFonts w:ascii="Arial" w:hAnsi="Arial" w:cs="Arial"/>
                <w:sz w:val="22"/>
                <w:szCs w:val="22"/>
              </w:rPr>
              <w:t xml:space="preserve">prekindergarten </w:t>
            </w:r>
            <w:r w:rsidRPr="0062046D">
              <w:rPr>
                <w:rFonts w:ascii="Arial" w:hAnsi="Arial" w:cs="Arial"/>
                <w:sz w:val="22"/>
                <w:szCs w:val="22"/>
              </w:rPr>
              <w:t>through grade 12.</w:t>
            </w:r>
          </w:p>
          <w:p w14:paraId="2ED9B0AE" w14:textId="77777777" w:rsidR="00F70626" w:rsidRPr="0062046D" w:rsidRDefault="00F70626" w:rsidP="001520C2">
            <w:pPr>
              <w:ind w:left="418" w:right="180"/>
              <w:rPr>
                <w:rFonts w:ascii="Arial" w:hAnsi="Arial" w:cs="Arial"/>
                <w:sz w:val="22"/>
                <w:szCs w:val="22"/>
              </w:rPr>
            </w:pPr>
          </w:p>
          <w:p w14:paraId="705BC4FF" w14:textId="77777777" w:rsidR="00F70626" w:rsidRPr="0062046D" w:rsidRDefault="00F70626" w:rsidP="001520C2">
            <w:pPr>
              <w:ind w:left="418" w:right="180"/>
              <w:rPr>
                <w:rFonts w:ascii="Arial" w:hAnsi="Arial" w:cs="Arial"/>
                <w:sz w:val="22"/>
                <w:szCs w:val="22"/>
              </w:rPr>
            </w:pPr>
            <w:r w:rsidRPr="0062046D">
              <w:rPr>
                <w:rFonts w:ascii="Arial" w:hAnsi="Arial" w:cs="Arial"/>
                <w:sz w:val="22"/>
                <w:szCs w:val="22"/>
                <w:u w:val="single"/>
              </w:rPr>
              <w:t>007.02D</w:t>
            </w:r>
            <w:r w:rsidRPr="0062046D">
              <w:rPr>
                <w:rFonts w:ascii="Arial" w:hAnsi="Arial" w:cs="Arial"/>
                <w:sz w:val="22"/>
                <w:szCs w:val="22"/>
              </w:rPr>
              <w:t xml:space="preserve">  Certification Endorsement Requirements: This endorsement require</w:t>
            </w:r>
            <w:r w:rsidR="00F83EA5" w:rsidRPr="0062046D">
              <w:rPr>
                <w:rFonts w:ascii="Arial" w:hAnsi="Arial" w:cs="Arial"/>
                <w:sz w:val="22"/>
                <w:szCs w:val="22"/>
              </w:rPr>
              <w:t>s</w:t>
            </w:r>
            <w:r w:rsidRPr="0062046D">
              <w:rPr>
                <w:rFonts w:ascii="Arial" w:hAnsi="Arial" w:cs="Arial"/>
                <w:sz w:val="22"/>
                <w:szCs w:val="22"/>
              </w:rPr>
              <w:t xml:space="preserve"> a current Nebraska license as a Registered Nurse from the Nebraska Department of Health </w:t>
            </w:r>
            <w:r w:rsidR="00D2320D" w:rsidRPr="0062046D">
              <w:rPr>
                <w:rFonts w:ascii="Arial" w:hAnsi="Arial" w:cs="Arial"/>
                <w:sz w:val="22"/>
                <w:szCs w:val="22"/>
              </w:rPr>
              <w:t xml:space="preserve">and Human Services </w:t>
            </w:r>
            <w:r w:rsidRPr="0062046D">
              <w:rPr>
                <w:rFonts w:ascii="Arial" w:hAnsi="Arial" w:cs="Arial"/>
                <w:sz w:val="22"/>
                <w:szCs w:val="22"/>
              </w:rPr>
              <w:t>or another state participating in the Nurse Licensure Compact as defined in</w:t>
            </w:r>
            <w:r w:rsidR="0022277D" w:rsidRPr="0062046D">
              <w:rPr>
                <w:rFonts w:ascii="Arial" w:hAnsi="Arial" w:cs="Arial"/>
                <w:sz w:val="22"/>
                <w:szCs w:val="22"/>
              </w:rPr>
              <w:t xml:space="preserve"> </w:t>
            </w:r>
            <w:r w:rsidRPr="0062046D">
              <w:rPr>
                <w:rFonts w:ascii="Arial" w:hAnsi="Arial" w:cs="Arial"/>
                <w:sz w:val="22"/>
                <w:szCs w:val="22"/>
              </w:rPr>
              <w:t>Section 71-1795 R.R.S.</w:t>
            </w:r>
          </w:p>
          <w:p w14:paraId="0BA156E9" w14:textId="77777777" w:rsidR="004603A1" w:rsidRPr="0062046D" w:rsidRDefault="004603A1" w:rsidP="001520C2">
            <w:pPr>
              <w:ind w:left="720" w:right="180"/>
              <w:rPr>
                <w:rFonts w:ascii="Arial" w:hAnsi="Arial" w:cs="Arial"/>
                <w:sz w:val="22"/>
                <w:szCs w:val="22"/>
              </w:rPr>
            </w:pPr>
          </w:p>
        </w:tc>
      </w:tr>
    </w:tbl>
    <w:p w14:paraId="77B403A2" w14:textId="77777777" w:rsidR="00F70626" w:rsidRPr="0062046D" w:rsidRDefault="00F70626" w:rsidP="002825CA">
      <w:pPr>
        <w:rPr>
          <w:rFonts w:ascii="Arial" w:hAnsi="Arial" w:cs="Arial"/>
          <w:sz w:val="22"/>
          <w:szCs w:val="22"/>
        </w:rPr>
      </w:pPr>
    </w:p>
    <w:p w14:paraId="4FFC5DC1" w14:textId="77777777" w:rsidR="00F70626" w:rsidRPr="0062046D" w:rsidRDefault="00F70626" w:rsidP="004603A1">
      <w:pPr>
        <w:jc w:val="center"/>
        <w:rPr>
          <w:rFonts w:ascii="Arial" w:hAnsi="Arial" w:cs="Arial"/>
          <w:b/>
          <w:i/>
          <w:sz w:val="22"/>
          <w:szCs w:val="22"/>
        </w:rPr>
      </w:pPr>
      <w:r w:rsidRPr="0062046D">
        <w:rPr>
          <w:rFonts w:ascii="Arial" w:hAnsi="Arial" w:cs="Arial"/>
          <w:b/>
          <w:i/>
          <w:sz w:val="22"/>
          <w:szCs w:val="22"/>
        </w:rPr>
        <w:t>THERE ARE NO ADDITIONAL GUIDELINES RECOMMENDED FOR USE WITH THIS ENDORSEMENT.</w:t>
      </w:r>
    </w:p>
    <w:p w14:paraId="1FA5915A" w14:textId="77777777" w:rsidR="00F70626" w:rsidRPr="0062046D" w:rsidRDefault="00F70626" w:rsidP="002825CA">
      <w:pPr>
        <w:spacing w:line="276" w:lineRule="auto"/>
        <w:rPr>
          <w:rFonts w:ascii="Arial" w:eastAsia="Calibri" w:hAnsi="Arial" w:cs="Arial"/>
          <w:sz w:val="22"/>
          <w:szCs w:val="22"/>
        </w:rPr>
      </w:pPr>
    </w:p>
    <w:p w14:paraId="2DC5F42D" w14:textId="77777777" w:rsidR="00F70626" w:rsidRPr="0062046D" w:rsidRDefault="00F70626" w:rsidP="002825CA">
      <w:pPr>
        <w:tabs>
          <w:tab w:val="right" w:leader="dot" w:pos="9360"/>
        </w:tabs>
        <w:rPr>
          <w:rFonts w:ascii="Arial" w:hAnsi="Arial" w:cs="Arial"/>
          <w:sz w:val="22"/>
          <w:szCs w:val="22"/>
        </w:rPr>
        <w:sectPr w:rsidR="00F70626" w:rsidRPr="0062046D" w:rsidSect="00FF5268">
          <w:headerReference w:type="default" r:id="rId190"/>
          <w:footerReference w:type="default" r:id="rId191"/>
          <w:pgSz w:w="12240" w:h="15840" w:code="1"/>
          <w:pgMar w:top="1872" w:right="1440" w:bottom="1440" w:left="144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2046D" w:rsidRPr="0062046D" w14:paraId="24BA2272" w14:textId="77777777" w:rsidTr="001520C2">
        <w:trPr>
          <w:trHeight w:val="3977"/>
        </w:trPr>
        <w:tc>
          <w:tcPr>
            <w:tcW w:w="9576" w:type="dxa"/>
            <w:shd w:val="clear" w:color="auto" w:fill="D9D9D9"/>
          </w:tcPr>
          <w:p w14:paraId="1E352AF5" w14:textId="77777777" w:rsidR="009248E9" w:rsidRPr="0062046D" w:rsidRDefault="009248E9" w:rsidP="001520C2">
            <w:pPr>
              <w:pStyle w:val="Heading2"/>
              <w:spacing w:before="120"/>
              <w:ind w:left="0"/>
              <w:rPr>
                <w:u w:val="words"/>
              </w:rPr>
            </w:pPr>
            <w:bookmarkStart w:id="2123" w:name="_Toc56432064"/>
            <w:r w:rsidRPr="0062046D">
              <w:t>007.0</w:t>
            </w:r>
            <w:r w:rsidR="00CF058B" w:rsidRPr="0062046D">
              <w:t>3</w:t>
            </w:r>
            <w:r w:rsidRPr="0062046D">
              <w:t xml:space="preserve">  Speech Language Technician</w:t>
            </w:r>
            <w:bookmarkEnd w:id="2123"/>
          </w:p>
          <w:p w14:paraId="78BDACDA" w14:textId="77777777" w:rsidR="009248E9" w:rsidRPr="0062046D" w:rsidRDefault="009248E9" w:rsidP="001520C2">
            <w:pPr>
              <w:ind w:left="360" w:right="180"/>
              <w:rPr>
                <w:rFonts w:ascii="Arial" w:hAnsi="Arial" w:cs="Arial"/>
                <w:sz w:val="22"/>
                <w:szCs w:val="22"/>
                <w:u w:val="words"/>
              </w:rPr>
            </w:pPr>
          </w:p>
          <w:p w14:paraId="1F9D1BB6" w14:textId="77777777" w:rsidR="009248E9" w:rsidRPr="0062046D" w:rsidRDefault="003E4310" w:rsidP="001520C2">
            <w:pPr>
              <w:ind w:left="418" w:right="180"/>
              <w:rPr>
                <w:rFonts w:ascii="Arial" w:hAnsi="Arial" w:cs="Arial"/>
                <w:sz w:val="22"/>
                <w:szCs w:val="22"/>
              </w:rPr>
            </w:pPr>
            <w:r w:rsidRPr="0062046D">
              <w:rPr>
                <w:rFonts w:ascii="Arial" w:hAnsi="Arial" w:cs="Arial"/>
                <w:sz w:val="22"/>
                <w:szCs w:val="22"/>
                <w:u w:val="single"/>
              </w:rPr>
              <w:t>007.0</w:t>
            </w:r>
            <w:r w:rsidR="00CF058B" w:rsidRPr="0062046D">
              <w:rPr>
                <w:rFonts w:ascii="Arial" w:hAnsi="Arial" w:cs="Arial"/>
                <w:sz w:val="22"/>
                <w:szCs w:val="22"/>
                <w:u w:val="single"/>
              </w:rPr>
              <w:t>3</w:t>
            </w:r>
            <w:r w:rsidR="009248E9" w:rsidRPr="0062046D">
              <w:rPr>
                <w:rFonts w:ascii="Arial" w:hAnsi="Arial" w:cs="Arial"/>
                <w:sz w:val="22"/>
                <w:szCs w:val="22"/>
                <w:u w:val="words"/>
              </w:rPr>
              <w:t>A</w:t>
            </w:r>
            <w:r w:rsidR="009248E9" w:rsidRPr="0062046D">
              <w:rPr>
                <w:rFonts w:ascii="Arial" w:hAnsi="Arial" w:cs="Arial"/>
                <w:sz w:val="22"/>
                <w:szCs w:val="22"/>
              </w:rPr>
              <w:t xml:space="preserve">  Grade Levels:  </w:t>
            </w:r>
            <w:r w:rsidR="0087449E" w:rsidRPr="0062046D">
              <w:rPr>
                <w:rFonts w:ascii="Arial" w:hAnsi="Arial" w:cs="Arial"/>
                <w:sz w:val="22"/>
                <w:szCs w:val="22"/>
              </w:rPr>
              <w:t>Birth to age 21</w:t>
            </w:r>
          </w:p>
          <w:p w14:paraId="693CD9F9" w14:textId="77777777" w:rsidR="009248E9" w:rsidRPr="0062046D" w:rsidRDefault="009248E9" w:rsidP="001520C2">
            <w:pPr>
              <w:ind w:left="418" w:right="180"/>
              <w:rPr>
                <w:rFonts w:ascii="Arial" w:hAnsi="Arial" w:cs="Arial"/>
                <w:sz w:val="22"/>
                <w:szCs w:val="22"/>
              </w:rPr>
            </w:pPr>
          </w:p>
          <w:p w14:paraId="5E8322E3" w14:textId="77777777" w:rsidR="009248E9" w:rsidRPr="0062046D" w:rsidRDefault="003E4310" w:rsidP="001520C2">
            <w:pPr>
              <w:ind w:left="418" w:right="180"/>
              <w:rPr>
                <w:rFonts w:ascii="Arial" w:hAnsi="Arial" w:cs="Arial"/>
                <w:sz w:val="22"/>
                <w:szCs w:val="22"/>
              </w:rPr>
            </w:pPr>
            <w:r w:rsidRPr="0062046D">
              <w:rPr>
                <w:rFonts w:ascii="Arial" w:hAnsi="Arial" w:cs="Arial"/>
                <w:sz w:val="22"/>
                <w:szCs w:val="22"/>
                <w:u w:val="single"/>
              </w:rPr>
              <w:t>007.0</w:t>
            </w:r>
            <w:r w:rsidR="00CF058B" w:rsidRPr="0062046D">
              <w:rPr>
                <w:rFonts w:ascii="Arial" w:hAnsi="Arial" w:cs="Arial"/>
                <w:sz w:val="22"/>
                <w:szCs w:val="22"/>
                <w:u w:val="single"/>
              </w:rPr>
              <w:t>3</w:t>
            </w:r>
            <w:r w:rsidR="009248E9" w:rsidRPr="0062046D">
              <w:rPr>
                <w:rFonts w:ascii="Arial" w:hAnsi="Arial" w:cs="Arial"/>
                <w:sz w:val="22"/>
                <w:szCs w:val="22"/>
                <w:u w:val="single"/>
              </w:rPr>
              <w:t>B</w:t>
            </w:r>
            <w:r w:rsidR="009248E9" w:rsidRPr="0062046D">
              <w:rPr>
                <w:rFonts w:ascii="Arial" w:hAnsi="Arial" w:cs="Arial"/>
                <w:sz w:val="22"/>
                <w:szCs w:val="22"/>
              </w:rPr>
              <w:t xml:space="preserve">  Endorsement Type:  Special Services</w:t>
            </w:r>
          </w:p>
          <w:p w14:paraId="67DE3AD9" w14:textId="77777777" w:rsidR="009248E9" w:rsidRPr="0062046D" w:rsidRDefault="009248E9" w:rsidP="001520C2">
            <w:pPr>
              <w:ind w:left="418" w:right="180"/>
              <w:rPr>
                <w:rFonts w:ascii="Arial" w:hAnsi="Arial" w:cs="Arial"/>
                <w:sz w:val="22"/>
                <w:szCs w:val="22"/>
              </w:rPr>
            </w:pPr>
          </w:p>
          <w:p w14:paraId="5384959C" w14:textId="77777777" w:rsidR="009248E9" w:rsidRPr="0062046D" w:rsidRDefault="003E4310" w:rsidP="001520C2">
            <w:pPr>
              <w:ind w:left="418" w:right="180"/>
              <w:rPr>
                <w:rFonts w:ascii="Arial" w:hAnsi="Arial" w:cs="Arial"/>
                <w:sz w:val="22"/>
                <w:szCs w:val="22"/>
              </w:rPr>
            </w:pPr>
            <w:r w:rsidRPr="0062046D">
              <w:rPr>
                <w:rFonts w:ascii="Arial" w:hAnsi="Arial" w:cs="Arial"/>
                <w:sz w:val="22"/>
                <w:szCs w:val="22"/>
                <w:u w:val="single"/>
              </w:rPr>
              <w:t>007.0</w:t>
            </w:r>
            <w:r w:rsidR="00CF058B" w:rsidRPr="0062046D">
              <w:rPr>
                <w:rFonts w:ascii="Arial" w:hAnsi="Arial" w:cs="Arial"/>
                <w:sz w:val="22"/>
                <w:szCs w:val="22"/>
                <w:u w:val="single"/>
              </w:rPr>
              <w:t>3</w:t>
            </w:r>
            <w:r w:rsidR="009248E9" w:rsidRPr="0062046D">
              <w:rPr>
                <w:rFonts w:ascii="Arial" w:hAnsi="Arial" w:cs="Arial"/>
                <w:sz w:val="22"/>
                <w:szCs w:val="22"/>
                <w:u w:val="single"/>
              </w:rPr>
              <w:t>C</w:t>
            </w:r>
            <w:r w:rsidR="009248E9" w:rsidRPr="0062046D">
              <w:rPr>
                <w:rFonts w:ascii="Arial" w:hAnsi="Arial" w:cs="Arial"/>
                <w:sz w:val="22"/>
                <w:szCs w:val="22"/>
              </w:rPr>
              <w:t xml:space="preserve">  Persons with this endorsement may provide speech-language services for </w:t>
            </w:r>
            <w:r w:rsidR="005C3D92" w:rsidRPr="0062046D">
              <w:rPr>
                <w:rFonts w:ascii="Arial" w:hAnsi="Arial" w:cs="Arial"/>
                <w:sz w:val="22"/>
                <w:szCs w:val="22"/>
              </w:rPr>
              <w:t>individuals</w:t>
            </w:r>
            <w:r w:rsidR="009248E9" w:rsidRPr="0062046D">
              <w:rPr>
                <w:rFonts w:ascii="Arial" w:hAnsi="Arial" w:cs="Arial"/>
                <w:sz w:val="22"/>
                <w:szCs w:val="22"/>
              </w:rPr>
              <w:t xml:space="preserve"> from </w:t>
            </w:r>
            <w:r w:rsidR="005C3D92" w:rsidRPr="0062046D">
              <w:rPr>
                <w:rFonts w:ascii="Arial" w:hAnsi="Arial" w:cs="Arial"/>
                <w:sz w:val="22"/>
                <w:szCs w:val="22"/>
              </w:rPr>
              <w:t xml:space="preserve">birth to age 21.  The person must be supervised by a certified speech-language pathologist. </w:t>
            </w:r>
            <w:r w:rsidR="00736D31" w:rsidRPr="0062046D">
              <w:rPr>
                <w:rFonts w:ascii="Arial" w:hAnsi="Arial" w:cs="Arial"/>
                <w:sz w:val="22"/>
                <w:szCs w:val="22"/>
              </w:rPr>
              <w:t xml:space="preserve"> </w:t>
            </w:r>
            <w:r w:rsidR="005C3D92" w:rsidRPr="0062046D">
              <w:rPr>
                <w:rFonts w:ascii="Arial" w:hAnsi="Arial" w:cs="Arial"/>
                <w:sz w:val="22"/>
                <w:szCs w:val="22"/>
              </w:rPr>
              <w:t xml:space="preserve">The person </w:t>
            </w:r>
            <w:r w:rsidR="009248E9" w:rsidRPr="0062046D">
              <w:rPr>
                <w:rFonts w:ascii="Arial" w:hAnsi="Arial" w:cs="Arial"/>
                <w:sz w:val="22"/>
                <w:szCs w:val="22"/>
              </w:rPr>
              <w:t>may not fulfill the requirement(s)</w:t>
            </w:r>
            <w:r w:rsidR="00626B99" w:rsidRPr="0062046D">
              <w:rPr>
                <w:rFonts w:ascii="Arial" w:hAnsi="Arial" w:cs="Arial"/>
                <w:sz w:val="22"/>
                <w:szCs w:val="22"/>
              </w:rPr>
              <w:t xml:space="preserve"> </w:t>
            </w:r>
            <w:r w:rsidR="005C3D92" w:rsidRPr="0062046D">
              <w:rPr>
                <w:rFonts w:ascii="Arial" w:hAnsi="Arial" w:cs="Arial"/>
                <w:sz w:val="22"/>
                <w:szCs w:val="22"/>
              </w:rPr>
              <w:t xml:space="preserve">of a speech-language pathologist </w:t>
            </w:r>
            <w:r w:rsidR="009248E9" w:rsidRPr="0062046D">
              <w:rPr>
                <w:rFonts w:ascii="Arial" w:hAnsi="Arial" w:cs="Arial"/>
                <w:sz w:val="22"/>
                <w:szCs w:val="22"/>
              </w:rPr>
              <w:t xml:space="preserve">on a multi-disciplinary </w:t>
            </w:r>
            <w:r w:rsidR="005C3D92" w:rsidRPr="0062046D">
              <w:rPr>
                <w:rFonts w:ascii="Arial" w:hAnsi="Arial" w:cs="Arial"/>
                <w:sz w:val="22"/>
                <w:szCs w:val="22"/>
              </w:rPr>
              <w:t xml:space="preserve">evaluation </w:t>
            </w:r>
            <w:r w:rsidR="009248E9" w:rsidRPr="0062046D">
              <w:rPr>
                <w:rFonts w:ascii="Arial" w:hAnsi="Arial" w:cs="Arial"/>
                <w:sz w:val="22"/>
                <w:szCs w:val="22"/>
              </w:rPr>
              <w:t>team or an individual</w:t>
            </w:r>
            <w:r w:rsidR="005C3D92" w:rsidRPr="0062046D">
              <w:rPr>
                <w:rFonts w:ascii="Arial" w:hAnsi="Arial" w:cs="Arial"/>
                <w:sz w:val="22"/>
                <w:szCs w:val="22"/>
              </w:rPr>
              <w:t>ized family service plan (IFSP)</w:t>
            </w:r>
            <w:r w:rsidR="009248E9" w:rsidRPr="0062046D">
              <w:rPr>
                <w:rFonts w:ascii="Arial" w:hAnsi="Arial" w:cs="Arial"/>
                <w:sz w:val="22"/>
                <w:szCs w:val="22"/>
              </w:rPr>
              <w:t xml:space="preserve"> </w:t>
            </w:r>
            <w:r w:rsidR="005C3D92" w:rsidRPr="0062046D">
              <w:rPr>
                <w:rFonts w:ascii="Arial" w:hAnsi="Arial" w:cs="Arial"/>
                <w:sz w:val="22"/>
                <w:szCs w:val="22"/>
              </w:rPr>
              <w:t>team or individual education plan (IEP) team.</w:t>
            </w:r>
          </w:p>
          <w:p w14:paraId="206C6867" w14:textId="77777777" w:rsidR="009248E9" w:rsidRPr="0062046D" w:rsidRDefault="009248E9" w:rsidP="001520C2">
            <w:pPr>
              <w:ind w:left="418" w:right="180"/>
              <w:rPr>
                <w:rFonts w:ascii="Arial" w:hAnsi="Arial" w:cs="Arial"/>
                <w:sz w:val="22"/>
                <w:szCs w:val="22"/>
              </w:rPr>
            </w:pPr>
          </w:p>
          <w:p w14:paraId="79EDEC04" w14:textId="77777777" w:rsidR="009248E9" w:rsidRPr="0062046D" w:rsidRDefault="003E4310" w:rsidP="001520C2">
            <w:pPr>
              <w:ind w:left="418" w:right="180"/>
              <w:rPr>
                <w:rFonts w:ascii="Arial" w:hAnsi="Arial" w:cs="Arial"/>
                <w:sz w:val="22"/>
                <w:szCs w:val="22"/>
              </w:rPr>
            </w:pPr>
            <w:r w:rsidRPr="0062046D">
              <w:rPr>
                <w:rFonts w:ascii="Arial" w:hAnsi="Arial" w:cs="Arial"/>
                <w:sz w:val="22"/>
                <w:szCs w:val="22"/>
                <w:u w:val="single"/>
              </w:rPr>
              <w:t>007.0</w:t>
            </w:r>
            <w:r w:rsidR="00CF058B" w:rsidRPr="0062046D">
              <w:rPr>
                <w:rFonts w:ascii="Arial" w:hAnsi="Arial" w:cs="Arial"/>
                <w:sz w:val="22"/>
                <w:szCs w:val="22"/>
                <w:u w:val="single"/>
              </w:rPr>
              <w:t>3</w:t>
            </w:r>
            <w:r w:rsidR="009248E9" w:rsidRPr="0062046D">
              <w:rPr>
                <w:rFonts w:ascii="Arial" w:hAnsi="Arial" w:cs="Arial"/>
                <w:sz w:val="22"/>
                <w:szCs w:val="22"/>
                <w:u w:val="words"/>
              </w:rPr>
              <w:t>D</w:t>
            </w:r>
            <w:r w:rsidR="009248E9" w:rsidRPr="0062046D">
              <w:rPr>
                <w:rFonts w:ascii="Arial" w:hAnsi="Arial" w:cs="Arial"/>
                <w:sz w:val="22"/>
                <w:szCs w:val="22"/>
              </w:rPr>
              <w:t xml:space="preserve">  Certification Endorsement Requirements:  This endorsement require</w:t>
            </w:r>
            <w:r w:rsidR="005C3D92" w:rsidRPr="0062046D">
              <w:rPr>
                <w:rFonts w:ascii="Arial" w:hAnsi="Arial" w:cs="Arial"/>
                <w:sz w:val="22"/>
                <w:szCs w:val="22"/>
              </w:rPr>
              <w:t>s the applicant to have completed</w:t>
            </w:r>
            <w:r w:rsidR="009248E9" w:rsidRPr="0062046D">
              <w:rPr>
                <w:rFonts w:ascii="Arial" w:hAnsi="Arial" w:cs="Arial"/>
                <w:sz w:val="22"/>
                <w:szCs w:val="22"/>
              </w:rPr>
              <w:t xml:space="preserve"> a baccalaureate degree in </w:t>
            </w:r>
            <w:r w:rsidR="005C3D92" w:rsidRPr="0062046D">
              <w:rPr>
                <w:rFonts w:ascii="Arial" w:hAnsi="Arial" w:cs="Arial"/>
                <w:sz w:val="22"/>
                <w:szCs w:val="22"/>
              </w:rPr>
              <w:t>communication disorders/</w:t>
            </w:r>
            <w:r w:rsidR="009248E9" w:rsidRPr="0062046D">
              <w:rPr>
                <w:rFonts w:ascii="Arial" w:hAnsi="Arial" w:cs="Arial"/>
                <w:sz w:val="22"/>
                <w:szCs w:val="22"/>
              </w:rPr>
              <w:t>speech</w:t>
            </w:r>
            <w:r w:rsidR="005C3D92" w:rsidRPr="0062046D">
              <w:rPr>
                <w:rFonts w:ascii="Arial" w:hAnsi="Arial" w:cs="Arial"/>
                <w:sz w:val="22"/>
                <w:szCs w:val="22"/>
              </w:rPr>
              <w:t>-language</w:t>
            </w:r>
            <w:r w:rsidR="009248E9" w:rsidRPr="0062046D">
              <w:rPr>
                <w:rFonts w:ascii="Arial" w:hAnsi="Arial" w:cs="Arial"/>
                <w:sz w:val="22"/>
                <w:szCs w:val="22"/>
              </w:rPr>
              <w:t xml:space="preserve"> pathology.</w:t>
            </w:r>
          </w:p>
          <w:p w14:paraId="050ED2D0" w14:textId="77777777" w:rsidR="001520C2" w:rsidRPr="0062046D" w:rsidRDefault="001520C2" w:rsidP="001520C2">
            <w:pPr>
              <w:ind w:left="720" w:right="180"/>
              <w:rPr>
                <w:rFonts w:ascii="Arial" w:hAnsi="Arial" w:cs="Arial"/>
                <w:sz w:val="22"/>
                <w:szCs w:val="22"/>
              </w:rPr>
            </w:pPr>
          </w:p>
        </w:tc>
      </w:tr>
    </w:tbl>
    <w:p w14:paraId="13C841B0" w14:textId="77777777" w:rsidR="009248E9" w:rsidRPr="0062046D" w:rsidRDefault="009248E9" w:rsidP="002825CA">
      <w:pPr>
        <w:rPr>
          <w:rFonts w:ascii="Arial" w:hAnsi="Arial" w:cs="Arial"/>
          <w:sz w:val="22"/>
          <w:szCs w:val="22"/>
        </w:rPr>
      </w:pPr>
    </w:p>
    <w:p w14:paraId="048CC15A" w14:textId="77777777" w:rsidR="009248E9" w:rsidRPr="0062046D" w:rsidRDefault="009248E9" w:rsidP="0039360D">
      <w:pPr>
        <w:jc w:val="center"/>
        <w:rPr>
          <w:rFonts w:ascii="Arial" w:hAnsi="Arial" w:cs="Arial"/>
          <w:sz w:val="22"/>
          <w:szCs w:val="22"/>
        </w:rPr>
      </w:pPr>
      <w:r w:rsidRPr="0062046D">
        <w:rPr>
          <w:rFonts w:ascii="Arial" w:hAnsi="Arial" w:cs="Arial"/>
          <w:b/>
          <w:i/>
          <w:sz w:val="22"/>
          <w:szCs w:val="22"/>
        </w:rPr>
        <w:t>THERE ARE NO ADDITIONAL GUIDELINES RECOMMENDED FOR USE WITH THIS ENDORSEMENT.</w:t>
      </w:r>
    </w:p>
    <w:p w14:paraId="26E246F4" w14:textId="77777777" w:rsidR="009248E9" w:rsidRPr="0062046D" w:rsidRDefault="009248E9" w:rsidP="002825CA">
      <w:pPr>
        <w:rPr>
          <w:rFonts w:ascii="Arial" w:hAnsi="Arial" w:cs="Arial"/>
          <w:sz w:val="22"/>
          <w:szCs w:val="22"/>
        </w:rPr>
      </w:pPr>
    </w:p>
    <w:p w14:paraId="51C8CD64" w14:textId="77777777" w:rsidR="009248E9" w:rsidRPr="0062046D" w:rsidRDefault="009248E9" w:rsidP="002825CA">
      <w:pPr>
        <w:spacing w:line="276" w:lineRule="auto"/>
        <w:rPr>
          <w:rFonts w:ascii="Arial" w:eastAsia="Calibri" w:hAnsi="Arial" w:cs="Arial"/>
          <w:sz w:val="22"/>
          <w:szCs w:val="22"/>
        </w:rPr>
      </w:pPr>
    </w:p>
    <w:p w14:paraId="1F7C4B7F" w14:textId="77777777" w:rsidR="009248E9" w:rsidRPr="0062046D" w:rsidRDefault="009248E9" w:rsidP="002825CA">
      <w:pPr>
        <w:tabs>
          <w:tab w:val="right" w:leader="dot" w:pos="9360"/>
        </w:tabs>
        <w:rPr>
          <w:rFonts w:ascii="Arial" w:hAnsi="Arial" w:cs="Arial"/>
          <w:sz w:val="22"/>
          <w:szCs w:val="22"/>
        </w:rPr>
        <w:sectPr w:rsidR="009248E9" w:rsidRPr="0062046D" w:rsidSect="00FF5268">
          <w:headerReference w:type="default" r:id="rId192"/>
          <w:footerReference w:type="default" r:id="rId193"/>
          <w:pgSz w:w="12240" w:h="15840" w:code="1"/>
          <w:pgMar w:top="1872" w:right="1440" w:bottom="1440" w:left="1440" w:header="720" w:footer="432" w:gutter="0"/>
          <w:cols w:space="720"/>
          <w:docGrid w:linePitch="360"/>
        </w:sectPr>
      </w:pPr>
    </w:p>
    <w:tbl>
      <w:tblPr>
        <w:tblpPr w:leftFromText="180" w:rightFromText="180" w:vertAnchor="text" w:horzAnchor="margin" w:tblpY="-65"/>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346"/>
      </w:tblGrid>
      <w:tr w:rsidR="0062046D" w:rsidRPr="0062046D" w14:paraId="1E8755B5" w14:textId="77777777" w:rsidTr="00D238A6">
        <w:trPr>
          <w:trHeight w:val="3592"/>
        </w:trPr>
        <w:tc>
          <w:tcPr>
            <w:tcW w:w="9346" w:type="dxa"/>
            <w:shd w:val="clear" w:color="auto" w:fill="E0E0E0"/>
          </w:tcPr>
          <w:p w14:paraId="7E691CA0" w14:textId="77777777" w:rsidR="0018234C" w:rsidRPr="0062046D" w:rsidRDefault="0018234C" w:rsidP="001520C2">
            <w:pPr>
              <w:pStyle w:val="Heading2"/>
              <w:spacing w:before="120"/>
              <w:ind w:left="0"/>
            </w:pPr>
            <w:bookmarkStart w:id="2130" w:name="_Toc56432065"/>
            <w:r w:rsidRPr="0062046D">
              <w:t>007.0</w:t>
            </w:r>
            <w:r w:rsidR="00B640A7" w:rsidRPr="0062046D">
              <w:t>4</w:t>
            </w:r>
            <w:r w:rsidRPr="0062046D">
              <w:t xml:space="preserve"> </w:t>
            </w:r>
            <w:r w:rsidR="0065694D" w:rsidRPr="0062046D">
              <w:t xml:space="preserve"> </w:t>
            </w:r>
            <w:r w:rsidR="004C5EC6" w:rsidRPr="0062046D">
              <w:t xml:space="preserve">Special Services </w:t>
            </w:r>
            <w:r w:rsidRPr="0062046D">
              <w:t>Coaching</w:t>
            </w:r>
            <w:bookmarkEnd w:id="2130"/>
          </w:p>
          <w:p w14:paraId="217C2FFF" w14:textId="77777777" w:rsidR="0018234C" w:rsidRPr="0062046D" w:rsidRDefault="0018234C" w:rsidP="001520C2">
            <w:pPr>
              <w:ind w:left="360" w:right="162"/>
              <w:rPr>
                <w:rFonts w:ascii="Arial" w:hAnsi="Arial" w:cs="Arial"/>
                <w:sz w:val="22"/>
                <w:szCs w:val="22"/>
                <w:u w:val="single"/>
              </w:rPr>
            </w:pPr>
          </w:p>
          <w:p w14:paraId="344A0581" w14:textId="77777777" w:rsidR="0018234C" w:rsidRPr="0062046D" w:rsidRDefault="0065694D" w:rsidP="001520C2">
            <w:pPr>
              <w:ind w:left="418" w:right="162"/>
              <w:rPr>
                <w:rFonts w:ascii="Arial" w:hAnsi="Arial" w:cs="Arial"/>
                <w:sz w:val="22"/>
                <w:szCs w:val="22"/>
              </w:rPr>
            </w:pPr>
            <w:r w:rsidRPr="0062046D">
              <w:rPr>
                <w:rFonts w:ascii="Arial" w:hAnsi="Arial" w:cs="Arial"/>
                <w:sz w:val="22"/>
                <w:szCs w:val="22"/>
                <w:u w:val="single"/>
              </w:rPr>
              <w:t>007.0</w:t>
            </w:r>
            <w:r w:rsidR="00B640A7" w:rsidRPr="0062046D">
              <w:rPr>
                <w:rFonts w:ascii="Arial" w:hAnsi="Arial" w:cs="Arial"/>
                <w:sz w:val="22"/>
                <w:szCs w:val="22"/>
                <w:u w:val="single"/>
              </w:rPr>
              <w:t>4</w:t>
            </w:r>
            <w:r w:rsidR="0018234C" w:rsidRPr="0062046D">
              <w:rPr>
                <w:rFonts w:ascii="Arial" w:hAnsi="Arial" w:cs="Arial"/>
                <w:sz w:val="22"/>
                <w:szCs w:val="22"/>
                <w:u w:val="single"/>
              </w:rPr>
              <w:t>A</w:t>
            </w:r>
            <w:r w:rsidR="0018234C" w:rsidRPr="0062046D">
              <w:rPr>
                <w:rFonts w:ascii="Arial" w:hAnsi="Arial" w:cs="Arial"/>
                <w:sz w:val="22"/>
                <w:szCs w:val="22"/>
              </w:rPr>
              <w:t xml:space="preserve"> </w:t>
            </w:r>
            <w:r w:rsidRPr="0062046D">
              <w:rPr>
                <w:rFonts w:ascii="Arial" w:hAnsi="Arial" w:cs="Arial"/>
                <w:sz w:val="22"/>
                <w:szCs w:val="22"/>
              </w:rPr>
              <w:t xml:space="preserve"> </w:t>
            </w:r>
            <w:r w:rsidR="0018234C" w:rsidRPr="0062046D">
              <w:rPr>
                <w:rFonts w:ascii="Arial" w:hAnsi="Arial" w:cs="Arial"/>
                <w:sz w:val="22"/>
                <w:szCs w:val="22"/>
              </w:rPr>
              <w:t xml:space="preserve">Grade Levels: </w:t>
            </w:r>
            <w:r w:rsidR="0056554F" w:rsidRPr="0062046D">
              <w:rPr>
                <w:rFonts w:ascii="Arial" w:hAnsi="Arial" w:cs="Arial"/>
                <w:sz w:val="22"/>
                <w:szCs w:val="22"/>
              </w:rPr>
              <w:t xml:space="preserve"> </w:t>
            </w:r>
            <w:r w:rsidR="00C17A42" w:rsidRPr="0062046D">
              <w:rPr>
                <w:rFonts w:ascii="Arial" w:hAnsi="Arial" w:cs="Arial"/>
                <w:sz w:val="22"/>
                <w:szCs w:val="22"/>
              </w:rPr>
              <w:t>7</w:t>
            </w:r>
            <w:r w:rsidR="0018234C" w:rsidRPr="0062046D">
              <w:rPr>
                <w:rFonts w:ascii="Arial" w:hAnsi="Arial" w:cs="Arial"/>
                <w:sz w:val="22"/>
                <w:szCs w:val="22"/>
              </w:rPr>
              <w:t>-12</w:t>
            </w:r>
          </w:p>
          <w:p w14:paraId="16C204BA" w14:textId="77777777" w:rsidR="0018234C" w:rsidRPr="0062046D" w:rsidRDefault="0018234C" w:rsidP="001520C2">
            <w:pPr>
              <w:ind w:left="418" w:right="162"/>
              <w:rPr>
                <w:rFonts w:ascii="Arial" w:hAnsi="Arial" w:cs="Arial"/>
                <w:sz w:val="22"/>
                <w:szCs w:val="22"/>
                <w:u w:val="single"/>
              </w:rPr>
            </w:pPr>
          </w:p>
          <w:p w14:paraId="2C3C0566" w14:textId="77777777" w:rsidR="0018234C" w:rsidRPr="0062046D" w:rsidRDefault="0065694D" w:rsidP="001520C2">
            <w:pPr>
              <w:ind w:left="418" w:right="162"/>
              <w:rPr>
                <w:rFonts w:ascii="Arial" w:hAnsi="Arial" w:cs="Arial"/>
                <w:sz w:val="22"/>
                <w:szCs w:val="22"/>
              </w:rPr>
            </w:pPr>
            <w:r w:rsidRPr="0062046D">
              <w:rPr>
                <w:rFonts w:ascii="Arial" w:hAnsi="Arial" w:cs="Arial"/>
                <w:sz w:val="22"/>
                <w:szCs w:val="22"/>
                <w:u w:val="single"/>
              </w:rPr>
              <w:t>007.0</w:t>
            </w:r>
            <w:r w:rsidR="00B640A7" w:rsidRPr="0062046D">
              <w:rPr>
                <w:rFonts w:ascii="Arial" w:hAnsi="Arial" w:cs="Arial"/>
                <w:sz w:val="22"/>
                <w:szCs w:val="22"/>
                <w:u w:val="single"/>
              </w:rPr>
              <w:t>4</w:t>
            </w:r>
            <w:r w:rsidR="0018234C" w:rsidRPr="0062046D">
              <w:rPr>
                <w:rFonts w:ascii="Arial" w:hAnsi="Arial" w:cs="Arial"/>
                <w:sz w:val="22"/>
                <w:szCs w:val="22"/>
                <w:u w:val="single"/>
              </w:rPr>
              <w:t>B</w:t>
            </w:r>
            <w:r w:rsidR="0018234C" w:rsidRPr="0062046D">
              <w:rPr>
                <w:rFonts w:ascii="Arial" w:hAnsi="Arial" w:cs="Arial"/>
                <w:sz w:val="22"/>
                <w:szCs w:val="22"/>
              </w:rPr>
              <w:t xml:space="preserve"> </w:t>
            </w:r>
            <w:r w:rsidRPr="0062046D">
              <w:rPr>
                <w:rFonts w:ascii="Arial" w:hAnsi="Arial" w:cs="Arial"/>
                <w:sz w:val="22"/>
                <w:szCs w:val="22"/>
              </w:rPr>
              <w:t xml:space="preserve"> </w:t>
            </w:r>
            <w:r w:rsidR="0018234C" w:rsidRPr="0062046D">
              <w:rPr>
                <w:rFonts w:ascii="Arial" w:hAnsi="Arial" w:cs="Arial"/>
                <w:sz w:val="22"/>
                <w:szCs w:val="22"/>
              </w:rPr>
              <w:t xml:space="preserve">Endorsement Type: </w:t>
            </w:r>
            <w:r w:rsidR="0056554F" w:rsidRPr="0062046D">
              <w:rPr>
                <w:rFonts w:ascii="Arial" w:hAnsi="Arial" w:cs="Arial"/>
                <w:sz w:val="22"/>
                <w:szCs w:val="22"/>
              </w:rPr>
              <w:t xml:space="preserve"> </w:t>
            </w:r>
            <w:r w:rsidR="0018234C" w:rsidRPr="0062046D">
              <w:rPr>
                <w:rFonts w:ascii="Arial" w:hAnsi="Arial" w:cs="Arial"/>
                <w:sz w:val="22"/>
                <w:szCs w:val="22"/>
              </w:rPr>
              <w:t xml:space="preserve">Special Services </w:t>
            </w:r>
          </w:p>
          <w:p w14:paraId="15A7EBE1" w14:textId="77777777" w:rsidR="0018234C" w:rsidRPr="0062046D" w:rsidRDefault="0018234C" w:rsidP="001520C2">
            <w:pPr>
              <w:ind w:left="418" w:right="162"/>
              <w:rPr>
                <w:rFonts w:ascii="Arial" w:hAnsi="Arial" w:cs="Arial"/>
                <w:sz w:val="22"/>
                <w:szCs w:val="22"/>
                <w:u w:val="single"/>
              </w:rPr>
            </w:pPr>
          </w:p>
          <w:p w14:paraId="6610D7B3" w14:textId="77777777" w:rsidR="0018234C" w:rsidRPr="0062046D" w:rsidRDefault="0065694D" w:rsidP="001520C2">
            <w:pPr>
              <w:ind w:left="418" w:right="162"/>
              <w:rPr>
                <w:rFonts w:ascii="Arial" w:hAnsi="Arial" w:cs="Arial"/>
                <w:sz w:val="22"/>
                <w:szCs w:val="22"/>
              </w:rPr>
            </w:pPr>
            <w:r w:rsidRPr="0062046D">
              <w:rPr>
                <w:rFonts w:ascii="Arial" w:hAnsi="Arial" w:cs="Arial"/>
                <w:sz w:val="22"/>
                <w:szCs w:val="22"/>
                <w:u w:val="single"/>
              </w:rPr>
              <w:t>007.0</w:t>
            </w:r>
            <w:r w:rsidR="00B640A7" w:rsidRPr="0062046D">
              <w:rPr>
                <w:rFonts w:ascii="Arial" w:hAnsi="Arial" w:cs="Arial"/>
                <w:sz w:val="22"/>
                <w:szCs w:val="22"/>
                <w:u w:val="single"/>
              </w:rPr>
              <w:t>4</w:t>
            </w:r>
            <w:r w:rsidR="0018234C" w:rsidRPr="0062046D">
              <w:rPr>
                <w:rFonts w:ascii="Arial" w:hAnsi="Arial" w:cs="Arial"/>
                <w:sz w:val="22"/>
                <w:szCs w:val="22"/>
                <w:u w:val="single"/>
              </w:rPr>
              <w:t>C</w:t>
            </w:r>
            <w:r w:rsidR="0018234C" w:rsidRPr="0062046D">
              <w:rPr>
                <w:rFonts w:ascii="Arial" w:hAnsi="Arial" w:cs="Arial"/>
                <w:sz w:val="22"/>
                <w:szCs w:val="22"/>
              </w:rPr>
              <w:t xml:space="preserve"> </w:t>
            </w:r>
            <w:r w:rsidRPr="0062046D">
              <w:rPr>
                <w:rFonts w:ascii="Arial" w:hAnsi="Arial" w:cs="Arial"/>
                <w:sz w:val="22"/>
                <w:szCs w:val="22"/>
              </w:rPr>
              <w:t xml:space="preserve"> </w:t>
            </w:r>
            <w:r w:rsidR="0018234C" w:rsidRPr="0062046D">
              <w:rPr>
                <w:rFonts w:ascii="Arial" w:hAnsi="Arial" w:cs="Arial"/>
                <w:sz w:val="22"/>
                <w:szCs w:val="22"/>
              </w:rPr>
              <w:t>The endorsement</w:t>
            </w:r>
            <w:r w:rsidR="00A5228B" w:rsidRPr="0062046D">
              <w:rPr>
                <w:rFonts w:ascii="Arial" w:hAnsi="Arial" w:cs="Arial"/>
                <w:sz w:val="22"/>
                <w:szCs w:val="22"/>
              </w:rPr>
              <w:t xml:space="preserve"> is</w:t>
            </w:r>
            <w:r w:rsidR="0018234C" w:rsidRPr="0062046D">
              <w:rPr>
                <w:rFonts w:ascii="Arial" w:hAnsi="Arial" w:cs="Arial"/>
                <w:sz w:val="22"/>
                <w:szCs w:val="22"/>
              </w:rPr>
              <w:t xml:space="preserve"> valid only in the area of coaching extracurricular activities and may appear only on a special services </w:t>
            </w:r>
            <w:r w:rsidR="00542C33" w:rsidRPr="0062046D">
              <w:rPr>
                <w:rFonts w:ascii="Arial" w:hAnsi="Arial" w:cs="Arial"/>
                <w:sz w:val="22"/>
                <w:szCs w:val="22"/>
              </w:rPr>
              <w:t>permit</w:t>
            </w:r>
            <w:r w:rsidR="0018234C" w:rsidRPr="0062046D">
              <w:rPr>
                <w:rFonts w:ascii="Arial" w:hAnsi="Arial" w:cs="Arial"/>
                <w:sz w:val="22"/>
                <w:szCs w:val="22"/>
              </w:rPr>
              <w:t>.</w:t>
            </w:r>
            <w:r w:rsidR="00B54E34" w:rsidRPr="0062046D">
              <w:rPr>
                <w:rFonts w:ascii="Arial" w:hAnsi="Arial" w:cs="Arial"/>
                <w:sz w:val="22"/>
                <w:szCs w:val="22"/>
              </w:rPr>
              <w:t xml:space="preserve">  </w:t>
            </w:r>
          </w:p>
          <w:p w14:paraId="2F2FDA60" w14:textId="77777777" w:rsidR="002B6CA2" w:rsidRPr="0062046D" w:rsidRDefault="002B6CA2" w:rsidP="001520C2">
            <w:pPr>
              <w:ind w:left="418" w:right="162"/>
              <w:rPr>
                <w:rFonts w:ascii="Arial" w:hAnsi="Arial" w:cs="Arial"/>
                <w:sz w:val="22"/>
                <w:szCs w:val="22"/>
              </w:rPr>
            </w:pPr>
          </w:p>
          <w:p w14:paraId="59D96160" w14:textId="77777777" w:rsidR="0018234C" w:rsidRPr="0062046D" w:rsidRDefault="0065694D" w:rsidP="001520C2">
            <w:pPr>
              <w:ind w:left="418" w:right="162"/>
              <w:rPr>
                <w:rFonts w:ascii="Arial" w:hAnsi="Arial" w:cs="Arial"/>
                <w:sz w:val="22"/>
                <w:szCs w:val="22"/>
              </w:rPr>
            </w:pPr>
            <w:r w:rsidRPr="0062046D">
              <w:rPr>
                <w:rFonts w:ascii="Arial" w:hAnsi="Arial" w:cs="Arial"/>
                <w:sz w:val="22"/>
                <w:szCs w:val="22"/>
                <w:u w:val="single"/>
              </w:rPr>
              <w:t>007.0</w:t>
            </w:r>
            <w:r w:rsidR="00B640A7" w:rsidRPr="0062046D">
              <w:rPr>
                <w:rFonts w:ascii="Arial" w:hAnsi="Arial" w:cs="Arial"/>
                <w:sz w:val="22"/>
                <w:szCs w:val="22"/>
                <w:u w:val="single"/>
              </w:rPr>
              <w:t>4</w:t>
            </w:r>
            <w:r w:rsidR="0018234C" w:rsidRPr="0062046D">
              <w:rPr>
                <w:rFonts w:ascii="Arial" w:hAnsi="Arial" w:cs="Arial"/>
                <w:sz w:val="22"/>
                <w:szCs w:val="22"/>
                <w:u w:val="single"/>
              </w:rPr>
              <w:t>D</w:t>
            </w:r>
            <w:r w:rsidR="0018234C" w:rsidRPr="0062046D">
              <w:rPr>
                <w:rFonts w:ascii="Arial" w:hAnsi="Arial" w:cs="Arial"/>
                <w:sz w:val="22"/>
                <w:szCs w:val="22"/>
              </w:rPr>
              <w:t xml:space="preserve"> </w:t>
            </w:r>
            <w:r w:rsidRPr="0062046D">
              <w:rPr>
                <w:rFonts w:ascii="Arial" w:hAnsi="Arial" w:cs="Arial"/>
                <w:sz w:val="22"/>
                <w:szCs w:val="22"/>
              </w:rPr>
              <w:t xml:space="preserve"> </w:t>
            </w:r>
            <w:r w:rsidR="0018234C" w:rsidRPr="0062046D">
              <w:rPr>
                <w:rFonts w:ascii="Arial" w:hAnsi="Arial" w:cs="Arial"/>
                <w:sz w:val="22"/>
                <w:szCs w:val="22"/>
              </w:rPr>
              <w:t>The endorsement</w:t>
            </w:r>
            <w:r w:rsidR="00A5228B" w:rsidRPr="0062046D">
              <w:rPr>
                <w:rFonts w:ascii="Arial" w:hAnsi="Arial" w:cs="Arial"/>
                <w:sz w:val="22"/>
                <w:szCs w:val="22"/>
              </w:rPr>
              <w:t xml:space="preserve"> is</w:t>
            </w:r>
            <w:r w:rsidR="0018234C" w:rsidRPr="0062046D">
              <w:rPr>
                <w:rFonts w:ascii="Arial" w:hAnsi="Arial" w:cs="Arial"/>
                <w:sz w:val="22"/>
                <w:szCs w:val="22"/>
              </w:rPr>
              <w:t xml:space="preserve"> valid only in the Nebraska school system requesting the issuance of such </w:t>
            </w:r>
            <w:r w:rsidR="00542C33" w:rsidRPr="0062046D">
              <w:rPr>
                <w:rFonts w:ascii="Arial" w:hAnsi="Arial" w:cs="Arial"/>
                <w:sz w:val="22"/>
                <w:szCs w:val="22"/>
              </w:rPr>
              <w:t xml:space="preserve">permit </w:t>
            </w:r>
            <w:r w:rsidR="0018234C" w:rsidRPr="0062046D">
              <w:rPr>
                <w:rFonts w:ascii="Arial" w:hAnsi="Arial" w:cs="Arial"/>
                <w:sz w:val="22"/>
                <w:szCs w:val="22"/>
              </w:rPr>
              <w:t>and require</w:t>
            </w:r>
            <w:r w:rsidR="00A5228B" w:rsidRPr="0062046D">
              <w:rPr>
                <w:rFonts w:ascii="Arial" w:hAnsi="Arial" w:cs="Arial"/>
                <w:sz w:val="22"/>
                <w:szCs w:val="22"/>
              </w:rPr>
              <w:t>s</w:t>
            </w:r>
            <w:r w:rsidR="0018234C" w:rsidRPr="0062046D">
              <w:rPr>
                <w:rFonts w:ascii="Arial" w:hAnsi="Arial" w:cs="Arial"/>
                <w:sz w:val="22"/>
                <w:szCs w:val="22"/>
              </w:rPr>
              <w:t>:</w:t>
            </w:r>
          </w:p>
          <w:p w14:paraId="03798B2D" w14:textId="77777777" w:rsidR="0018234C" w:rsidRPr="0062046D" w:rsidRDefault="0018234C" w:rsidP="001520C2">
            <w:pPr>
              <w:ind w:left="720" w:right="162"/>
              <w:rPr>
                <w:rFonts w:ascii="Arial" w:hAnsi="Arial" w:cs="Arial"/>
                <w:sz w:val="22"/>
                <w:szCs w:val="22"/>
                <w:u w:val="single"/>
              </w:rPr>
            </w:pPr>
          </w:p>
          <w:p w14:paraId="68DCF504" w14:textId="77777777" w:rsidR="0018234C" w:rsidRPr="0062046D" w:rsidRDefault="0065694D" w:rsidP="001520C2">
            <w:pPr>
              <w:ind w:left="776" w:right="162"/>
              <w:rPr>
                <w:rFonts w:ascii="Arial" w:hAnsi="Arial" w:cs="Arial"/>
                <w:sz w:val="22"/>
                <w:szCs w:val="22"/>
              </w:rPr>
            </w:pPr>
            <w:r w:rsidRPr="0062046D">
              <w:rPr>
                <w:rFonts w:ascii="Arial" w:hAnsi="Arial" w:cs="Arial"/>
                <w:sz w:val="22"/>
                <w:szCs w:val="22"/>
                <w:u w:val="single"/>
              </w:rPr>
              <w:t>007.0</w:t>
            </w:r>
            <w:r w:rsidR="00B640A7" w:rsidRPr="0062046D">
              <w:rPr>
                <w:rFonts w:ascii="Arial" w:hAnsi="Arial" w:cs="Arial"/>
                <w:sz w:val="22"/>
                <w:szCs w:val="22"/>
                <w:u w:val="single"/>
              </w:rPr>
              <w:t>4</w:t>
            </w:r>
            <w:r w:rsidR="0018234C" w:rsidRPr="0062046D">
              <w:rPr>
                <w:rFonts w:ascii="Arial" w:hAnsi="Arial" w:cs="Arial"/>
                <w:sz w:val="22"/>
                <w:szCs w:val="22"/>
                <w:u w:val="single"/>
              </w:rPr>
              <w:t>D1</w:t>
            </w:r>
            <w:r w:rsidR="0018234C" w:rsidRPr="0062046D">
              <w:rPr>
                <w:rFonts w:ascii="Arial" w:hAnsi="Arial" w:cs="Arial"/>
                <w:sz w:val="22"/>
                <w:szCs w:val="22"/>
              </w:rPr>
              <w:t xml:space="preserve"> </w:t>
            </w:r>
            <w:r w:rsidRPr="0062046D">
              <w:rPr>
                <w:rFonts w:ascii="Arial" w:hAnsi="Arial" w:cs="Arial"/>
                <w:sz w:val="22"/>
                <w:szCs w:val="22"/>
              </w:rPr>
              <w:t xml:space="preserve"> </w:t>
            </w:r>
            <w:r w:rsidR="0018234C" w:rsidRPr="0062046D">
              <w:rPr>
                <w:rFonts w:ascii="Arial" w:hAnsi="Arial" w:cs="Arial"/>
                <w:sz w:val="22"/>
                <w:szCs w:val="22"/>
              </w:rPr>
              <w:t>Successful completion of the following content from a college with an approved teacher education program or from other organizations who provide instruction in the same content:</w:t>
            </w:r>
          </w:p>
          <w:p w14:paraId="7FB09914" w14:textId="77777777" w:rsidR="0018234C" w:rsidRPr="0062046D" w:rsidRDefault="0018234C" w:rsidP="001520C2">
            <w:pPr>
              <w:ind w:left="1170" w:right="162"/>
              <w:rPr>
                <w:rFonts w:ascii="Arial" w:hAnsi="Arial" w:cs="Arial"/>
                <w:sz w:val="22"/>
                <w:szCs w:val="22"/>
                <w:u w:val="single"/>
              </w:rPr>
            </w:pPr>
          </w:p>
          <w:p w14:paraId="34ED936C" w14:textId="77777777" w:rsidR="0018234C" w:rsidRPr="0062046D" w:rsidRDefault="00B16D66" w:rsidP="001520C2">
            <w:pPr>
              <w:ind w:left="1170" w:right="162"/>
              <w:rPr>
                <w:rFonts w:ascii="Arial" w:hAnsi="Arial" w:cs="Arial"/>
                <w:sz w:val="22"/>
                <w:szCs w:val="22"/>
              </w:rPr>
            </w:pPr>
            <w:r w:rsidRPr="0062046D">
              <w:rPr>
                <w:rFonts w:ascii="Arial" w:hAnsi="Arial" w:cs="Arial"/>
                <w:sz w:val="22"/>
                <w:szCs w:val="22"/>
                <w:u w:val="single"/>
              </w:rPr>
              <w:t>007.0</w:t>
            </w:r>
            <w:r w:rsidR="00B640A7" w:rsidRPr="0062046D">
              <w:rPr>
                <w:rFonts w:ascii="Arial" w:hAnsi="Arial" w:cs="Arial"/>
                <w:sz w:val="22"/>
                <w:szCs w:val="22"/>
                <w:u w:val="single"/>
              </w:rPr>
              <w:t>4</w:t>
            </w:r>
            <w:r w:rsidR="0018234C" w:rsidRPr="0062046D">
              <w:rPr>
                <w:rFonts w:ascii="Arial" w:hAnsi="Arial" w:cs="Arial"/>
                <w:sz w:val="22"/>
                <w:szCs w:val="22"/>
                <w:u w:val="single"/>
              </w:rPr>
              <w:t>D1a</w:t>
            </w:r>
            <w:r w:rsidR="0018234C" w:rsidRPr="0062046D">
              <w:rPr>
                <w:rFonts w:ascii="Arial" w:hAnsi="Arial" w:cs="Arial"/>
                <w:sz w:val="22"/>
                <w:szCs w:val="22"/>
              </w:rPr>
              <w:t xml:space="preserve"> </w:t>
            </w:r>
            <w:r w:rsidRPr="0062046D">
              <w:rPr>
                <w:rFonts w:ascii="Arial" w:hAnsi="Arial" w:cs="Arial"/>
                <w:sz w:val="22"/>
                <w:szCs w:val="22"/>
              </w:rPr>
              <w:t xml:space="preserve"> </w:t>
            </w:r>
            <w:r w:rsidR="00B54E34" w:rsidRPr="0062046D">
              <w:rPr>
                <w:rFonts w:ascii="Arial" w:hAnsi="Arial" w:cs="Arial"/>
                <w:sz w:val="22"/>
                <w:szCs w:val="22"/>
              </w:rPr>
              <w:t>First-aid</w:t>
            </w:r>
            <w:r w:rsidR="0063756D" w:rsidRPr="0062046D">
              <w:rPr>
                <w:rFonts w:ascii="Arial" w:hAnsi="Arial" w:cs="Arial"/>
                <w:sz w:val="22"/>
                <w:szCs w:val="22"/>
              </w:rPr>
              <w:t>, health and safety for coaches</w:t>
            </w:r>
            <w:r w:rsidR="003F38F0" w:rsidRPr="0062046D">
              <w:rPr>
                <w:rFonts w:ascii="Arial" w:hAnsi="Arial" w:cs="Arial"/>
                <w:sz w:val="22"/>
                <w:szCs w:val="22"/>
              </w:rPr>
              <w:t xml:space="preserve">; </w:t>
            </w:r>
            <w:r w:rsidR="0063756D" w:rsidRPr="0062046D">
              <w:rPr>
                <w:rFonts w:ascii="Arial" w:hAnsi="Arial" w:cs="Arial"/>
                <w:sz w:val="22"/>
                <w:szCs w:val="22"/>
              </w:rPr>
              <w:t>and</w:t>
            </w:r>
            <w:r w:rsidR="00B54E34" w:rsidRPr="0062046D">
              <w:rPr>
                <w:rFonts w:ascii="Arial" w:hAnsi="Arial" w:cs="Arial"/>
                <w:sz w:val="22"/>
                <w:szCs w:val="22"/>
              </w:rPr>
              <w:t xml:space="preserve"> </w:t>
            </w:r>
          </w:p>
          <w:p w14:paraId="193D5327" w14:textId="77777777" w:rsidR="006B258E" w:rsidRPr="0062046D" w:rsidRDefault="006B258E" w:rsidP="001520C2">
            <w:pPr>
              <w:ind w:left="1170" w:right="162"/>
              <w:rPr>
                <w:rFonts w:ascii="Arial" w:hAnsi="Arial" w:cs="Arial"/>
                <w:sz w:val="22"/>
                <w:szCs w:val="22"/>
                <w:u w:val="single"/>
              </w:rPr>
            </w:pPr>
          </w:p>
          <w:p w14:paraId="60ABCC7E" w14:textId="77777777" w:rsidR="0018234C" w:rsidRPr="0062046D" w:rsidRDefault="00B16D66" w:rsidP="001520C2">
            <w:pPr>
              <w:ind w:left="1170" w:right="162"/>
              <w:rPr>
                <w:rFonts w:ascii="Arial" w:hAnsi="Arial" w:cs="Arial"/>
                <w:sz w:val="22"/>
                <w:szCs w:val="22"/>
              </w:rPr>
            </w:pPr>
            <w:r w:rsidRPr="0062046D">
              <w:rPr>
                <w:rFonts w:ascii="Arial" w:hAnsi="Arial" w:cs="Arial"/>
                <w:sz w:val="22"/>
                <w:szCs w:val="22"/>
                <w:u w:val="single"/>
              </w:rPr>
              <w:t>007.0</w:t>
            </w:r>
            <w:r w:rsidR="00B640A7" w:rsidRPr="0062046D">
              <w:rPr>
                <w:rFonts w:ascii="Arial" w:hAnsi="Arial" w:cs="Arial"/>
                <w:sz w:val="22"/>
                <w:szCs w:val="22"/>
                <w:u w:val="single"/>
              </w:rPr>
              <w:t>4</w:t>
            </w:r>
            <w:r w:rsidR="0018234C" w:rsidRPr="0062046D">
              <w:rPr>
                <w:rFonts w:ascii="Arial" w:hAnsi="Arial" w:cs="Arial"/>
                <w:sz w:val="22"/>
                <w:szCs w:val="22"/>
                <w:u w:val="single"/>
              </w:rPr>
              <w:t>D1b</w:t>
            </w:r>
            <w:r w:rsidR="0018234C" w:rsidRPr="0062046D">
              <w:rPr>
                <w:rFonts w:ascii="Arial" w:hAnsi="Arial" w:cs="Arial"/>
                <w:sz w:val="22"/>
                <w:szCs w:val="22"/>
              </w:rPr>
              <w:t xml:space="preserve"> </w:t>
            </w:r>
            <w:r w:rsidRPr="0062046D">
              <w:rPr>
                <w:rFonts w:ascii="Arial" w:hAnsi="Arial" w:cs="Arial"/>
                <w:sz w:val="22"/>
                <w:szCs w:val="22"/>
              </w:rPr>
              <w:t xml:space="preserve"> </w:t>
            </w:r>
            <w:r w:rsidR="00B54E34" w:rsidRPr="0062046D">
              <w:rPr>
                <w:rFonts w:ascii="Arial" w:hAnsi="Arial" w:cs="Arial"/>
                <w:sz w:val="22"/>
                <w:szCs w:val="22"/>
              </w:rPr>
              <w:t>Fundamentals of coaching</w:t>
            </w:r>
            <w:r w:rsidR="008E7233" w:rsidRPr="0062046D">
              <w:rPr>
                <w:rFonts w:ascii="Arial" w:hAnsi="Arial" w:cs="Arial"/>
                <w:sz w:val="22"/>
                <w:szCs w:val="22"/>
              </w:rPr>
              <w:t>.</w:t>
            </w:r>
            <w:r w:rsidR="00B54E34" w:rsidRPr="0062046D">
              <w:rPr>
                <w:rFonts w:ascii="Arial" w:hAnsi="Arial" w:cs="Arial"/>
                <w:sz w:val="22"/>
                <w:szCs w:val="22"/>
              </w:rPr>
              <w:t xml:space="preserve"> </w:t>
            </w:r>
          </w:p>
          <w:p w14:paraId="39D0E8FF" w14:textId="77777777" w:rsidR="0018234C" w:rsidRPr="0062046D" w:rsidRDefault="0018234C" w:rsidP="001520C2">
            <w:pPr>
              <w:ind w:left="1620" w:right="162"/>
              <w:rPr>
                <w:rFonts w:ascii="Arial" w:hAnsi="Arial" w:cs="Arial"/>
                <w:strike/>
                <w:sz w:val="22"/>
                <w:szCs w:val="22"/>
                <w:u w:val="single"/>
              </w:rPr>
            </w:pPr>
          </w:p>
        </w:tc>
      </w:tr>
    </w:tbl>
    <w:p w14:paraId="48EFB6C7" w14:textId="77777777" w:rsidR="00DB3D79" w:rsidRPr="0062046D" w:rsidRDefault="00DB3D79" w:rsidP="002825CA">
      <w:pPr>
        <w:ind w:left="360"/>
        <w:rPr>
          <w:rFonts w:ascii="Arial" w:hAnsi="Arial" w:cs="Arial"/>
          <w:b/>
          <w:i/>
          <w:sz w:val="22"/>
          <w:szCs w:val="22"/>
        </w:rPr>
      </w:pPr>
    </w:p>
    <w:p w14:paraId="2F43C8B6" w14:textId="77777777" w:rsidR="0018234C" w:rsidRPr="0062046D" w:rsidRDefault="0018234C" w:rsidP="00FF1EE3">
      <w:pPr>
        <w:ind w:left="360"/>
        <w:jc w:val="center"/>
        <w:rPr>
          <w:rFonts w:ascii="Arial" w:hAnsi="Arial" w:cs="Arial"/>
          <w:b/>
          <w:i/>
          <w:sz w:val="22"/>
          <w:szCs w:val="22"/>
        </w:rPr>
      </w:pPr>
      <w:r w:rsidRPr="0062046D">
        <w:rPr>
          <w:rFonts w:ascii="Arial" w:hAnsi="Arial" w:cs="Arial"/>
          <w:b/>
          <w:i/>
          <w:sz w:val="22"/>
          <w:szCs w:val="22"/>
        </w:rPr>
        <w:t>THERE ARE NO ADDITIONAL GUIDELINES RECOMMENDED FOR USE WITH THIS ENDORSEMENT</w:t>
      </w:r>
    </w:p>
    <w:p w14:paraId="5677AE7B" w14:textId="77777777" w:rsidR="007C3B96" w:rsidRPr="0062046D" w:rsidRDefault="007C3B96" w:rsidP="002825CA">
      <w:pPr>
        <w:ind w:left="360"/>
        <w:rPr>
          <w:rFonts w:ascii="Arial" w:hAnsi="Arial" w:cs="Arial"/>
          <w:b/>
          <w:i/>
          <w:sz w:val="22"/>
          <w:szCs w:val="22"/>
        </w:rPr>
      </w:pPr>
    </w:p>
    <w:p w14:paraId="486D7FA5" w14:textId="77777777" w:rsidR="007C3B96" w:rsidRPr="0062046D" w:rsidRDefault="007C3B96" w:rsidP="002825CA">
      <w:pPr>
        <w:ind w:left="360"/>
        <w:rPr>
          <w:rFonts w:ascii="Arial" w:hAnsi="Arial" w:cs="Arial"/>
          <w:b/>
          <w:i/>
          <w:sz w:val="22"/>
          <w:szCs w:val="22"/>
        </w:rPr>
        <w:sectPr w:rsidR="007C3B96" w:rsidRPr="0062046D" w:rsidSect="00FF5268">
          <w:headerReference w:type="default" r:id="rId194"/>
          <w:footerReference w:type="default" r:id="rId195"/>
          <w:pgSz w:w="12240" w:h="15840" w:code="1"/>
          <w:pgMar w:top="1872" w:right="1440" w:bottom="1440" w:left="1440" w:header="720" w:footer="432" w:gutter="0"/>
          <w:cols w:space="720"/>
          <w:docGrid w:linePitch="326"/>
        </w:sectPr>
      </w:pPr>
    </w:p>
    <w:p w14:paraId="688D0F4E" w14:textId="77777777" w:rsidR="00CA4676" w:rsidRDefault="00CA4676" w:rsidP="008C5F9F">
      <w:pPr>
        <w:pStyle w:val="Heading2"/>
        <w:ind w:left="0"/>
        <w:jc w:val="center"/>
        <w:rPr>
          <w:i/>
          <w:u w:val="single"/>
        </w:rPr>
      </w:pPr>
      <w:bookmarkStart w:id="2137" w:name="_Toc56432066"/>
    </w:p>
    <w:p w14:paraId="0027DB32" w14:textId="4FC8E1D9" w:rsidR="008C5F9F" w:rsidRDefault="00E8254F" w:rsidP="008C5F9F">
      <w:pPr>
        <w:pStyle w:val="Heading2"/>
        <w:ind w:left="0"/>
        <w:jc w:val="center"/>
        <w:rPr>
          <w:i/>
          <w:u w:val="single"/>
        </w:rPr>
      </w:pPr>
      <w:r w:rsidRPr="0062046D">
        <w:rPr>
          <w:i/>
          <w:u w:val="single"/>
        </w:rPr>
        <w:t>APPENDI</w:t>
      </w:r>
      <w:bookmarkEnd w:id="2137"/>
      <w:r w:rsidR="008C5F9F">
        <w:rPr>
          <w:i/>
          <w:u w:val="single"/>
        </w:rPr>
        <w:t>X A</w:t>
      </w:r>
    </w:p>
    <w:p w14:paraId="0A768AE6" w14:textId="77777777" w:rsidR="00CA4676" w:rsidRDefault="00CA4676" w:rsidP="00CA4676">
      <w:pPr>
        <w:jc w:val="center"/>
      </w:pPr>
    </w:p>
    <w:p w14:paraId="630A7BFC" w14:textId="00DF1D60" w:rsidR="008C5F9F" w:rsidRPr="00CA4676" w:rsidRDefault="008C5F9F" w:rsidP="00CA4676">
      <w:pPr>
        <w:jc w:val="center"/>
        <w:rPr>
          <w:rFonts w:ascii="Arial" w:hAnsi="Arial" w:cs="Arial"/>
          <w:b/>
          <w:bCs/>
        </w:rPr>
      </w:pPr>
      <w:r w:rsidRPr="00CA4676">
        <w:rPr>
          <w:rFonts w:ascii="Arial" w:hAnsi="Arial" w:cs="Arial"/>
          <w:b/>
          <w:bCs/>
        </w:rPr>
        <w:t>STATUS OF DOCUMENTS NO LONGER IN CHAPTER 24</w:t>
      </w:r>
    </w:p>
    <w:p w14:paraId="79314695" w14:textId="77777777" w:rsidR="008C5F9F" w:rsidRPr="00CA4676" w:rsidRDefault="008C5F9F" w:rsidP="008C5F9F">
      <w:pPr>
        <w:rPr>
          <w:rFonts w:ascii="Arial" w:hAnsi="Arial" w:cs="Arial"/>
        </w:rPr>
      </w:pPr>
    </w:p>
    <w:p w14:paraId="09CE4588" w14:textId="12EB3584" w:rsidR="008C5F9F" w:rsidRPr="00CA4676" w:rsidRDefault="008C5F9F" w:rsidP="008C5F9F">
      <w:pPr>
        <w:rPr>
          <w:rFonts w:ascii="Arial" w:hAnsi="Arial" w:cs="Arial"/>
        </w:rPr>
      </w:pPr>
    </w:p>
    <w:tbl>
      <w:tblPr>
        <w:tblStyle w:val="TableGrid"/>
        <w:tblW w:w="0" w:type="auto"/>
        <w:tblLook w:val="04A0" w:firstRow="1" w:lastRow="0" w:firstColumn="1" w:lastColumn="0" w:noHBand="0" w:noVBand="1"/>
      </w:tblPr>
      <w:tblGrid>
        <w:gridCol w:w="3374"/>
        <w:gridCol w:w="3641"/>
        <w:gridCol w:w="2610"/>
      </w:tblGrid>
      <w:tr w:rsidR="00CA4676" w:rsidRPr="00CA4676" w14:paraId="536C9ECE" w14:textId="77777777" w:rsidTr="00CA4676">
        <w:tc>
          <w:tcPr>
            <w:tcW w:w="3374" w:type="dxa"/>
          </w:tcPr>
          <w:p w14:paraId="639EF467" w14:textId="6A6EB31C" w:rsidR="00CA4676" w:rsidRPr="00CA4676" w:rsidRDefault="00CA4676" w:rsidP="00065008">
            <w:pPr>
              <w:rPr>
                <w:rFonts w:ascii="Arial" w:hAnsi="Arial" w:cs="Arial"/>
              </w:rPr>
            </w:pPr>
            <w:r w:rsidRPr="00CA4676">
              <w:rPr>
                <w:rFonts w:ascii="Arial" w:hAnsi="Arial" w:cs="Arial"/>
              </w:rPr>
              <w:t>ENDORSEMENT NO LONGER CONTAINED IN THIS CHAPTER</w:t>
            </w:r>
          </w:p>
        </w:tc>
        <w:tc>
          <w:tcPr>
            <w:tcW w:w="3641" w:type="dxa"/>
          </w:tcPr>
          <w:p w14:paraId="6412F1FA" w14:textId="6470C113" w:rsidR="00CA4676" w:rsidRPr="00CA4676" w:rsidRDefault="00CA4676" w:rsidP="00065008">
            <w:pPr>
              <w:rPr>
                <w:rFonts w:ascii="Arial" w:hAnsi="Arial" w:cs="Arial"/>
              </w:rPr>
            </w:pPr>
            <w:r w:rsidRPr="00CA4676">
              <w:rPr>
                <w:rFonts w:ascii="Arial" w:hAnsi="Arial" w:cs="Arial"/>
              </w:rPr>
              <w:t>COMPARABLE REPLACEMENT TO ENDORSEMENT</w:t>
            </w:r>
          </w:p>
        </w:tc>
        <w:tc>
          <w:tcPr>
            <w:tcW w:w="2610" w:type="dxa"/>
          </w:tcPr>
          <w:p w14:paraId="45D9E680" w14:textId="5BC1F8B0" w:rsidR="00CA4676" w:rsidRPr="00CA4676" w:rsidRDefault="00CA4676" w:rsidP="00065008">
            <w:pPr>
              <w:rPr>
                <w:rFonts w:ascii="Arial" w:hAnsi="Arial" w:cs="Arial"/>
              </w:rPr>
            </w:pPr>
            <w:r w:rsidRPr="00CA4676">
              <w:rPr>
                <w:rFonts w:ascii="Arial" w:hAnsi="Arial" w:cs="Arial"/>
              </w:rPr>
              <w:t>REVOKED ENDORSEMENT</w:t>
            </w:r>
          </w:p>
        </w:tc>
      </w:tr>
      <w:tr w:rsidR="00CA4676" w:rsidRPr="00CA4676" w14:paraId="6046B080" w14:textId="6605E174" w:rsidTr="00CA4676">
        <w:tc>
          <w:tcPr>
            <w:tcW w:w="3374" w:type="dxa"/>
          </w:tcPr>
          <w:p w14:paraId="20C58308" w14:textId="688ABF23" w:rsidR="00CA4676" w:rsidRPr="00CA4676" w:rsidRDefault="00CA4676" w:rsidP="00065008">
            <w:pPr>
              <w:rPr>
                <w:rFonts w:ascii="Arial" w:hAnsi="Arial" w:cs="Arial"/>
              </w:rPr>
            </w:pPr>
            <w:r w:rsidRPr="00CA4676">
              <w:rPr>
                <w:rFonts w:ascii="Arial" w:hAnsi="Arial" w:cs="Arial"/>
              </w:rPr>
              <w:t>Business Education</w:t>
            </w:r>
          </w:p>
        </w:tc>
        <w:tc>
          <w:tcPr>
            <w:tcW w:w="3641" w:type="dxa"/>
          </w:tcPr>
          <w:p w14:paraId="781532B1" w14:textId="13E446D8" w:rsidR="00CA4676" w:rsidRPr="00CA4676" w:rsidRDefault="00CA4676" w:rsidP="00065008">
            <w:pPr>
              <w:rPr>
                <w:rFonts w:ascii="Arial" w:hAnsi="Arial" w:cs="Arial"/>
              </w:rPr>
            </w:pPr>
            <w:r w:rsidRPr="00CA4676">
              <w:rPr>
                <w:rFonts w:ascii="Arial" w:hAnsi="Arial" w:cs="Arial"/>
              </w:rPr>
              <w:t xml:space="preserve">Business, Marketing, and Information Technology (BMIT)  </w:t>
            </w:r>
          </w:p>
        </w:tc>
        <w:tc>
          <w:tcPr>
            <w:tcW w:w="2610" w:type="dxa"/>
          </w:tcPr>
          <w:p w14:paraId="0AA71814" w14:textId="77777777" w:rsidR="00CA4676" w:rsidRPr="00CA4676" w:rsidRDefault="00CA4676" w:rsidP="00065008">
            <w:pPr>
              <w:rPr>
                <w:rFonts w:ascii="Arial" w:hAnsi="Arial" w:cs="Arial"/>
              </w:rPr>
            </w:pPr>
          </w:p>
        </w:tc>
      </w:tr>
      <w:tr w:rsidR="00CA4676" w:rsidRPr="00CA4676" w14:paraId="52E63F07" w14:textId="4753712F" w:rsidTr="00CA4676">
        <w:tc>
          <w:tcPr>
            <w:tcW w:w="3374" w:type="dxa"/>
          </w:tcPr>
          <w:p w14:paraId="48AC8F0F" w14:textId="26431C3B" w:rsidR="00CA4676" w:rsidRPr="00CA4676" w:rsidRDefault="00CA4676" w:rsidP="00065008">
            <w:pPr>
              <w:rPr>
                <w:rFonts w:ascii="Arial" w:hAnsi="Arial" w:cs="Arial"/>
              </w:rPr>
            </w:pPr>
            <w:r w:rsidRPr="00CA4676">
              <w:rPr>
                <w:rFonts w:ascii="Arial" w:hAnsi="Arial" w:cs="Arial"/>
              </w:rPr>
              <w:t>Computer Science</w:t>
            </w:r>
          </w:p>
        </w:tc>
        <w:tc>
          <w:tcPr>
            <w:tcW w:w="3641" w:type="dxa"/>
          </w:tcPr>
          <w:p w14:paraId="12EE169D" w14:textId="6358B605" w:rsidR="00CA4676" w:rsidRPr="00CA4676" w:rsidRDefault="00CA4676" w:rsidP="00065008">
            <w:pPr>
              <w:rPr>
                <w:rFonts w:ascii="Arial" w:hAnsi="Arial" w:cs="Arial"/>
              </w:rPr>
            </w:pPr>
            <w:r w:rsidRPr="00CA4676">
              <w:rPr>
                <w:rFonts w:ascii="Arial" w:hAnsi="Arial" w:cs="Arial"/>
              </w:rPr>
              <w:t xml:space="preserve">Information Technology   </w:t>
            </w:r>
          </w:p>
        </w:tc>
        <w:tc>
          <w:tcPr>
            <w:tcW w:w="2610" w:type="dxa"/>
          </w:tcPr>
          <w:p w14:paraId="672A0192" w14:textId="77777777" w:rsidR="00CA4676" w:rsidRPr="00CA4676" w:rsidRDefault="00CA4676" w:rsidP="00065008">
            <w:pPr>
              <w:rPr>
                <w:rFonts w:ascii="Arial" w:hAnsi="Arial" w:cs="Arial"/>
              </w:rPr>
            </w:pPr>
          </w:p>
        </w:tc>
      </w:tr>
      <w:tr w:rsidR="00CA4676" w:rsidRPr="00CA4676" w14:paraId="16FA9F38" w14:textId="518B34A6" w:rsidTr="00CA4676">
        <w:tc>
          <w:tcPr>
            <w:tcW w:w="3374" w:type="dxa"/>
          </w:tcPr>
          <w:p w14:paraId="5322A703" w14:textId="2498B83C" w:rsidR="00CA4676" w:rsidRPr="00CA4676" w:rsidRDefault="00CA4676" w:rsidP="00065008">
            <w:pPr>
              <w:rPr>
                <w:rFonts w:ascii="Arial" w:hAnsi="Arial" w:cs="Arial"/>
              </w:rPr>
            </w:pPr>
            <w:r w:rsidRPr="00CA4676">
              <w:rPr>
                <w:rFonts w:ascii="Arial" w:hAnsi="Arial" w:cs="Arial"/>
              </w:rPr>
              <w:t>Cooperative Education</w:t>
            </w:r>
          </w:p>
        </w:tc>
        <w:tc>
          <w:tcPr>
            <w:tcW w:w="3641" w:type="dxa"/>
          </w:tcPr>
          <w:p w14:paraId="660CE002" w14:textId="189619C0" w:rsidR="00CA4676" w:rsidRPr="00CA4676" w:rsidRDefault="00CA4676" w:rsidP="00065008">
            <w:pPr>
              <w:rPr>
                <w:rFonts w:ascii="Arial" w:hAnsi="Arial" w:cs="Arial"/>
              </w:rPr>
            </w:pPr>
            <w:r w:rsidRPr="00CA4676">
              <w:rPr>
                <w:rFonts w:ascii="Arial" w:hAnsi="Arial" w:cs="Arial"/>
              </w:rPr>
              <w:t xml:space="preserve">Diversified Occupations Work-Based Learning    </w:t>
            </w:r>
          </w:p>
        </w:tc>
        <w:tc>
          <w:tcPr>
            <w:tcW w:w="2610" w:type="dxa"/>
          </w:tcPr>
          <w:p w14:paraId="646FB2BF" w14:textId="77777777" w:rsidR="00CA4676" w:rsidRPr="00CA4676" w:rsidRDefault="00CA4676" w:rsidP="00065008">
            <w:pPr>
              <w:rPr>
                <w:rFonts w:ascii="Arial" w:hAnsi="Arial" w:cs="Arial"/>
              </w:rPr>
            </w:pPr>
          </w:p>
        </w:tc>
      </w:tr>
      <w:tr w:rsidR="00CA4676" w:rsidRPr="00CA4676" w14:paraId="498E57C0" w14:textId="2C293F8D" w:rsidTr="00CA4676">
        <w:tc>
          <w:tcPr>
            <w:tcW w:w="3374" w:type="dxa"/>
          </w:tcPr>
          <w:p w14:paraId="5CF85531" w14:textId="6E8ECDA2" w:rsidR="00CA4676" w:rsidRPr="00CA4676" w:rsidRDefault="00CA4676" w:rsidP="00065008">
            <w:pPr>
              <w:rPr>
                <w:rFonts w:ascii="Arial" w:hAnsi="Arial" w:cs="Arial"/>
              </w:rPr>
            </w:pPr>
            <w:r w:rsidRPr="00CA4676">
              <w:rPr>
                <w:rFonts w:ascii="Arial" w:hAnsi="Arial" w:cs="Arial"/>
              </w:rPr>
              <w:t>Curriculum</w:t>
            </w:r>
          </w:p>
        </w:tc>
        <w:tc>
          <w:tcPr>
            <w:tcW w:w="3641" w:type="dxa"/>
          </w:tcPr>
          <w:p w14:paraId="27BAEFCD" w14:textId="736DF90D" w:rsidR="00CA4676" w:rsidRPr="00CA4676" w:rsidRDefault="00CA4676" w:rsidP="00065008">
            <w:pPr>
              <w:rPr>
                <w:rFonts w:ascii="Arial" w:hAnsi="Arial" w:cs="Arial"/>
              </w:rPr>
            </w:pPr>
            <w:r w:rsidRPr="00CA4676">
              <w:rPr>
                <w:rFonts w:ascii="Arial" w:hAnsi="Arial" w:cs="Arial"/>
              </w:rPr>
              <w:t xml:space="preserve">Curriculum Supervisor  </w:t>
            </w:r>
          </w:p>
        </w:tc>
        <w:tc>
          <w:tcPr>
            <w:tcW w:w="2610" w:type="dxa"/>
          </w:tcPr>
          <w:p w14:paraId="4577C8DB" w14:textId="77777777" w:rsidR="00CA4676" w:rsidRPr="00CA4676" w:rsidRDefault="00CA4676" w:rsidP="00065008">
            <w:pPr>
              <w:rPr>
                <w:rFonts w:ascii="Arial" w:hAnsi="Arial" w:cs="Arial"/>
              </w:rPr>
            </w:pPr>
          </w:p>
        </w:tc>
      </w:tr>
      <w:tr w:rsidR="00CA4676" w:rsidRPr="00CA4676" w14:paraId="66554A79" w14:textId="1F616216" w:rsidTr="00CA4676">
        <w:tc>
          <w:tcPr>
            <w:tcW w:w="3374" w:type="dxa"/>
          </w:tcPr>
          <w:p w14:paraId="33AA9629" w14:textId="2C68442F" w:rsidR="00CA4676" w:rsidRPr="00CA4676" w:rsidRDefault="00CA4676" w:rsidP="00065008">
            <w:pPr>
              <w:rPr>
                <w:rFonts w:ascii="Arial" w:hAnsi="Arial" w:cs="Arial"/>
              </w:rPr>
            </w:pPr>
            <w:r w:rsidRPr="00CA4676">
              <w:rPr>
                <w:rFonts w:ascii="Arial" w:hAnsi="Arial" w:cs="Arial"/>
              </w:rPr>
              <w:t>Early Childhood Education (subject)</w:t>
            </w:r>
          </w:p>
        </w:tc>
        <w:tc>
          <w:tcPr>
            <w:tcW w:w="3641" w:type="dxa"/>
          </w:tcPr>
          <w:p w14:paraId="74C93724" w14:textId="5D8D204A" w:rsidR="00CA4676" w:rsidRPr="00CA4676" w:rsidRDefault="00CA4676" w:rsidP="00065008">
            <w:pPr>
              <w:rPr>
                <w:rFonts w:ascii="Arial" w:hAnsi="Arial" w:cs="Arial"/>
              </w:rPr>
            </w:pPr>
            <w:r w:rsidRPr="00CA4676">
              <w:rPr>
                <w:rFonts w:ascii="Arial" w:hAnsi="Arial" w:cs="Arial"/>
              </w:rPr>
              <w:t xml:space="preserve">Early Childhood Education (supplemental) </w:t>
            </w:r>
          </w:p>
        </w:tc>
        <w:tc>
          <w:tcPr>
            <w:tcW w:w="2610" w:type="dxa"/>
          </w:tcPr>
          <w:p w14:paraId="75FCA860" w14:textId="77777777" w:rsidR="00CA4676" w:rsidRPr="00CA4676" w:rsidRDefault="00CA4676" w:rsidP="00065008">
            <w:pPr>
              <w:rPr>
                <w:rFonts w:ascii="Arial" w:hAnsi="Arial" w:cs="Arial"/>
              </w:rPr>
            </w:pPr>
          </w:p>
        </w:tc>
      </w:tr>
      <w:tr w:rsidR="00CA4676" w:rsidRPr="00CA4676" w14:paraId="1A9FEF3A" w14:textId="78D46887" w:rsidTr="00CA4676">
        <w:tc>
          <w:tcPr>
            <w:tcW w:w="3374" w:type="dxa"/>
          </w:tcPr>
          <w:p w14:paraId="2F4B8024" w14:textId="74E0CDE4" w:rsidR="00CA4676" w:rsidRPr="00CA4676" w:rsidRDefault="00CA4676" w:rsidP="00065008">
            <w:pPr>
              <w:rPr>
                <w:rFonts w:ascii="Arial" w:hAnsi="Arial" w:cs="Arial"/>
              </w:rPr>
            </w:pPr>
            <w:r w:rsidRPr="00CA4676">
              <w:rPr>
                <w:rFonts w:ascii="Arial" w:hAnsi="Arial" w:cs="Arial"/>
              </w:rPr>
              <w:t>Early Childhood Education Unified</w:t>
            </w:r>
          </w:p>
        </w:tc>
        <w:tc>
          <w:tcPr>
            <w:tcW w:w="3641" w:type="dxa"/>
          </w:tcPr>
          <w:p w14:paraId="71170176" w14:textId="1DB105D8" w:rsidR="00CA4676" w:rsidRPr="00CA4676" w:rsidRDefault="00CA4676" w:rsidP="00065008">
            <w:pPr>
              <w:rPr>
                <w:rFonts w:ascii="Arial" w:hAnsi="Arial" w:cs="Arial"/>
              </w:rPr>
            </w:pPr>
            <w:r w:rsidRPr="00CA4676">
              <w:rPr>
                <w:rFonts w:ascii="Arial" w:hAnsi="Arial" w:cs="Arial"/>
              </w:rPr>
              <w:t xml:space="preserve">Early Childhood Inclusive  </w:t>
            </w:r>
          </w:p>
        </w:tc>
        <w:tc>
          <w:tcPr>
            <w:tcW w:w="2610" w:type="dxa"/>
          </w:tcPr>
          <w:p w14:paraId="07BAF46A" w14:textId="77777777" w:rsidR="00CA4676" w:rsidRPr="00CA4676" w:rsidRDefault="00CA4676" w:rsidP="00065008">
            <w:pPr>
              <w:rPr>
                <w:rFonts w:ascii="Arial" w:hAnsi="Arial" w:cs="Arial"/>
              </w:rPr>
            </w:pPr>
          </w:p>
        </w:tc>
      </w:tr>
      <w:tr w:rsidR="00CA4676" w:rsidRPr="00CA4676" w14:paraId="333F723A" w14:textId="77777777" w:rsidTr="00CA4676">
        <w:tc>
          <w:tcPr>
            <w:tcW w:w="3374" w:type="dxa"/>
          </w:tcPr>
          <w:p w14:paraId="6499058F" w14:textId="30D593C9" w:rsidR="00CA4676" w:rsidRPr="00CA4676" w:rsidRDefault="00CA4676" w:rsidP="00CA4676">
            <w:pPr>
              <w:rPr>
                <w:rFonts w:ascii="Arial" w:hAnsi="Arial" w:cs="Arial"/>
              </w:rPr>
            </w:pPr>
            <w:r w:rsidRPr="00CA4676">
              <w:rPr>
                <w:rFonts w:ascii="Arial" w:hAnsi="Arial" w:cs="Arial"/>
              </w:rPr>
              <w:t>Educational Audiologist</w:t>
            </w:r>
          </w:p>
        </w:tc>
        <w:tc>
          <w:tcPr>
            <w:tcW w:w="3641" w:type="dxa"/>
          </w:tcPr>
          <w:p w14:paraId="559D95DB" w14:textId="1713DA4C" w:rsidR="00CA4676" w:rsidRPr="00CA4676" w:rsidRDefault="00CA4676" w:rsidP="00CA4676">
            <w:pPr>
              <w:rPr>
                <w:rFonts w:ascii="Arial" w:hAnsi="Arial" w:cs="Arial"/>
              </w:rPr>
            </w:pPr>
            <w:r w:rsidRPr="00CA4676">
              <w:rPr>
                <w:rFonts w:ascii="Arial" w:hAnsi="Arial" w:cs="Arial"/>
              </w:rPr>
              <w:t xml:space="preserve">Audiologist  </w:t>
            </w:r>
          </w:p>
        </w:tc>
        <w:tc>
          <w:tcPr>
            <w:tcW w:w="2610" w:type="dxa"/>
          </w:tcPr>
          <w:p w14:paraId="219A3066" w14:textId="2E4B9793" w:rsidR="00CA4676" w:rsidRPr="00CA4676" w:rsidRDefault="00CA4676" w:rsidP="00CA4676">
            <w:pPr>
              <w:rPr>
                <w:rFonts w:ascii="Arial" w:hAnsi="Arial" w:cs="Arial"/>
              </w:rPr>
            </w:pPr>
          </w:p>
        </w:tc>
      </w:tr>
      <w:tr w:rsidR="00CA4676" w:rsidRPr="00CA4676" w14:paraId="44209B58" w14:textId="77777777" w:rsidTr="00CA4676">
        <w:tc>
          <w:tcPr>
            <w:tcW w:w="3374" w:type="dxa"/>
          </w:tcPr>
          <w:p w14:paraId="3F579407" w14:textId="0DB1816C" w:rsidR="00CA4676" w:rsidRPr="00CA4676" w:rsidRDefault="00CA4676" w:rsidP="00CA4676">
            <w:pPr>
              <w:rPr>
                <w:rFonts w:ascii="Arial" w:hAnsi="Arial" w:cs="Arial"/>
              </w:rPr>
            </w:pPr>
            <w:r w:rsidRPr="00CA4676">
              <w:rPr>
                <w:rFonts w:ascii="Arial" w:hAnsi="Arial" w:cs="Arial"/>
              </w:rPr>
              <w:t>Family and Consumer Sciences</w:t>
            </w:r>
          </w:p>
        </w:tc>
        <w:tc>
          <w:tcPr>
            <w:tcW w:w="3641" w:type="dxa"/>
          </w:tcPr>
          <w:p w14:paraId="00960B47" w14:textId="6FAA4A95" w:rsidR="00CA4676" w:rsidRPr="00CA4676" w:rsidRDefault="00CA4676" w:rsidP="00CA4676">
            <w:pPr>
              <w:rPr>
                <w:rFonts w:ascii="Arial" w:hAnsi="Arial" w:cs="Arial"/>
              </w:rPr>
            </w:pPr>
            <w:r w:rsidRPr="00CA4676">
              <w:rPr>
                <w:rFonts w:ascii="Arial" w:hAnsi="Arial" w:cs="Arial"/>
              </w:rPr>
              <w:t xml:space="preserve">Family and Consumer Sciences Occupational  </w:t>
            </w:r>
          </w:p>
        </w:tc>
        <w:tc>
          <w:tcPr>
            <w:tcW w:w="2610" w:type="dxa"/>
          </w:tcPr>
          <w:p w14:paraId="240DE540" w14:textId="25029F8C" w:rsidR="00CA4676" w:rsidRPr="00CA4676" w:rsidRDefault="00CA4676" w:rsidP="00CA4676">
            <w:pPr>
              <w:rPr>
                <w:rFonts w:ascii="Arial" w:hAnsi="Arial" w:cs="Arial"/>
              </w:rPr>
            </w:pPr>
          </w:p>
        </w:tc>
      </w:tr>
      <w:tr w:rsidR="00CA4676" w:rsidRPr="00CA4676" w14:paraId="088691C7" w14:textId="77777777" w:rsidTr="00CA4676">
        <w:tc>
          <w:tcPr>
            <w:tcW w:w="3374" w:type="dxa"/>
          </w:tcPr>
          <w:p w14:paraId="4CAA01EC" w14:textId="29196130" w:rsidR="00CA4676" w:rsidRPr="00CA4676" w:rsidRDefault="00CA4676" w:rsidP="00CA4676">
            <w:pPr>
              <w:rPr>
                <w:rFonts w:ascii="Arial" w:hAnsi="Arial" w:cs="Arial"/>
              </w:rPr>
            </w:pPr>
            <w:r w:rsidRPr="00CA4676">
              <w:rPr>
                <w:rFonts w:ascii="Arial" w:hAnsi="Arial" w:cs="Arial"/>
              </w:rPr>
              <w:t>General Art</w:t>
            </w:r>
          </w:p>
        </w:tc>
        <w:tc>
          <w:tcPr>
            <w:tcW w:w="3641" w:type="dxa"/>
          </w:tcPr>
          <w:p w14:paraId="59CE2DB9" w14:textId="72FC2013" w:rsidR="00CA4676" w:rsidRPr="00CA4676" w:rsidRDefault="00CA4676" w:rsidP="00CA4676">
            <w:pPr>
              <w:rPr>
                <w:rFonts w:ascii="Arial" w:hAnsi="Arial" w:cs="Arial"/>
              </w:rPr>
            </w:pPr>
            <w:r w:rsidRPr="00CA4676">
              <w:rPr>
                <w:rFonts w:ascii="Arial" w:hAnsi="Arial" w:cs="Arial"/>
              </w:rPr>
              <w:t xml:space="preserve">Art  </w:t>
            </w:r>
          </w:p>
        </w:tc>
        <w:tc>
          <w:tcPr>
            <w:tcW w:w="2610" w:type="dxa"/>
          </w:tcPr>
          <w:p w14:paraId="31F469AB" w14:textId="70AF79B9" w:rsidR="00CA4676" w:rsidRPr="00CA4676" w:rsidRDefault="00CA4676" w:rsidP="00CA4676">
            <w:pPr>
              <w:rPr>
                <w:rFonts w:ascii="Arial" w:hAnsi="Arial" w:cs="Arial"/>
              </w:rPr>
            </w:pPr>
          </w:p>
        </w:tc>
      </w:tr>
      <w:tr w:rsidR="00CA4676" w:rsidRPr="00CA4676" w14:paraId="02042D45" w14:textId="77777777" w:rsidTr="00CA4676">
        <w:tc>
          <w:tcPr>
            <w:tcW w:w="3374" w:type="dxa"/>
          </w:tcPr>
          <w:p w14:paraId="199ADF76" w14:textId="3B46DDDC" w:rsidR="00CA4676" w:rsidRPr="00CA4676" w:rsidRDefault="00CA4676" w:rsidP="00CA4676">
            <w:pPr>
              <w:rPr>
                <w:rFonts w:ascii="Arial" w:hAnsi="Arial" w:cs="Arial"/>
              </w:rPr>
            </w:pPr>
            <w:r w:rsidRPr="00CA4676">
              <w:rPr>
                <w:rFonts w:ascii="Arial" w:hAnsi="Arial" w:cs="Arial"/>
              </w:rPr>
              <w:t xml:space="preserve">Horticulture Education  </w:t>
            </w:r>
          </w:p>
        </w:tc>
        <w:tc>
          <w:tcPr>
            <w:tcW w:w="3641" w:type="dxa"/>
          </w:tcPr>
          <w:p w14:paraId="4C3B242F" w14:textId="661150AF" w:rsidR="00CA4676" w:rsidRPr="00CA4676" w:rsidRDefault="00CA4676" w:rsidP="00CA4676">
            <w:pPr>
              <w:rPr>
                <w:rFonts w:ascii="Arial" w:hAnsi="Arial" w:cs="Arial"/>
              </w:rPr>
            </w:pPr>
          </w:p>
        </w:tc>
        <w:tc>
          <w:tcPr>
            <w:tcW w:w="2610" w:type="dxa"/>
          </w:tcPr>
          <w:p w14:paraId="2D932BCD" w14:textId="415146C8" w:rsidR="00CA4676" w:rsidRPr="00CA4676" w:rsidRDefault="00CA4676" w:rsidP="00CA4676">
            <w:pPr>
              <w:rPr>
                <w:rFonts w:ascii="Arial" w:hAnsi="Arial" w:cs="Arial"/>
              </w:rPr>
            </w:pPr>
            <w:r w:rsidRPr="00CA4676">
              <w:rPr>
                <w:rFonts w:ascii="Arial" w:hAnsi="Arial" w:cs="Arial"/>
              </w:rPr>
              <w:t>Horticulture Education</w:t>
            </w:r>
          </w:p>
        </w:tc>
      </w:tr>
      <w:tr w:rsidR="00CA4676" w:rsidRPr="00CA4676" w14:paraId="1B5CFE98" w14:textId="77777777" w:rsidTr="00CA4676">
        <w:tc>
          <w:tcPr>
            <w:tcW w:w="3374" w:type="dxa"/>
          </w:tcPr>
          <w:p w14:paraId="4C27B8E8" w14:textId="55FF0E75" w:rsidR="00CA4676" w:rsidRPr="00CA4676" w:rsidRDefault="00CA4676" w:rsidP="00CA4676">
            <w:pPr>
              <w:rPr>
                <w:rFonts w:ascii="Arial" w:hAnsi="Arial" w:cs="Arial"/>
              </w:rPr>
            </w:pPr>
            <w:r w:rsidRPr="00CA4676">
              <w:rPr>
                <w:rFonts w:ascii="Arial" w:hAnsi="Arial" w:cs="Arial"/>
              </w:rPr>
              <w:t>Industrial Technology</w:t>
            </w:r>
          </w:p>
        </w:tc>
        <w:tc>
          <w:tcPr>
            <w:tcW w:w="3641" w:type="dxa"/>
          </w:tcPr>
          <w:p w14:paraId="465EAE01" w14:textId="14B7DCE8" w:rsidR="00CA4676" w:rsidRPr="00CA4676" w:rsidRDefault="00CA4676" w:rsidP="00CA4676">
            <w:pPr>
              <w:rPr>
                <w:rFonts w:ascii="Arial" w:hAnsi="Arial" w:cs="Arial"/>
              </w:rPr>
            </w:pPr>
            <w:r w:rsidRPr="00CA4676">
              <w:rPr>
                <w:rFonts w:ascii="Arial" w:hAnsi="Arial" w:cs="Arial"/>
              </w:rPr>
              <w:t xml:space="preserve">Education Skilled and Technical Sciences Education  </w:t>
            </w:r>
          </w:p>
        </w:tc>
        <w:tc>
          <w:tcPr>
            <w:tcW w:w="2610" w:type="dxa"/>
          </w:tcPr>
          <w:p w14:paraId="754962B7" w14:textId="52395B4D" w:rsidR="00CA4676" w:rsidRPr="00CA4676" w:rsidRDefault="00CA4676" w:rsidP="00CA4676">
            <w:pPr>
              <w:rPr>
                <w:rFonts w:ascii="Arial" w:hAnsi="Arial" w:cs="Arial"/>
              </w:rPr>
            </w:pPr>
          </w:p>
        </w:tc>
      </w:tr>
      <w:tr w:rsidR="00CA4676" w:rsidRPr="00CA4676" w14:paraId="651CCB61" w14:textId="77777777" w:rsidTr="00CA4676">
        <w:tc>
          <w:tcPr>
            <w:tcW w:w="3374" w:type="dxa"/>
          </w:tcPr>
          <w:p w14:paraId="709D4EAB" w14:textId="43E18C14" w:rsidR="00CA4676" w:rsidRPr="00CA4676" w:rsidRDefault="00CA4676" w:rsidP="00CA4676">
            <w:pPr>
              <w:rPr>
                <w:rFonts w:ascii="Arial" w:hAnsi="Arial" w:cs="Arial"/>
              </w:rPr>
            </w:pPr>
            <w:r w:rsidRPr="00CA4676">
              <w:rPr>
                <w:rFonts w:ascii="Arial" w:hAnsi="Arial" w:cs="Arial"/>
              </w:rPr>
              <w:t>Health Occupations</w:t>
            </w:r>
          </w:p>
        </w:tc>
        <w:tc>
          <w:tcPr>
            <w:tcW w:w="3641" w:type="dxa"/>
          </w:tcPr>
          <w:p w14:paraId="58409C0A" w14:textId="6CA25AB0" w:rsidR="00CA4676" w:rsidRPr="00CA4676" w:rsidRDefault="00CA4676" w:rsidP="00CA4676">
            <w:pPr>
              <w:rPr>
                <w:rFonts w:ascii="Arial" w:hAnsi="Arial" w:cs="Arial"/>
              </w:rPr>
            </w:pPr>
            <w:r w:rsidRPr="00CA4676">
              <w:rPr>
                <w:rFonts w:ascii="Arial" w:hAnsi="Arial" w:cs="Arial"/>
              </w:rPr>
              <w:t xml:space="preserve">Health Sciences Education  </w:t>
            </w:r>
          </w:p>
        </w:tc>
        <w:tc>
          <w:tcPr>
            <w:tcW w:w="2610" w:type="dxa"/>
          </w:tcPr>
          <w:p w14:paraId="599FDE37" w14:textId="7D7078BA" w:rsidR="00CA4676" w:rsidRPr="00CA4676" w:rsidRDefault="00CA4676" w:rsidP="00CA4676">
            <w:pPr>
              <w:rPr>
                <w:rFonts w:ascii="Arial" w:hAnsi="Arial" w:cs="Arial"/>
              </w:rPr>
            </w:pPr>
          </w:p>
        </w:tc>
      </w:tr>
      <w:tr w:rsidR="00CA4676" w:rsidRPr="00CA4676" w14:paraId="23007EF8" w14:textId="77777777" w:rsidTr="00CA4676">
        <w:tc>
          <w:tcPr>
            <w:tcW w:w="3374" w:type="dxa"/>
          </w:tcPr>
          <w:p w14:paraId="70536A01" w14:textId="1F1DC910" w:rsidR="00CA4676" w:rsidRPr="00CA4676" w:rsidRDefault="00CA4676" w:rsidP="00CA4676">
            <w:pPr>
              <w:rPr>
                <w:rFonts w:ascii="Arial" w:hAnsi="Arial" w:cs="Arial"/>
              </w:rPr>
            </w:pPr>
            <w:r w:rsidRPr="00CA4676">
              <w:rPr>
                <w:rFonts w:ascii="Arial" w:hAnsi="Arial" w:cs="Arial"/>
              </w:rPr>
              <w:t>Instrumental Music</w:t>
            </w:r>
          </w:p>
        </w:tc>
        <w:tc>
          <w:tcPr>
            <w:tcW w:w="3641" w:type="dxa"/>
          </w:tcPr>
          <w:p w14:paraId="761ADA77" w14:textId="2B7E0ACC" w:rsidR="00CA4676" w:rsidRPr="00CA4676" w:rsidRDefault="00CA4676" w:rsidP="00CA4676">
            <w:pPr>
              <w:rPr>
                <w:rFonts w:ascii="Arial" w:hAnsi="Arial" w:cs="Arial"/>
              </w:rPr>
            </w:pPr>
            <w:r w:rsidRPr="00CA4676">
              <w:rPr>
                <w:rFonts w:ascii="Arial" w:hAnsi="Arial" w:cs="Arial"/>
              </w:rPr>
              <w:t xml:space="preserve">Music  </w:t>
            </w:r>
          </w:p>
        </w:tc>
        <w:tc>
          <w:tcPr>
            <w:tcW w:w="2610" w:type="dxa"/>
          </w:tcPr>
          <w:p w14:paraId="1CB33B8E" w14:textId="5ED47D04" w:rsidR="00CA4676" w:rsidRPr="00CA4676" w:rsidRDefault="00CA4676" w:rsidP="00CA4676">
            <w:pPr>
              <w:rPr>
                <w:rFonts w:ascii="Arial" w:hAnsi="Arial" w:cs="Arial"/>
              </w:rPr>
            </w:pPr>
          </w:p>
        </w:tc>
      </w:tr>
      <w:tr w:rsidR="00CA4676" w:rsidRPr="00CA4676" w14:paraId="40230AEF" w14:textId="77777777" w:rsidTr="00CA4676">
        <w:tc>
          <w:tcPr>
            <w:tcW w:w="3374" w:type="dxa"/>
          </w:tcPr>
          <w:p w14:paraId="3B11E541" w14:textId="219E9CBF" w:rsidR="00CA4676" w:rsidRPr="00CA4676" w:rsidRDefault="00CA4676" w:rsidP="00CA4676">
            <w:pPr>
              <w:rPr>
                <w:rFonts w:ascii="Arial" w:hAnsi="Arial" w:cs="Arial"/>
              </w:rPr>
            </w:pPr>
            <w:r w:rsidRPr="00CA4676">
              <w:rPr>
                <w:rFonts w:ascii="Arial" w:hAnsi="Arial" w:cs="Arial"/>
              </w:rPr>
              <w:t xml:space="preserve">Journalism and Mass Communications  </w:t>
            </w:r>
          </w:p>
        </w:tc>
        <w:tc>
          <w:tcPr>
            <w:tcW w:w="3641" w:type="dxa"/>
          </w:tcPr>
          <w:p w14:paraId="3CC80124" w14:textId="1D710D80" w:rsidR="00CA4676" w:rsidRPr="00CA4676" w:rsidRDefault="00CA4676" w:rsidP="00CA4676">
            <w:pPr>
              <w:rPr>
                <w:rFonts w:ascii="Arial" w:hAnsi="Arial" w:cs="Arial"/>
              </w:rPr>
            </w:pPr>
            <w:r w:rsidRPr="00CA4676">
              <w:rPr>
                <w:rFonts w:ascii="Arial" w:hAnsi="Arial" w:cs="Arial"/>
              </w:rPr>
              <w:t xml:space="preserve">Journalism and Media Education   </w:t>
            </w:r>
          </w:p>
        </w:tc>
        <w:tc>
          <w:tcPr>
            <w:tcW w:w="2610" w:type="dxa"/>
          </w:tcPr>
          <w:p w14:paraId="6513B567" w14:textId="18CCEFA0" w:rsidR="00CA4676" w:rsidRPr="00CA4676" w:rsidRDefault="00CA4676" w:rsidP="00CA4676">
            <w:pPr>
              <w:rPr>
                <w:rFonts w:ascii="Arial" w:hAnsi="Arial" w:cs="Arial"/>
              </w:rPr>
            </w:pPr>
          </w:p>
        </w:tc>
      </w:tr>
      <w:tr w:rsidR="00CA4676" w:rsidRPr="00CA4676" w14:paraId="61A20DB5" w14:textId="77777777" w:rsidTr="00CA4676">
        <w:tc>
          <w:tcPr>
            <w:tcW w:w="3374" w:type="dxa"/>
          </w:tcPr>
          <w:p w14:paraId="3DFD85C5" w14:textId="2F7A734F" w:rsidR="00CA4676" w:rsidRPr="00CA4676" w:rsidRDefault="00CA4676" w:rsidP="00CA4676">
            <w:pPr>
              <w:rPr>
                <w:rFonts w:ascii="Arial" w:hAnsi="Arial" w:cs="Arial"/>
              </w:rPr>
            </w:pPr>
            <w:r w:rsidRPr="00CA4676">
              <w:rPr>
                <w:rFonts w:ascii="Arial" w:hAnsi="Arial" w:cs="Arial"/>
              </w:rPr>
              <w:t>Middle Grades Education</w:t>
            </w:r>
          </w:p>
        </w:tc>
        <w:tc>
          <w:tcPr>
            <w:tcW w:w="3641" w:type="dxa"/>
          </w:tcPr>
          <w:p w14:paraId="46295F49" w14:textId="151FB5BA" w:rsidR="00CA4676" w:rsidRPr="00CA4676" w:rsidRDefault="00CA4676" w:rsidP="00CA4676">
            <w:pPr>
              <w:rPr>
                <w:rFonts w:ascii="Arial" w:hAnsi="Arial" w:cs="Arial"/>
              </w:rPr>
            </w:pPr>
            <w:r w:rsidRPr="00CA4676">
              <w:rPr>
                <w:rFonts w:ascii="Arial" w:hAnsi="Arial" w:cs="Arial"/>
              </w:rPr>
              <w:t xml:space="preserve">Middle Level Education  </w:t>
            </w:r>
          </w:p>
        </w:tc>
        <w:tc>
          <w:tcPr>
            <w:tcW w:w="2610" w:type="dxa"/>
          </w:tcPr>
          <w:p w14:paraId="1B67367D" w14:textId="0911998E" w:rsidR="00CA4676" w:rsidRPr="00CA4676" w:rsidRDefault="00CA4676" w:rsidP="00CA4676">
            <w:pPr>
              <w:rPr>
                <w:rFonts w:ascii="Arial" w:hAnsi="Arial" w:cs="Arial"/>
              </w:rPr>
            </w:pPr>
          </w:p>
        </w:tc>
      </w:tr>
      <w:tr w:rsidR="00CA4676" w:rsidRPr="00CA4676" w14:paraId="6AF7CEE6" w14:textId="77777777" w:rsidTr="00CA4676">
        <w:tc>
          <w:tcPr>
            <w:tcW w:w="3374" w:type="dxa"/>
          </w:tcPr>
          <w:p w14:paraId="5757A640" w14:textId="3A1DEAD1" w:rsidR="00CA4676" w:rsidRPr="00CA4676" w:rsidRDefault="00CA4676" w:rsidP="00CA4676">
            <w:pPr>
              <w:rPr>
                <w:rFonts w:ascii="Arial" w:hAnsi="Arial" w:cs="Arial"/>
              </w:rPr>
            </w:pPr>
            <w:r w:rsidRPr="00CA4676">
              <w:rPr>
                <w:rFonts w:ascii="Arial" w:hAnsi="Arial" w:cs="Arial"/>
              </w:rPr>
              <w:t>Middle Grades – Natural Sciences</w:t>
            </w:r>
          </w:p>
        </w:tc>
        <w:tc>
          <w:tcPr>
            <w:tcW w:w="3641" w:type="dxa"/>
          </w:tcPr>
          <w:p w14:paraId="7D5F53D5" w14:textId="7C8B6C52" w:rsidR="00CA4676" w:rsidRPr="00CA4676" w:rsidRDefault="00CA4676" w:rsidP="00CA4676">
            <w:pPr>
              <w:rPr>
                <w:rFonts w:ascii="Arial" w:hAnsi="Arial" w:cs="Arial"/>
              </w:rPr>
            </w:pPr>
            <w:r w:rsidRPr="00CA4676">
              <w:rPr>
                <w:rFonts w:ascii="Arial" w:hAnsi="Arial" w:cs="Arial"/>
              </w:rPr>
              <w:t xml:space="preserve">Middle Level Education – Science  </w:t>
            </w:r>
          </w:p>
        </w:tc>
        <w:tc>
          <w:tcPr>
            <w:tcW w:w="2610" w:type="dxa"/>
          </w:tcPr>
          <w:p w14:paraId="20F4D0B7" w14:textId="033C9A8E" w:rsidR="00CA4676" w:rsidRPr="00CA4676" w:rsidRDefault="00CA4676" w:rsidP="00CA4676">
            <w:pPr>
              <w:rPr>
                <w:rFonts w:ascii="Arial" w:hAnsi="Arial" w:cs="Arial"/>
              </w:rPr>
            </w:pPr>
          </w:p>
        </w:tc>
      </w:tr>
      <w:tr w:rsidR="00CA4676" w:rsidRPr="00CA4676" w14:paraId="27996A28" w14:textId="77777777" w:rsidTr="00CA4676">
        <w:tc>
          <w:tcPr>
            <w:tcW w:w="3374" w:type="dxa"/>
          </w:tcPr>
          <w:p w14:paraId="6E649899" w14:textId="5CDEBA76" w:rsidR="00CA4676" w:rsidRPr="00CA4676" w:rsidRDefault="00CA4676" w:rsidP="00CA4676">
            <w:pPr>
              <w:rPr>
                <w:rFonts w:ascii="Arial" w:hAnsi="Arial" w:cs="Arial"/>
              </w:rPr>
            </w:pPr>
            <w:r w:rsidRPr="00CA4676">
              <w:rPr>
                <w:rFonts w:ascii="Arial" w:hAnsi="Arial" w:cs="Arial"/>
              </w:rPr>
              <w:t>Natural Science</w:t>
            </w:r>
          </w:p>
        </w:tc>
        <w:tc>
          <w:tcPr>
            <w:tcW w:w="3641" w:type="dxa"/>
          </w:tcPr>
          <w:p w14:paraId="61283EE0" w14:textId="0BC77822" w:rsidR="00CA4676" w:rsidRPr="00CA4676" w:rsidRDefault="00CA4676" w:rsidP="00CA4676">
            <w:pPr>
              <w:rPr>
                <w:rFonts w:ascii="Arial" w:hAnsi="Arial" w:cs="Arial"/>
              </w:rPr>
            </w:pPr>
            <w:r w:rsidRPr="00CA4676">
              <w:rPr>
                <w:rFonts w:ascii="Arial" w:hAnsi="Arial" w:cs="Arial"/>
              </w:rPr>
              <w:t xml:space="preserve">Science  </w:t>
            </w:r>
          </w:p>
        </w:tc>
        <w:tc>
          <w:tcPr>
            <w:tcW w:w="2610" w:type="dxa"/>
          </w:tcPr>
          <w:p w14:paraId="3FC94644" w14:textId="4701F561" w:rsidR="00CA4676" w:rsidRPr="00CA4676" w:rsidRDefault="00CA4676" w:rsidP="00CA4676">
            <w:pPr>
              <w:rPr>
                <w:rFonts w:ascii="Arial" w:hAnsi="Arial" w:cs="Arial"/>
              </w:rPr>
            </w:pPr>
          </w:p>
        </w:tc>
      </w:tr>
      <w:tr w:rsidR="00CA4676" w:rsidRPr="00CA4676" w14:paraId="2D386601" w14:textId="77777777" w:rsidTr="00CA4676">
        <w:tc>
          <w:tcPr>
            <w:tcW w:w="3374" w:type="dxa"/>
          </w:tcPr>
          <w:p w14:paraId="224967D8" w14:textId="1DA92D4D" w:rsidR="00CA4676" w:rsidRPr="00CA4676" w:rsidRDefault="00CA4676" w:rsidP="00CA4676">
            <w:pPr>
              <w:rPr>
                <w:rFonts w:ascii="Arial" w:hAnsi="Arial" w:cs="Arial"/>
              </w:rPr>
            </w:pPr>
            <w:r w:rsidRPr="00CA4676">
              <w:rPr>
                <w:rFonts w:ascii="Arial" w:hAnsi="Arial" w:cs="Arial"/>
              </w:rPr>
              <w:t>Physical Science (field)</w:t>
            </w:r>
          </w:p>
        </w:tc>
        <w:tc>
          <w:tcPr>
            <w:tcW w:w="3641" w:type="dxa"/>
          </w:tcPr>
          <w:p w14:paraId="22D312E2" w14:textId="7E586B04" w:rsidR="00CA4676" w:rsidRPr="00CA4676" w:rsidRDefault="00CA4676" w:rsidP="00CA4676">
            <w:pPr>
              <w:rPr>
                <w:rFonts w:ascii="Arial" w:hAnsi="Arial" w:cs="Arial"/>
              </w:rPr>
            </w:pPr>
            <w:r w:rsidRPr="00CA4676">
              <w:rPr>
                <w:rFonts w:ascii="Arial" w:hAnsi="Arial" w:cs="Arial"/>
              </w:rPr>
              <w:t xml:space="preserve">Chemistry, Earth and Space Science, and Physics (subjects)  </w:t>
            </w:r>
          </w:p>
        </w:tc>
        <w:tc>
          <w:tcPr>
            <w:tcW w:w="2610" w:type="dxa"/>
          </w:tcPr>
          <w:p w14:paraId="438A5700" w14:textId="312F6222" w:rsidR="00CA4676" w:rsidRPr="00CA4676" w:rsidRDefault="00CA4676" w:rsidP="00CA4676">
            <w:pPr>
              <w:rPr>
                <w:rFonts w:ascii="Arial" w:hAnsi="Arial" w:cs="Arial"/>
              </w:rPr>
            </w:pPr>
          </w:p>
        </w:tc>
      </w:tr>
      <w:tr w:rsidR="00CA4676" w:rsidRPr="00CA4676" w14:paraId="1A5E1E55" w14:textId="77777777" w:rsidTr="00CA4676">
        <w:tc>
          <w:tcPr>
            <w:tcW w:w="3374" w:type="dxa"/>
          </w:tcPr>
          <w:p w14:paraId="24A894B6" w14:textId="2BE44299" w:rsidR="00CA4676" w:rsidRPr="00CA4676" w:rsidRDefault="00CA4676" w:rsidP="00CA4676">
            <w:pPr>
              <w:rPr>
                <w:rFonts w:ascii="Arial" w:hAnsi="Arial" w:cs="Arial"/>
              </w:rPr>
            </w:pPr>
            <w:r w:rsidRPr="00CA4676">
              <w:rPr>
                <w:rFonts w:ascii="Arial" w:hAnsi="Arial" w:cs="Arial"/>
              </w:rPr>
              <w:t>Pre-School Disabilities</w:t>
            </w:r>
          </w:p>
        </w:tc>
        <w:tc>
          <w:tcPr>
            <w:tcW w:w="3641" w:type="dxa"/>
          </w:tcPr>
          <w:p w14:paraId="00431B2C" w14:textId="210E8146" w:rsidR="00CA4676" w:rsidRPr="00CA4676" w:rsidRDefault="00CA4676" w:rsidP="00CA4676">
            <w:pPr>
              <w:rPr>
                <w:rFonts w:ascii="Arial" w:hAnsi="Arial" w:cs="Arial"/>
              </w:rPr>
            </w:pPr>
            <w:r w:rsidRPr="00CA4676">
              <w:rPr>
                <w:rFonts w:ascii="Arial" w:hAnsi="Arial" w:cs="Arial"/>
              </w:rPr>
              <w:t xml:space="preserve">Early Childhood Inclusive  </w:t>
            </w:r>
          </w:p>
        </w:tc>
        <w:tc>
          <w:tcPr>
            <w:tcW w:w="2610" w:type="dxa"/>
          </w:tcPr>
          <w:p w14:paraId="67AE0762" w14:textId="01D47F4F" w:rsidR="00CA4676" w:rsidRPr="00CA4676" w:rsidRDefault="00CA4676" w:rsidP="00CA4676">
            <w:pPr>
              <w:rPr>
                <w:rFonts w:ascii="Arial" w:hAnsi="Arial" w:cs="Arial"/>
              </w:rPr>
            </w:pPr>
          </w:p>
        </w:tc>
      </w:tr>
      <w:tr w:rsidR="00CA4676" w:rsidRPr="00CA4676" w14:paraId="5067A02A" w14:textId="77777777" w:rsidTr="00CA4676">
        <w:tc>
          <w:tcPr>
            <w:tcW w:w="3374" w:type="dxa"/>
          </w:tcPr>
          <w:p w14:paraId="155B528F" w14:textId="69E4DE49" w:rsidR="00CA4676" w:rsidRPr="00CA4676" w:rsidRDefault="00CA4676" w:rsidP="00CA4676">
            <w:pPr>
              <w:rPr>
                <w:rFonts w:ascii="Arial" w:hAnsi="Arial" w:cs="Arial"/>
              </w:rPr>
            </w:pPr>
            <w:r w:rsidRPr="00CA4676">
              <w:rPr>
                <w:rFonts w:ascii="Arial" w:hAnsi="Arial" w:cs="Arial"/>
              </w:rPr>
              <w:t>Pre-School Handicapped</w:t>
            </w:r>
          </w:p>
        </w:tc>
        <w:tc>
          <w:tcPr>
            <w:tcW w:w="3641" w:type="dxa"/>
          </w:tcPr>
          <w:p w14:paraId="32C813B5" w14:textId="448227FB" w:rsidR="00CA4676" w:rsidRPr="00CA4676" w:rsidRDefault="00CA4676" w:rsidP="00CA4676">
            <w:pPr>
              <w:rPr>
                <w:rFonts w:ascii="Arial" w:hAnsi="Arial" w:cs="Arial"/>
              </w:rPr>
            </w:pPr>
            <w:r w:rsidRPr="00CA4676">
              <w:rPr>
                <w:rFonts w:ascii="Arial" w:hAnsi="Arial" w:cs="Arial"/>
              </w:rPr>
              <w:t xml:space="preserve">Early Childhood Inclusive  </w:t>
            </w:r>
          </w:p>
        </w:tc>
        <w:tc>
          <w:tcPr>
            <w:tcW w:w="2610" w:type="dxa"/>
          </w:tcPr>
          <w:p w14:paraId="27BE73A7" w14:textId="50249BB7" w:rsidR="00CA4676" w:rsidRPr="00CA4676" w:rsidRDefault="00CA4676" w:rsidP="00CA4676">
            <w:pPr>
              <w:rPr>
                <w:rFonts w:ascii="Arial" w:hAnsi="Arial" w:cs="Arial"/>
              </w:rPr>
            </w:pPr>
          </w:p>
        </w:tc>
      </w:tr>
      <w:tr w:rsidR="00CA4676" w:rsidRPr="00CA4676" w14:paraId="4AEB82A9" w14:textId="77777777" w:rsidTr="00CA4676">
        <w:tc>
          <w:tcPr>
            <w:tcW w:w="3374" w:type="dxa"/>
          </w:tcPr>
          <w:p w14:paraId="698359C7" w14:textId="4F43228C" w:rsidR="00CA4676" w:rsidRPr="00CA4676" w:rsidRDefault="00CA4676" w:rsidP="00CA4676">
            <w:pPr>
              <w:rPr>
                <w:rFonts w:ascii="Arial" w:hAnsi="Arial" w:cs="Arial"/>
              </w:rPr>
            </w:pPr>
            <w:r w:rsidRPr="00CA4676">
              <w:rPr>
                <w:rFonts w:ascii="Arial" w:hAnsi="Arial" w:cs="Arial"/>
              </w:rPr>
              <w:t>Reading</w:t>
            </w:r>
          </w:p>
        </w:tc>
        <w:tc>
          <w:tcPr>
            <w:tcW w:w="3641" w:type="dxa"/>
          </w:tcPr>
          <w:p w14:paraId="25E30540" w14:textId="5044A1F2" w:rsidR="00CA4676" w:rsidRPr="00CA4676" w:rsidRDefault="00CA4676" w:rsidP="00CA4676">
            <w:pPr>
              <w:rPr>
                <w:rFonts w:ascii="Arial" w:hAnsi="Arial" w:cs="Arial"/>
              </w:rPr>
            </w:pPr>
            <w:r w:rsidRPr="00CA4676">
              <w:rPr>
                <w:rFonts w:ascii="Arial" w:hAnsi="Arial" w:cs="Arial"/>
              </w:rPr>
              <w:t xml:space="preserve">Reading and Writing   </w:t>
            </w:r>
          </w:p>
        </w:tc>
        <w:tc>
          <w:tcPr>
            <w:tcW w:w="2610" w:type="dxa"/>
          </w:tcPr>
          <w:p w14:paraId="32784493" w14:textId="2776A728" w:rsidR="00CA4676" w:rsidRPr="00CA4676" w:rsidRDefault="00CA4676" w:rsidP="00CA4676">
            <w:pPr>
              <w:rPr>
                <w:rFonts w:ascii="Arial" w:hAnsi="Arial" w:cs="Arial"/>
              </w:rPr>
            </w:pPr>
          </w:p>
        </w:tc>
      </w:tr>
      <w:tr w:rsidR="00CA4676" w:rsidRPr="00CA4676" w14:paraId="5106EBAB" w14:textId="77777777" w:rsidTr="00CA4676">
        <w:tc>
          <w:tcPr>
            <w:tcW w:w="3374" w:type="dxa"/>
          </w:tcPr>
          <w:p w14:paraId="0CE9823A" w14:textId="33C64F25" w:rsidR="00CA4676" w:rsidRPr="00CA4676" w:rsidRDefault="00CA4676" w:rsidP="00CA4676">
            <w:pPr>
              <w:rPr>
                <w:rFonts w:ascii="Arial" w:hAnsi="Arial" w:cs="Arial"/>
              </w:rPr>
            </w:pPr>
            <w:r w:rsidRPr="00CA4676">
              <w:rPr>
                <w:rFonts w:ascii="Arial" w:hAnsi="Arial" w:cs="Arial"/>
              </w:rPr>
              <w:t>School Transition Specialist</w:t>
            </w:r>
          </w:p>
        </w:tc>
        <w:tc>
          <w:tcPr>
            <w:tcW w:w="3641" w:type="dxa"/>
          </w:tcPr>
          <w:p w14:paraId="5AF8E905" w14:textId="7405B1FA" w:rsidR="00CA4676" w:rsidRPr="00CA4676" w:rsidRDefault="00CA4676" w:rsidP="00CA4676">
            <w:pPr>
              <w:rPr>
                <w:rFonts w:ascii="Arial" w:hAnsi="Arial" w:cs="Arial"/>
              </w:rPr>
            </w:pPr>
            <w:r w:rsidRPr="00CA4676">
              <w:rPr>
                <w:rFonts w:ascii="Arial" w:hAnsi="Arial" w:cs="Arial"/>
              </w:rPr>
              <w:t xml:space="preserve">Secondary Transition Specialist  </w:t>
            </w:r>
          </w:p>
        </w:tc>
        <w:tc>
          <w:tcPr>
            <w:tcW w:w="2610" w:type="dxa"/>
          </w:tcPr>
          <w:p w14:paraId="48005D45" w14:textId="0DF774B0" w:rsidR="00CA4676" w:rsidRPr="00CA4676" w:rsidRDefault="00CA4676" w:rsidP="00CA4676">
            <w:pPr>
              <w:rPr>
                <w:rFonts w:ascii="Arial" w:hAnsi="Arial" w:cs="Arial"/>
              </w:rPr>
            </w:pPr>
          </w:p>
        </w:tc>
      </w:tr>
      <w:tr w:rsidR="00CA4676" w:rsidRPr="00CA4676" w14:paraId="3EA474CE" w14:textId="77777777" w:rsidTr="00CA4676">
        <w:tc>
          <w:tcPr>
            <w:tcW w:w="3374" w:type="dxa"/>
          </w:tcPr>
          <w:p w14:paraId="242A3CE1" w14:textId="476DC3DA" w:rsidR="00CA4676" w:rsidRPr="00CA4676" w:rsidRDefault="00CA4676" w:rsidP="00CA4676">
            <w:pPr>
              <w:rPr>
                <w:rFonts w:ascii="Arial" w:hAnsi="Arial" w:cs="Arial"/>
              </w:rPr>
            </w:pPr>
            <w:r w:rsidRPr="00CA4676">
              <w:rPr>
                <w:rFonts w:ascii="Arial" w:hAnsi="Arial" w:cs="Arial"/>
              </w:rPr>
              <w:t>Skilled and Technical Science Education</w:t>
            </w:r>
          </w:p>
        </w:tc>
        <w:tc>
          <w:tcPr>
            <w:tcW w:w="3641" w:type="dxa"/>
          </w:tcPr>
          <w:p w14:paraId="7CEFDCD0" w14:textId="1989C7B2" w:rsidR="00CA4676" w:rsidRPr="00CA4676" w:rsidRDefault="00CA4676" w:rsidP="00CA4676">
            <w:pPr>
              <w:rPr>
                <w:rFonts w:ascii="Arial" w:hAnsi="Arial" w:cs="Arial"/>
              </w:rPr>
            </w:pPr>
            <w:r w:rsidRPr="00CA4676">
              <w:rPr>
                <w:rFonts w:ascii="Arial" w:hAnsi="Arial" w:cs="Arial"/>
              </w:rPr>
              <w:t xml:space="preserve">Skilled and Technical Sciences Education – Skilled Specific  </w:t>
            </w:r>
          </w:p>
        </w:tc>
        <w:tc>
          <w:tcPr>
            <w:tcW w:w="2610" w:type="dxa"/>
          </w:tcPr>
          <w:p w14:paraId="118BE387" w14:textId="69443E87" w:rsidR="00CA4676" w:rsidRPr="00CA4676" w:rsidRDefault="00CA4676" w:rsidP="00CA4676">
            <w:pPr>
              <w:rPr>
                <w:rFonts w:ascii="Arial" w:hAnsi="Arial" w:cs="Arial"/>
              </w:rPr>
            </w:pPr>
          </w:p>
        </w:tc>
      </w:tr>
      <w:tr w:rsidR="00CA4676" w:rsidRPr="00CA4676" w14:paraId="1B32D4FF" w14:textId="77777777" w:rsidTr="00CA4676">
        <w:tc>
          <w:tcPr>
            <w:tcW w:w="3374" w:type="dxa"/>
          </w:tcPr>
          <w:p w14:paraId="39A763DB" w14:textId="1F61A1E2" w:rsidR="00CA4676" w:rsidRPr="00CA4676" w:rsidRDefault="00CA4676" w:rsidP="00CA4676">
            <w:pPr>
              <w:rPr>
                <w:rFonts w:ascii="Arial" w:hAnsi="Arial" w:cs="Arial"/>
              </w:rPr>
            </w:pPr>
            <w:r w:rsidRPr="00CA4676">
              <w:rPr>
                <w:rFonts w:ascii="Arial" w:hAnsi="Arial" w:cs="Arial"/>
              </w:rPr>
              <w:t>Social Science</w:t>
            </w:r>
          </w:p>
        </w:tc>
        <w:tc>
          <w:tcPr>
            <w:tcW w:w="3641" w:type="dxa"/>
          </w:tcPr>
          <w:p w14:paraId="5718D166" w14:textId="55BEC583" w:rsidR="00CA4676" w:rsidRPr="00CA4676" w:rsidRDefault="00CA4676" w:rsidP="00CA4676">
            <w:pPr>
              <w:rPr>
                <w:rFonts w:ascii="Arial" w:hAnsi="Arial" w:cs="Arial"/>
              </w:rPr>
            </w:pPr>
            <w:r w:rsidRPr="00CA4676">
              <w:rPr>
                <w:rFonts w:ascii="Arial" w:hAnsi="Arial" w:cs="Arial"/>
              </w:rPr>
              <w:t xml:space="preserve">Social Studies  </w:t>
            </w:r>
          </w:p>
        </w:tc>
        <w:tc>
          <w:tcPr>
            <w:tcW w:w="2610" w:type="dxa"/>
          </w:tcPr>
          <w:p w14:paraId="4621D69B" w14:textId="7A1FC2E4" w:rsidR="00CA4676" w:rsidRPr="00CA4676" w:rsidRDefault="00CA4676" w:rsidP="00CA4676">
            <w:pPr>
              <w:rPr>
                <w:rFonts w:ascii="Arial" w:hAnsi="Arial" w:cs="Arial"/>
              </w:rPr>
            </w:pPr>
          </w:p>
        </w:tc>
      </w:tr>
      <w:tr w:rsidR="00CA4676" w:rsidRPr="00CA4676" w14:paraId="1CAF528F" w14:textId="77777777" w:rsidTr="00CA4676">
        <w:tc>
          <w:tcPr>
            <w:tcW w:w="3374" w:type="dxa"/>
          </w:tcPr>
          <w:p w14:paraId="763A4480" w14:textId="2AB01EF6" w:rsidR="00CA4676" w:rsidRPr="00CA4676" w:rsidRDefault="00CA4676" w:rsidP="00CA4676">
            <w:pPr>
              <w:rPr>
                <w:rFonts w:ascii="Arial" w:hAnsi="Arial" w:cs="Arial"/>
              </w:rPr>
            </w:pPr>
            <w:r w:rsidRPr="00CA4676">
              <w:rPr>
                <w:rFonts w:ascii="Arial" w:hAnsi="Arial" w:cs="Arial"/>
              </w:rPr>
              <w:t>Special Education</w:t>
            </w:r>
          </w:p>
        </w:tc>
        <w:tc>
          <w:tcPr>
            <w:tcW w:w="3641" w:type="dxa"/>
          </w:tcPr>
          <w:p w14:paraId="47841B9C" w14:textId="12AC283B" w:rsidR="00CA4676" w:rsidRPr="00CA4676" w:rsidRDefault="00CA4676" w:rsidP="00CA4676">
            <w:pPr>
              <w:rPr>
                <w:rFonts w:ascii="Arial" w:hAnsi="Arial" w:cs="Arial"/>
              </w:rPr>
            </w:pPr>
            <w:r w:rsidRPr="00CA4676">
              <w:rPr>
                <w:rFonts w:ascii="Arial" w:hAnsi="Arial" w:cs="Arial"/>
              </w:rPr>
              <w:t xml:space="preserve">Special Education Generalist  </w:t>
            </w:r>
          </w:p>
        </w:tc>
        <w:tc>
          <w:tcPr>
            <w:tcW w:w="2610" w:type="dxa"/>
          </w:tcPr>
          <w:p w14:paraId="08220891" w14:textId="2F849CB7" w:rsidR="00CA4676" w:rsidRPr="00CA4676" w:rsidRDefault="00CA4676" w:rsidP="00CA4676">
            <w:pPr>
              <w:rPr>
                <w:rFonts w:ascii="Arial" w:hAnsi="Arial" w:cs="Arial"/>
              </w:rPr>
            </w:pPr>
          </w:p>
        </w:tc>
      </w:tr>
      <w:tr w:rsidR="00CA4676" w:rsidRPr="00CA4676" w14:paraId="2AFF21BF" w14:textId="77777777" w:rsidTr="00CA4676">
        <w:tc>
          <w:tcPr>
            <w:tcW w:w="3374" w:type="dxa"/>
          </w:tcPr>
          <w:p w14:paraId="5129DEEE" w14:textId="49D35E5D" w:rsidR="00CA4676" w:rsidRPr="00CA4676" w:rsidRDefault="00CA4676" w:rsidP="00CA4676">
            <w:pPr>
              <w:rPr>
                <w:rFonts w:ascii="Arial" w:hAnsi="Arial" w:cs="Arial"/>
              </w:rPr>
            </w:pPr>
            <w:r w:rsidRPr="00CA4676">
              <w:rPr>
                <w:rFonts w:ascii="Arial" w:hAnsi="Arial" w:cs="Arial"/>
              </w:rPr>
              <w:t>Special Education Behaviorally Disordered</w:t>
            </w:r>
          </w:p>
        </w:tc>
        <w:tc>
          <w:tcPr>
            <w:tcW w:w="3641" w:type="dxa"/>
          </w:tcPr>
          <w:p w14:paraId="2C9BEC1B" w14:textId="719019A6" w:rsidR="00CA4676" w:rsidRPr="00CA4676" w:rsidRDefault="00CA4676" w:rsidP="00CA4676">
            <w:pPr>
              <w:rPr>
                <w:rFonts w:ascii="Arial" w:hAnsi="Arial" w:cs="Arial"/>
              </w:rPr>
            </w:pPr>
            <w:r w:rsidRPr="00CA4676">
              <w:rPr>
                <w:rFonts w:ascii="Arial" w:hAnsi="Arial" w:cs="Arial"/>
              </w:rPr>
              <w:t xml:space="preserve">Special Education Behavior Intervention Specialist  </w:t>
            </w:r>
          </w:p>
        </w:tc>
        <w:tc>
          <w:tcPr>
            <w:tcW w:w="2610" w:type="dxa"/>
          </w:tcPr>
          <w:p w14:paraId="0CFEEE0D" w14:textId="0D7CE3F0" w:rsidR="00CA4676" w:rsidRPr="00CA4676" w:rsidRDefault="00CA4676" w:rsidP="00CA4676">
            <w:pPr>
              <w:rPr>
                <w:rFonts w:ascii="Arial" w:hAnsi="Arial" w:cs="Arial"/>
              </w:rPr>
            </w:pPr>
          </w:p>
        </w:tc>
      </w:tr>
      <w:tr w:rsidR="00CA4676" w:rsidRPr="00CA4676" w14:paraId="1A0ADE7C" w14:textId="77777777" w:rsidTr="00CA4676">
        <w:tc>
          <w:tcPr>
            <w:tcW w:w="3374" w:type="dxa"/>
          </w:tcPr>
          <w:p w14:paraId="6C085753" w14:textId="3EBA7D37" w:rsidR="00CA4676" w:rsidRPr="00CA4676" w:rsidRDefault="00CA4676" w:rsidP="00CA4676">
            <w:pPr>
              <w:rPr>
                <w:rFonts w:ascii="Arial" w:hAnsi="Arial" w:cs="Arial"/>
              </w:rPr>
            </w:pPr>
            <w:r w:rsidRPr="00CA4676">
              <w:rPr>
                <w:rFonts w:ascii="Arial" w:hAnsi="Arial" w:cs="Arial"/>
              </w:rPr>
              <w:t>Special Education Deaf or Hard of Hearing/Field</w:t>
            </w:r>
          </w:p>
        </w:tc>
        <w:tc>
          <w:tcPr>
            <w:tcW w:w="3641" w:type="dxa"/>
          </w:tcPr>
          <w:p w14:paraId="294E3638" w14:textId="4034FAAD" w:rsidR="00CA4676" w:rsidRPr="00CA4676" w:rsidRDefault="00CA4676" w:rsidP="00CA4676">
            <w:pPr>
              <w:rPr>
                <w:rFonts w:ascii="Arial" w:hAnsi="Arial" w:cs="Arial"/>
              </w:rPr>
            </w:pPr>
            <w:r w:rsidRPr="00CA4676">
              <w:rPr>
                <w:rFonts w:ascii="Arial" w:hAnsi="Arial" w:cs="Arial"/>
              </w:rPr>
              <w:t>Special Education Deaf or Hard of Hearing</w:t>
            </w:r>
          </w:p>
        </w:tc>
        <w:tc>
          <w:tcPr>
            <w:tcW w:w="2610" w:type="dxa"/>
          </w:tcPr>
          <w:p w14:paraId="170AF2A2" w14:textId="0B411E4C" w:rsidR="00CA4676" w:rsidRPr="00CA4676" w:rsidRDefault="00CA4676" w:rsidP="00CA4676">
            <w:pPr>
              <w:rPr>
                <w:rFonts w:ascii="Arial" w:hAnsi="Arial" w:cs="Arial"/>
              </w:rPr>
            </w:pPr>
          </w:p>
        </w:tc>
      </w:tr>
      <w:tr w:rsidR="00CA4676" w:rsidRPr="00CA4676" w14:paraId="595AF3D3" w14:textId="77777777" w:rsidTr="00CA4676">
        <w:tc>
          <w:tcPr>
            <w:tcW w:w="3374" w:type="dxa"/>
          </w:tcPr>
          <w:p w14:paraId="7429BCBD" w14:textId="62BB6B52" w:rsidR="00CA4676" w:rsidRPr="00CA4676" w:rsidRDefault="00CA4676" w:rsidP="00CA4676">
            <w:pPr>
              <w:rPr>
                <w:rFonts w:ascii="Arial" w:hAnsi="Arial" w:cs="Arial"/>
              </w:rPr>
            </w:pPr>
            <w:r w:rsidRPr="00CA4676">
              <w:rPr>
                <w:rFonts w:ascii="Arial" w:hAnsi="Arial" w:cs="Arial"/>
              </w:rPr>
              <w:t>Special Education Learning Disabilities</w:t>
            </w:r>
          </w:p>
        </w:tc>
        <w:tc>
          <w:tcPr>
            <w:tcW w:w="3641" w:type="dxa"/>
          </w:tcPr>
          <w:p w14:paraId="0F51483B" w14:textId="4B81A4F9" w:rsidR="00CA4676" w:rsidRPr="00CA4676" w:rsidRDefault="00CA4676" w:rsidP="00CA4676">
            <w:pPr>
              <w:rPr>
                <w:rFonts w:ascii="Arial" w:hAnsi="Arial" w:cs="Arial"/>
              </w:rPr>
            </w:pPr>
            <w:r w:rsidRPr="00CA4676">
              <w:rPr>
                <w:rFonts w:ascii="Arial" w:hAnsi="Arial" w:cs="Arial"/>
              </w:rPr>
              <w:t xml:space="preserve">Special Education Inclusion and Collaboration Specialist </w:t>
            </w:r>
          </w:p>
        </w:tc>
        <w:tc>
          <w:tcPr>
            <w:tcW w:w="2610" w:type="dxa"/>
          </w:tcPr>
          <w:p w14:paraId="18BE58A2" w14:textId="5C33EE3F" w:rsidR="00CA4676" w:rsidRPr="00CA4676" w:rsidRDefault="00CA4676" w:rsidP="00CA4676">
            <w:pPr>
              <w:rPr>
                <w:rFonts w:ascii="Arial" w:hAnsi="Arial" w:cs="Arial"/>
              </w:rPr>
            </w:pPr>
          </w:p>
        </w:tc>
      </w:tr>
      <w:tr w:rsidR="00CA4676" w:rsidRPr="00CA4676" w14:paraId="0B3BA295" w14:textId="77777777" w:rsidTr="00CA4676">
        <w:tc>
          <w:tcPr>
            <w:tcW w:w="3374" w:type="dxa"/>
          </w:tcPr>
          <w:p w14:paraId="7C2DA93E" w14:textId="66FDEFE1" w:rsidR="00CA4676" w:rsidRPr="00CA4676" w:rsidRDefault="00CA4676" w:rsidP="00CA4676">
            <w:pPr>
              <w:rPr>
                <w:rFonts w:ascii="Arial" w:hAnsi="Arial" w:cs="Arial"/>
              </w:rPr>
            </w:pPr>
            <w:r w:rsidRPr="00CA4676">
              <w:rPr>
                <w:rFonts w:ascii="Arial" w:hAnsi="Arial" w:cs="Arial"/>
              </w:rPr>
              <w:t xml:space="preserve">Special Education - Mild/ Moderate Disabilities  </w:t>
            </w:r>
          </w:p>
        </w:tc>
        <w:tc>
          <w:tcPr>
            <w:tcW w:w="3641" w:type="dxa"/>
          </w:tcPr>
          <w:p w14:paraId="68AE8154" w14:textId="47A2D466" w:rsidR="00CA4676" w:rsidRPr="00CA4676" w:rsidRDefault="00CA4676" w:rsidP="00CA4676">
            <w:pPr>
              <w:rPr>
                <w:rFonts w:ascii="Arial" w:hAnsi="Arial" w:cs="Arial"/>
              </w:rPr>
            </w:pPr>
            <w:r w:rsidRPr="00CA4676">
              <w:rPr>
                <w:rFonts w:ascii="Arial" w:hAnsi="Arial" w:cs="Arial"/>
              </w:rPr>
              <w:t xml:space="preserve">Special Education Generalist  </w:t>
            </w:r>
          </w:p>
        </w:tc>
        <w:tc>
          <w:tcPr>
            <w:tcW w:w="2610" w:type="dxa"/>
          </w:tcPr>
          <w:p w14:paraId="7EC29E30" w14:textId="4F47E045" w:rsidR="00CA4676" w:rsidRPr="00CA4676" w:rsidRDefault="00CA4676" w:rsidP="00CA4676">
            <w:pPr>
              <w:rPr>
                <w:rFonts w:ascii="Arial" w:hAnsi="Arial" w:cs="Arial"/>
              </w:rPr>
            </w:pPr>
          </w:p>
        </w:tc>
      </w:tr>
      <w:tr w:rsidR="00CA4676" w:rsidRPr="00CA4676" w14:paraId="31511AA4" w14:textId="77777777" w:rsidTr="00CA4676">
        <w:tc>
          <w:tcPr>
            <w:tcW w:w="3374" w:type="dxa"/>
          </w:tcPr>
          <w:p w14:paraId="5F896886" w14:textId="766532CD" w:rsidR="00CA4676" w:rsidRPr="00CA4676" w:rsidRDefault="00CA4676" w:rsidP="00CA4676">
            <w:pPr>
              <w:rPr>
                <w:rFonts w:ascii="Arial" w:hAnsi="Arial" w:cs="Arial"/>
              </w:rPr>
            </w:pPr>
            <w:r w:rsidRPr="00CA4676">
              <w:rPr>
                <w:rFonts w:ascii="Arial" w:hAnsi="Arial" w:cs="Arial"/>
              </w:rPr>
              <w:t>Special Education Severe/Multiple Disabilities</w:t>
            </w:r>
          </w:p>
        </w:tc>
        <w:tc>
          <w:tcPr>
            <w:tcW w:w="3641" w:type="dxa"/>
          </w:tcPr>
          <w:p w14:paraId="00BF5C25" w14:textId="4CBB3521" w:rsidR="00CA4676" w:rsidRPr="00CA4676" w:rsidRDefault="00CA4676" w:rsidP="00CA4676">
            <w:pPr>
              <w:rPr>
                <w:rFonts w:ascii="Arial" w:hAnsi="Arial" w:cs="Arial"/>
              </w:rPr>
            </w:pPr>
            <w:r w:rsidRPr="00CA4676">
              <w:rPr>
                <w:rFonts w:ascii="Arial" w:hAnsi="Arial" w:cs="Arial"/>
              </w:rPr>
              <w:t xml:space="preserve">Special Education Functional Academic Skills and Independent Living Specialist </w:t>
            </w:r>
          </w:p>
        </w:tc>
        <w:tc>
          <w:tcPr>
            <w:tcW w:w="2610" w:type="dxa"/>
          </w:tcPr>
          <w:p w14:paraId="1148CF9B" w14:textId="13739ACD" w:rsidR="00CA4676" w:rsidRPr="00CA4676" w:rsidRDefault="00CA4676" w:rsidP="00CA4676">
            <w:pPr>
              <w:rPr>
                <w:rFonts w:ascii="Arial" w:hAnsi="Arial" w:cs="Arial"/>
              </w:rPr>
            </w:pPr>
          </w:p>
        </w:tc>
      </w:tr>
      <w:tr w:rsidR="00CA4676" w:rsidRPr="00CA4676" w14:paraId="0424C4A9" w14:textId="77777777" w:rsidTr="00CA4676">
        <w:tc>
          <w:tcPr>
            <w:tcW w:w="3374" w:type="dxa"/>
          </w:tcPr>
          <w:p w14:paraId="66078D05" w14:textId="16EE4C46" w:rsidR="00CA4676" w:rsidRPr="00CA4676" w:rsidRDefault="00CA4676" w:rsidP="00CA4676">
            <w:pPr>
              <w:rPr>
                <w:rFonts w:ascii="Arial" w:hAnsi="Arial" w:cs="Arial"/>
              </w:rPr>
            </w:pPr>
            <w:r w:rsidRPr="00CA4676">
              <w:rPr>
                <w:rFonts w:ascii="Arial" w:hAnsi="Arial" w:cs="Arial"/>
              </w:rPr>
              <w:t xml:space="preserve">Speech and Theatre (field)  </w:t>
            </w:r>
          </w:p>
        </w:tc>
        <w:tc>
          <w:tcPr>
            <w:tcW w:w="3641" w:type="dxa"/>
          </w:tcPr>
          <w:p w14:paraId="295D71F5" w14:textId="44F2184B" w:rsidR="00CA4676" w:rsidRPr="00CA4676" w:rsidRDefault="00CA4676" w:rsidP="00CA4676">
            <w:pPr>
              <w:rPr>
                <w:rFonts w:ascii="Arial" w:hAnsi="Arial" w:cs="Arial"/>
              </w:rPr>
            </w:pPr>
            <w:r w:rsidRPr="00CA4676">
              <w:rPr>
                <w:rFonts w:ascii="Arial" w:hAnsi="Arial" w:cs="Arial"/>
              </w:rPr>
              <w:t xml:space="preserve">Speech, Theatre (subjects)  </w:t>
            </w:r>
          </w:p>
        </w:tc>
        <w:tc>
          <w:tcPr>
            <w:tcW w:w="2610" w:type="dxa"/>
          </w:tcPr>
          <w:p w14:paraId="0F77DB4D" w14:textId="550654E2" w:rsidR="00CA4676" w:rsidRPr="00CA4676" w:rsidRDefault="00CA4676" w:rsidP="00CA4676">
            <w:pPr>
              <w:rPr>
                <w:rFonts w:ascii="Arial" w:hAnsi="Arial" w:cs="Arial"/>
              </w:rPr>
            </w:pPr>
          </w:p>
        </w:tc>
      </w:tr>
    </w:tbl>
    <w:p w14:paraId="0B6FCEEC" w14:textId="77777777" w:rsidR="00C141E5" w:rsidRPr="0062046D" w:rsidRDefault="00C141E5" w:rsidP="002825CA">
      <w:pPr>
        <w:rPr>
          <w:rFonts w:ascii="Arial" w:hAnsi="Arial" w:cs="Arial"/>
          <w:sz w:val="22"/>
          <w:szCs w:val="22"/>
        </w:rPr>
        <w:sectPr w:rsidR="00C141E5" w:rsidRPr="0062046D" w:rsidSect="00E8254F">
          <w:headerReference w:type="default" r:id="rId196"/>
          <w:footerReference w:type="default" r:id="rId197"/>
          <w:pgSz w:w="12240" w:h="15840" w:code="1"/>
          <w:pgMar w:top="1080" w:right="1080" w:bottom="1296" w:left="1440" w:header="432" w:footer="432" w:gutter="0"/>
          <w:cols w:space="720"/>
          <w:docGrid w:linePitch="326"/>
        </w:sectPr>
      </w:pPr>
    </w:p>
    <w:p w14:paraId="6A74F224" w14:textId="52411252" w:rsidR="00C141E5" w:rsidRPr="00C349B1" w:rsidRDefault="00C141E5" w:rsidP="00C349B1">
      <w:pPr>
        <w:pStyle w:val="Heading2"/>
        <w:ind w:left="0"/>
        <w:sectPr w:rsidR="00C141E5" w:rsidRPr="00C349B1" w:rsidSect="00C141E5">
          <w:footerReference w:type="default" r:id="rId198"/>
          <w:pgSz w:w="12240" w:h="15840" w:code="1"/>
          <w:pgMar w:top="1980" w:right="1080" w:bottom="1296" w:left="1440" w:header="432" w:footer="432" w:gutter="0"/>
          <w:cols w:space="720"/>
          <w:docGrid w:linePitch="326"/>
        </w:sectPr>
      </w:pPr>
    </w:p>
    <w:p w14:paraId="24F5BDB4" w14:textId="3B8D3D71" w:rsidR="003378C2" w:rsidRPr="0062046D" w:rsidRDefault="003378C2" w:rsidP="001C691B">
      <w:pPr>
        <w:pStyle w:val="Heading2"/>
        <w:ind w:left="0" w:right="-180"/>
        <w:rPr>
          <w:rFonts w:eastAsia="Calibri"/>
        </w:rPr>
      </w:pPr>
    </w:p>
    <w:sectPr w:rsidR="003378C2" w:rsidRPr="0062046D" w:rsidSect="003022A4">
      <w:footerReference w:type="default" r:id="rId199"/>
      <w:pgSz w:w="12240" w:h="15840" w:code="1"/>
      <w:pgMar w:top="1440" w:right="1440" w:bottom="1440" w:left="1440" w:header="720" w:footer="720" w:gutter="0"/>
      <w:paperSrc w:first="2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51CBD" w14:textId="77777777" w:rsidR="00727B86" w:rsidRDefault="00727B86">
      <w:r>
        <w:separator/>
      </w:r>
    </w:p>
  </w:endnote>
  <w:endnote w:type="continuationSeparator" w:id="0">
    <w:p w14:paraId="19E53546" w14:textId="77777777" w:rsidR="00727B86" w:rsidRDefault="0072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78BE" w14:textId="78F8A854" w:rsidR="0028482A" w:rsidRDefault="0028482A">
    <w:pPr>
      <w:widowControl w:val="0"/>
      <w:tabs>
        <w:tab w:val="decimal" w:pos="10"/>
        <w:tab w:val="center" w:pos="-8"/>
        <w:tab w:val="decimal" w:pos="2777"/>
        <w:tab w:val="right" w:pos="-7679"/>
        <w:tab w:val="right" w:pos="-1836"/>
        <w:tab w:val="center" w:pos="-4280"/>
        <w:tab w:val="right" w:pos="20"/>
        <w:tab w:val="decimal" w:pos="299"/>
        <w:tab w:val="center" w:pos="2162"/>
        <w:tab w:val="right" w:pos="3972"/>
        <w:tab w:val="right" w:pos="-4280"/>
        <w:tab w:val="right" w:pos="-4292"/>
        <w:tab w:val="right" w:pos="-5203"/>
        <w:tab w:val="decimal" w:pos="2756"/>
        <w:tab w:val="right" w:pos="20"/>
        <w:tab w:val="center" w:pos="2756"/>
        <w:tab w:val="right" w:pos="319"/>
        <w:tab w:val="right" w:pos="-4292"/>
        <w:tab w:val="decimal" w:pos="942"/>
        <w:tab w:val="center" w:pos="3082"/>
        <w:tab w:val="right" w:pos="-4292"/>
        <w:tab w:val="left" w:pos="-7657"/>
        <w:tab w:val="right" w:pos="2764"/>
        <w:tab w:val="center" w:pos="12"/>
        <w:tab w:val="right" w:pos="3678"/>
        <w:tab w:val="decimal" w:pos="-2466"/>
        <w:tab w:val="right" w:pos="-4292"/>
        <w:tab w:val="left" w:pos="-1820"/>
        <w:tab w:val="left" w:pos="-4280"/>
        <w:tab w:val="left" w:pos="-3985"/>
        <w:tab w:val="right" w:pos="-1835"/>
        <w:tab w:val="center" w:pos="2753"/>
        <w:tab w:val="right" w:pos="-7668"/>
        <w:tab w:val="decimal" w:pos="-1835"/>
        <w:tab w:val="right" w:pos="2753"/>
        <w:tab w:val="left" w:pos="12"/>
        <w:tab w:val="right" w:pos="3678"/>
        <w:tab w:val="decimal" w:pos="2756"/>
        <w:tab w:val="decimal" w:pos="20"/>
        <w:tab w:val="decimal" w:pos="-5221"/>
      </w:tabs>
    </w:pPr>
    <w:r>
      <w:rPr>
        <w:noProof/>
      </w:rPr>
      <w:fldChar w:fldCharType="begin"/>
    </w:r>
    <w:r>
      <w:rPr>
        <w:noProof/>
      </w:rPr>
      <w:instrText xml:space="preserve"> FILENAME \p \* MERGEFORMAT </w:instrText>
    </w:r>
    <w:r>
      <w:rPr>
        <w:noProof/>
      </w:rPr>
      <w:fldChar w:fldCharType="separate"/>
    </w:r>
    <w:r w:rsidR="008F5345">
      <w:rPr>
        <w:noProof/>
      </w:rPr>
      <w:t>O:\Adult Program Services\Adult Program Services\NCTE\2024_DRAFT_Rule 24 Guidelines 11.31.2024.docx</w:t>
    </w:r>
    <w:r>
      <w:rPr>
        <w:noProof/>
      </w:rPr>
      <w:fldChar w:fldCharType="end"/>
    </w:r>
    <w:r>
      <w:t xml:space="preserve">       </w:t>
    </w:r>
    <w:r>
      <w:fldChar w:fldCharType="begin"/>
    </w:r>
    <w:r>
      <w:instrText xml:space="preserve"> DATE \@ "MMMM d, yyyy" </w:instrText>
    </w:r>
    <w:r>
      <w:fldChar w:fldCharType="separate"/>
    </w:r>
    <w:r w:rsidR="003A235F">
      <w:rPr>
        <w:noProof/>
      </w:rPr>
      <w:t>August 3, 2026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DF59" w14:textId="77777777" w:rsidR="0028482A" w:rsidRPr="00A353ED" w:rsidRDefault="0028482A" w:rsidP="00115643">
    <w:pPr>
      <w:pStyle w:val="Footer"/>
      <w:jc w:val="center"/>
      <w:rPr>
        <w:rFonts w:ascii="Arial" w:hAnsi="Arial" w:cs="Arial"/>
        <w:b/>
      </w:rPr>
    </w:pPr>
    <w:r w:rsidRPr="00A353ED">
      <w:rPr>
        <w:rFonts w:ascii="Arial" w:hAnsi="Arial" w:cs="Arial"/>
        <w:b/>
      </w:rPr>
      <w:t>Curriculum Supervisor</w:t>
    </w:r>
  </w:p>
  <w:p w14:paraId="5B2630D9" w14:textId="77777777" w:rsidR="0028482A" w:rsidRPr="00EA149E" w:rsidRDefault="0028482A" w:rsidP="00115643">
    <w:pPr>
      <w:pStyle w:val="Footer"/>
      <w:jc w:val="center"/>
      <w:rPr>
        <w:rFonts w:ascii="Arial" w:hAnsi="Arial" w:cs="Arial"/>
      </w:rPr>
    </w:pPr>
    <w:r w:rsidRPr="00EA149E">
      <w:rPr>
        <w:rStyle w:val="PageNumber"/>
        <w:rFonts w:ascii="Arial" w:hAnsi="Arial" w:cs="Arial"/>
      </w:rPr>
      <w:fldChar w:fldCharType="begin"/>
    </w:r>
    <w:r w:rsidRPr="00EA149E">
      <w:rPr>
        <w:rStyle w:val="PageNumber"/>
        <w:rFonts w:ascii="Arial" w:hAnsi="Arial" w:cs="Arial"/>
      </w:rPr>
      <w:instrText xml:space="preserve"> PAGE </w:instrText>
    </w:r>
    <w:r w:rsidRPr="00EA149E">
      <w:rPr>
        <w:rStyle w:val="PageNumber"/>
        <w:rFonts w:ascii="Arial" w:hAnsi="Arial" w:cs="Arial"/>
      </w:rPr>
      <w:fldChar w:fldCharType="separate"/>
    </w:r>
    <w:r>
      <w:rPr>
        <w:rStyle w:val="PageNumber"/>
        <w:rFonts w:ascii="Arial" w:hAnsi="Arial" w:cs="Arial"/>
        <w:noProof/>
      </w:rPr>
      <w:t>3</w:t>
    </w:r>
    <w:r w:rsidRPr="00EA149E">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D29E" w14:textId="77777777" w:rsidR="0028482A" w:rsidRDefault="002848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4E7D" w14:textId="77777777" w:rsidR="0028482A" w:rsidRPr="00707375" w:rsidRDefault="0028482A">
    <w:pPr>
      <w:pStyle w:val="Footer"/>
      <w:jc w:val="center"/>
      <w:rPr>
        <w:rFonts w:ascii="Arial" w:hAnsi="Arial" w:cs="Arial"/>
        <w:b/>
      </w:rPr>
    </w:pPr>
    <w:r w:rsidRPr="00707375">
      <w:rPr>
        <w:rFonts w:ascii="Arial" w:hAnsi="Arial" w:cs="Arial"/>
        <w:b/>
      </w:rPr>
      <w:t>Principal</w:t>
    </w:r>
  </w:p>
  <w:p w14:paraId="101FE4BC" w14:textId="77777777" w:rsidR="0028482A" w:rsidRPr="00237CAE" w:rsidRDefault="0028482A">
    <w:pPr>
      <w:pStyle w:val="Footer"/>
      <w:jc w:val="center"/>
      <w:rPr>
        <w:rFonts w:ascii="Arial" w:hAnsi="Arial" w:cs="Arial"/>
      </w:rPr>
    </w:pPr>
    <w:r w:rsidRPr="00237CAE">
      <w:rPr>
        <w:rStyle w:val="PageNumber"/>
        <w:rFonts w:ascii="Arial" w:hAnsi="Arial" w:cs="Arial"/>
      </w:rPr>
      <w:fldChar w:fldCharType="begin"/>
    </w:r>
    <w:r w:rsidRPr="00237CAE">
      <w:rPr>
        <w:rStyle w:val="PageNumber"/>
        <w:rFonts w:ascii="Arial" w:hAnsi="Arial" w:cs="Arial"/>
      </w:rPr>
      <w:instrText xml:space="preserve"> PAGE </w:instrText>
    </w:r>
    <w:r w:rsidRPr="00237CAE">
      <w:rPr>
        <w:rStyle w:val="PageNumber"/>
        <w:rFonts w:ascii="Arial" w:hAnsi="Arial" w:cs="Arial"/>
      </w:rPr>
      <w:fldChar w:fldCharType="separate"/>
    </w:r>
    <w:r>
      <w:rPr>
        <w:rStyle w:val="PageNumber"/>
        <w:rFonts w:ascii="Arial" w:hAnsi="Arial" w:cs="Arial"/>
        <w:noProof/>
      </w:rPr>
      <w:t>15</w:t>
    </w:r>
    <w:r w:rsidRPr="00237CAE">
      <w:rPr>
        <w:rStyle w:val="PageNumbe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ECD8" w14:textId="77777777" w:rsidR="0028482A" w:rsidRDefault="002848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D419" w14:textId="77777777" w:rsidR="0028482A" w:rsidRPr="00CE4E54" w:rsidRDefault="0028482A">
    <w:pPr>
      <w:pStyle w:val="Footer"/>
      <w:jc w:val="center"/>
      <w:rPr>
        <w:rFonts w:ascii="Arial" w:hAnsi="Arial" w:cs="Arial"/>
        <w:b/>
      </w:rPr>
    </w:pPr>
    <w:r w:rsidRPr="00CE4E54">
      <w:rPr>
        <w:rFonts w:ascii="Arial" w:hAnsi="Arial" w:cs="Arial"/>
        <w:b/>
      </w:rPr>
      <w:t>Special Education Supervisor</w:t>
    </w:r>
  </w:p>
  <w:p w14:paraId="3875B0A1" w14:textId="77777777" w:rsidR="0028482A" w:rsidRPr="00237CAE" w:rsidRDefault="0028482A">
    <w:pPr>
      <w:pStyle w:val="Footer"/>
      <w:jc w:val="center"/>
      <w:rPr>
        <w:rFonts w:ascii="Arial" w:hAnsi="Arial" w:cs="Arial"/>
      </w:rPr>
    </w:pPr>
    <w:r w:rsidRPr="00237CAE">
      <w:rPr>
        <w:rStyle w:val="PageNumber"/>
        <w:rFonts w:ascii="Arial" w:hAnsi="Arial" w:cs="Arial"/>
      </w:rPr>
      <w:fldChar w:fldCharType="begin"/>
    </w:r>
    <w:r w:rsidRPr="00237CAE">
      <w:rPr>
        <w:rStyle w:val="PageNumber"/>
        <w:rFonts w:ascii="Arial" w:hAnsi="Arial" w:cs="Arial"/>
      </w:rPr>
      <w:instrText xml:space="preserve"> PAGE </w:instrText>
    </w:r>
    <w:r w:rsidRPr="00237CAE">
      <w:rPr>
        <w:rStyle w:val="PageNumber"/>
        <w:rFonts w:ascii="Arial" w:hAnsi="Arial" w:cs="Arial"/>
      </w:rPr>
      <w:fldChar w:fldCharType="separate"/>
    </w:r>
    <w:r>
      <w:rPr>
        <w:rStyle w:val="PageNumber"/>
        <w:rFonts w:ascii="Arial" w:hAnsi="Arial" w:cs="Arial"/>
        <w:noProof/>
      </w:rPr>
      <w:t>21</w:t>
    </w:r>
    <w:r w:rsidRPr="00237CAE">
      <w:rPr>
        <w:rStyle w:val="PageNumber"/>
        <w:rFonts w:ascii="Arial" w:hAnsi="Arial" w:cs="Aria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D1BE" w14:textId="77777777" w:rsidR="0028482A" w:rsidRPr="00707375" w:rsidRDefault="0028482A">
    <w:pPr>
      <w:pStyle w:val="Footer"/>
      <w:jc w:val="center"/>
      <w:rPr>
        <w:rFonts w:ascii="Arial" w:hAnsi="Arial" w:cs="Arial"/>
        <w:b/>
      </w:rPr>
    </w:pPr>
    <w:r w:rsidRPr="00707375">
      <w:rPr>
        <w:rFonts w:ascii="Arial" w:hAnsi="Arial" w:cs="Arial"/>
        <w:b/>
      </w:rPr>
      <w:t>Superintendent</w:t>
    </w:r>
  </w:p>
  <w:p w14:paraId="4D162C9B" w14:textId="77777777" w:rsidR="0028482A" w:rsidRPr="00F16489" w:rsidRDefault="0028482A">
    <w:pPr>
      <w:pStyle w:val="Footer"/>
      <w:jc w:val="center"/>
      <w:rPr>
        <w:rFonts w:ascii="Arial" w:hAnsi="Arial" w:cs="Arial"/>
      </w:rPr>
    </w:pPr>
    <w:r w:rsidRPr="00F16489">
      <w:rPr>
        <w:rStyle w:val="PageNumber"/>
        <w:rFonts w:ascii="Arial" w:hAnsi="Arial" w:cs="Arial"/>
      </w:rPr>
      <w:fldChar w:fldCharType="begin"/>
    </w:r>
    <w:r w:rsidRPr="00F16489">
      <w:rPr>
        <w:rStyle w:val="PageNumber"/>
        <w:rFonts w:ascii="Arial" w:hAnsi="Arial" w:cs="Arial"/>
      </w:rPr>
      <w:instrText xml:space="preserve"> PAGE </w:instrText>
    </w:r>
    <w:r w:rsidRPr="00F16489">
      <w:rPr>
        <w:rStyle w:val="PageNumber"/>
        <w:rFonts w:ascii="Arial" w:hAnsi="Arial" w:cs="Arial"/>
      </w:rPr>
      <w:fldChar w:fldCharType="separate"/>
    </w:r>
    <w:r>
      <w:rPr>
        <w:rStyle w:val="PageNumber"/>
        <w:rFonts w:ascii="Arial" w:hAnsi="Arial" w:cs="Arial"/>
        <w:noProof/>
      </w:rPr>
      <w:t>26</w:t>
    </w:r>
    <w:r w:rsidRPr="00F16489">
      <w:rPr>
        <w:rStyle w:val="PageNumber"/>
        <w:rFonts w:ascii="Arial" w:hAnsi="Arial" w:cs="Aria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D11B" w14:textId="77777777" w:rsidR="0028482A" w:rsidRDefault="0028482A" w:rsidP="00FF5268">
    <w:pPr>
      <w:pStyle w:val="Footer"/>
      <w:jc w:val="center"/>
      <w:rPr>
        <w:rFonts w:ascii="Arial" w:hAnsi="Arial" w:cs="Arial"/>
        <w:b/>
      </w:rPr>
    </w:pPr>
    <w:r w:rsidRPr="00564D5D">
      <w:rPr>
        <w:rFonts w:ascii="Arial" w:hAnsi="Arial" w:cs="Arial"/>
        <w:b/>
      </w:rPr>
      <w:t>Adapted Physical Education</w:t>
    </w:r>
  </w:p>
  <w:p w14:paraId="2D67E56B" w14:textId="77777777" w:rsidR="0028482A" w:rsidRPr="001E54C1" w:rsidRDefault="0028482A" w:rsidP="00FF5268">
    <w:pPr>
      <w:pStyle w:val="Footer"/>
      <w:jc w:val="center"/>
      <w:rPr>
        <w:rFonts w:ascii="Arial" w:hAnsi="Arial" w:cs="Arial"/>
      </w:rPr>
    </w:pPr>
    <w:r w:rsidRPr="001E54C1">
      <w:rPr>
        <w:rFonts w:ascii="Arial" w:hAnsi="Arial" w:cs="Arial"/>
      </w:rPr>
      <w:fldChar w:fldCharType="begin"/>
    </w:r>
    <w:r w:rsidRPr="001E54C1">
      <w:rPr>
        <w:rFonts w:ascii="Arial" w:hAnsi="Arial" w:cs="Arial"/>
      </w:rPr>
      <w:instrText xml:space="preserve"> PAGE   \* MERGEFORMAT </w:instrText>
    </w:r>
    <w:r w:rsidRPr="001E54C1">
      <w:rPr>
        <w:rFonts w:ascii="Arial" w:hAnsi="Arial" w:cs="Arial"/>
      </w:rPr>
      <w:fldChar w:fldCharType="separate"/>
    </w:r>
    <w:r>
      <w:rPr>
        <w:rFonts w:ascii="Arial" w:hAnsi="Arial" w:cs="Arial"/>
        <w:noProof/>
      </w:rPr>
      <w:t>28</w:t>
    </w:r>
    <w:r w:rsidRPr="001E54C1">
      <w:rPr>
        <w:rFonts w:ascii="Arial" w:hAnsi="Arial" w:cs="Arial"/>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9929" w14:textId="77777777" w:rsidR="0028482A" w:rsidRPr="00707375" w:rsidRDefault="0028482A">
    <w:pPr>
      <w:pStyle w:val="Footer"/>
      <w:jc w:val="center"/>
      <w:rPr>
        <w:rFonts w:ascii="Arial" w:hAnsi="Arial" w:cs="Arial"/>
        <w:b/>
      </w:rPr>
    </w:pPr>
    <w:r>
      <w:rPr>
        <w:rFonts w:ascii="Arial" w:hAnsi="Arial" w:cs="Arial"/>
        <w:b/>
      </w:rPr>
      <w:t>Agricultural Education</w:t>
    </w:r>
  </w:p>
  <w:p w14:paraId="0639A186" w14:textId="77777777" w:rsidR="0028482A" w:rsidRPr="00707375" w:rsidRDefault="0028482A" w:rsidP="00FF5268">
    <w:pPr>
      <w:pStyle w:val="Footer"/>
      <w:jc w:val="center"/>
      <w:rPr>
        <w:rFonts w:ascii="Arial" w:hAnsi="Arial" w:cs="Arial"/>
      </w:rPr>
    </w:pPr>
    <w:r w:rsidRPr="00707375">
      <w:rPr>
        <w:rFonts w:ascii="Arial" w:hAnsi="Arial" w:cs="Arial"/>
      </w:rPr>
      <w:fldChar w:fldCharType="begin"/>
    </w:r>
    <w:r w:rsidRPr="00707375">
      <w:rPr>
        <w:rFonts w:ascii="Arial" w:hAnsi="Arial" w:cs="Arial"/>
      </w:rPr>
      <w:instrText xml:space="preserve"> PAGE   \* MERGEFORMAT </w:instrText>
    </w:r>
    <w:r w:rsidRPr="00707375">
      <w:rPr>
        <w:rFonts w:ascii="Arial" w:hAnsi="Arial" w:cs="Arial"/>
      </w:rPr>
      <w:fldChar w:fldCharType="separate"/>
    </w:r>
    <w:r>
      <w:rPr>
        <w:rFonts w:ascii="Arial" w:hAnsi="Arial" w:cs="Arial"/>
        <w:noProof/>
      </w:rPr>
      <w:t>34</w:t>
    </w:r>
    <w:r w:rsidRPr="00707375">
      <w:rPr>
        <w:rFonts w:ascii="Arial" w:hAnsi="Arial" w:cs="Arial"/>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F1B" w14:textId="77777777" w:rsidR="0028482A" w:rsidRPr="00694AB9" w:rsidRDefault="0028482A" w:rsidP="00FF5268">
    <w:pPr>
      <w:tabs>
        <w:tab w:val="center" w:pos="4320"/>
        <w:tab w:val="right" w:pos="8640"/>
      </w:tabs>
      <w:jc w:val="center"/>
      <w:rPr>
        <w:rFonts w:ascii="Arial" w:hAnsi="Arial" w:cs="Arial"/>
        <w:b/>
        <w:sz w:val="20"/>
      </w:rPr>
    </w:pPr>
    <w:r w:rsidRPr="00694AB9">
      <w:rPr>
        <w:rFonts w:ascii="Arial" w:hAnsi="Arial" w:cs="Arial"/>
        <w:b/>
        <w:sz w:val="20"/>
      </w:rPr>
      <w:t>American Sign Language-Subject</w:t>
    </w:r>
  </w:p>
  <w:p w14:paraId="2513FD00" w14:textId="77777777" w:rsidR="0028482A" w:rsidRPr="00694AB9" w:rsidRDefault="0028482A" w:rsidP="00FF5268">
    <w:pPr>
      <w:tabs>
        <w:tab w:val="center" w:pos="4320"/>
        <w:tab w:val="right" w:pos="8640"/>
      </w:tabs>
      <w:jc w:val="center"/>
      <w:rPr>
        <w:rFonts w:ascii="Arial" w:hAnsi="Arial" w:cs="Arial"/>
        <w:sz w:val="20"/>
      </w:rPr>
    </w:pPr>
    <w:r w:rsidRPr="00694AB9">
      <w:rPr>
        <w:rFonts w:ascii="Arial" w:hAnsi="Arial" w:cs="Arial"/>
        <w:sz w:val="20"/>
      </w:rPr>
      <w:fldChar w:fldCharType="begin"/>
    </w:r>
    <w:r w:rsidRPr="00694AB9">
      <w:rPr>
        <w:rFonts w:ascii="Arial" w:hAnsi="Arial" w:cs="Arial"/>
        <w:sz w:val="20"/>
      </w:rPr>
      <w:instrText xml:space="preserve"> PAGE </w:instrText>
    </w:r>
    <w:r w:rsidRPr="00694AB9">
      <w:rPr>
        <w:rFonts w:ascii="Arial" w:hAnsi="Arial" w:cs="Arial"/>
        <w:sz w:val="20"/>
      </w:rPr>
      <w:fldChar w:fldCharType="separate"/>
    </w:r>
    <w:r>
      <w:rPr>
        <w:rFonts w:ascii="Arial" w:hAnsi="Arial" w:cs="Arial"/>
        <w:noProof/>
        <w:sz w:val="20"/>
      </w:rPr>
      <w:t>39</w:t>
    </w:r>
    <w:r w:rsidRPr="00694AB9">
      <w:rPr>
        <w:rFonts w:ascii="Arial" w:hAnsi="Arial" w:cs="Arial"/>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6390" w14:textId="77777777" w:rsidR="0028482A" w:rsidRDefault="0028482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1358" w14:textId="77777777" w:rsidR="0028482A" w:rsidRPr="00014A74" w:rsidRDefault="0028482A" w:rsidP="00FF5268">
    <w:pPr>
      <w:tabs>
        <w:tab w:val="center" w:pos="4320"/>
        <w:tab w:val="right" w:pos="8640"/>
      </w:tabs>
      <w:jc w:val="center"/>
      <w:rPr>
        <w:rFonts w:ascii="Arial" w:hAnsi="Arial" w:cs="Arial"/>
        <w:b/>
        <w:sz w:val="20"/>
      </w:rPr>
    </w:pPr>
    <w:r w:rsidRPr="00014A74">
      <w:rPr>
        <w:rFonts w:ascii="Arial" w:hAnsi="Arial" w:cs="Arial"/>
        <w:b/>
        <w:sz w:val="20"/>
      </w:rPr>
      <w:t>American Sign Language-Supplemental</w:t>
    </w:r>
  </w:p>
  <w:p w14:paraId="5EA8C127" w14:textId="77777777" w:rsidR="0028482A" w:rsidRPr="00014A74" w:rsidRDefault="0028482A" w:rsidP="00FF5268">
    <w:pPr>
      <w:tabs>
        <w:tab w:val="center" w:pos="4320"/>
        <w:tab w:val="right" w:pos="8640"/>
      </w:tabs>
      <w:jc w:val="center"/>
      <w:rPr>
        <w:rFonts w:ascii="Arial" w:hAnsi="Arial" w:cs="Arial"/>
        <w:sz w:val="20"/>
      </w:rPr>
    </w:pPr>
    <w:r w:rsidRPr="00014A74">
      <w:rPr>
        <w:rFonts w:ascii="Arial" w:hAnsi="Arial" w:cs="Arial"/>
        <w:sz w:val="20"/>
      </w:rPr>
      <w:fldChar w:fldCharType="begin"/>
    </w:r>
    <w:r w:rsidRPr="00014A74">
      <w:rPr>
        <w:rFonts w:ascii="Arial" w:hAnsi="Arial" w:cs="Arial"/>
        <w:sz w:val="20"/>
      </w:rPr>
      <w:instrText xml:space="preserve"> PAGE </w:instrText>
    </w:r>
    <w:r w:rsidRPr="00014A74">
      <w:rPr>
        <w:rFonts w:ascii="Arial" w:hAnsi="Arial" w:cs="Arial"/>
        <w:sz w:val="20"/>
      </w:rPr>
      <w:fldChar w:fldCharType="separate"/>
    </w:r>
    <w:r>
      <w:rPr>
        <w:rFonts w:ascii="Arial" w:hAnsi="Arial" w:cs="Arial"/>
        <w:noProof/>
        <w:sz w:val="20"/>
      </w:rPr>
      <w:t>44</w:t>
    </w:r>
    <w:r w:rsidRPr="00014A74">
      <w:rPr>
        <w:rFonts w:ascii="Arial" w:hAnsi="Arial" w:cs="Arial"/>
        <w:sz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D2203" w14:textId="77777777" w:rsidR="0028482A" w:rsidRDefault="002848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FC4C" w14:textId="77777777" w:rsidR="0028482A" w:rsidRPr="00014A74" w:rsidRDefault="0028482A" w:rsidP="00FF5268">
    <w:pPr>
      <w:tabs>
        <w:tab w:val="center" w:pos="4320"/>
        <w:tab w:val="right" w:pos="8640"/>
      </w:tabs>
      <w:jc w:val="center"/>
      <w:rPr>
        <w:rFonts w:ascii="Arial" w:hAnsi="Arial" w:cs="Arial"/>
        <w:b/>
        <w:sz w:val="20"/>
      </w:rPr>
    </w:pPr>
    <w:r w:rsidRPr="00014A74">
      <w:rPr>
        <w:rFonts w:ascii="Arial" w:hAnsi="Arial" w:cs="Arial"/>
        <w:b/>
        <w:sz w:val="20"/>
      </w:rPr>
      <w:t>Anthropology</w:t>
    </w:r>
  </w:p>
  <w:p w14:paraId="134CD271" w14:textId="77777777" w:rsidR="0028482A" w:rsidRPr="00014A74" w:rsidRDefault="0028482A" w:rsidP="00FF5268">
    <w:pPr>
      <w:tabs>
        <w:tab w:val="center" w:pos="4320"/>
        <w:tab w:val="right" w:pos="8640"/>
      </w:tabs>
      <w:jc w:val="center"/>
      <w:rPr>
        <w:rFonts w:ascii="Arial" w:hAnsi="Arial" w:cs="Arial"/>
        <w:sz w:val="20"/>
      </w:rPr>
    </w:pPr>
    <w:r w:rsidRPr="00014A74">
      <w:rPr>
        <w:rFonts w:ascii="Arial" w:hAnsi="Arial" w:cs="Arial"/>
        <w:sz w:val="20"/>
      </w:rPr>
      <w:fldChar w:fldCharType="begin"/>
    </w:r>
    <w:r w:rsidRPr="00014A74">
      <w:rPr>
        <w:rFonts w:ascii="Arial" w:hAnsi="Arial" w:cs="Arial"/>
        <w:sz w:val="20"/>
      </w:rPr>
      <w:instrText xml:space="preserve"> PAGE </w:instrText>
    </w:r>
    <w:r w:rsidRPr="00014A74">
      <w:rPr>
        <w:rFonts w:ascii="Arial" w:hAnsi="Arial" w:cs="Arial"/>
        <w:sz w:val="20"/>
      </w:rPr>
      <w:fldChar w:fldCharType="separate"/>
    </w:r>
    <w:r>
      <w:rPr>
        <w:rFonts w:ascii="Arial" w:hAnsi="Arial" w:cs="Arial"/>
        <w:noProof/>
        <w:sz w:val="20"/>
      </w:rPr>
      <w:t>46</w:t>
    </w:r>
    <w:r w:rsidRPr="00014A74">
      <w:rPr>
        <w:rFonts w:ascii="Arial" w:hAnsi="Arial" w:cs="Arial"/>
        <w:sz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B8AC" w14:textId="77777777" w:rsidR="0028482A" w:rsidRPr="00014A74" w:rsidRDefault="0028482A" w:rsidP="00FF5268">
    <w:pPr>
      <w:tabs>
        <w:tab w:val="center" w:pos="4320"/>
        <w:tab w:val="right" w:pos="8640"/>
      </w:tabs>
      <w:jc w:val="center"/>
      <w:rPr>
        <w:rFonts w:ascii="Arial" w:hAnsi="Arial" w:cs="Arial"/>
        <w:b/>
        <w:sz w:val="20"/>
      </w:rPr>
    </w:pPr>
    <w:r w:rsidRPr="00014A74">
      <w:rPr>
        <w:rFonts w:ascii="Arial" w:hAnsi="Arial" w:cs="Arial"/>
        <w:b/>
        <w:sz w:val="20"/>
      </w:rPr>
      <w:t>Art</w:t>
    </w:r>
  </w:p>
  <w:p w14:paraId="7F8F9937" w14:textId="77777777" w:rsidR="0028482A" w:rsidRPr="00014A74" w:rsidRDefault="0028482A" w:rsidP="00FF5268">
    <w:pPr>
      <w:tabs>
        <w:tab w:val="center" w:pos="4320"/>
        <w:tab w:val="right" w:pos="8640"/>
      </w:tabs>
      <w:jc w:val="center"/>
      <w:rPr>
        <w:rFonts w:ascii="Arial" w:hAnsi="Arial" w:cs="Arial"/>
        <w:sz w:val="20"/>
      </w:rPr>
    </w:pPr>
    <w:r w:rsidRPr="00014A74">
      <w:rPr>
        <w:rFonts w:ascii="Arial" w:hAnsi="Arial" w:cs="Arial"/>
        <w:sz w:val="20"/>
      </w:rPr>
      <w:fldChar w:fldCharType="begin"/>
    </w:r>
    <w:r w:rsidRPr="00014A74">
      <w:rPr>
        <w:rFonts w:ascii="Arial" w:hAnsi="Arial" w:cs="Arial"/>
        <w:sz w:val="20"/>
      </w:rPr>
      <w:instrText xml:space="preserve"> PAGE </w:instrText>
    </w:r>
    <w:r w:rsidRPr="00014A74">
      <w:rPr>
        <w:rFonts w:ascii="Arial" w:hAnsi="Arial" w:cs="Arial"/>
        <w:sz w:val="20"/>
      </w:rPr>
      <w:fldChar w:fldCharType="separate"/>
    </w:r>
    <w:r>
      <w:rPr>
        <w:rFonts w:ascii="Arial" w:hAnsi="Arial" w:cs="Arial"/>
        <w:noProof/>
        <w:sz w:val="20"/>
      </w:rPr>
      <w:t>49</w:t>
    </w:r>
    <w:r w:rsidRPr="00014A74">
      <w:rPr>
        <w:rFonts w:ascii="Arial" w:hAnsi="Arial" w:cs="Arial"/>
        <w:sz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68E1" w14:textId="77777777" w:rsidR="0028482A" w:rsidRPr="00014A74" w:rsidRDefault="0028482A" w:rsidP="00FF5268">
    <w:pPr>
      <w:tabs>
        <w:tab w:val="center" w:pos="4320"/>
        <w:tab w:val="right" w:pos="8640"/>
      </w:tabs>
      <w:jc w:val="center"/>
      <w:rPr>
        <w:rFonts w:ascii="Arial" w:hAnsi="Arial" w:cs="Arial"/>
        <w:b/>
        <w:sz w:val="20"/>
      </w:rPr>
    </w:pPr>
    <w:r w:rsidRPr="00014A74">
      <w:rPr>
        <w:rFonts w:ascii="Arial" w:hAnsi="Arial" w:cs="Arial"/>
        <w:b/>
        <w:sz w:val="20"/>
      </w:rPr>
      <w:t>Assessment Leadership</w:t>
    </w:r>
  </w:p>
  <w:p w14:paraId="08F8297A" w14:textId="77777777" w:rsidR="0028482A" w:rsidRPr="00014A74" w:rsidRDefault="0028482A" w:rsidP="00FF5268">
    <w:pPr>
      <w:tabs>
        <w:tab w:val="center" w:pos="4320"/>
        <w:tab w:val="right" w:pos="8640"/>
      </w:tabs>
      <w:jc w:val="center"/>
      <w:rPr>
        <w:rFonts w:ascii="Arial" w:hAnsi="Arial" w:cs="Arial"/>
        <w:sz w:val="20"/>
      </w:rPr>
    </w:pPr>
    <w:r w:rsidRPr="00014A74">
      <w:rPr>
        <w:rFonts w:ascii="Arial" w:hAnsi="Arial" w:cs="Arial"/>
        <w:sz w:val="20"/>
      </w:rPr>
      <w:fldChar w:fldCharType="begin"/>
    </w:r>
    <w:r w:rsidRPr="00014A74">
      <w:rPr>
        <w:rFonts w:ascii="Arial" w:hAnsi="Arial" w:cs="Arial"/>
        <w:sz w:val="20"/>
      </w:rPr>
      <w:instrText xml:space="preserve"> PAGE </w:instrText>
    </w:r>
    <w:r w:rsidRPr="00014A74">
      <w:rPr>
        <w:rFonts w:ascii="Arial" w:hAnsi="Arial" w:cs="Arial"/>
        <w:sz w:val="20"/>
      </w:rPr>
      <w:fldChar w:fldCharType="separate"/>
    </w:r>
    <w:r>
      <w:rPr>
        <w:rFonts w:ascii="Arial" w:hAnsi="Arial" w:cs="Arial"/>
        <w:noProof/>
        <w:sz w:val="20"/>
      </w:rPr>
      <w:t>50</w:t>
    </w:r>
    <w:r w:rsidRPr="00014A74">
      <w:rPr>
        <w:rFonts w:ascii="Arial" w:hAnsi="Arial" w:cs="Arial"/>
        <w:sz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2C6" w14:textId="77777777" w:rsidR="0028482A" w:rsidRPr="00AB4C5D" w:rsidRDefault="0028482A" w:rsidP="00FF5268">
    <w:pPr>
      <w:tabs>
        <w:tab w:val="center" w:pos="4320"/>
        <w:tab w:val="right" w:pos="8640"/>
      </w:tabs>
      <w:jc w:val="center"/>
      <w:rPr>
        <w:rFonts w:ascii="Arial" w:hAnsi="Arial" w:cs="Arial"/>
        <w:b/>
        <w:sz w:val="20"/>
      </w:rPr>
    </w:pPr>
    <w:r w:rsidRPr="00AB4C5D">
      <w:rPr>
        <w:rFonts w:ascii="Arial" w:hAnsi="Arial" w:cs="Arial"/>
        <w:b/>
        <w:sz w:val="20"/>
      </w:rPr>
      <w:t xml:space="preserve">Basic Business </w:t>
    </w:r>
  </w:p>
  <w:p w14:paraId="77F45E8A" w14:textId="77777777" w:rsidR="0028482A" w:rsidRPr="00014A74" w:rsidRDefault="0028482A" w:rsidP="00FF5268">
    <w:pPr>
      <w:tabs>
        <w:tab w:val="center" w:pos="4320"/>
        <w:tab w:val="right" w:pos="8640"/>
      </w:tabs>
      <w:jc w:val="center"/>
      <w:rPr>
        <w:rFonts w:ascii="Arial" w:hAnsi="Arial" w:cs="Arial"/>
        <w:sz w:val="20"/>
      </w:rPr>
    </w:pPr>
    <w:r w:rsidRPr="00014A74">
      <w:rPr>
        <w:rFonts w:ascii="Arial" w:hAnsi="Arial" w:cs="Arial"/>
        <w:sz w:val="20"/>
      </w:rPr>
      <w:fldChar w:fldCharType="begin"/>
    </w:r>
    <w:r w:rsidRPr="00014A74">
      <w:rPr>
        <w:rFonts w:ascii="Arial" w:hAnsi="Arial" w:cs="Arial"/>
        <w:sz w:val="20"/>
      </w:rPr>
      <w:instrText xml:space="preserve"> PAGE </w:instrText>
    </w:r>
    <w:r w:rsidRPr="00014A74">
      <w:rPr>
        <w:rFonts w:ascii="Arial" w:hAnsi="Arial" w:cs="Arial"/>
        <w:sz w:val="20"/>
      </w:rPr>
      <w:fldChar w:fldCharType="separate"/>
    </w:r>
    <w:r>
      <w:rPr>
        <w:rFonts w:ascii="Arial" w:hAnsi="Arial" w:cs="Arial"/>
        <w:noProof/>
        <w:sz w:val="20"/>
      </w:rPr>
      <w:t>51</w:t>
    </w:r>
    <w:r w:rsidRPr="00014A74">
      <w:rPr>
        <w:rFonts w:ascii="Arial" w:hAnsi="Arial" w:cs="Arial"/>
        <w:sz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5DB12" w14:textId="77777777" w:rsidR="0028482A" w:rsidRPr="00B47BF4" w:rsidRDefault="0028482A" w:rsidP="00FF5268">
    <w:pPr>
      <w:pStyle w:val="Footer"/>
      <w:jc w:val="center"/>
      <w:rPr>
        <w:rFonts w:ascii="Arial" w:hAnsi="Arial" w:cs="Arial"/>
        <w:b/>
      </w:rPr>
    </w:pPr>
    <w:r w:rsidRPr="00B47BF4">
      <w:rPr>
        <w:rFonts w:ascii="Arial" w:hAnsi="Arial" w:cs="Arial"/>
        <w:b/>
      </w:rPr>
      <w:t>Bilingual Education</w:t>
    </w:r>
  </w:p>
  <w:p w14:paraId="4C121575" w14:textId="77777777" w:rsidR="0028482A" w:rsidRPr="00B47BF4" w:rsidRDefault="0028482A">
    <w:pPr>
      <w:pStyle w:val="Footer"/>
      <w:jc w:val="center"/>
      <w:rPr>
        <w:rFonts w:ascii="Arial" w:hAnsi="Arial" w:cs="Arial"/>
      </w:rPr>
    </w:pPr>
    <w:r w:rsidRPr="00B47BF4">
      <w:rPr>
        <w:rFonts w:ascii="Arial" w:hAnsi="Arial" w:cs="Arial"/>
      </w:rPr>
      <w:fldChar w:fldCharType="begin"/>
    </w:r>
    <w:r w:rsidRPr="00B47BF4">
      <w:rPr>
        <w:rFonts w:ascii="Arial" w:hAnsi="Arial" w:cs="Arial"/>
      </w:rPr>
      <w:instrText xml:space="preserve"> PAGE   \* MERGEFORMAT </w:instrText>
    </w:r>
    <w:r w:rsidRPr="00B47BF4">
      <w:rPr>
        <w:rFonts w:ascii="Arial" w:hAnsi="Arial" w:cs="Arial"/>
      </w:rPr>
      <w:fldChar w:fldCharType="separate"/>
    </w:r>
    <w:r>
      <w:rPr>
        <w:rFonts w:ascii="Arial" w:hAnsi="Arial" w:cs="Arial"/>
        <w:noProof/>
      </w:rPr>
      <w:t>52</w:t>
    </w:r>
    <w:r w:rsidRPr="00B47BF4">
      <w:rPr>
        <w:rFonts w:ascii="Arial" w:hAnsi="Arial" w:cs="Arial"/>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B1CA" w14:textId="77777777" w:rsidR="0028482A" w:rsidRPr="00014A74" w:rsidRDefault="0028482A" w:rsidP="00FF5268">
    <w:pPr>
      <w:tabs>
        <w:tab w:val="center" w:pos="4320"/>
        <w:tab w:val="right" w:pos="8640"/>
      </w:tabs>
      <w:jc w:val="center"/>
      <w:rPr>
        <w:rFonts w:ascii="Arial" w:hAnsi="Arial" w:cs="Arial"/>
        <w:sz w:val="20"/>
      </w:rPr>
    </w:pPr>
    <w:r w:rsidRPr="00014A74">
      <w:rPr>
        <w:rFonts w:ascii="Arial" w:hAnsi="Arial" w:cs="Arial"/>
        <w:sz w:val="20"/>
      </w:rPr>
      <w:t>Biology</w:t>
    </w:r>
  </w:p>
  <w:p w14:paraId="55EC7AFB" w14:textId="77777777" w:rsidR="0028482A" w:rsidRPr="00014A74" w:rsidRDefault="0028482A" w:rsidP="00FF5268">
    <w:pPr>
      <w:tabs>
        <w:tab w:val="center" w:pos="4320"/>
        <w:tab w:val="right" w:pos="8640"/>
      </w:tabs>
      <w:jc w:val="center"/>
      <w:rPr>
        <w:rFonts w:ascii="Arial" w:hAnsi="Arial" w:cs="Arial"/>
        <w:sz w:val="20"/>
      </w:rPr>
    </w:pPr>
    <w:r w:rsidRPr="00014A74">
      <w:rPr>
        <w:rFonts w:ascii="Arial" w:hAnsi="Arial" w:cs="Arial"/>
        <w:sz w:val="20"/>
      </w:rPr>
      <w:fldChar w:fldCharType="begin"/>
    </w:r>
    <w:r w:rsidRPr="00014A74">
      <w:rPr>
        <w:rFonts w:ascii="Arial" w:hAnsi="Arial" w:cs="Arial"/>
        <w:sz w:val="20"/>
      </w:rPr>
      <w:instrText xml:space="preserve"> PAGE   \* MERGEFORMAT </w:instrText>
    </w:r>
    <w:r w:rsidRPr="00014A74">
      <w:rPr>
        <w:rFonts w:ascii="Arial" w:hAnsi="Arial" w:cs="Arial"/>
        <w:sz w:val="20"/>
      </w:rPr>
      <w:fldChar w:fldCharType="separate"/>
    </w:r>
    <w:r>
      <w:rPr>
        <w:rFonts w:ascii="Arial" w:hAnsi="Arial" w:cs="Arial"/>
        <w:noProof/>
        <w:sz w:val="20"/>
      </w:rPr>
      <w:t>58</w:t>
    </w:r>
    <w:r w:rsidRPr="00014A74">
      <w:rPr>
        <w:rFonts w:ascii="Arial" w:hAnsi="Arial" w:cs="Arial"/>
        <w:sz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E2EAE" w14:textId="77777777" w:rsidR="0028482A" w:rsidRPr="00082AAE" w:rsidRDefault="0028482A" w:rsidP="00FF5268">
    <w:pPr>
      <w:tabs>
        <w:tab w:val="center" w:pos="4320"/>
        <w:tab w:val="right" w:pos="8640"/>
      </w:tabs>
      <w:jc w:val="center"/>
      <w:rPr>
        <w:rFonts w:ascii="Arial" w:hAnsi="Arial" w:cs="Arial"/>
        <w:b/>
        <w:sz w:val="20"/>
      </w:rPr>
    </w:pPr>
    <w:r w:rsidRPr="00082AAE">
      <w:rPr>
        <w:rFonts w:ascii="Arial" w:hAnsi="Arial" w:cs="Arial"/>
        <w:b/>
        <w:sz w:val="20"/>
      </w:rPr>
      <w:t>Business, Marketing, and Information Technology</w:t>
    </w:r>
  </w:p>
  <w:p w14:paraId="4D7178A4" w14:textId="77777777" w:rsidR="0028482A" w:rsidRPr="00082AAE" w:rsidRDefault="0028482A" w:rsidP="00FF5268">
    <w:pPr>
      <w:tabs>
        <w:tab w:val="center" w:pos="4320"/>
        <w:tab w:val="right" w:pos="8640"/>
      </w:tabs>
      <w:jc w:val="center"/>
      <w:rPr>
        <w:rFonts w:ascii="Arial" w:hAnsi="Arial" w:cs="Arial"/>
        <w:sz w:val="20"/>
      </w:rPr>
    </w:pPr>
    <w:r w:rsidRPr="00082AAE">
      <w:rPr>
        <w:rFonts w:ascii="Arial" w:hAnsi="Arial" w:cs="Arial"/>
        <w:sz w:val="20"/>
      </w:rPr>
      <w:fldChar w:fldCharType="begin"/>
    </w:r>
    <w:r w:rsidRPr="00082AAE">
      <w:rPr>
        <w:rFonts w:ascii="Arial" w:hAnsi="Arial" w:cs="Arial"/>
        <w:sz w:val="20"/>
      </w:rPr>
      <w:instrText xml:space="preserve"> PAGE   \* MERGEFORMAT </w:instrText>
    </w:r>
    <w:r w:rsidRPr="00082AAE">
      <w:rPr>
        <w:rFonts w:ascii="Arial" w:hAnsi="Arial" w:cs="Arial"/>
        <w:sz w:val="20"/>
      </w:rPr>
      <w:fldChar w:fldCharType="separate"/>
    </w:r>
    <w:r>
      <w:rPr>
        <w:rFonts w:ascii="Arial" w:hAnsi="Arial" w:cs="Arial"/>
        <w:noProof/>
        <w:sz w:val="20"/>
      </w:rPr>
      <w:t>64</w:t>
    </w:r>
    <w:r w:rsidRPr="00082AAE">
      <w:rPr>
        <w:rFonts w:ascii="Arial" w:hAnsi="Arial" w:cs="Arial"/>
        <w:sz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ABF1" w14:textId="77777777" w:rsidR="0028482A" w:rsidRPr="00082AAE" w:rsidRDefault="0028482A" w:rsidP="00FF5268">
    <w:pPr>
      <w:tabs>
        <w:tab w:val="center" w:pos="4320"/>
        <w:tab w:val="right" w:pos="8640"/>
      </w:tabs>
      <w:jc w:val="center"/>
      <w:rPr>
        <w:rFonts w:ascii="Arial" w:hAnsi="Arial" w:cs="Arial"/>
        <w:b/>
        <w:sz w:val="20"/>
      </w:rPr>
    </w:pPr>
    <w:r w:rsidRPr="00082AAE">
      <w:rPr>
        <w:rFonts w:ascii="Arial" w:hAnsi="Arial" w:cs="Arial"/>
        <w:b/>
        <w:sz w:val="20"/>
      </w:rPr>
      <w:t>Career Education</w:t>
    </w:r>
  </w:p>
  <w:p w14:paraId="70A830FD" w14:textId="77777777" w:rsidR="0028482A" w:rsidRPr="00082AAE" w:rsidRDefault="0028482A" w:rsidP="00FF5268">
    <w:pPr>
      <w:tabs>
        <w:tab w:val="center" w:pos="4320"/>
        <w:tab w:val="right" w:pos="8640"/>
      </w:tabs>
      <w:jc w:val="center"/>
      <w:rPr>
        <w:rFonts w:ascii="Arial" w:hAnsi="Arial" w:cs="Arial"/>
        <w:sz w:val="20"/>
      </w:rPr>
    </w:pPr>
    <w:r w:rsidRPr="00082AAE">
      <w:rPr>
        <w:rFonts w:ascii="Arial" w:hAnsi="Arial" w:cs="Arial"/>
        <w:sz w:val="20"/>
      </w:rPr>
      <w:fldChar w:fldCharType="begin"/>
    </w:r>
    <w:r w:rsidRPr="00082AAE">
      <w:rPr>
        <w:rFonts w:ascii="Arial" w:hAnsi="Arial" w:cs="Arial"/>
        <w:sz w:val="20"/>
      </w:rPr>
      <w:instrText xml:space="preserve"> PAGE </w:instrText>
    </w:r>
    <w:r w:rsidRPr="00082AAE">
      <w:rPr>
        <w:rFonts w:ascii="Arial" w:hAnsi="Arial" w:cs="Arial"/>
        <w:sz w:val="20"/>
      </w:rPr>
      <w:fldChar w:fldCharType="separate"/>
    </w:r>
    <w:r>
      <w:rPr>
        <w:rFonts w:ascii="Arial" w:hAnsi="Arial" w:cs="Arial"/>
        <w:noProof/>
        <w:sz w:val="20"/>
      </w:rPr>
      <w:t>65</w:t>
    </w:r>
    <w:r w:rsidRPr="00082AAE">
      <w:rPr>
        <w:rFonts w:ascii="Arial" w:hAnsi="Arial" w:cs="Arial"/>
        <w:sz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1EA1" w14:textId="77777777" w:rsidR="0028482A" w:rsidRDefault="002848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EEA7" w14:textId="77777777" w:rsidR="0028482A" w:rsidRPr="006B0245" w:rsidRDefault="0028482A" w:rsidP="00FF5268">
    <w:pPr>
      <w:tabs>
        <w:tab w:val="center" w:pos="4320"/>
        <w:tab w:val="right" w:pos="8640"/>
      </w:tabs>
      <w:jc w:val="center"/>
      <w:rPr>
        <w:rFonts w:ascii="Arial" w:hAnsi="Arial" w:cs="Arial"/>
        <w:b/>
        <w:sz w:val="20"/>
      </w:rPr>
    </w:pPr>
    <w:r w:rsidRPr="006B0245">
      <w:rPr>
        <w:rFonts w:ascii="Arial" w:hAnsi="Arial" w:cs="Arial"/>
        <w:b/>
        <w:sz w:val="20"/>
      </w:rPr>
      <w:t>Chemistry</w:t>
    </w:r>
  </w:p>
  <w:p w14:paraId="1FC4790D" w14:textId="77777777" w:rsidR="0028482A" w:rsidRPr="006B0245" w:rsidRDefault="0028482A" w:rsidP="00FF5268">
    <w:pPr>
      <w:tabs>
        <w:tab w:val="center" w:pos="4320"/>
        <w:tab w:val="right" w:pos="8640"/>
      </w:tabs>
      <w:jc w:val="center"/>
      <w:rPr>
        <w:rFonts w:ascii="Arial" w:hAnsi="Arial" w:cs="Arial"/>
        <w:sz w:val="20"/>
      </w:rPr>
    </w:pPr>
    <w:r w:rsidRPr="006B0245">
      <w:rPr>
        <w:rFonts w:ascii="Arial" w:hAnsi="Arial" w:cs="Arial"/>
        <w:sz w:val="20"/>
      </w:rPr>
      <w:fldChar w:fldCharType="begin"/>
    </w:r>
    <w:r w:rsidRPr="006B0245">
      <w:rPr>
        <w:rFonts w:ascii="Arial" w:hAnsi="Arial" w:cs="Arial"/>
        <w:sz w:val="20"/>
      </w:rPr>
      <w:instrText xml:space="preserve"> PAGE </w:instrText>
    </w:r>
    <w:r w:rsidRPr="006B0245">
      <w:rPr>
        <w:rFonts w:ascii="Arial" w:hAnsi="Arial" w:cs="Arial"/>
        <w:sz w:val="20"/>
      </w:rPr>
      <w:fldChar w:fldCharType="separate"/>
    </w:r>
    <w:r>
      <w:rPr>
        <w:rFonts w:ascii="Arial" w:hAnsi="Arial" w:cs="Arial"/>
        <w:noProof/>
        <w:sz w:val="20"/>
      </w:rPr>
      <w:t>70</w:t>
    </w:r>
    <w:r w:rsidRPr="006B0245">
      <w:rPr>
        <w:rFonts w:ascii="Arial" w:hAnsi="Arial" w:cs="Arial"/>
        <w:sz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11F0" w14:textId="77777777" w:rsidR="0028482A" w:rsidRDefault="002848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0F94" w14:textId="77777777" w:rsidR="00D74877" w:rsidRPr="00D74877" w:rsidRDefault="00D74877" w:rsidP="00D74877">
    <w:pPr>
      <w:tabs>
        <w:tab w:val="center" w:pos="4320"/>
        <w:tab w:val="right" w:pos="8640"/>
      </w:tabs>
      <w:jc w:val="center"/>
      <w:rPr>
        <w:rFonts w:ascii="Arial" w:hAnsi="Arial" w:cs="Arial"/>
        <w:b/>
        <w:sz w:val="20"/>
      </w:rPr>
    </w:pPr>
    <w:r w:rsidRPr="00D74877">
      <w:rPr>
        <w:rFonts w:ascii="Arial" w:hAnsi="Arial" w:cs="Arial"/>
        <w:b/>
        <w:sz w:val="20"/>
      </w:rPr>
      <w:t>Coaching</w:t>
    </w:r>
  </w:p>
  <w:p w14:paraId="136C738D" w14:textId="10796420" w:rsidR="0028482A" w:rsidRPr="006335AF" w:rsidRDefault="0028482A" w:rsidP="00FF5268">
    <w:pPr>
      <w:tabs>
        <w:tab w:val="center" w:pos="4320"/>
        <w:tab w:val="right" w:pos="8640"/>
      </w:tabs>
      <w:jc w:val="center"/>
      <w:rPr>
        <w:rFonts w:ascii="Arial" w:hAnsi="Arial" w:cs="Arial"/>
        <w:sz w:val="20"/>
      </w:rPr>
    </w:pPr>
    <w:r w:rsidRPr="006335AF">
      <w:rPr>
        <w:rFonts w:ascii="Arial" w:hAnsi="Arial" w:cs="Arial"/>
        <w:sz w:val="20"/>
      </w:rPr>
      <w:fldChar w:fldCharType="begin"/>
    </w:r>
    <w:r w:rsidRPr="006335AF">
      <w:rPr>
        <w:rFonts w:ascii="Arial" w:hAnsi="Arial" w:cs="Arial"/>
        <w:sz w:val="20"/>
      </w:rPr>
      <w:instrText xml:space="preserve"> PAGE </w:instrText>
    </w:r>
    <w:r w:rsidRPr="006335AF">
      <w:rPr>
        <w:rFonts w:ascii="Arial" w:hAnsi="Arial" w:cs="Arial"/>
        <w:sz w:val="20"/>
      </w:rPr>
      <w:fldChar w:fldCharType="separate"/>
    </w:r>
    <w:r>
      <w:rPr>
        <w:rFonts w:ascii="Arial" w:hAnsi="Arial" w:cs="Arial"/>
        <w:noProof/>
        <w:sz w:val="20"/>
      </w:rPr>
      <w:t>73</w:t>
    </w:r>
    <w:r w:rsidRPr="006335AF">
      <w:rPr>
        <w:rFonts w:ascii="Arial" w:hAnsi="Arial" w:cs="Arial"/>
        <w:sz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AE142" w14:textId="77777777" w:rsidR="00990B4E" w:rsidRDefault="00990B4E" w:rsidP="00FF5268">
    <w:pPr>
      <w:tabs>
        <w:tab w:val="center" w:pos="4320"/>
        <w:tab w:val="right" w:pos="8640"/>
      </w:tabs>
      <w:jc w:val="center"/>
      <w:rPr>
        <w:rFonts w:ascii="Arial" w:hAnsi="Arial" w:cs="Arial"/>
        <w:b/>
        <w:sz w:val="20"/>
      </w:rPr>
    </w:pPr>
    <w:r w:rsidRPr="00990B4E">
      <w:rPr>
        <w:rFonts w:ascii="Arial" w:hAnsi="Arial" w:cs="Arial"/>
        <w:b/>
        <w:sz w:val="20"/>
      </w:rPr>
      <w:t xml:space="preserve"> Computer Science</w:t>
    </w:r>
  </w:p>
  <w:p w14:paraId="08AF1CF3" w14:textId="6AFC65D1" w:rsidR="00990B4E" w:rsidRPr="006335AF" w:rsidRDefault="00990B4E" w:rsidP="00FF5268">
    <w:pPr>
      <w:tabs>
        <w:tab w:val="center" w:pos="4320"/>
        <w:tab w:val="right" w:pos="8640"/>
      </w:tabs>
      <w:jc w:val="center"/>
      <w:rPr>
        <w:rFonts w:ascii="Arial" w:hAnsi="Arial" w:cs="Arial"/>
        <w:sz w:val="20"/>
      </w:rPr>
    </w:pPr>
    <w:r w:rsidRPr="006335AF">
      <w:rPr>
        <w:rFonts w:ascii="Arial" w:hAnsi="Arial" w:cs="Arial"/>
        <w:sz w:val="20"/>
      </w:rPr>
      <w:fldChar w:fldCharType="begin"/>
    </w:r>
    <w:r w:rsidRPr="006335AF">
      <w:rPr>
        <w:rFonts w:ascii="Arial" w:hAnsi="Arial" w:cs="Arial"/>
        <w:sz w:val="20"/>
      </w:rPr>
      <w:instrText xml:space="preserve"> PAGE </w:instrText>
    </w:r>
    <w:r w:rsidRPr="006335AF">
      <w:rPr>
        <w:rFonts w:ascii="Arial" w:hAnsi="Arial" w:cs="Arial"/>
        <w:sz w:val="20"/>
      </w:rPr>
      <w:fldChar w:fldCharType="separate"/>
    </w:r>
    <w:r>
      <w:rPr>
        <w:rFonts w:ascii="Arial" w:hAnsi="Arial" w:cs="Arial"/>
        <w:noProof/>
        <w:sz w:val="20"/>
      </w:rPr>
      <w:t>73</w:t>
    </w:r>
    <w:r w:rsidRPr="006335AF">
      <w:rPr>
        <w:rFonts w:ascii="Arial" w:hAnsi="Arial" w:cs="Arial"/>
        <w:sz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9273" w14:textId="77777777" w:rsidR="004E0D91" w:rsidRDefault="004E0D91" w:rsidP="00FF5268">
    <w:pPr>
      <w:tabs>
        <w:tab w:val="center" w:pos="4320"/>
        <w:tab w:val="right" w:pos="8640"/>
      </w:tabs>
      <w:jc w:val="center"/>
      <w:rPr>
        <w:rFonts w:ascii="Arial" w:hAnsi="Arial" w:cs="Arial"/>
        <w:b/>
        <w:sz w:val="20"/>
      </w:rPr>
    </w:pPr>
    <w:r w:rsidRPr="004E0D91">
      <w:rPr>
        <w:rFonts w:ascii="Arial" w:hAnsi="Arial" w:cs="Arial"/>
        <w:b/>
        <w:sz w:val="20"/>
      </w:rPr>
      <w:t>Driver Education</w:t>
    </w:r>
  </w:p>
  <w:p w14:paraId="7EE76499" w14:textId="3ABAB500" w:rsidR="0028482A" w:rsidRPr="006335AF" w:rsidRDefault="0028482A" w:rsidP="00FF5268">
    <w:pPr>
      <w:tabs>
        <w:tab w:val="center" w:pos="4320"/>
        <w:tab w:val="right" w:pos="8640"/>
      </w:tabs>
      <w:jc w:val="center"/>
      <w:rPr>
        <w:rFonts w:ascii="Arial" w:hAnsi="Arial" w:cs="Arial"/>
        <w:sz w:val="20"/>
      </w:rPr>
    </w:pPr>
    <w:r w:rsidRPr="006335AF">
      <w:rPr>
        <w:rFonts w:ascii="Arial" w:hAnsi="Arial" w:cs="Arial"/>
        <w:sz w:val="20"/>
      </w:rPr>
      <w:fldChar w:fldCharType="begin"/>
    </w:r>
    <w:r w:rsidRPr="006335AF">
      <w:rPr>
        <w:rFonts w:ascii="Arial" w:hAnsi="Arial" w:cs="Arial"/>
        <w:sz w:val="20"/>
      </w:rPr>
      <w:instrText xml:space="preserve"> PAGE </w:instrText>
    </w:r>
    <w:r w:rsidRPr="006335AF">
      <w:rPr>
        <w:rFonts w:ascii="Arial" w:hAnsi="Arial" w:cs="Arial"/>
        <w:sz w:val="20"/>
      </w:rPr>
      <w:fldChar w:fldCharType="separate"/>
    </w:r>
    <w:r>
      <w:rPr>
        <w:rFonts w:ascii="Arial" w:hAnsi="Arial" w:cs="Arial"/>
        <w:noProof/>
        <w:sz w:val="20"/>
      </w:rPr>
      <w:t>77</w:t>
    </w:r>
    <w:r w:rsidRPr="006335AF">
      <w:rPr>
        <w:rFonts w:ascii="Arial" w:hAnsi="Arial" w:cs="Arial"/>
        <w:sz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415C" w14:textId="77777777" w:rsidR="00386C24" w:rsidRDefault="00386C24" w:rsidP="00FF5268">
    <w:pPr>
      <w:tabs>
        <w:tab w:val="center" w:pos="4320"/>
        <w:tab w:val="right" w:pos="8640"/>
      </w:tabs>
      <w:jc w:val="center"/>
      <w:rPr>
        <w:rFonts w:ascii="Arial" w:hAnsi="Arial" w:cs="Arial"/>
        <w:b/>
        <w:sz w:val="20"/>
      </w:rPr>
    </w:pPr>
    <w:r w:rsidRPr="00386C24">
      <w:rPr>
        <w:rFonts w:ascii="Arial" w:hAnsi="Arial" w:cs="Arial"/>
        <w:b/>
        <w:sz w:val="20"/>
      </w:rPr>
      <w:t>Early Childhood Education</w:t>
    </w:r>
  </w:p>
  <w:p w14:paraId="4AEBEC87" w14:textId="5A6E4A03" w:rsidR="004E0D91" w:rsidRPr="006335AF" w:rsidRDefault="004E0D91" w:rsidP="00FF5268">
    <w:pPr>
      <w:tabs>
        <w:tab w:val="center" w:pos="4320"/>
        <w:tab w:val="right" w:pos="8640"/>
      </w:tabs>
      <w:jc w:val="center"/>
      <w:rPr>
        <w:rFonts w:ascii="Arial" w:hAnsi="Arial" w:cs="Arial"/>
        <w:sz w:val="20"/>
      </w:rPr>
    </w:pPr>
    <w:r w:rsidRPr="006335AF">
      <w:rPr>
        <w:rFonts w:ascii="Arial" w:hAnsi="Arial" w:cs="Arial"/>
        <w:sz w:val="20"/>
      </w:rPr>
      <w:fldChar w:fldCharType="begin"/>
    </w:r>
    <w:r w:rsidRPr="006335AF">
      <w:rPr>
        <w:rFonts w:ascii="Arial" w:hAnsi="Arial" w:cs="Arial"/>
        <w:sz w:val="20"/>
      </w:rPr>
      <w:instrText xml:space="preserve"> PAGE </w:instrText>
    </w:r>
    <w:r w:rsidRPr="006335AF">
      <w:rPr>
        <w:rFonts w:ascii="Arial" w:hAnsi="Arial" w:cs="Arial"/>
        <w:sz w:val="20"/>
      </w:rPr>
      <w:fldChar w:fldCharType="separate"/>
    </w:r>
    <w:r>
      <w:rPr>
        <w:rFonts w:ascii="Arial" w:hAnsi="Arial" w:cs="Arial"/>
        <w:noProof/>
        <w:sz w:val="20"/>
      </w:rPr>
      <w:t>77</w:t>
    </w:r>
    <w:r w:rsidRPr="006335AF">
      <w:rPr>
        <w:rFonts w:ascii="Arial" w:hAnsi="Arial" w:cs="Arial"/>
        <w:sz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572C6" w14:textId="77777777" w:rsidR="0028482A" w:rsidRDefault="0028482A" w:rsidP="00FF5268">
    <w:pPr>
      <w:tabs>
        <w:tab w:val="center" w:pos="4320"/>
        <w:tab w:val="right" w:pos="8640"/>
      </w:tabs>
      <w:jc w:val="center"/>
      <w:rPr>
        <w:rFonts w:ascii="Arial" w:hAnsi="Arial" w:cs="Arial"/>
        <w:b/>
        <w:color w:val="FF0000"/>
        <w:sz w:val="20"/>
      </w:rPr>
    </w:pPr>
    <w:r w:rsidRPr="00EA17A5">
      <w:rPr>
        <w:rFonts w:ascii="Arial" w:hAnsi="Arial" w:cs="Arial"/>
        <w:b/>
        <w:sz w:val="20"/>
      </w:rPr>
      <w:t>Early Childhood</w:t>
    </w:r>
    <w:r w:rsidRPr="00EA17A5">
      <w:rPr>
        <w:rFonts w:ascii="Arial" w:hAnsi="Arial" w:cs="Arial"/>
        <w:b/>
        <w:color w:val="FF0000"/>
        <w:sz w:val="20"/>
      </w:rPr>
      <w:t xml:space="preserve"> </w:t>
    </w:r>
    <w:r w:rsidRPr="004030D6">
      <w:rPr>
        <w:rFonts w:ascii="Arial" w:hAnsi="Arial" w:cs="Arial"/>
        <w:b/>
        <w:sz w:val="20"/>
      </w:rPr>
      <w:t>Inclusive</w:t>
    </w:r>
  </w:p>
  <w:p w14:paraId="5C90CF66" w14:textId="77777777" w:rsidR="0028482A" w:rsidRPr="006335AF" w:rsidRDefault="0028482A" w:rsidP="00FF5268">
    <w:pPr>
      <w:tabs>
        <w:tab w:val="center" w:pos="4320"/>
        <w:tab w:val="right" w:pos="8640"/>
      </w:tabs>
      <w:jc w:val="center"/>
      <w:rPr>
        <w:rFonts w:ascii="Arial" w:hAnsi="Arial" w:cs="Arial"/>
        <w:sz w:val="20"/>
      </w:rPr>
    </w:pPr>
    <w:r w:rsidRPr="006335AF">
      <w:rPr>
        <w:rFonts w:ascii="Arial" w:hAnsi="Arial" w:cs="Arial"/>
        <w:sz w:val="20"/>
      </w:rPr>
      <w:fldChar w:fldCharType="begin"/>
    </w:r>
    <w:r w:rsidRPr="006335AF">
      <w:rPr>
        <w:rFonts w:ascii="Arial" w:hAnsi="Arial" w:cs="Arial"/>
        <w:sz w:val="20"/>
      </w:rPr>
      <w:instrText xml:space="preserve"> PAGE </w:instrText>
    </w:r>
    <w:r w:rsidRPr="006335AF">
      <w:rPr>
        <w:rFonts w:ascii="Arial" w:hAnsi="Arial" w:cs="Arial"/>
        <w:sz w:val="20"/>
      </w:rPr>
      <w:fldChar w:fldCharType="separate"/>
    </w:r>
    <w:r>
      <w:rPr>
        <w:rFonts w:ascii="Arial" w:hAnsi="Arial" w:cs="Arial"/>
        <w:noProof/>
        <w:sz w:val="20"/>
      </w:rPr>
      <w:t>85</w:t>
    </w:r>
    <w:r w:rsidRPr="006335AF">
      <w:rPr>
        <w:rFonts w:ascii="Arial" w:hAnsi="Arial" w:cs="Arial"/>
        <w:sz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FAA9" w14:textId="77777777" w:rsidR="0028482A" w:rsidRDefault="0028482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99AC" w14:textId="77777777" w:rsidR="0028482A" w:rsidRPr="005E0142" w:rsidRDefault="0028482A" w:rsidP="00FF5268">
    <w:pPr>
      <w:tabs>
        <w:tab w:val="center" w:pos="4320"/>
        <w:tab w:val="right" w:pos="8640"/>
      </w:tabs>
      <w:jc w:val="center"/>
      <w:rPr>
        <w:rFonts w:ascii="Arial" w:hAnsi="Arial" w:cs="Arial"/>
        <w:b/>
        <w:sz w:val="20"/>
      </w:rPr>
    </w:pPr>
    <w:r w:rsidRPr="005E0142">
      <w:rPr>
        <w:rFonts w:ascii="Arial" w:hAnsi="Arial" w:cs="Arial"/>
        <w:b/>
        <w:sz w:val="20"/>
      </w:rPr>
      <w:t xml:space="preserve">Earth </w:t>
    </w:r>
    <w:r w:rsidRPr="006A7273">
      <w:rPr>
        <w:rFonts w:ascii="Arial" w:hAnsi="Arial" w:cs="Arial"/>
        <w:b/>
        <w:sz w:val="20"/>
      </w:rPr>
      <w:t xml:space="preserve">and Space </w:t>
    </w:r>
    <w:r w:rsidRPr="005E0142">
      <w:rPr>
        <w:rFonts w:ascii="Arial" w:hAnsi="Arial" w:cs="Arial"/>
        <w:b/>
        <w:sz w:val="20"/>
      </w:rPr>
      <w:t>Science</w:t>
    </w:r>
  </w:p>
  <w:p w14:paraId="4EC135B3" w14:textId="77777777" w:rsidR="0028482A" w:rsidRPr="005E0142" w:rsidRDefault="0028482A" w:rsidP="00FF5268">
    <w:pPr>
      <w:tabs>
        <w:tab w:val="center" w:pos="4320"/>
        <w:tab w:val="right" w:pos="8640"/>
      </w:tabs>
      <w:jc w:val="center"/>
      <w:rPr>
        <w:rFonts w:ascii="Arial" w:hAnsi="Arial" w:cs="Arial"/>
        <w:sz w:val="20"/>
      </w:rPr>
    </w:pPr>
    <w:r w:rsidRPr="005E0142">
      <w:rPr>
        <w:rFonts w:ascii="Arial" w:hAnsi="Arial" w:cs="Arial"/>
        <w:sz w:val="20"/>
      </w:rPr>
      <w:fldChar w:fldCharType="begin"/>
    </w:r>
    <w:r w:rsidRPr="005E0142">
      <w:rPr>
        <w:rFonts w:ascii="Arial" w:hAnsi="Arial" w:cs="Arial"/>
        <w:sz w:val="20"/>
      </w:rPr>
      <w:instrText xml:space="preserve"> PAGE </w:instrText>
    </w:r>
    <w:r w:rsidRPr="005E0142">
      <w:rPr>
        <w:rFonts w:ascii="Arial" w:hAnsi="Arial" w:cs="Arial"/>
        <w:sz w:val="20"/>
      </w:rPr>
      <w:fldChar w:fldCharType="separate"/>
    </w:r>
    <w:r>
      <w:rPr>
        <w:rFonts w:ascii="Arial" w:hAnsi="Arial" w:cs="Arial"/>
        <w:noProof/>
        <w:sz w:val="20"/>
      </w:rPr>
      <w:t>91</w:t>
    </w:r>
    <w:r w:rsidRPr="005E0142">
      <w:rPr>
        <w:rFonts w:ascii="Arial" w:hAnsi="Arial" w:cs="Arial"/>
        <w:sz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714D" w14:textId="77777777" w:rsidR="0028482A" w:rsidRDefault="0028482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4494" w14:textId="77777777" w:rsidR="0028482A" w:rsidRPr="00AD50DE" w:rsidRDefault="0028482A" w:rsidP="00FF5268">
    <w:pPr>
      <w:tabs>
        <w:tab w:val="center" w:pos="4320"/>
        <w:tab w:val="right" w:pos="8640"/>
      </w:tabs>
      <w:jc w:val="center"/>
      <w:rPr>
        <w:rFonts w:ascii="Arial" w:hAnsi="Arial" w:cs="Arial"/>
        <w:b/>
        <w:sz w:val="20"/>
      </w:rPr>
    </w:pPr>
    <w:r w:rsidRPr="00AD50DE">
      <w:rPr>
        <w:rFonts w:ascii="Arial" w:hAnsi="Arial" w:cs="Arial"/>
        <w:b/>
        <w:sz w:val="20"/>
      </w:rPr>
      <w:t>Economics</w:t>
    </w:r>
  </w:p>
  <w:p w14:paraId="68DAB23D" w14:textId="77777777" w:rsidR="0028482A" w:rsidRPr="00AD50DE" w:rsidRDefault="0028482A" w:rsidP="00FF5268">
    <w:pPr>
      <w:tabs>
        <w:tab w:val="center" w:pos="4320"/>
        <w:tab w:val="right" w:pos="8640"/>
      </w:tabs>
      <w:jc w:val="center"/>
      <w:rPr>
        <w:rFonts w:ascii="Arial" w:hAnsi="Arial" w:cs="Arial"/>
        <w:sz w:val="20"/>
      </w:rPr>
    </w:pPr>
    <w:r w:rsidRPr="00AD50DE">
      <w:rPr>
        <w:rFonts w:ascii="Arial" w:hAnsi="Arial" w:cs="Arial"/>
        <w:sz w:val="20"/>
      </w:rPr>
      <w:fldChar w:fldCharType="begin"/>
    </w:r>
    <w:r w:rsidRPr="00AD50DE">
      <w:rPr>
        <w:rFonts w:ascii="Arial" w:hAnsi="Arial" w:cs="Arial"/>
        <w:sz w:val="20"/>
      </w:rPr>
      <w:instrText xml:space="preserve"> PAGE </w:instrText>
    </w:r>
    <w:r w:rsidRPr="00AD50DE">
      <w:rPr>
        <w:rFonts w:ascii="Arial" w:hAnsi="Arial" w:cs="Arial"/>
        <w:sz w:val="20"/>
      </w:rPr>
      <w:fldChar w:fldCharType="separate"/>
    </w:r>
    <w:r>
      <w:rPr>
        <w:rFonts w:ascii="Arial" w:hAnsi="Arial" w:cs="Arial"/>
        <w:noProof/>
        <w:sz w:val="20"/>
      </w:rPr>
      <w:t>93</w:t>
    </w:r>
    <w:r w:rsidRPr="00AD50DE">
      <w:rPr>
        <w:rFonts w:ascii="Arial" w:hAnsi="Arial" w:cs="Arial"/>
        <w:sz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2016" w14:textId="77777777" w:rsidR="0028482A" w:rsidRPr="00AD50DE" w:rsidRDefault="0028482A" w:rsidP="00FF5268">
    <w:pPr>
      <w:tabs>
        <w:tab w:val="center" w:pos="4320"/>
        <w:tab w:val="right" w:pos="8640"/>
      </w:tabs>
      <w:jc w:val="center"/>
      <w:rPr>
        <w:rFonts w:ascii="Arial" w:hAnsi="Arial" w:cs="Arial"/>
        <w:b/>
        <w:sz w:val="20"/>
      </w:rPr>
    </w:pPr>
    <w:r w:rsidRPr="00AD50DE">
      <w:rPr>
        <w:rFonts w:ascii="Arial" w:hAnsi="Arial" w:cs="Arial"/>
        <w:b/>
        <w:sz w:val="20"/>
      </w:rPr>
      <w:t>Elementary Education</w:t>
    </w:r>
  </w:p>
  <w:p w14:paraId="0B69A863" w14:textId="77777777" w:rsidR="0028482A" w:rsidRPr="00AD50DE" w:rsidRDefault="0028482A" w:rsidP="00FF5268">
    <w:pPr>
      <w:tabs>
        <w:tab w:val="center" w:pos="4320"/>
        <w:tab w:val="right" w:pos="8640"/>
      </w:tabs>
      <w:jc w:val="center"/>
      <w:rPr>
        <w:rFonts w:ascii="Arial" w:hAnsi="Arial" w:cs="Arial"/>
        <w:sz w:val="20"/>
      </w:rPr>
    </w:pPr>
    <w:r w:rsidRPr="00AD50DE">
      <w:rPr>
        <w:rFonts w:ascii="Arial" w:hAnsi="Arial" w:cs="Arial"/>
        <w:sz w:val="20"/>
      </w:rPr>
      <w:fldChar w:fldCharType="begin"/>
    </w:r>
    <w:r w:rsidRPr="00AD50DE">
      <w:rPr>
        <w:rFonts w:ascii="Arial" w:hAnsi="Arial" w:cs="Arial"/>
        <w:sz w:val="20"/>
      </w:rPr>
      <w:instrText xml:space="preserve"> PAGE </w:instrText>
    </w:r>
    <w:r w:rsidRPr="00AD50DE">
      <w:rPr>
        <w:rFonts w:ascii="Arial" w:hAnsi="Arial" w:cs="Arial"/>
        <w:sz w:val="20"/>
      </w:rPr>
      <w:fldChar w:fldCharType="separate"/>
    </w:r>
    <w:r>
      <w:rPr>
        <w:rFonts w:ascii="Arial" w:hAnsi="Arial" w:cs="Arial"/>
        <w:noProof/>
        <w:sz w:val="20"/>
      </w:rPr>
      <w:t>97</w:t>
    </w:r>
    <w:r w:rsidRPr="00AD50DE">
      <w:rPr>
        <w:rFonts w:ascii="Arial" w:hAnsi="Arial" w:cs="Arial"/>
        <w:sz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92579" w14:textId="77777777" w:rsidR="0028482A" w:rsidRDefault="0028482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6B17" w14:textId="77777777" w:rsidR="0028482A" w:rsidRPr="00EF0E81" w:rsidRDefault="0028482A" w:rsidP="00FF5268">
    <w:pPr>
      <w:tabs>
        <w:tab w:val="center" w:pos="4320"/>
        <w:tab w:val="right" w:pos="8640"/>
      </w:tabs>
      <w:jc w:val="center"/>
      <w:rPr>
        <w:rFonts w:ascii="Arial" w:hAnsi="Arial" w:cs="Arial"/>
        <w:b/>
        <w:sz w:val="20"/>
      </w:rPr>
    </w:pPr>
    <w:r w:rsidRPr="00EF0E81">
      <w:rPr>
        <w:rFonts w:ascii="Arial" w:hAnsi="Arial" w:cs="Arial"/>
        <w:b/>
        <w:sz w:val="20"/>
      </w:rPr>
      <w:t>English</w:t>
    </w:r>
  </w:p>
  <w:p w14:paraId="2A43384F" w14:textId="77777777" w:rsidR="0028482A" w:rsidRPr="00FF7278" w:rsidRDefault="0028482A" w:rsidP="00FF5268">
    <w:pPr>
      <w:tabs>
        <w:tab w:val="center" w:pos="4320"/>
        <w:tab w:val="right" w:pos="8640"/>
      </w:tabs>
      <w:jc w:val="center"/>
      <w:rPr>
        <w:rFonts w:ascii="Arial" w:hAnsi="Arial" w:cs="Arial"/>
        <w:sz w:val="20"/>
      </w:rPr>
    </w:pPr>
    <w:r w:rsidRPr="00FF7278">
      <w:rPr>
        <w:rFonts w:ascii="Arial" w:hAnsi="Arial" w:cs="Arial"/>
        <w:sz w:val="20"/>
      </w:rPr>
      <w:fldChar w:fldCharType="begin"/>
    </w:r>
    <w:r w:rsidRPr="00FF7278">
      <w:rPr>
        <w:rFonts w:ascii="Arial" w:hAnsi="Arial" w:cs="Arial"/>
        <w:sz w:val="20"/>
      </w:rPr>
      <w:instrText xml:space="preserve"> PAGE </w:instrText>
    </w:r>
    <w:r w:rsidRPr="00FF7278">
      <w:rPr>
        <w:rFonts w:ascii="Arial" w:hAnsi="Arial" w:cs="Arial"/>
        <w:sz w:val="20"/>
      </w:rPr>
      <w:fldChar w:fldCharType="separate"/>
    </w:r>
    <w:r>
      <w:rPr>
        <w:rFonts w:ascii="Arial" w:hAnsi="Arial" w:cs="Arial"/>
        <w:noProof/>
        <w:sz w:val="20"/>
      </w:rPr>
      <w:t>98</w:t>
    </w:r>
    <w:r w:rsidRPr="00FF7278">
      <w:rPr>
        <w:rFonts w:ascii="Arial" w:hAnsi="Arial" w:cs="Arial"/>
        <w:sz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E081" w14:textId="77777777" w:rsidR="00EB0EF6" w:rsidRDefault="00DC54CC" w:rsidP="00DC54CC">
    <w:pPr>
      <w:pStyle w:val="Footer"/>
      <w:jc w:val="center"/>
      <w:rPr>
        <w:rFonts w:ascii="Arial" w:hAnsi="Arial" w:cs="Arial"/>
        <w:b/>
        <w:bCs/>
      </w:rPr>
    </w:pPr>
    <w:r w:rsidRPr="00DC54CC">
      <w:rPr>
        <w:rFonts w:ascii="Arial" w:hAnsi="Arial" w:cs="Arial"/>
        <w:b/>
        <w:bCs/>
      </w:rPr>
      <w:t>History</w:t>
    </w:r>
    <w:r w:rsidR="00EB0EF6">
      <w:rPr>
        <w:rFonts w:ascii="Arial" w:hAnsi="Arial" w:cs="Arial"/>
        <w:b/>
        <w:bCs/>
      </w:rPr>
      <w:t xml:space="preserve"> </w:t>
    </w:r>
  </w:p>
  <w:p w14:paraId="655D4A3D" w14:textId="04825029" w:rsidR="0028482A" w:rsidRPr="00DC54CC" w:rsidRDefault="00EB0EF6" w:rsidP="00DC54CC">
    <w:pPr>
      <w:pStyle w:val="Footer"/>
      <w:jc w:val="center"/>
      <w:rPr>
        <w:rFonts w:ascii="Arial" w:hAnsi="Arial" w:cs="Arial"/>
        <w:b/>
        <w:bCs/>
      </w:rPr>
    </w:pPr>
    <w:r>
      <w:rPr>
        <w:rFonts w:ascii="Arial" w:hAnsi="Arial" w:cs="Arial"/>
        <w:b/>
        <w:bCs/>
      </w:rPr>
      <w:t>133</w:t>
    </w:r>
  </w:p>
  <w:p w14:paraId="7141FBD4" w14:textId="77777777" w:rsidR="00DC54CC" w:rsidRDefault="00DC54CC"/>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784B0" w14:textId="77777777" w:rsidR="0028482A" w:rsidRPr="005D53F1" w:rsidRDefault="0028482A" w:rsidP="00FF5268">
    <w:pPr>
      <w:pStyle w:val="Footer"/>
      <w:jc w:val="center"/>
      <w:rPr>
        <w:rFonts w:ascii="Arial" w:hAnsi="Arial" w:cs="Arial"/>
        <w:b/>
      </w:rPr>
    </w:pPr>
    <w:r>
      <w:rPr>
        <w:rFonts w:ascii="Arial" w:hAnsi="Arial" w:cs="Arial"/>
        <w:b/>
      </w:rPr>
      <w:t>English As A Second Language</w:t>
    </w:r>
  </w:p>
  <w:p w14:paraId="2B9A56B0" w14:textId="77777777" w:rsidR="0028482A" w:rsidRPr="005D53F1" w:rsidRDefault="0028482A" w:rsidP="00FF5268">
    <w:pPr>
      <w:pStyle w:val="Footer"/>
      <w:jc w:val="center"/>
      <w:rPr>
        <w:rFonts w:ascii="Arial" w:hAnsi="Arial" w:cs="Arial"/>
      </w:rPr>
    </w:pPr>
    <w:r w:rsidRPr="005D53F1">
      <w:rPr>
        <w:rFonts w:ascii="Arial" w:hAnsi="Arial" w:cs="Arial"/>
      </w:rPr>
      <w:fldChar w:fldCharType="begin"/>
    </w:r>
    <w:r w:rsidRPr="005D53F1">
      <w:rPr>
        <w:rFonts w:ascii="Arial" w:hAnsi="Arial" w:cs="Arial"/>
      </w:rPr>
      <w:instrText xml:space="preserve"> PAGE   \* MERGEFORMAT </w:instrText>
    </w:r>
    <w:r w:rsidRPr="005D53F1">
      <w:rPr>
        <w:rFonts w:ascii="Arial" w:hAnsi="Arial" w:cs="Arial"/>
      </w:rPr>
      <w:fldChar w:fldCharType="separate"/>
    </w:r>
    <w:r>
      <w:rPr>
        <w:rFonts w:ascii="Arial" w:hAnsi="Arial" w:cs="Arial"/>
        <w:noProof/>
      </w:rPr>
      <w:t>101</w:t>
    </w:r>
    <w:r w:rsidRPr="005D53F1">
      <w:rPr>
        <w:rFonts w:ascii="Arial" w:hAnsi="Arial" w:cs="Arial"/>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D838" w14:textId="77777777" w:rsidR="0028482A" w:rsidRPr="004F55FC" w:rsidRDefault="0028482A" w:rsidP="00FF5268">
    <w:pPr>
      <w:tabs>
        <w:tab w:val="center" w:pos="4320"/>
        <w:tab w:val="right" w:pos="8640"/>
      </w:tabs>
      <w:jc w:val="center"/>
      <w:rPr>
        <w:rFonts w:ascii="Arial" w:hAnsi="Arial" w:cs="Arial"/>
        <w:b/>
        <w:sz w:val="20"/>
        <w:u w:val="double"/>
      </w:rPr>
    </w:pPr>
    <w:r w:rsidRPr="004030D6">
      <w:rPr>
        <w:rFonts w:ascii="Arial" w:hAnsi="Arial" w:cs="Arial"/>
        <w:b/>
        <w:sz w:val="20"/>
      </w:rPr>
      <w:t>English</w:t>
    </w:r>
    <w:r w:rsidRPr="00B94134">
      <w:rPr>
        <w:rFonts w:ascii="Arial" w:hAnsi="Arial" w:cs="Arial"/>
        <w:b/>
        <w:color w:val="FF0000"/>
        <w:sz w:val="20"/>
      </w:rPr>
      <w:t xml:space="preserve"> </w:t>
    </w:r>
    <w:r w:rsidRPr="00B94134">
      <w:rPr>
        <w:rFonts w:ascii="Arial" w:hAnsi="Arial" w:cs="Arial"/>
        <w:b/>
        <w:sz w:val="20"/>
      </w:rPr>
      <w:t>Language Arts</w:t>
    </w:r>
  </w:p>
  <w:p w14:paraId="46DB9849" w14:textId="77777777" w:rsidR="0028482A" w:rsidRPr="00072DDC" w:rsidRDefault="0028482A" w:rsidP="00FF5268">
    <w:pPr>
      <w:tabs>
        <w:tab w:val="center" w:pos="4320"/>
        <w:tab w:val="right" w:pos="8640"/>
      </w:tabs>
      <w:jc w:val="center"/>
      <w:rPr>
        <w:rFonts w:ascii="Arial" w:hAnsi="Arial" w:cs="Arial"/>
        <w:sz w:val="20"/>
      </w:rPr>
    </w:pPr>
    <w:r w:rsidRPr="00072DDC">
      <w:rPr>
        <w:rFonts w:ascii="Arial" w:hAnsi="Arial" w:cs="Arial"/>
        <w:sz w:val="20"/>
      </w:rPr>
      <w:fldChar w:fldCharType="begin"/>
    </w:r>
    <w:r w:rsidRPr="00072DDC">
      <w:rPr>
        <w:rFonts w:ascii="Arial" w:hAnsi="Arial" w:cs="Arial"/>
        <w:sz w:val="20"/>
      </w:rPr>
      <w:instrText xml:space="preserve"> PAGE </w:instrText>
    </w:r>
    <w:r w:rsidRPr="00072DDC">
      <w:rPr>
        <w:rFonts w:ascii="Arial" w:hAnsi="Arial" w:cs="Arial"/>
        <w:sz w:val="20"/>
      </w:rPr>
      <w:fldChar w:fldCharType="separate"/>
    </w:r>
    <w:r>
      <w:rPr>
        <w:rFonts w:ascii="Arial" w:hAnsi="Arial" w:cs="Arial"/>
        <w:noProof/>
        <w:sz w:val="20"/>
      </w:rPr>
      <w:t>105</w:t>
    </w:r>
    <w:r w:rsidRPr="00072DDC">
      <w:rPr>
        <w:rFonts w:ascii="Arial" w:hAnsi="Arial" w:cs="Arial"/>
        <w:sz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003F" w14:textId="77777777" w:rsidR="0028482A" w:rsidRPr="00BE1F56" w:rsidRDefault="0028482A" w:rsidP="00FF5268">
    <w:pPr>
      <w:tabs>
        <w:tab w:val="center" w:pos="4320"/>
        <w:tab w:val="right" w:pos="8640"/>
      </w:tabs>
      <w:jc w:val="center"/>
      <w:rPr>
        <w:rFonts w:ascii="Arial" w:hAnsi="Arial" w:cs="Arial"/>
        <w:b/>
        <w:color w:val="FF0000"/>
        <w:sz w:val="20"/>
        <w:u w:val="single"/>
      </w:rPr>
    </w:pPr>
    <w:r w:rsidRPr="00AD50DE">
      <w:rPr>
        <w:rFonts w:ascii="Arial" w:hAnsi="Arial" w:cs="Arial"/>
        <w:b/>
        <w:sz w:val="20"/>
      </w:rPr>
      <w:t xml:space="preserve">Family and Consumer Sciences </w:t>
    </w:r>
    <w:r w:rsidRPr="00DB00F1">
      <w:rPr>
        <w:rFonts w:ascii="Arial" w:hAnsi="Arial" w:cs="Arial"/>
        <w:b/>
        <w:sz w:val="20"/>
      </w:rPr>
      <w:t>Occupational</w:t>
    </w:r>
  </w:p>
  <w:p w14:paraId="3CAF4196" w14:textId="77777777" w:rsidR="0028482A" w:rsidRPr="00AD50DE" w:rsidRDefault="0028482A" w:rsidP="00FF5268">
    <w:pPr>
      <w:tabs>
        <w:tab w:val="center" w:pos="4320"/>
        <w:tab w:val="right" w:pos="8640"/>
      </w:tabs>
      <w:jc w:val="center"/>
      <w:rPr>
        <w:rFonts w:ascii="Arial" w:hAnsi="Arial" w:cs="Arial"/>
        <w:sz w:val="20"/>
      </w:rPr>
    </w:pPr>
    <w:r w:rsidRPr="00AD50DE">
      <w:rPr>
        <w:rFonts w:ascii="Arial" w:hAnsi="Arial" w:cs="Arial"/>
        <w:sz w:val="20"/>
      </w:rPr>
      <w:fldChar w:fldCharType="begin"/>
    </w:r>
    <w:r w:rsidRPr="00AD50DE">
      <w:rPr>
        <w:rFonts w:ascii="Arial" w:hAnsi="Arial" w:cs="Arial"/>
        <w:sz w:val="20"/>
      </w:rPr>
      <w:instrText xml:space="preserve"> PAGE </w:instrText>
    </w:r>
    <w:r w:rsidRPr="00AD50DE">
      <w:rPr>
        <w:rFonts w:ascii="Arial" w:hAnsi="Arial" w:cs="Arial"/>
        <w:sz w:val="20"/>
      </w:rPr>
      <w:fldChar w:fldCharType="separate"/>
    </w:r>
    <w:r>
      <w:rPr>
        <w:rFonts w:ascii="Arial" w:hAnsi="Arial" w:cs="Arial"/>
        <w:noProof/>
        <w:sz w:val="20"/>
      </w:rPr>
      <w:t>111</w:t>
    </w:r>
    <w:r w:rsidRPr="00AD50DE">
      <w:rPr>
        <w:rFonts w:ascii="Arial" w:hAnsi="Arial" w:cs="Arial"/>
        <w:sz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CF7E" w14:textId="77777777" w:rsidR="0028482A" w:rsidRPr="00AD50DE" w:rsidRDefault="0028482A" w:rsidP="00FF5268">
    <w:pPr>
      <w:tabs>
        <w:tab w:val="center" w:pos="4320"/>
        <w:tab w:val="right" w:pos="8640"/>
      </w:tabs>
      <w:jc w:val="center"/>
      <w:rPr>
        <w:rFonts w:ascii="Arial" w:hAnsi="Arial" w:cs="Arial"/>
        <w:b/>
        <w:sz w:val="20"/>
      </w:rPr>
    </w:pPr>
    <w:r w:rsidRPr="00AD50DE">
      <w:rPr>
        <w:rFonts w:ascii="Arial" w:hAnsi="Arial" w:cs="Arial"/>
        <w:b/>
        <w:sz w:val="20"/>
      </w:rPr>
      <w:t>Geography</w:t>
    </w:r>
  </w:p>
  <w:p w14:paraId="4A6F1460" w14:textId="77777777" w:rsidR="0028482A" w:rsidRPr="00AD50DE" w:rsidRDefault="0028482A" w:rsidP="00FF5268">
    <w:pPr>
      <w:tabs>
        <w:tab w:val="center" w:pos="4320"/>
        <w:tab w:val="right" w:pos="8640"/>
      </w:tabs>
      <w:jc w:val="center"/>
      <w:rPr>
        <w:rFonts w:ascii="Arial" w:hAnsi="Arial" w:cs="Arial"/>
        <w:sz w:val="20"/>
      </w:rPr>
    </w:pPr>
    <w:r w:rsidRPr="00AD50DE">
      <w:rPr>
        <w:rFonts w:ascii="Arial" w:hAnsi="Arial" w:cs="Arial"/>
        <w:sz w:val="20"/>
      </w:rPr>
      <w:fldChar w:fldCharType="begin"/>
    </w:r>
    <w:r w:rsidRPr="00AD50DE">
      <w:rPr>
        <w:rFonts w:ascii="Arial" w:hAnsi="Arial" w:cs="Arial"/>
        <w:sz w:val="20"/>
      </w:rPr>
      <w:instrText xml:space="preserve"> PAGE </w:instrText>
    </w:r>
    <w:r w:rsidRPr="00AD50DE">
      <w:rPr>
        <w:rFonts w:ascii="Arial" w:hAnsi="Arial" w:cs="Arial"/>
        <w:sz w:val="20"/>
      </w:rPr>
      <w:fldChar w:fldCharType="separate"/>
    </w:r>
    <w:r>
      <w:rPr>
        <w:rFonts w:ascii="Arial" w:hAnsi="Arial" w:cs="Arial"/>
        <w:noProof/>
        <w:sz w:val="20"/>
      </w:rPr>
      <w:t>113</w:t>
    </w:r>
    <w:r w:rsidRPr="00AD50DE">
      <w:rPr>
        <w:rFonts w:ascii="Arial" w:hAnsi="Arial" w:cs="Arial"/>
        <w:sz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D4F2" w14:textId="77777777" w:rsidR="0028482A" w:rsidRPr="00895240" w:rsidRDefault="0028482A" w:rsidP="00FF5268">
    <w:pPr>
      <w:pStyle w:val="Footer"/>
      <w:jc w:val="center"/>
      <w:rPr>
        <w:rFonts w:ascii="Arial" w:hAnsi="Arial" w:cs="Arial"/>
        <w:b/>
      </w:rPr>
    </w:pPr>
    <w:r w:rsidRPr="00895240">
      <w:rPr>
        <w:rFonts w:ascii="Arial" w:hAnsi="Arial" w:cs="Arial"/>
        <w:b/>
      </w:rPr>
      <w:t>Health Education</w:t>
    </w:r>
  </w:p>
  <w:p w14:paraId="706E0F2B" w14:textId="77777777" w:rsidR="0028482A" w:rsidRPr="00895240" w:rsidRDefault="0028482A" w:rsidP="00FF5268">
    <w:pPr>
      <w:pStyle w:val="Footer"/>
      <w:jc w:val="center"/>
      <w:rPr>
        <w:rFonts w:ascii="Arial" w:hAnsi="Arial" w:cs="Arial"/>
      </w:rPr>
    </w:pPr>
    <w:r w:rsidRPr="00895240">
      <w:rPr>
        <w:rFonts w:ascii="Arial" w:hAnsi="Arial" w:cs="Arial"/>
      </w:rPr>
      <w:fldChar w:fldCharType="begin"/>
    </w:r>
    <w:r w:rsidRPr="00895240">
      <w:rPr>
        <w:rFonts w:ascii="Arial" w:hAnsi="Arial" w:cs="Arial"/>
      </w:rPr>
      <w:instrText xml:space="preserve"> PAGE   \* MERGEFORMAT </w:instrText>
    </w:r>
    <w:r w:rsidRPr="00895240">
      <w:rPr>
        <w:rFonts w:ascii="Arial" w:hAnsi="Arial" w:cs="Arial"/>
      </w:rPr>
      <w:fldChar w:fldCharType="separate"/>
    </w:r>
    <w:r>
      <w:rPr>
        <w:rFonts w:ascii="Arial" w:hAnsi="Arial" w:cs="Arial"/>
        <w:noProof/>
      </w:rPr>
      <w:t>116</w:t>
    </w:r>
    <w:r w:rsidRPr="00895240">
      <w:rPr>
        <w:rFonts w:ascii="Arial" w:hAnsi="Arial" w:cs="Arial"/>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ABDD" w14:textId="77777777" w:rsidR="0028482A" w:rsidRPr="009E7A13" w:rsidRDefault="0028482A">
    <w:pPr>
      <w:pStyle w:val="Footer"/>
      <w:jc w:val="center"/>
      <w:rPr>
        <w:rFonts w:ascii="Arial" w:hAnsi="Arial" w:cs="Arial"/>
        <w:b/>
      </w:rPr>
    </w:pPr>
    <w:r w:rsidRPr="009E7A13">
      <w:rPr>
        <w:rFonts w:ascii="Arial" w:hAnsi="Arial" w:cs="Arial"/>
        <w:b/>
      </w:rPr>
      <w:t>Health and Physical Education</w:t>
    </w:r>
  </w:p>
  <w:p w14:paraId="3C6CE812" w14:textId="77777777" w:rsidR="0028482A" w:rsidRPr="009E7A13" w:rsidRDefault="0028482A">
    <w:pPr>
      <w:pStyle w:val="Footer"/>
      <w:jc w:val="center"/>
    </w:pPr>
    <w:r w:rsidRPr="009E7A13">
      <w:rPr>
        <w:rFonts w:ascii="Arial" w:hAnsi="Arial" w:cs="Arial"/>
      </w:rPr>
      <w:fldChar w:fldCharType="begin"/>
    </w:r>
    <w:r w:rsidRPr="009E7A13">
      <w:rPr>
        <w:rFonts w:ascii="Arial" w:hAnsi="Arial" w:cs="Arial"/>
      </w:rPr>
      <w:instrText xml:space="preserve"> PAGE   \* MERGEFORMAT </w:instrText>
    </w:r>
    <w:r w:rsidRPr="009E7A13">
      <w:rPr>
        <w:rFonts w:ascii="Arial" w:hAnsi="Arial" w:cs="Arial"/>
      </w:rPr>
      <w:fldChar w:fldCharType="separate"/>
    </w:r>
    <w:r>
      <w:rPr>
        <w:rFonts w:ascii="Arial" w:hAnsi="Arial" w:cs="Arial"/>
        <w:noProof/>
      </w:rPr>
      <w:t>121</w:t>
    </w:r>
    <w:r w:rsidRPr="009E7A13">
      <w:rPr>
        <w:rFonts w:ascii="Arial" w:hAnsi="Arial" w:cs="Arial"/>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04BD" w14:textId="77777777" w:rsidR="0028482A" w:rsidRPr="009E7A13" w:rsidRDefault="0028482A">
    <w:pPr>
      <w:pStyle w:val="Footer"/>
      <w:jc w:val="center"/>
      <w:rPr>
        <w:rFonts w:ascii="Arial" w:hAnsi="Arial" w:cs="Arial"/>
        <w:b/>
      </w:rPr>
    </w:pPr>
    <w:r w:rsidRPr="009E7A13">
      <w:rPr>
        <w:rFonts w:ascii="Arial" w:hAnsi="Arial" w:cs="Arial"/>
        <w:b/>
      </w:rPr>
      <w:t xml:space="preserve">Health </w:t>
    </w:r>
    <w:r w:rsidRPr="003212B5">
      <w:rPr>
        <w:rFonts w:ascii="Arial" w:hAnsi="Arial" w:cs="Arial"/>
        <w:b/>
      </w:rPr>
      <w:t>Sciences</w:t>
    </w:r>
    <w:r w:rsidRPr="009E7A13">
      <w:rPr>
        <w:rFonts w:ascii="Arial" w:hAnsi="Arial" w:cs="Arial"/>
        <w:b/>
      </w:rPr>
      <w:t xml:space="preserve"> Education</w:t>
    </w:r>
  </w:p>
  <w:p w14:paraId="235ECF1B" w14:textId="77777777" w:rsidR="0028482A" w:rsidRPr="009E7A13" w:rsidRDefault="0028482A">
    <w:pPr>
      <w:pStyle w:val="Footer"/>
      <w:jc w:val="center"/>
    </w:pPr>
    <w:r w:rsidRPr="009E7A13">
      <w:rPr>
        <w:rFonts w:ascii="Arial" w:hAnsi="Arial" w:cs="Arial"/>
      </w:rPr>
      <w:fldChar w:fldCharType="begin"/>
    </w:r>
    <w:r w:rsidRPr="009E7A13">
      <w:rPr>
        <w:rFonts w:ascii="Arial" w:hAnsi="Arial" w:cs="Arial"/>
      </w:rPr>
      <w:instrText xml:space="preserve"> PAGE   \* MERGEFORMAT </w:instrText>
    </w:r>
    <w:r w:rsidRPr="009E7A13">
      <w:rPr>
        <w:rFonts w:ascii="Arial" w:hAnsi="Arial" w:cs="Arial"/>
      </w:rPr>
      <w:fldChar w:fldCharType="separate"/>
    </w:r>
    <w:r>
      <w:rPr>
        <w:rFonts w:ascii="Arial" w:hAnsi="Arial" w:cs="Arial"/>
        <w:noProof/>
      </w:rPr>
      <w:t>127</w:t>
    </w:r>
    <w:r w:rsidRPr="009E7A13">
      <w:rPr>
        <w:rFonts w:ascii="Arial" w:hAnsi="Arial" w:cs="Arial"/>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56D5" w14:textId="77777777" w:rsidR="0028482A" w:rsidRPr="004E0861" w:rsidRDefault="0028482A" w:rsidP="00FF5268">
    <w:pPr>
      <w:tabs>
        <w:tab w:val="center" w:pos="4320"/>
        <w:tab w:val="right" w:pos="8640"/>
      </w:tabs>
      <w:jc w:val="center"/>
      <w:rPr>
        <w:rFonts w:ascii="Arial" w:hAnsi="Arial" w:cs="Arial"/>
        <w:b/>
        <w:sz w:val="20"/>
      </w:rPr>
    </w:pPr>
    <w:r w:rsidRPr="004E0861">
      <w:rPr>
        <w:rFonts w:ascii="Arial" w:hAnsi="Arial" w:cs="Arial"/>
        <w:b/>
        <w:sz w:val="20"/>
      </w:rPr>
      <w:t xml:space="preserve">Health </w:t>
    </w:r>
    <w:r w:rsidRPr="00E02AE3">
      <w:rPr>
        <w:rFonts w:ascii="Arial" w:hAnsi="Arial" w:cs="Arial"/>
        <w:b/>
        <w:sz w:val="20"/>
      </w:rPr>
      <w:t>Sciences Education</w:t>
    </w:r>
    <w:r>
      <w:rPr>
        <w:rFonts w:ascii="Arial" w:hAnsi="Arial" w:cs="Arial"/>
        <w:b/>
        <w:sz w:val="20"/>
      </w:rPr>
      <w:t xml:space="preserve"> </w:t>
    </w:r>
    <w:r w:rsidRPr="00AB536A">
      <w:rPr>
        <w:rFonts w:ascii="Arial" w:hAnsi="Arial" w:cs="Arial"/>
        <w:b/>
        <w:sz w:val="20"/>
      </w:rPr>
      <w:t xml:space="preserve">Supplemental </w:t>
    </w:r>
  </w:p>
  <w:p w14:paraId="50CFF9B4" w14:textId="77777777" w:rsidR="0028482A" w:rsidRPr="004E0861" w:rsidRDefault="0028482A" w:rsidP="00FF5268">
    <w:pPr>
      <w:tabs>
        <w:tab w:val="center" w:pos="4320"/>
        <w:tab w:val="right" w:pos="8640"/>
      </w:tabs>
      <w:jc w:val="center"/>
      <w:rPr>
        <w:rFonts w:ascii="Arial" w:hAnsi="Arial" w:cs="Arial"/>
        <w:sz w:val="20"/>
      </w:rPr>
    </w:pPr>
    <w:r w:rsidRPr="004E0861">
      <w:rPr>
        <w:rFonts w:ascii="Arial" w:hAnsi="Arial" w:cs="Arial"/>
        <w:sz w:val="20"/>
      </w:rPr>
      <w:fldChar w:fldCharType="begin"/>
    </w:r>
    <w:r w:rsidRPr="004E0861">
      <w:rPr>
        <w:rFonts w:ascii="Arial" w:hAnsi="Arial" w:cs="Arial"/>
        <w:sz w:val="20"/>
      </w:rPr>
      <w:instrText xml:space="preserve"> PAGE </w:instrText>
    </w:r>
    <w:r w:rsidRPr="004E0861">
      <w:rPr>
        <w:rFonts w:ascii="Arial" w:hAnsi="Arial" w:cs="Arial"/>
        <w:sz w:val="20"/>
      </w:rPr>
      <w:fldChar w:fldCharType="separate"/>
    </w:r>
    <w:r>
      <w:rPr>
        <w:rFonts w:ascii="Arial" w:hAnsi="Arial" w:cs="Arial"/>
        <w:noProof/>
        <w:sz w:val="20"/>
      </w:rPr>
      <w:t>133</w:t>
    </w:r>
    <w:r w:rsidRPr="004E0861">
      <w:rPr>
        <w:rFonts w:ascii="Arial" w:hAnsi="Arial" w:cs="Arial"/>
        <w:sz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8A6D" w14:textId="77777777" w:rsidR="0028482A" w:rsidRPr="00FC6C35" w:rsidRDefault="0028482A" w:rsidP="00FF5268">
    <w:pPr>
      <w:tabs>
        <w:tab w:val="center" w:pos="4320"/>
        <w:tab w:val="right" w:pos="8640"/>
      </w:tabs>
      <w:jc w:val="center"/>
      <w:rPr>
        <w:rFonts w:ascii="Arial" w:hAnsi="Arial" w:cs="Arial"/>
        <w:b/>
        <w:sz w:val="20"/>
      </w:rPr>
    </w:pPr>
    <w:r w:rsidRPr="00FC6C35">
      <w:rPr>
        <w:rFonts w:ascii="Arial" w:hAnsi="Arial" w:cs="Arial"/>
        <w:b/>
        <w:sz w:val="20"/>
      </w:rPr>
      <w:t>High Ability Education</w:t>
    </w:r>
  </w:p>
  <w:p w14:paraId="7A62546E" w14:textId="77777777" w:rsidR="0028482A" w:rsidRPr="00FC6C35" w:rsidRDefault="0028482A" w:rsidP="00FF5268">
    <w:pPr>
      <w:tabs>
        <w:tab w:val="center" w:pos="4320"/>
        <w:tab w:val="right" w:pos="8640"/>
      </w:tabs>
      <w:jc w:val="center"/>
      <w:rPr>
        <w:rFonts w:ascii="Arial" w:hAnsi="Arial" w:cs="Arial"/>
        <w:sz w:val="20"/>
      </w:rPr>
    </w:pPr>
    <w:r w:rsidRPr="00FC6C35">
      <w:rPr>
        <w:rFonts w:ascii="Arial" w:hAnsi="Arial" w:cs="Arial"/>
        <w:sz w:val="20"/>
      </w:rPr>
      <w:fldChar w:fldCharType="begin"/>
    </w:r>
    <w:r w:rsidRPr="00FC6C35">
      <w:rPr>
        <w:rFonts w:ascii="Arial" w:hAnsi="Arial" w:cs="Arial"/>
        <w:sz w:val="20"/>
      </w:rPr>
      <w:instrText xml:space="preserve"> PAGE </w:instrText>
    </w:r>
    <w:r w:rsidRPr="00FC6C35">
      <w:rPr>
        <w:rFonts w:ascii="Arial" w:hAnsi="Arial" w:cs="Arial"/>
        <w:sz w:val="20"/>
      </w:rPr>
      <w:fldChar w:fldCharType="separate"/>
    </w:r>
    <w:r>
      <w:rPr>
        <w:rFonts w:ascii="Arial" w:hAnsi="Arial" w:cs="Arial"/>
        <w:noProof/>
        <w:sz w:val="20"/>
      </w:rPr>
      <w:t>136</w:t>
    </w:r>
    <w:r w:rsidRPr="00FC6C35">
      <w:rPr>
        <w:rFonts w:ascii="Arial" w:hAnsi="Arial" w:cs="Arial"/>
        <w:sz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9563" w14:textId="2EDA6273" w:rsidR="0028482A" w:rsidRPr="00A91375" w:rsidRDefault="008427EB">
    <w:pPr>
      <w:pStyle w:val="Footer"/>
      <w:jc w:val="center"/>
      <w:rPr>
        <w:rFonts w:ascii="Arial" w:hAnsi="Arial" w:cs="Arial"/>
      </w:rPr>
    </w:pPr>
    <w:r w:rsidRPr="008427EB">
      <w:rPr>
        <w:rFonts w:ascii="Arial" w:hAnsi="Arial" w:cs="Arial"/>
        <w:b/>
      </w:rPr>
      <w:t xml:space="preserve">Information Technology </w:t>
    </w:r>
    <w:r w:rsidR="0028482A" w:rsidRPr="00A91375">
      <w:rPr>
        <w:rFonts w:ascii="Arial" w:hAnsi="Arial" w:cs="Arial"/>
      </w:rPr>
      <w:fldChar w:fldCharType="begin"/>
    </w:r>
    <w:r w:rsidR="0028482A" w:rsidRPr="00A91375">
      <w:rPr>
        <w:rFonts w:ascii="Arial" w:hAnsi="Arial" w:cs="Arial"/>
      </w:rPr>
      <w:instrText xml:space="preserve"> PAGE   \* MERGEFORMAT </w:instrText>
    </w:r>
    <w:r w:rsidR="0028482A" w:rsidRPr="00A91375">
      <w:rPr>
        <w:rFonts w:ascii="Arial" w:hAnsi="Arial" w:cs="Arial"/>
      </w:rPr>
      <w:fldChar w:fldCharType="separate"/>
    </w:r>
    <w:r w:rsidR="0028482A">
      <w:rPr>
        <w:rFonts w:ascii="Arial" w:hAnsi="Arial" w:cs="Arial"/>
        <w:noProof/>
      </w:rPr>
      <w:t>140</w:t>
    </w:r>
    <w:r w:rsidR="0028482A" w:rsidRPr="00A91375">
      <w:rPr>
        <w:rFonts w:ascii="Arial" w:hAnsi="Arial" w:cs="Arial"/>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3225" w14:textId="77777777" w:rsidR="0028482A" w:rsidRPr="008A25D5" w:rsidRDefault="0028482A">
    <w:pPr>
      <w:pStyle w:val="Footer"/>
      <w:jc w:val="center"/>
      <w:rPr>
        <w:rFonts w:ascii="Arial" w:hAnsi="Arial" w:cs="Arial"/>
        <w:b/>
      </w:rPr>
    </w:pPr>
    <w:r w:rsidRPr="008A25D5">
      <w:rPr>
        <w:rFonts w:ascii="Arial" w:hAnsi="Arial" w:cs="Arial"/>
        <w:b/>
      </w:rPr>
      <w:t>Instructional Technology Leadership</w:t>
    </w:r>
  </w:p>
  <w:p w14:paraId="403D9CEB" w14:textId="77777777" w:rsidR="0028482A" w:rsidRPr="00F41758" w:rsidRDefault="0028482A">
    <w:pPr>
      <w:pStyle w:val="Footer"/>
      <w:jc w:val="center"/>
      <w:rPr>
        <w:rFonts w:ascii="Arial" w:hAnsi="Arial" w:cs="Arial"/>
      </w:rPr>
    </w:pPr>
    <w:r w:rsidRPr="00F41758">
      <w:rPr>
        <w:rFonts w:ascii="Arial" w:hAnsi="Arial" w:cs="Arial"/>
      </w:rPr>
      <w:fldChar w:fldCharType="begin"/>
    </w:r>
    <w:r w:rsidRPr="00F41758">
      <w:rPr>
        <w:rFonts w:ascii="Arial" w:hAnsi="Arial" w:cs="Arial"/>
      </w:rPr>
      <w:instrText xml:space="preserve"> PAGE   \* MERGEFORMAT </w:instrText>
    </w:r>
    <w:r w:rsidRPr="00F41758">
      <w:rPr>
        <w:rFonts w:ascii="Arial" w:hAnsi="Arial" w:cs="Arial"/>
      </w:rPr>
      <w:fldChar w:fldCharType="separate"/>
    </w:r>
    <w:r>
      <w:rPr>
        <w:rFonts w:ascii="Arial" w:hAnsi="Arial" w:cs="Arial"/>
        <w:noProof/>
      </w:rPr>
      <w:t>142</w:t>
    </w:r>
    <w:r w:rsidRPr="00F41758">
      <w:rPr>
        <w:rFonts w:ascii="Arial" w:hAnsi="Arial" w:cs="Arial"/>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1BF2" w14:textId="77777777" w:rsidR="00B11FFF" w:rsidRPr="00B11FFF" w:rsidRDefault="00B11FFF" w:rsidP="00B11FFF">
    <w:pPr>
      <w:tabs>
        <w:tab w:val="center" w:pos="4320"/>
        <w:tab w:val="right" w:pos="8640"/>
      </w:tabs>
      <w:jc w:val="center"/>
      <w:rPr>
        <w:rFonts w:ascii="Arial" w:hAnsi="Arial" w:cs="Arial"/>
        <w:b/>
        <w:sz w:val="20"/>
      </w:rPr>
    </w:pPr>
    <w:r w:rsidRPr="00B11FFF">
      <w:rPr>
        <w:rFonts w:ascii="Arial" w:hAnsi="Arial" w:cs="Arial"/>
        <w:b/>
        <w:sz w:val="20"/>
      </w:rPr>
      <w:t xml:space="preserve">Journalism and Media Education </w:t>
    </w:r>
  </w:p>
  <w:p w14:paraId="6275379D" w14:textId="77777777" w:rsidR="0028482A" w:rsidRPr="00705064" w:rsidRDefault="0028482A" w:rsidP="00FF5268">
    <w:pPr>
      <w:tabs>
        <w:tab w:val="center" w:pos="4320"/>
        <w:tab w:val="right" w:pos="8640"/>
      </w:tabs>
      <w:jc w:val="center"/>
      <w:rPr>
        <w:rFonts w:ascii="Arial" w:hAnsi="Arial" w:cs="Arial"/>
        <w:sz w:val="20"/>
      </w:rPr>
    </w:pPr>
    <w:r w:rsidRPr="00705064">
      <w:rPr>
        <w:rFonts w:ascii="Arial" w:hAnsi="Arial" w:cs="Arial"/>
        <w:sz w:val="20"/>
      </w:rPr>
      <w:fldChar w:fldCharType="begin"/>
    </w:r>
    <w:r w:rsidRPr="00705064">
      <w:rPr>
        <w:rFonts w:ascii="Arial" w:hAnsi="Arial" w:cs="Arial"/>
        <w:sz w:val="20"/>
      </w:rPr>
      <w:instrText xml:space="preserve"> PAGE </w:instrText>
    </w:r>
    <w:r w:rsidRPr="00705064">
      <w:rPr>
        <w:rFonts w:ascii="Arial" w:hAnsi="Arial" w:cs="Arial"/>
        <w:sz w:val="20"/>
      </w:rPr>
      <w:fldChar w:fldCharType="separate"/>
    </w:r>
    <w:r>
      <w:rPr>
        <w:rFonts w:ascii="Arial" w:hAnsi="Arial" w:cs="Arial"/>
        <w:noProof/>
        <w:sz w:val="20"/>
      </w:rPr>
      <w:t>153</w:t>
    </w:r>
    <w:r w:rsidRPr="00705064">
      <w:rPr>
        <w:rFonts w:ascii="Arial" w:hAnsi="Arial" w:cs="Arial"/>
        <w:sz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3330" w14:textId="77777777" w:rsidR="001868EC" w:rsidRDefault="001868EC" w:rsidP="00DC54CC">
    <w:pPr>
      <w:pStyle w:val="Footer"/>
      <w:jc w:val="center"/>
      <w:rPr>
        <w:rFonts w:ascii="Arial" w:hAnsi="Arial" w:cs="Arial"/>
        <w:b/>
        <w:bCs/>
      </w:rPr>
    </w:pPr>
    <w:r w:rsidRPr="001868EC">
      <w:rPr>
        <w:rFonts w:ascii="Arial" w:hAnsi="Arial" w:cs="Arial"/>
        <w:b/>
        <w:bCs/>
      </w:rPr>
      <w:t xml:space="preserve">Journalism and Media Education </w:t>
    </w:r>
  </w:p>
  <w:p w14:paraId="58CDDF53" w14:textId="6C24BFFD" w:rsidR="001868EC" w:rsidRPr="00DC54CC" w:rsidRDefault="001868EC" w:rsidP="00DC54CC">
    <w:pPr>
      <w:pStyle w:val="Footer"/>
      <w:jc w:val="center"/>
      <w:rPr>
        <w:rFonts w:ascii="Arial" w:hAnsi="Arial" w:cs="Arial"/>
        <w:b/>
        <w:bCs/>
      </w:rPr>
    </w:pPr>
    <w:r>
      <w:rPr>
        <w:rFonts w:ascii="Arial" w:hAnsi="Arial" w:cs="Arial"/>
        <w:b/>
        <w:bCs/>
      </w:rPr>
      <w:t>133</w:t>
    </w:r>
  </w:p>
  <w:p w14:paraId="6CFD4858" w14:textId="77777777" w:rsidR="001868EC" w:rsidRDefault="001868EC"/>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1AD1" w14:textId="77777777" w:rsidR="001868EC" w:rsidRDefault="001868EC" w:rsidP="00DC54CC">
    <w:pPr>
      <w:pStyle w:val="Footer"/>
      <w:jc w:val="center"/>
      <w:rPr>
        <w:rFonts w:ascii="Arial" w:hAnsi="Arial" w:cs="Arial"/>
        <w:b/>
        <w:bCs/>
      </w:rPr>
    </w:pPr>
    <w:r w:rsidRPr="001868EC">
      <w:rPr>
        <w:rFonts w:ascii="Arial" w:hAnsi="Arial" w:cs="Arial"/>
        <w:b/>
        <w:bCs/>
      </w:rPr>
      <w:t xml:space="preserve">Mathematics </w:t>
    </w:r>
  </w:p>
  <w:p w14:paraId="6FBA4993" w14:textId="1D8805F4" w:rsidR="001868EC" w:rsidRPr="00DC54CC" w:rsidRDefault="001868EC" w:rsidP="00DC54CC">
    <w:pPr>
      <w:pStyle w:val="Footer"/>
      <w:jc w:val="center"/>
      <w:rPr>
        <w:rFonts w:ascii="Arial" w:hAnsi="Arial" w:cs="Arial"/>
        <w:b/>
        <w:bCs/>
      </w:rPr>
    </w:pPr>
    <w:r>
      <w:rPr>
        <w:rFonts w:ascii="Arial" w:hAnsi="Arial" w:cs="Arial"/>
        <w:b/>
        <w:bCs/>
      </w:rPr>
      <w:t>133</w:t>
    </w:r>
  </w:p>
  <w:p w14:paraId="58A58423" w14:textId="77777777" w:rsidR="001868EC" w:rsidRDefault="001868EC"/>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87870" w14:textId="30C29B75" w:rsidR="001868EC" w:rsidRPr="00B11FFF" w:rsidRDefault="001868EC" w:rsidP="00B11FFF">
    <w:pPr>
      <w:tabs>
        <w:tab w:val="center" w:pos="4320"/>
        <w:tab w:val="right" w:pos="8640"/>
      </w:tabs>
      <w:jc w:val="center"/>
      <w:rPr>
        <w:rFonts w:ascii="Arial" w:hAnsi="Arial" w:cs="Arial"/>
        <w:b/>
        <w:sz w:val="20"/>
      </w:rPr>
    </w:pPr>
    <w:r>
      <w:rPr>
        <w:rFonts w:ascii="Arial" w:hAnsi="Arial" w:cs="Arial"/>
        <w:b/>
        <w:sz w:val="20"/>
      </w:rPr>
      <w:t>Mathematics</w:t>
    </w:r>
  </w:p>
  <w:p w14:paraId="26E1300A" w14:textId="77777777" w:rsidR="001868EC" w:rsidRPr="00705064" w:rsidRDefault="001868EC" w:rsidP="00FF5268">
    <w:pPr>
      <w:tabs>
        <w:tab w:val="center" w:pos="4320"/>
        <w:tab w:val="right" w:pos="8640"/>
      </w:tabs>
      <w:jc w:val="center"/>
      <w:rPr>
        <w:rFonts w:ascii="Arial" w:hAnsi="Arial" w:cs="Arial"/>
        <w:sz w:val="20"/>
      </w:rPr>
    </w:pPr>
    <w:r w:rsidRPr="00705064">
      <w:rPr>
        <w:rFonts w:ascii="Arial" w:hAnsi="Arial" w:cs="Arial"/>
        <w:sz w:val="20"/>
      </w:rPr>
      <w:fldChar w:fldCharType="begin"/>
    </w:r>
    <w:r w:rsidRPr="00705064">
      <w:rPr>
        <w:rFonts w:ascii="Arial" w:hAnsi="Arial" w:cs="Arial"/>
        <w:sz w:val="20"/>
      </w:rPr>
      <w:instrText xml:space="preserve"> PAGE </w:instrText>
    </w:r>
    <w:r w:rsidRPr="00705064">
      <w:rPr>
        <w:rFonts w:ascii="Arial" w:hAnsi="Arial" w:cs="Arial"/>
        <w:sz w:val="20"/>
      </w:rPr>
      <w:fldChar w:fldCharType="separate"/>
    </w:r>
    <w:r>
      <w:rPr>
        <w:rFonts w:ascii="Arial" w:hAnsi="Arial" w:cs="Arial"/>
        <w:noProof/>
        <w:sz w:val="20"/>
      </w:rPr>
      <w:t>153</w:t>
    </w:r>
    <w:r w:rsidRPr="00705064">
      <w:rPr>
        <w:rFonts w:ascii="Arial" w:hAnsi="Arial" w:cs="Arial"/>
        <w:sz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B54F" w14:textId="77777777" w:rsidR="0028482A" w:rsidRPr="00705064" w:rsidRDefault="0028482A" w:rsidP="00FF5268">
    <w:pPr>
      <w:tabs>
        <w:tab w:val="center" w:pos="4320"/>
        <w:tab w:val="right" w:pos="8640"/>
      </w:tabs>
      <w:jc w:val="center"/>
      <w:rPr>
        <w:rFonts w:ascii="Arial" w:hAnsi="Arial" w:cs="Arial"/>
        <w:b/>
        <w:sz w:val="20"/>
      </w:rPr>
    </w:pPr>
    <w:r w:rsidRPr="00705064">
      <w:rPr>
        <w:rFonts w:ascii="Arial" w:hAnsi="Arial" w:cs="Arial"/>
        <w:b/>
        <w:sz w:val="20"/>
      </w:rPr>
      <w:t xml:space="preserve">Middle </w:t>
    </w:r>
    <w:r w:rsidRPr="00B2732B">
      <w:rPr>
        <w:rFonts w:ascii="Arial" w:hAnsi="Arial" w:cs="Arial"/>
        <w:b/>
        <w:sz w:val="20"/>
      </w:rPr>
      <w:t xml:space="preserve">Level </w:t>
    </w:r>
    <w:r w:rsidRPr="00705064">
      <w:rPr>
        <w:rFonts w:ascii="Arial" w:hAnsi="Arial" w:cs="Arial"/>
        <w:b/>
        <w:sz w:val="20"/>
      </w:rPr>
      <w:t>Education</w:t>
    </w:r>
  </w:p>
  <w:p w14:paraId="20D8725D" w14:textId="77777777" w:rsidR="0028482A" w:rsidRPr="00705064" w:rsidRDefault="0028482A" w:rsidP="00FF5268">
    <w:pPr>
      <w:tabs>
        <w:tab w:val="center" w:pos="4320"/>
        <w:tab w:val="right" w:pos="8640"/>
      </w:tabs>
      <w:jc w:val="center"/>
      <w:rPr>
        <w:rFonts w:ascii="Arial" w:hAnsi="Arial" w:cs="Arial"/>
        <w:sz w:val="20"/>
      </w:rPr>
    </w:pPr>
    <w:r w:rsidRPr="00705064">
      <w:rPr>
        <w:rFonts w:ascii="Arial" w:hAnsi="Arial" w:cs="Arial"/>
        <w:sz w:val="20"/>
      </w:rPr>
      <w:fldChar w:fldCharType="begin"/>
    </w:r>
    <w:r w:rsidRPr="00705064">
      <w:rPr>
        <w:rFonts w:ascii="Arial" w:hAnsi="Arial" w:cs="Arial"/>
        <w:sz w:val="20"/>
      </w:rPr>
      <w:instrText xml:space="preserve"> PAGE </w:instrText>
    </w:r>
    <w:r w:rsidRPr="00705064">
      <w:rPr>
        <w:rFonts w:ascii="Arial" w:hAnsi="Arial" w:cs="Arial"/>
        <w:sz w:val="20"/>
      </w:rPr>
      <w:fldChar w:fldCharType="separate"/>
    </w:r>
    <w:r>
      <w:rPr>
        <w:rFonts w:ascii="Arial" w:hAnsi="Arial" w:cs="Arial"/>
        <w:noProof/>
        <w:sz w:val="20"/>
      </w:rPr>
      <w:t>169</w:t>
    </w:r>
    <w:r w:rsidRPr="00705064">
      <w:rPr>
        <w:rFonts w:ascii="Arial" w:hAnsi="Arial" w:cs="Arial"/>
        <w:sz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A5E3D" w14:textId="77777777" w:rsidR="0028482A" w:rsidRPr="007D722B" w:rsidRDefault="0028482A" w:rsidP="00FF5268">
    <w:pPr>
      <w:tabs>
        <w:tab w:val="center" w:pos="4320"/>
        <w:tab w:val="right" w:pos="8640"/>
      </w:tabs>
      <w:jc w:val="center"/>
      <w:rPr>
        <w:rFonts w:ascii="Arial" w:hAnsi="Arial" w:cs="Arial"/>
        <w:b/>
        <w:sz w:val="20"/>
      </w:rPr>
    </w:pPr>
    <w:r w:rsidRPr="007D722B">
      <w:rPr>
        <w:rFonts w:ascii="Arial" w:hAnsi="Arial" w:cs="Arial"/>
        <w:b/>
        <w:sz w:val="20"/>
      </w:rPr>
      <w:t>Music</w:t>
    </w:r>
  </w:p>
  <w:p w14:paraId="769DF757" w14:textId="77777777" w:rsidR="0028482A" w:rsidRPr="00705064" w:rsidRDefault="0028482A" w:rsidP="00FF5268">
    <w:pPr>
      <w:tabs>
        <w:tab w:val="center" w:pos="4320"/>
        <w:tab w:val="right" w:pos="8640"/>
      </w:tabs>
      <w:jc w:val="center"/>
      <w:rPr>
        <w:rFonts w:ascii="Arial" w:hAnsi="Arial" w:cs="Arial"/>
        <w:sz w:val="20"/>
      </w:rPr>
    </w:pPr>
    <w:r w:rsidRPr="00705064">
      <w:rPr>
        <w:rFonts w:ascii="Arial" w:hAnsi="Arial" w:cs="Arial"/>
        <w:sz w:val="20"/>
      </w:rPr>
      <w:fldChar w:fldCharType="begin"/>
    </w:r>
    <w:r w:rsidRPr="00705064">
      <w:rPr>
        <w:rFonts w:ascii="Arial" w:hAnsi="Arial" w:cs="Arial"/>
        <w:sz w:val="20"/>
      </w:rPr>
      <w:instrText xml:space="preserve"> PAGE </w:instrText>
    </w:r>
    <w:r w:rsidRPr="00705064">
      <w:rPr>
        <w:rFonts w:ascii="Arial" w:hAnsi="Arial" w:cs="Arial"/>
        <w:sz w:val="20"/>
      </w:rPr>
      <w:fldChar w:fldCharType="separate"/>
    </w:r>
    <w:r>
      <w:rPr>
        <w:rFonts w:ascii="Arial" w:hAnsi="Arial" w:cs="Arial"/>
        <w:noProof/>
        <w:sz w:val="20"/>
      </w:rPr>
      <w:t>172</w:t>
    </w:r>
    <w:r w:rsidRPr="00705064">
      <w:rPr>
        <w:rFonts w:ascii="Arial" w:hAnsi="Arial" w:cs="Arial"/>
        <w:sz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768E" w14:textId="77777777" w:rsidR="0028482A" w:rsidRPr="006708F2" w:rsidRDefault="0028482A" w:rsidP="00FF5268">
    <w:pPr>
      <w:tabs>
        <w:tab w:val="center" w:pos="4320"/>
        <w:tab w:val="right" w:pos="8640"/>
      </w:tabs>
      <w:jc w:val="center"/>
      <w:rPr>
        <w:rFonts w:ascii="Arial" w:hAnsi="Arial" w:cs="Arial"/>
        <w:b/>
        <w:sz w:val="20"/>
      </w:rPr>
    </w:pPr>
    <w:r w:rsidRPr="006708F2">
      <w:rPr>
        <w:rFonts w:ascii="Arial" w:hAnsi="Arial" w:cs="Arial"/>
        <w:b/>
        <w:sz w:val="20"/>
      </w:rPr>
      <w:t>Orientation and Mobility Specialist</w:t>
    </w:r>
  </w:p>
  <w:p w14:paraId="213BEF9E" w14:textId="77777777" w:rsidR="0028482A" w:rsidRPr="00705064" w:rsidRDefault="0028482A" w:rsidP="00FF5268">
    <w:pPr>
      <w:tabs>
        <w:tab w:val="center" w:pos="4320"/>
        <w:tab w:val="right" w:pos="8640"/>
      </w:tabs>
      <w:jc w:val="center"/>
      <w:rPr>
        <w:rFonts w:ascii="Arial" w:hAnsi="Arial" w:cs="Arial"/>
        <w:sz w:val="20"/>
      </w:rPr>
    </w:pPr>
    <w:r w:rsidRPr="00705064">
      <w:rPr>
        <w:rFonts w:ascii="Arial" w:hAnsi="Arial" w:cs="Arial"/>
        <w:sz w:val="20"/>
      </w:rPr>
      <w:fldChar w:fldCharType="begin"/>
    </w:r>
    <w:r w:rsidRPr="00705064">
      <w:rPr>
        <w:rFonts w:ascii="Arial" w:hAnsi="Arial" w:cs="Arial"/>
        <w:sz w:val="20"/>
      </w:rPr>
      <w:instrText xml:space="preserve"> PAGE </w:instrText>
    </w:r>
    <w:r w:rsidRPr="00705064">
      <w:rPr>
        <w:rFonts w:ascii="Arial" w:hAnsi="Arial" w:cs="Arial"/>
        <w:sz w:val="20"/>
      </w:rPr>
      <w:fldChar w:fldCharType="separate"/>
    </w:r>
    <w:r>
      <w:rPr>
        <w:rFonts w:ascii="Arial" w:hAnsi="Arial" w:cs="Arial"/>
        <w:noProof/>
        <w:sz w:val="20"/>
      </w:rPr>
      <w:t>173</w:t>
    </w:r>
    <w:r w:rsidRPr="00705064">
      <w:rPr>
        <w:rFonts w:ascii="Arial" w:hAnsi="Arial" w:cs="Arial"/>
        <w:sz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3C96" w14:textId="77777777" w:rsidR="0028482A" w:rsidRPr="00EE3B8F" w:rsidRDefault="0028482A">
    <w:pPr>
      <w:pStyle w:val="Footer"/>
      <w:jc w:val="center"/>
      <w:rPr>
        <w:rFonts w:ascii="Arial" w:hAnsi="Arial" w:cs="Arial"/>
        <w:b/>
      </w:rPr>
    </w:pPr>
    <w:r w:rsidRPr="00EE3B8F">
      <w:rPr>
        <w:rFonts w:ascii="Arial" w:hAnsi="Arial" w:cs="Arial"/>
        <w:b/>
      </w:rPr>
      <w:t>Physical Education</w:t>
    </w:r>
  </w:p>
  <w:p w14:paraId="36192940" w14:textId="77777777" w:rsidR="0028482A" w:rsidRPr="00EE3B8F" w:rsidRDefault="0028482A">
    <w:pPr>
      <w:pStyle w:val="Footer"/>
      <w:jc w:val="center"/>
      <w:rPr>
        <w:rFonts w:ascii="Arial" w:hAnsi="Arial" w:cs="Arial"/>
      </w:rPr>
    </w:pPr>
    <w:r w:rsidRPr="00EE3B8F">
      <w:rPr>
        <w:rFonts w:ascii="Arial" w:hAnsi="Arial" w:cs="Arial"/>
      </w:rPr>
      <w:fldChar w:fldCharType="begin"/>
    </w:r>
    <w:r w:rsidRPr="00EE3B8F">
      <w:rPr>
        <w:rFonts w:ascii="Arial" w:hAnsi="Arial" w:cs="Arial"/>
      </w:rPr>
      <w:instrText xml:space="preserve"> PAGE   \* MERGEFORMAT </w:instrText>
    </w:r>
    <w:r w:rsidRPr="00EE3B8F">
      <w:rPr>
        <w:rFonts w:ascii="Arial" w:hAnsi="Arial" w:cs="Arial"/>
      </w:rPr>
      <w:fldChar w:fldCharType="separate"/>
    </w:r>
    <w:r>
      <w:rPr>
        <w:rFonts w:ascii="Arial" w:hAnsi="Arial" w:cs="Arial"/>
        <w:noProof/>
      </w:rPr>
      <w:t>176</w:t>
    </w:r>
    <w:r w:rsidRPr="00EE3B8F">
      <w:rPr>
        <w:rFonts w:ascii="Arial" w:hAnsi="Arial" w:cs="Arial"/>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8A2C1" w14:textId="77777777" w:rsidR="0028482A" w:rsidRPr="005C1B47" w:rsidRDefault="0028482A" w:rsidP="00FF5268">
    <w:pPr>
      <w:tabs>
        <w:tab w:val="center" w:pos="4320"/>
        <w:tab w:val="right" w:pos="8640"/>
      </w:tabs>
      <w:jc w:val="center"/>
      <w:rPr>
        <w:rFonts w:ascii="Arial" w:hAnsi="Arial"/>
        <w:b/>
        <w:sz w:val="20"/>
      </w:rPr>
    </w:pPr>
    <w:r w:rsidRPr="005C1B47">
      <w:rPr>
        <w:rFonts w:ascii="Arial" w:hAnsi="Arial"/>
        <w:b/>
        <w:sz w:val="20"/>
      </w:rPr>
      <w:t>Physics</w:t>
    </w:r>
  </w:p>
  <w:p w14:paraId="14F89C70" w14:textId="77777777" w:rsidR="0028482A" w:rsidRPr="005C1B47" w:rsidRDefault="0028482A" w:rsidP="00FF5268">
    <w:pPr>
      <w:tabs>
        <w:tab w:val="center" w:pos="4320"/>
        <w:tab w:val="right" w:pos="8640"/>
      </w:tabs>
      <w:jc w:val="center"/>
      <w:rPr>
        <w:rFonts w:ascii="Arial" w:hAnsi="Arial" w:cs="Arial"/>
        <w:sz w:val="20"/>
      </w:rPr>
    </w:pPr>
    <w:r w:rsidRPr="005C1B47">
      <w:rPr>
        <w:rFonts w:ascii="Arial" w:hAnsi="Arial" w:cs="Arial"/>
        <w:sz w:val="20"/>
      </w:rPr>
      <w:fldChar w:fldCharType="begin"/>
    </w:r>
    <w:r w:rsidRPr="005C1B47">
      <w:rPr>
        <w:rFonts w:ascii="Arial" w:hAnsi="Arial" w:cs="Arial"/>
        <w:sz w:val="20"/>
      </w:rPr>
      <w:instrText xml:space="preserve"> PAGE </w:instrText>
    </w:r>
    <w:r w:rsidRPr="005C1B47">
      <w:rPr>
        <w:rFonts w:ascii="Arial" w:hAnsi="Arial" w:cs="Arial"/>
        <w:sz w:val="20"/>
      </w:rPr>
      <w:fldChar w:fldCharType="separate"/>
    </w:r>
    <w:r>
      <w:rPr>
        <w:rFonts w:ascii="Arial" w:hAnsi="Arial" w:cs="Arial"/>
        <w:noProof/>
        <w:sz w:val="20"/>
      </w:rPr>
      <w:t>181</w:t>
    </w:r>
    <w:r w:rsidRPr="005C1B47">
      <w:rPr>
        <w:rFonts w:ascii="Arial" w:hAnsi="Arial" w:cs="Arial"/>
        <w:sz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65868" w14:textId="77777777" w:rsidR="0028482A" w:rsidRPr="00504BAC" w:rsidRDefault="0028482A" w:rsidP="00FF5268">
    <w:pPr>
      <w:tabs>
        <w:tab w:val="center" w:pos="4320"/>
        <w:tab w:val="right" w:pos="8640"/>
      </w:tabs>
      <w:jc w:val="center"/>
      <w:rPr>
        <w:rFonts w:ascii="Arial" w:hAnsi="Arial"/>
        <w:b/>
        <w:sz w:val="20"/>
      </w:rPr>
    </w:pPr>
    <w:r w:rsidRPr="00504BAC">
      <w:rPr>
        <w:rFonts w:ascii="Arial" w:hAnsi="Arial"/>
        <w:b/>
        <w:sz w:val="20"/>
      </w:rPr>
      <w:t>Political Science</w:t>
    </w:r>
  </w:p>
  <w:p w14:paraId="297A6094" w14:textId="77777777" w:rsidR="0028482A" w:rsidRPr="00504BAC" w:rsidRDefault="0028482A" w:rsidP="00FF5268">
    <w:pPr>
      <w:tabs>
        <w:tab w:val="center" w:pos="4320"/>
        <w:tab w:val="right" w:pos="8640"/>
      </w:tabs>
      <w:jc w:val="center"/>
      <w:rPr>
        <w:rFonts w:ascii="Arial" w:hAnsi="Arial" w:cs="Arial"/>
        <w:sz w:val="20"/>
      </w:rPr>
    </w:pPr>
    <w:r w:rsidRPr="00504BAC">
      <w:rPr>
        <w:rFonts w:ascii="Arial" w:hAnsi="Arial" w:cs="Arial"/>
        <w:sz w:val="20"/>
      </w:rPr>
      <w:fldChar w:fldCharType="begin"/>
    </w:r>
    <w:r w:rsidRPr="00504BAC">
      <w:rPr>
        <w:rFonts w:ascii="Arial" w:hAnsi="Arial" w:cs="Arial"/>
        <w:sz w:val="20"/>
      </w:rPr>
      <w:instrText xml:space="preserve"> PAGE </w:instrText>
    </w:r>
    <w:r w:rsidRPr="00504BAC">
      <w:rPr>
        <w:rFonts w:ascii="Arial" w:hAnsi="Arial" w:cs="Arial"/>
        <w:sz w:val="20"/>
      </w:rPr>
      <w:fldChar w:fldCharType="separate"/>
    </w:r>
    <w:r>
      <w:rPr>
        <w:rFonts w:ascii="Arial" w:hAnsi="Arial" w:cs="Arial"/>
        <w:noProof/>
        <w:sz w:val="20"/>
      </w:rPr>
      <w:t>183</w:t>
    </w:r>
    <w:r w:rsidRPr="00504BAC">
      <w:rPr>
        <w:rFonts w:ascii="Arial" w:hAnsi="Arial" w:cs="Arial"/>
        <w:sz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6833" w14:textId="77777777" w:rsidR="0028482A" w:rsidRPr="00504BAC" w:rsidRDefault="0028482A" w:rsidP="00FF5268">
    <w:pPr>
      <w:tabs>
        <w:tab w:val="center" w:pos="4320"/>
        <w:tab w:val="right" w:pos="8640"/>
      </w:tabs>
      <w:jc w:val="center"/>
      <w:rPr>
        <w:rFonts w:ascii="Arial" w:hAnsi="Arial"/>
        <w:b/>
        <w:sz w:val="20"/>
      </w:rPr>
    </w:pPr>
    <w:r w:rsidRPr="00504BAC">
      <w:rPr>
        <w:rFonts w:ascii="Arial" w:hAnsi="Arial"/>
        <w:b/>
        <w:sz w:val="20"/>
      </w:rPr>
      <w:t>Psychology</w:t>
    </w:r>
  </w:p>
  <w:p w14:paraId="29C823C0" w14:textId="77777777" w:rsidR="0028482A" w:rsidRPr="00504BAC" w:rsidRDefault="0028482A" w:rsidP="00FF5268">
    <w:pPr>
      <w:tabs>
        <w:tab w:val="center" w:pos="4320"/>
        <w:tab w:val="right" w:pos="8640"/>
      </w:tabs>
      <w:jc w:val="center"/>
      <w:rPr>
        <w:rFonts w:ascii="Arial" w:hAnsi="Arial" w:cs="Arial"/>
        <w:sz w:val="20"/>
      </w:rPr>
    </w:pPr>
    <w:r w:rsidRPr="00504BAC">
      <w:rPr>
        <w:rFonts w:ascii="Arial" w:hAnsi="Arial" w:cs="Arial"/>
        <w:sz w:val="20"/>
      </w:rPr>
      <w:fldChar w:fldCharType="begin"/>
    </w:r>
    <w:r w:rsidRPr="00504BAC">
      <w:rPr>
        <w:rFonts w:ascii="Arial" w:hAnsi="Arial" w:cs="Arial"/>
        <w:sz w:val="20"/>
      </w:rPr>
      <w:instrText xml:space="preserve"> PAGE </w:instrText>
    </w:r>
    <w:r w:rsidRPr="00504BAC">
      <w:rPr>
        <w:rFonts w:ascii="Arial" w:hAnsi="Arial" w:cs="Arial"/>
        <w:sz w:val="20"/>
      </w:rPr>
      <w:fldChar w:fldCharType="separate"/>
    </w:r>
    <w:r>
      <w:rPr>
        <w:rFonts w:ascii="Arial" w:hAnsi="Arial" w:cs="Arial"/>
        <w:noProof/>
        <w:sz w:val="20"/>
      </w:rPr>
      <w:t>184</w:t>
    </w:r>
    <w:r w:rsidRPr="00504BAC">
      <w:rPr>
        <w:rFonts w:ascii="Arial" w:hAnsi="Arial" w:cs="Arial"/>
        <w:sz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945C" w14:textId="49D79474" w:rsidR="0028482A" w:rsidRPr="00E1759A" w:rsidRDefault="00F20627">
    <w:pPr>
      <w:pStyle w:val="Footer"/>
      <w:jc w:val="center"/>
      <w:rPr>
        <w:rFonts w:ascii="Arial" w:hAnsi="Arial" w:cs="Arial"/>
      </w:rPr>
    </w:pPr>
    <w:r w:rsidRPr="00F20627">
      <w:rPr>
        <w:rFonts w:ascii="Arial" w:hAnsi="Arial" w:cs="Arial"/>
        <w:b/>
      </w:rPr>
      <w:t xml:space="preserve">Reading and </w:t>
    </w:r>
    <w:r w:rsidRPr="00F20627">
      <w:rPr>
        <w:rFonts w:ascii="Arial" w:hAnsi="Arial" w:cs="Arial"/>
        <w:b/>
      </w:rPr>
      <w:t xml:space="preserve">Writing </w:t>
    </w:r>
    <w:r w:rsidR="0028482A" w:rsidRPr="00E1759A">
      <w:rPr>
        <w:rFonts w:ascii="Arial" w:hAnsi="Arial" w:cs="Arial"/>
      </w:rPr>
      <w:fldChar w:fldCharType="begin"/>
    </w:r>
    <w:r w:rsidR="0028482A" w:rsidRPr="00E1759A">
      <w:rPr>
        <w:rFonts w:ascii="Arial" w:hAnsi="Arial" w:cs="Arial"/>
      </w:rPr>
      <w:instrText xml:space="preserve"> PAGE   \* MERGEFORMAT </w:instrText>
    </w:r>
    <w:r w:rsidR="0028482A" w:rsidRPr="00E1759A">
      <w:rPr>
        <w:rFonts w:ascii="Arial" w:hAnsi="Arial" w:cs="Arial"/>
      </w:rPr>
      <w:fldChar w:fldCharType="separate"/>
    </w:r>
    <w:r w:rsidR="0028482A">
      <w:rPr>
        <w:rFonts w:ascii="Arial" w:hAnsi="Arial" w:cs="Arial"/>
        <w:noProof/>
      </w:rPr>
      <w:t>207</w:t>
    </w:r>
    <w:r w:rsidR="0028482A" w:rsidRPr="00E1759A">
      <w:rPr>
        <w:rFonts w:ascii="Arial" w:hAnsi="Arial" w:cs="Arial"/>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CEAB" w14:textId="77777777" w:rsidR="007607BB" w:rsidRDefault="007607BB">
    <w:pPr>
      <w:pStyle w:val="Footer"/>
      <w:jc w:val="center"/>
      <w:rPr>
        <w:rFonts w:ascii="Arial" w:hAnsi="Arial" w:cs="Arial"/>
        <w:b/>
      </w:rPr>
    </w:pPr>
    <w:r w:rsidRPr="007607BB">
      <w:rPr>
        <w:rFonts w:ascii="Arial" w:hAnsi="Arial" w:cs="Arial"/>
        <w:b/>
      </w:rPr>
      <w:t>Reading Specialist</w:t>
    </w:r>
  </w:p>
  <w:p w14:paraId="2B66FF81" w14:textId="699153EE" w:rsidR="007607BB" w:rsidRPr="00E1759A" w:rsidRDefault="007607BB">
    <w:pPr>
      <w:pStyle w:val="Footer"/>
      <w:jc w:val="center"/>
      <w:rPr>
        <w:rFonts w:ascii="Arial" w:hAnsi="Arial" w:cs="Arial"/>
      </w:rPr>
    </w:pPr>
    <w:r w:rsidRPr="007607BB">
      <w:rPr>
        <w:rFonts w:ascii="Arial" w:hAnsi="Arial" w:cs="Arial"/>
        <w:b/>
      </w:rPr>
      <w:t xml:space="preserve"> </w:t>
    </w:r>
    <w:r w:rsidRPr="00E1759A">
      <w:rPr>
        <w:rFonts w:ascii="Arial" w:hAnsi="Arial" w:cs="Arial"/>
      </w:rPr>
      <w:fldChar w:fldCharType="begin"/>
    </w:r>
    <w:r w:rsidRPr="00E1759A">
      <w:rPr>
        <w:rFonts w:ascii="Arial" w:hAnsi="Arial" w:cs="Arial"/>
      </w:rPr>
      <w:instrText xml:space="preserve"> PAGE   \* MERGEFORMAT </w:instrText>
    </w:r>
    <w:r w:rsidRPr="00E1759A">
      <w:rPr>
        <w:rFonts w:ascii="Arial" w:hAnsi="Arial" w:cs="Arial"/>
      </w:rPr>
      <w:fldChar w:fldCharType="separate"/>
    </w:r>
    <w:r>
      <w:rPr>
        <w:rFonts w:ascii="Arial" w:hAnsi="Arial" w:cs="Arial"/>
        <w:noProof/>
      </w:rPr>
      <w:t>207</w:t>
    </w:r>
    <w:r w:rsidRPr="00E1759A">
      <w:rPr>
        <w:rFonts w:ascii="Arial" w:hAnsi="Arial" w:cs="Arial"/>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79785" w14:textId="77777777" w:rsidR="007607BB" w:rsidRDefault="007607BB">
    <w:pPr>
      <w:pStyle w:val="Footer"/>
      <w:jc w:val="center"/>
      <w:rPr>
        <w:rFonts w:ascii="Arial" w:hAnsi="Arial" w:cs="Arial"/>
        <w:b/>
      </w:rPr>
    </w:pPr>
    <w:r w:rsidRPr="007607BB">
      <w:rPr>
        <w:rFonts w:ascii="Arial" w:hAnsi="Arial" w:cs="Arial"/>
        <w:b/>
      </w:rPr>
      <w:t>Religious Education</w:t>
    </w:r>
  </w:p>
  <w:p w14:paraId="5B61393B" w14:textId="24B87FB2" w:rsidR="007607BB" w:rsidRPr="00E1759A" w:rsidRDefault="007607BB">
    <w:pPr>
      <w:pStyle w:val="Footer"/>
      <w:jc w:val="center"/>
      <w:rPr>
        <w:rFonts w:ascii="Arial" w:hAnsi="Arial" w:cs="Arial"/>
      </w:rPr>
    </w:pPr>
    <w:r w:rsidRPr="007607BB">
      <w:rPr>
        <w:rFonts w:ascii="Arial" w:hAnsi="Arial" w:cs="Arial"/>
        <w:b/>
      </w:rPr>
      <w:t xml:space="preserve"> </w:t>
    </w:r>
    <w:r w:rsidRPr="00E1759A">
      <w:rPr>
        <w:rFonts w:ascii="Arial" w:hAnsi="Arial" w:cs="Arial"/>
      </w:rPr>
      <w:fldChar w:fldCharType="begin"/>
    </w:r>
    <w:r w:rsidRPr="00E1759A">
      <w:rPr>
        <w:rFonts w:ascii="Arial" w:hAnsi="Arial" w:cs="Arial"/>
      </w:rPr>
      <w:instrText xml:space="preserve"> PAGE   \* MERGEFORMAT </w:instrText>
    </w:r>
    <w:r w:rsidRPr="00E1759A">
      <w:rPr>
        <w:rFonts w:ascii="Arial" w:hAnsi="Arial" w:cs="Arial"/>
      </w:rPr>
      <w:fldChar w:fldCharType="separate"/>
    </w:r>
    <w:r>
      <w:rPr>
        <w:rFonts w:ascii="Arial" w:hAnsi="Arial" w:cs="Arial"/>
        <w:noProof/>
      </w:rPr>
      <w:t>207</w:t>
    </w:r>
    <w:r w:rsidRPr="00E1759A">
      <w:rPr>
        <w:rFonts w:ascii="Arial" w:hAnsi="Arial" w:cs="Arial"/>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6568" w14:textId="77777777" w:rsidR="007607BB" w:rsidRDefault="007607BB">
    <w:pPr>
      <w:pStyle w:val="Footer"/>
      <w:jc w:val="center"/>
      <w:rPr>
        <w:rFonts w:ascii="Arial" w:hAnsi="Arial" w:cs="Arial"/>
        <w:b/>
      </w:rPr>
    </w:pPr>
    <w:r w:rsidRPr="007607BB">
      <w:rPr>
        <w:rFonts w:ascii="Arial" w:hAnsi="Arial" w:cs="Arial"/>
        <w:b/>
      </w:rPr>
      <w:t>Reserve Officer Training Corps (ROTC)</w:t>
    </w:r>
  </w:p>
  <w:p w14:paraId="6137948F" w14:textId="4B6F2A95" w:rsidR="007607BB" w:rsidRPr="00E1759A" w:rsidRDefault="007607BB">
    <w:pPr>
      <w:pStyle w:val="Footer"/>
      <w:jc w:val="center"/>
      <w:rPr>
        <w:rFonts w:ascii="Arial" w:hAnsi="Arial" w:cs="Arial"/>
      </w:rPr>
    </w:pPr>
    <w:r w:rsidRPr="007607BB">
      <w:rPr>
        <w:rFonts w:ascii="Arial" w:hAnsi="Arial" w:cs="Arial"/>
        <w:b/>
      </w:rPr>
      <w:t xml:space="preserve"> </w:t>
    </w:r>
    <w:r w:rsidRPr="00E1759A">
      <w:rPr>
        <w:rFonts w:ascii="Arial" w:hAnsi="Arial" w:cs="Arial"/>
      </w:rPr>
      <w:fldChar w:fldCharType="begin"/>
    </w:r>
    <w:r w:rsidRPr="00E1759A">
      <w:rPr>
        <w:rFonts w:ascii="Arial" w:hAnsi="Arial" w:cs="Arial"/>
      </w:rPr>
      <w:instrText xml:space="preserve"> PAGE   \* MERGEFORMAT </w:instrText>
    </w:r>
    <w:r w:rsidRPr="00E1759A">
      <w:rPr>
        <w:rFonts w:ascii="Arial" w:hAnsi="Arial" w:cs="Arial"/>
      </w:rPr>
      <w:fldChar w:fldCharType="separate"/>
    </w:r>
    <w:r>
      <w:rPr>
        <w:rFonts w:ascii="Arial" w:hAnsi="Arial" w:cs="Arial"/>
        <w:noProof/>
      </w:rPr>
      <w:t>207</w:t>
    </w:r>
    <w:r w:rsidRPr="00E1759A">
      <w:rPr>
        <w:rFonts w:ascii="Arial" w:hAnsi="Arial" w:cs="Arial"/>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DE0B" w14:textId="77777777" w:rsidR="007607BB" w:rsidRDefault="007607BB">
    <w:pPr>
      <w:pStyle w:val="Footer"/>
      <w:jc w:val="center"/>
      <w:rPr>
        <w:rFonts w:ascii="Arial" w:hAnsi="Arial" w:cs="Arial"/>
        <w:b/>
        <w:lang w:bidi="en-US"/>
      </w:rPr>
    </w:pPr>
    <w:r w:rsidRPr="007607BB">
      <w:rPr>
        <w:rFonts w:ascii="Arial" w:hAnsi="Arial" w:cs="Arial"/>
        <w:b/>
        <w:lang w:bidi="en-US"/>
      </w:rPr>
      <w:t>School Counselor</w:t>
    </w:r>
  </w:p>
  <w:p w14:paraId="69A122F4" w14:textId="215ACAFC" w:rsidR="007607BB" w:rsidRPr="00E1759A" w:rsidRDefault="007607BB">
    <w:pPr>
      <w:pStyle w:val="Footer"/>
      <w:jc w:val="center"/>
      <w:rPr>
        <w:rFonts w:ascii="Arial" w:hAnsi="Arial" w:cs="Arial"/>
      </w:rPr>
    </w:pPr>
    <w:r w:rsidRPr="007607BB">
      <w:rPr>
        <w:rFonts w:ascii="Arial" w:hAnsi="Arial" w:cs="Arial"/>
        <w:b/>
      </w:rPr>
      <w:t xml:space="preserve"> </w:t>
    </w:r>
    <w:r w:rsidRPr="00E1759A">
      <w:rPr>
        <w:rFonts w:ascii="Arial" w:hAnsi="Arial" w:cs="Arial"/>
      </w:rPr>
      <w:fldChar w:fldCharType="begin"/>
    </w:r>
    <w:r w:rsidRPr="00E1759A">
      <w:rPr>
        <w:rFonts w:ascii="Arial" w:hAnsi="Arial" w:cs="Arial"/>
      </w:rPr>
      <w:instrText xml:space="preserve"> PAGE   \* MERGEFORMAT </w:instrText>
    </w:r>
    <w:r w:rsidRPr="00E1759A">
      <w:rPr>
        <w:rFonts w:ascii="Arial" w:hAnsi="Arial" w:cs="Arial"/>
      </w:rPr>
      <w:fldChar w:fldCharType="separate"/>
    </w:r>
    <w:r>
      <w:rPr>
        <w:rFonts w:ascii="Arial" w:hAnsi="Arial" w:cs="Arial"/>
        <w:noProof/>
      </w:rPr>
      <w:t>207</w:t>
    </w:r>
    <w:r w:rsidRPr="00E1759A">
      <w:rPr>
        <w:rFonts w:ascii="Arial" w:hAnsi="Arial" w:cs="Arial"/>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6C8A" w14:textId="77777777" w:rsidR="0028482A" w:rsidRPr="00236572" w:rsidRDefault="0028482A" w:rsidP="00FF5268">
    <w:pPr>
      <w:pStyle w:val="Footer"/>
      <w:jc w:val="center"/>
      <w:rPr>
        <w:rFonts w:ascii="Arial" w:hAnsi="Arial" w:cs="Arial"/>
      </w:rPr>
    </w:pPr>
    <w:r w:rsidRPr="00236572">
      <w:rPr>
        <w:rFonts w:ascii="Arial" w:hAnsi="Arial" w:cs="Arial"/>
        <w:b/>
      </w:rPr>
      <w:t>School Librarian</w:t>
    </w:r>
  </w:p>
  <w:p w14:paraId="1E2DC64C" w14:textId="77777777" w:rsidR="0028482A" w:rsidRPr="003449E6" w:rsidRDefault="0028482A" w:rsidP="00FF5268">
    <w:pPr>
      <w:pStyle w:val="Footer"/>
      <w:jc w:val="center"/>
      <w:rPr>
        <w:rFonts w:ascii="Arial" w:hAnsi="Arial" w:cs="Arial"/>
      </w:rPr>
    </w:pPr>
    <w:r w:rsidRPr="003449E6">
      <w:rPr>
        <w:rFonts w:ascii="Arial" w:hAnsi="Arial" w:cs="Arial"/>
      </w:rPr>
      <w:fldChar w:fldCharType="begin"/>
    </w:r>
    <w:r w:rsidRPr="003449E6">
      <w:rPr>
        <w:rFonts w:ascii="Arial" w:hAnsi="Arial" w:cs="Arial"/>
      </w:rPr>
      <w:instrText xml:space="preserve"> PAGE   \* MERGEFORMAT </w:instrText>
    </w:r>
    <w:r w:rsidRPr="003449E6">
      <w:rPr>
        <w:rFonts w:ascii="Arial" w:hAnsi="Arial" w:cs="Arial"/>
      </w:rPr>
      <w:fldChar w:fldCharType="separate"/>
    </w:r>
    <w:r>
      <w:rPr>
        <w:rFonts w:ascii="Arial" w:hAnsi="Arial" w:cs="Arial"/>
        <w:noProof/>
      </w:rPr>
      <w:t>209</w:t>
    </w:r>
    <w:r w:rsidRPr="003449E6">
      <w:rPr>
        <w:rFonts w:ascii="Arial" w:hAnsi="Arial" w:cs="Arial"/>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67FDE" w14:textId="77777777" w:rsidR="0028482A" w:rsidRPr="000476EC" w:rsidRDefault="0028482A" w:rsidP="00FF5268">
    <w:pPr>
      <w:tabs>
        <w:tab w:val="center" w:pos="4320"/>
        <w:tab w:val="right" w:pos="8640"/>
      </w:tabs>
      <w:jc w:val="center"/>
      <w:rPr>
        <w:rFonts w:ascii="Arial" w:hAnsi="Arial"/>
        <w:b/>
        <w:sz w:val="20"/>
      </w:rPr>
    </w:pPr>
    <w:r>
      <w:rPr>
        <w:rFonts w:ascii="Arial" w:hAnsi="Arial"/>
        <w:b/>
        <w:sz w:val="20"/>
      </w:rPr>
      <w:t>School Psychologist</w:t>
    </w:r>
  </w:p>
  <w:p w14:paraId="36C4380C" w14:textId="77777777" w:rsidR="0028482A" w:rsidRPr="000476EC" w:rsidRDefault="0028482A" w:rsidP="00FF5268">
    <w:pPr>
      <w:tabs>
        <w:tab w:val="center" w:pos="4320"/>
        <w:tab w:val="right" w:pos="8640"/>
      </w:tabs>
      <w:jc w:val="center"/>
      <w:rPr>
        <w:rFonts w:ascii="Arial" w:hAnsi="Arial"/>
        <w:sz w:val="20"/>
      </w:rPr>
    </w:pPr>
    <w:r w:rsidRPr="000476EC">
      <w:rPr>
        <w:rFonts w:ascii="Arial" w:hAnsi="Arial"/>
        <w:sz w:val="20"/>
      </w:rPr>
      <w:fldChar w:fldCharType="begin"/>
    </w:r>
    <w:r w:rsidRPr="000476EC">
      <w:rPr>
        <w:rFonts w:ascii="Arial" w:hAnsi="Arial"/>
        <w:sz w:val="20"/>
      </w:rPr>
      <w:instrText xml:space="preserve"> PAGE </w:instrText>
    </w:r>
    <w:r w:rsidRPr="000476EC">
      <w:rPr>
        <w:rFonts w:ascii="Arial" w:hAnsi="Arial"/>
        <w:sz w:val="20"/>
      </w:rPr>
      <w:fldChar w:fldCharType="separate"/>
    </w:r>
    <w:r>
      <w:rPr>
        <w:rFonts w:ascii="Arial" w:hAnsi="Arial"/>
        <w:noProof/>
        <w:sz w:val="20"/>
      </w:rPr>
      <w:t>212</w:t>
    </w:r>
    <w:r w:rsidRPr="000476EC">
      <w:rPr>
        <w:rFonts w:ascii="Arial" w:hAnsi="Arial"/>
        <w:sz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BA2E" w14:textId="77777777" w:rsidR="0028482A" w:rsidRPr="006258BC" w:rsidRDefault="0028482A" w:rsidP="00FF5268">
    <w:pPr>
      <w:tabs>
        <w:tab w:val="center" w:pos="4320"/>
        <w:tab w:val="right" w:pos="8640"/>
      </w:tabs>
      <w:jc w:val="center"/>
      <w:rPr>
        <w:rFonts w:ascii="Arial" w:hAnsi="Arial"/>
        <w:b/>
        <w:sz w:val="20"/>
        <w:u w:val="double"/>
      </w:rPr>
    </w:pPr>
    <w:r>
      <w:rPr>
        <w:rFonts w:ascii="Arial" w:hAnsi="Arial"/>
        <w:b/>
        <w:sz w:val="20"/>
      </w:rPr>
      <w:t>Science</w:t>
    </w:r>
  </w:p>
  <w:p w14:paraId="57A4423D" w14:textId="77777777" w:rsidR="0028482A" w:rsidRPr="000476EC" w:rsidRDefault="0028482A" w:rsidP="00FF5268">
    <w:pPr>
      <w:tabs>
        <w:tab w:val="center" w:pos="4320"/>
        <w:tab w:val="right" w:pos="8640"/>
      </w:tabs>
      <w:jc w:val="center"/>
      <w:rPr>
        <w:rFonts w:ascii="Arial" w:hAnsi="Arial"/>
        <w:sz w:val="20"/>
      </w:rPr>
    </w:pPr>
    <w:r w:rsidRPr="000476EC">
      <w:rPr>
        <w:rFonts w:ascii="Arial" w:hAnsi="Arial"/>
        <w:sz w:val="20"/>
      </w:rPr>
      <w:fldChar w:fldCharType="begin"/>
    </w:r>
    <w:r w:rsidRPr="000476EC">
      <w:rPr>
        <w:rFonts w:ascii="Arial" w:hAnsi="Arial"/>
        <w:sz w:val="20"/>
      </w:rPr>
      <w:instrText xml:space="preserve"> PAGE </w:instrText>
    </w:r>
    <w:r w:rsidRPr="000476EC">
      <w:rPr>
        <w:rFonts w:ascii="Arial" w:hAnsi="Arial"/>
        <w:sz w:val="20"/>
      </w:rPr>
      <w:fldChar w:fldCharType="separate"/>
    </w:r>
    <w:r>
      <w:rPr>
        <w:rFonts w:ascii="Arial" w:hAnsi="Arial"/>
        <w:noProof/>
        <w:sz w:val="20"/>
      </w:rPr>
      <w:t>218</w:t>
    </w:r>
    <w:r w:rsidRPr="000476EC">
      <w:rPr>
        <w:rFonts w:ascii="Arial" w:hAnsi="Arial"/>
        <w:sz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C70D" w14:textId="77777777" w:rsidR="0085589F" w:rsidRDefault="0085589F" w:rsidP="00FF5268">
    <w:pPr>
      <w:tabs>
        <w:tab w:val="center" w:pos="4320"/>
        <w:tab w:val="right" w:pos="8640"/>
      </w:tabs>
      <w:jc w:val="center"/>
      <w:rPr>
        <w:rFonts w:ascii="Arial" w:hAnsi="Arial"/>
        <w:sz w:val="20"/>
      </w:rPr>
    </w:pPr>
    <w:r w:rsidRPr="0085589F">
      <w:rPr>
        <w:rFonts w:ascii="Arial" w:hAnsi="Arial" w:cs="Arial"/>
        <w:b/>
        <w:bCs/>
      </w:rPr>
      <w:t>Secondary English</w:t>
    </w:r>
    <w:r w:rsidRPr="000476EC">
      <w:rPr>
        <w:rFonts w:ascii="Arial" w:hAnsi="Arial"/>
        <w:sz w:val="20"/>
      </w:rPr>
      <w:t xml:space="preserve"> </w:t>
    </w:r>
  </w:p>
  <w:p w14:paraId="2004BF39" w14:textId="5F28A41D" w:rsidR="0085589F" w:rsidRPr="000476EC" w:rsidRDefault="0085589F" w:rsidP="00FF5268">
    <w:pPr>
      <w:tabs>
        <w:tab w:val="center" w:pos="4320"/>
        <w:tab w:val="right" w:pos="8640"/>
      </w:tabs>
      <w:jc w:val="center"/>
      <w:rPr>
        <w:rFonts w:ascii="Arial" w:hAnsi="Arial"/>
        <w:sz w:val="20"/>
      </w:rPr>
    </w:pPr>
    <w:r w:rsidRPr="000476EC">
      <w:rPr>
        <w:rFonts w:ascii="Arial" w:hAnsi="Arial"/>
        <w:sz w:val="20"/>
      </w:rPr>
      <w:fldChar w:fldCharType="begin"/>
    </w:r>
    <w:r w:rsidRPr="000476EC">
      <w:rPr>
        <w:rFonts w:ascii="Arial" w:hAnsi="Arial"/>
        <w:sz w:val="20"/>
      </w:rPr>
      <w:instrText xml:space="preserve"> PAGE </w:instrText>
    </w:r>
    <w:r w:rsidRPr="000476EC">
      <w:rPr>
        <w:rFonts w:ascii="Arial" w:hAnsi="Arial"/>
        <w:sz w:val="20"/>
      </w:rPr>
      <w:fldChar w:fldCharType="separate"/>
    </w:r>
    <w:r>
      <w:rPr>
        <w:rFonts w:ascii="Arial" w:hAnsi="Arial"/>
        <w:noProof/>
        <w:sz w:val="20"/>
      </w:rPr>
      <w:t>218</w:t>
    </w:r>
    <w:r w:rsidRPr="000476EC">
      <w:rPr>
        <w:rFonts w:ascii="Arial" w:hAnsi="Arial"/>
        <w:sz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7FEE" w14:textId="77777777" w:rsidR="0028482A" w:rsidRPr="00A74ED3" w:rsidRDefault="0028482A" w:rsidP="00FF5268">
    <w:pPr>
      <w:tabs>
        <w:tab w:val="center" w:pos="4320"/>
        <w:tab w:val="right" w:pos="8640"/>
      </w:tabs>
      <w:jc w:val="center"/>
      <w:rPr>
        <w:rFonts w:ascii="Arial" w:hAnsi="Arial"/>
        <w:b/>
        <w:sz w:val="20"/>
      </w:rPr>
    </w:pPr>
    <w:r w:rsidRPr="00A74ED3">
      <w:rPr>
        <w:rFonts w:ascii="Arial" w:hAnsi="Arial"/>
        <w:b/>
        <w:sz w:val="20"/>
      </w:rPr>
      <w:t>Skilled and Technical Sciences Education</w:t>
    </w:r>
  </w:p>
  <w:p w14:paraId="7D649696" w14:textId="77777777" w:rsidR="0028482A" w:rsidRPr="000476EC" w:rsidRDefault="0028482A" w:rsidP="00FF5268">
    <w:pPr>
      <w:tabs>
        <w:tab w:val="center" w:pos="4320"/>
        <w:tab w:val="right" w:pos="8640"/>
      </w:tabs>
      <w:jc w:val="center"/>
      <w:rPr>
        <w:rFonts w:ascii="Arial" w:hAnsi="Arial"/>
        <w:sz w:val="20"/>
      </w:rPr>
    </w:pPr>
    <w:r w:rsidRPr="000476EC">
      <w:rPr>
        <w:rFonts w:ascii="Arial" w:hAnsi="Arial"/>
        <w:sz w:val="20"/>
      </w:rPr>
      <w:fldChar w:fldCharType="begin"/>
    </w:r>
    <w:r w:rsidRPr="000476EC">
      <w:rPr>
        <w:rFonts w:ascii="Arial" w:hAnsi="Arial"/>
        <w:sz w:val="20"/>
      </w:rPr>
      <w:instrText xml:space="preserve"> PAGE </w:instrText>
    </w:r>
    <w:r w:rsidRPr="000476EC">
      <w:rPr>
        <w:rFonts w:ascii="Arial" w:hAnsi="Arial"/>
        <w:sz w:val="20"/>
      </w:rPr>
      <w:fldChar w:fldCharType="separate"/>
    </w:r>
    <w:r>
      <w:rPr>
        <w:rFonts w:ascii="Arial" w:hAnsi="Arial"/>
        <w:noProof/>
        <w:sz w:val="20"/>
      </w:rPr>
      <w:t>233</w:t>
    </w:r>
    <w:r w:rsidRPr="000476EC">
      <w:rPr>
        <w:rFonts w:ascii="Arial" w:hAnsi="Arial"/>
        <w:sz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9CE5" w14:textId="77777777" w:rsidR="00737443" w:rsidRDefault="00737443" w:rsidP="00FF5268">
    <w:pPr>
      <w:tabs>
        <w:tab w:val="center" w:pos="4320"/>
        <w:tab w:val="right" w:pos="8640"/>
      </w:tabs>
      <w:jc w:val="center"/>
      <w:rPr>
        <w:rFonts w:ascii="Arial" w:hAnsi="Arial" w:cs="Arial"/>
        <w:b/>
        <w:sz w:val="20"/>
      </w:rPr>
    </w:pPr>
    <w:r w:rsidRPr="00737443">
      <w:rPr>
        <w:rFonts w:ascii="Arial" w:hAnsi="Arial" w:cs="Arial"/>
        <w:b/>
        <w:sz w:val="20"/>
      </w:rPr>
      <w:t>Skilled and Technical Sciences Education – Skilled Specific</w:t>
    </w:r>
  </w:p>
  <w:p w14:paraId="469A8AB0" w14:textId="3A630319" w:rsidR="0028482A" w:rsidRPr="000476EC" w:rsidRDefault="00737443" w:rsidP="00FF5268">
    <w:pPr>
      <w:tabs>
        <w:tab w:val="center" w:pos="4320"/>
        <w:tab w:val="right" w:pos="8640"/>
      </w:tabs>
      <w:jc w:val="center"/>
      <w:rPr>
        <w:rFonts w:ascii="Arial" w:hAnsi="Arial"/>
        <w:sz w:val="20"/>
      </w:rPr>
    </w:pPr>
    <w:r w:rsidRPr="00737443">
      <w:rPr>
        <w:rFonts w:ascii="Arial" w:hAnsi="Arial" w:cs="Arial"/>
        <w:b/>
        <w:sz w:val="20"/>
      </w:rPr>
      <w:t xml:space="preserve"> </w:t>
    </w:r>
    <w:r w:rsidR="0028482A" w:rsidRPr="000476EC">
      <w:rPr>
        <w:rFonts w:ascii="Arial" w:hAnsi="Arial"/>
        <w:sz w:val="20"/>
      </w:rPr>
      <w:fldChar w:fldCharType="begin"/>
    </w:r>
    <w:r w:rsidR="0028482A" w:rsidRPr="000476EC">
      <w:rPr>
        <w:rFonts w:ascii="Arial" w:hAnsi="Arial"/>
        <w:sz w:val="20"/>
      </w:rPr>
      <w:instrText xml:space="preserve"> PAGE   \* MERGEFORMAT </w:instrText>
    </w:r>
    <w:r w:rsidR="0028482A" w:rsidRPr="000476EC">
      <w:rPr>
        <w:rFonts w:ascii="Arial" w:hAnsi="Arial"/>
        <w:sz w:val="20"/>
      </w:rPr>
      <w:fldChar w:fldCharType="separate"/>
    </w:r>
    <w:r w:rsidR="0028482A">
      <w:rPr>
        <w:rFonts w:ascii="Arial" w:hAnsi="Arial"/>
        <w:noProof/>
        <w:sz w:val="20"/>
      </w:rPr>
      <w:t>240</w:t>
    </w:r>
    <w:r w:rsidR="0028482A" w:rsidRPr="000476EC">
      <w:rPr>
        <w:rFonts w:ascii="Arial" w:hAnsi="Arial"/>
        <w:sz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4B58" w14:textId="167F0AE8" w:rsidR="00737443" w:rsidRDefault="00737443" w:rsidP="00FF5268">
    <w:pPr>
      <w:tabs>
        <w:tab w:val="center" w:pos="4320"/>
        <w:tab w:val="right" w:pos="8640"/>
      </w:tabs>
      <w:jc w:val="center"/>
      <w:rPr>
        <w:rFonts w:ascii="Arial" w:hAnsi="Arial" w:cs="Arial"/>
        <w:b/>
        <w:sz w:val="20"/>
      </w:rPr>
    </w:pPr>
    <w:r>
      <w:rPr>
        <w:rFonts w:ascii="Arial" w:hAnsi="Arial" w:cs="Arial"/>
        <w:b/>
        <w:sz w:val="20"/>
      </w:rPr>
      <w:t>Social Studies</w:t>
    </w:r>
  </w:p>
  <w:p w14:paraId="3CCE4F1A" w14:textId="77777777" w:rsidR="00737443" w:rsidRPr="000476EC" w:rsidRDefault="00737443" w:rsidP="00FF5268">
    <w:pPr>
      <w:tabs>
        <w:tab w:val="center" w:pos="4320"/>
        <w:tab w:val="right" w:pos="8640"/>
      </w:tabs>
      <w:jc w:val="center"/>
      <w:rPr>
        <w:rFonts w:ascii="Arial" w:hAnsi="Arial"/>
        <w:sz w:val="20"/>
      </w:rPr>
    </w:pPr>
    <w:r w:rsidRPr="00737443">
      <w:rPr>
        <w:rFonts w:ascii="Arial" w:hAnsi="Arial" w:cs="Arial"/>
        <w:b/>
        <w:sz w:val="20"/>
      </w:rPr>
      <w:t xml:space="preserve"> </w:t>
    </w:r>
    <w:r w:rsidRPr="000476EC">
      <w:rPr>
        <w:rFonts w:ascii="Arial" w:hAnsi="Arial"/>
        <w:sz w:val="20"/>
      </w:rPr>
      <w:fldChar w:fldCharType="begin"/>
    </w:r>
    <w:r w:rsidRPr="000476EC">
      <w:rPr>
        <w:rFonts w:ascii="Arial" w:hAnsi="Arial"/>
        <w:sz w:val="20"/>
      </w:rPr>
      <w:instrText xml:space="preserve"> PAGE   \* MERGEFORMAT </w:instrText>
    </w:r>
    <w:r w:rsidRPr="000476EC">
      <w:rPr>
        <w:rFonts w:ascii="Arial" w:hAnsi="Arial"/>
        <w:sz w:val="20"/>
      </w:rPr>
      <w:fldChar w:fldCharType="separate"/>
    </w:r>
    <w:r>
      <w:rPr>
        <w:rFonts w:ascii="Arial" w:hAnsi="Arial"/>
        <w:noProof/>
        <w:sz w:val="20"/>
      </w:rPr>
      <w:t>240</w:t>
    </w:r>
    <w:r w:rsidRPr="000476EC">
      <w:rPr>
        <w:rFonts w:ascii="Arial" w:hAnsi="Arial"/>
        <w:sz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F15D" w14:textId="1338250C" w:rsidR="009F60AF" w:rsidRPr="009F60AF" w:rsidRDefault="009F60AF" w:rsidP="009F60AF">
    <w:pPr>
      <w:tabs>
        <w:tab w:val="center" w:pos="4320"/>
        <w:tab w:val="right" w:pos="8640"/>
      </w:tabs>
      <w:jc w:val="center"/>
      <w:rPr>
        <w:rFonts w:ascii="Arial" w:hAnsi="Arial" w:cs="Arial"/>
        <w:b/>
        <w:sz w:val="20"/>
      </w:rPr>
    </w:pPr>
    <w:r>
      <w:rPr>
        <w:rFonts w:ascii="Arial" w:hAnsi="Arial" w:cs="Arial"/>
        <w:b/>
        <w:sz w:val="20"/>
      </w:rPr>
      <w:t>Sociology</w:t>
    </w:r>
  </w:p>
  <w:p w14:paraId="52AE2D98" w14:textId="77777777" w:rsidR="009F60AF" w:rsidRPr="000476EC" w:rsidRDefault="009F60AF" w:rsidP="00FF5268">
    <w:pPr>
      <w:tabs>
        <w:tab w:val="center" w:pos="4320"/>
        <w:tab w:val="right" w:pos="8640"/>
      </w:tabs>
      <w:jc w:val="center"/>
      <w:rPr>
        <w:rFonts w:ascii="Arial" w:hAnsi="Arial"/>
        <w:sz w:val="20"/>
      </w:rPr>
    </w:pPr>
    <w:r w:rsidRPr="00737443">
      <w:rPr>
        <w:rFonts w:ascii="Arial" w:hAnsi="Arial" w:cs="Arial"/>
        <w:b/>
        <w:sz w:val="20"/>
      </w:rPr>
      <w:t xml:space="preserve"> </w:t>
    </w:r>
    <w:r w:rsidRPr="000476EC">
      <w:rPr>
        <w:rFonts w:ascii="Arial" w:hAnsi="Arial"/>
        <w:sz w:val="20"/>
      </w:rPr>
      <w:fldChar w:fldCharType="begin"/>
    </w:r>
    <w:r w:rsidRPr="000476EC">
      <w:rPr>
        <w:rFonts w:ascii="Arial" w:hAnsi="Arial"/>
        <w:sz w:val="20"/>
      </w:rPr>
      <w:instrText xml:space="preserve"> PAGE   \* MERGEFORMAT </w:instrText>
    </w:r>
    <w:r w:rsidRPr="000476EC">
      <w:rPr>
        <w:rFonts w:ascii="Arial" w:hAnsi="Arial"/>
        <w:sz w:val="20"/>
      </w:rPr>
      <w:fldChar w:fldCharType="separate"/>
    </w:r>
    <w:r>
      <w:rPr>
        <w:rFonts w:ascii="Arial" w:hAnsi="Arial"/>
        <w:noProof/>
        <w:sz w:val="20"/>
      </w:rPr>
      <w:t>240</w:t>
    </w:r>
    <w:r w:rsidRPr="000476EC">
      <w:rPr>
        <w:rFonts w:ascii="Arial" w:hAnsi="Arial"/>
        <w:sz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C3BD" w14:textId="77777777" w:rsidR="0028482A" w:rsidRDefault="0028482A" w:rsidP="00FF5268">
    <w:pPr>
      <w:tabs>
        <w:tab w:val="center" w:pos="4320"/>
        <w:tab w:val="right" w:pos="8640"/>
      </w:tabs>
      <w:jc w:val="center"/>
      <w:rPr>
        <w:rFonts w:ascii="Arial" w:hAnsi="Arial"/>
        <w:b/>
        <w:sz w:val="20"/>
      </w:rPr>
    </w:pPr>
    <w:r w:rsidRPr="004E271C">
      <w:rPr>
        <w:rFonts w:ascii="Arial" w:hAnsi="Arial"/>
        <w:b/>
        <w:sz w:val="20"/>
      </w:rPr>
      <w:t>Special Education</w:t>
    </w:r>
    <w:r>
      <w:rPr>
        <w:rFonts w:ascii="Arial" w:hAnsi="Arial"/>
        <w:b/>
        <w:sz w:val="20"/>
      </w:rPr>
      <w:t xml:space="preserve"> Generalist</w:t>
    </w:r>
  </w:p>
  <w:p w14:paraId="714922AB" w14:textId="77777777" w:rsidR="0028482A" w:rsidRPr="00FF49F1" w:rsidRDefault="0028482A" w:rsidP="00FF5268">
    <w:pPr>
      <w:tabs>
        <w:tab w:val="center" w:pos="4320"/>
        <w:tab w:val="right" w:pos="8640"/>
      </w:tabs>
      <w:jc w:val="center"/>
      <w:rPr>
        <w:rFonts w:ascii="Arial" w:hAnsi="Arial"/>
        <w:sz w:val="20"/>
      </w:rPr>
    </w:pPr>
    <w:r w:rsidRPr="00FF49F1">
      <w:rPr>
        <w:rFonts w:ascii="Arial" w:hAnsi="Arial"/>
        <w:sz w:val="20"/>
      </w:rPr>
      <w:fldChar w:fldCharType="begin"/>
    </w:r>
    <w:r w:rsidRPr="00FF49F1">
      <w:rPr>
        <w:rFonts w:ascii="Arial" w:hAnsi="Arial"/>
        <w:sz w:val="20"/>
      </w:rPr>
      <w:instrText xml:space="preserve"> PAGE </w:instrText>
    </w:r>
    <w:r w:rsidRPr="00FF49F1">
      <w:rPr>
        <w:rFonts w:ascii="Arial" w:hAnsi="Arial"/>
        <w:sz w:val="20"/>
      </w:rPr>
      <w:fldChar w:fldCharType="separate"/>
    </w:r>
    <w:r>
      <w:rPr>
        <w:rFonts w:ascii="Arial" w:hAnsi="Arial"/>
        <w:noProof/>
        <w:sz w:val="20"/>
      </w:rPr>
      <w:t>246</w:t>
    </w:r>
    <w:r w:rsidRPr="00FF49F1">
      <w:rPr>
        <w:rFonts w:ascii="Arial" w:hAnsi="Arial"/>
        <w:sz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2FAF" w14:textId="77777777" w:rsidR="0028482A" w:rsidRPr="00183E06" w:rsidRDefault="0028482A" w:rsidP="00FF5268">
    <w:pPr>
      <w:tabs>
        <w:tab w:val="center" w:pos="4320"/>
        <w:tab w:val="right" w:pos="8640"/>
      </w:tabs>
      <w:jc w:val="center"/>
      <w:rPr>
        <w:rFonts w:ascii="Arial" w:hAnsi="Arial"/>
        <w:b/>
        <w:color w:val="FF0000"/>
        <w:sz w:val="20"/>
        <w:u w:val="single"/>
      </w:rPr>
    </w:pPr>
    <w:r w:rsidRPr="00FF49F1">
      <w:rPr>
        <w:rFonts w:ascii="Arial" w:hAnsi="Arial"/>
        <w:b/>
        <w:sz w:val="20"/>
      </w:rPr>
      <w:t>S</w:t>
    </w:r>
    <w:r>
      <w:rPr>
        <w:rFonts w:ascii="Arial" w:hAnsi="Arial"/>
        <w:b/>
        <w:sz w:val="20"/>
      </w:rPr>
      <w:t xml:space="preserve">pecial Education </w:t>
    </w:r>
    <w:r w:rsidRPr="00FF49F1">
      <w:rPr>
        <w:rFonts w:ascii="Arial" w:hAnsi="Arial"/>
        <w:b/>
        <w:sz w:val="20"/>
      </w:rPr>
      <w:t>Behavior</w:t>
    </w:r>
    <w:r>
      <w:rPr>
        <w:rFonts w:ascii="Arial" w:hAnsi="Arial"/>
        <w:b/>
        <w:sz w:val="20"/>
      </w:rPr>
      <w:t xml:space="preserve"> </w:t>
    </w:r>
    <w:r w:rsidRPr="00EE2524">
      <w:rPr>
        <w:rFonts w:ascii="Arial" w:hAnsi="Arial"/>
        <w:b/>
        <w:sz w:val="20"/>
      </w:rPr>
      <w:t>Intervention Specialist</w:t>
    </w:r>
  </w:p>
  <w:p w14:paraId="103F08AC" w14:textId="77777777" w:rsidR="0028482A" w:rsidRPr="00EE2524" w:rsidRDefault="0028482A" w:rsidP="00FF5268">
    <w:pPr>
      <w:tabs>
        <w:tab w:val="center" w:pos="4320"/>
        <w:tab w:val="right" w:pos="8640"/>
      </w:tabs>
      <w:jc w:val="center"/>
      <w:rPr>
        <w:rFonts w:ascii="Arial" w:hAnsi="Arial"/>
        <w:sz w:val="20"/>
      </w:rPr>
    </w:pPr>
    <w:r w:rsidRPr="00EE2524">
      <w:rPr>
        <w:rFonts w:ascii="Arial" w:hAnsi="Arial"/>
        <w:sz w:val="20"/>
      </w:rPr>
      <w:fldChar w:fldCharType="begin"/>
    </w:r>
    <w:r w:rsidRPr="00EE2524">
      <w:rPr>
        <w:rFonts w:ascii="Arial" w:hAnsi="Arial"/>
        <w:sz w:val="20"/>
      </w:rPr>
      <w:instrText xml:space="preserve"> PAGE </w:instrText>
    </w:r>
    <w:r w:rsidRPr="00EE2524">
      <w:rPr>
        <w:rFonts w:ascii="Arial" w:hAnsi="Arial"/>
        <w:sz w:val="20"/>
      </w:rPr>
      <w:fldChar w:fldCharType="separate"/>
    </w:r>
    <w:r>
      <w:rPr>
        <w:rFonts w:ascii="Arial" w:hAnsi="Arial"/>
        <w:noProof/>
        <w:sz w:val="20"/>
      </w:rPr>
      <w:t>251</w:t>
    </w:r>
    <w:r w:rsidRPr="00EE2524">
      <w:rPr>
        <w:rFonts w:ascii="Arial" w:hAnsi="Arial"/>
        <w:sz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6FE7" w14:textId="77777777" w:rsidR="0028482A" w:rsidRPr="008A1C76" w:rsidRDefault="0028482A" w:rsidP="00FF5268">
    <w:pPr>
      <w:tabs>
        <w:tab w:val="center" w:pos="4320"/>
        <w:tab w:val="right" w:pos="8640"/>
      </w:tabs>
      <w:jc w:val="center"/>
      <w:rPr>
        <w:rFonts w:ascii="Arial" w:hAnsi="Arial"/>
        <w:b/>
        <w:sz w:val="20"/>
      </w:rPr>
    </w:pPr>
    <w:r w:rsidRPr="008A1C76">
      <w:rPr>
        <w:rFonts w:ascii="Arial" w:hAnsi="Arial"/>
        <w:b/>
        <w:sz w:val="20"/>
      </w:rPr>
      <w:t>Special Education Deaf or Hard of Hearing Education</w:t>
    </w:r>
  </w:p>
  <w:p w14:paraId="3A28D1BA" w14:textId="77777777" w:rsidR="0028482A" w:rsidRPr="008A1C76" w:rsidRDefault="0028482A" w:rsidP="00FF5268">
    <w:pPr>
      <w:tabs>
        <w:tab w:val="center" w:pos="4320"/>
        <w:tab w:val="right" w:pos="8640"/>
      </w:tabs>
      <w:jc w:val="center"/>
      <w:rPr>
        <w:rFonts w:ascii="Arial" w:hAnsi="Arial"/>
        <w:sz w:val="20"/>
      </w:rPr>
    </w:pPr>
    <w:r w:rsidRPr="008A1C76">
      <w:rPr>
        <w:rFonts w:ascii="Arial" w:hAnsi="Arial"/>
        <w:sz w:val="20"/>
      </w:rPr>
      <w:fldChar w:fldCharType="begin"/>
    </w:r>
    <w:r w:rsidRPr="008A1C76">
      <w:rPr>
        <w:rFonts w:ascii="Arial" w:hAnsi="Arial"/>
        <w:sz w:val="20"/>
      </w:rPr>
      <w:instrText xml:space="preserve"> PAGE </w:instrText>
    </w:r>
    <w:r w:rsidRPr="008A1C76">
      <w:rPr>
        <w:rFonts w:ascii="Arial" w:hAnsi="Arial"/>
        <w:sz w:val="20"/>
      </w:rPr>
      <w:fldChar w:fldCharType="separate"/>
    </w:r>
    <w:r>
      <w:rPr>
        <w:rFonts w:ascii="Arial" w:hAnsi="Arial"/>
        <w:noProof/>
        <w:sz w:val="20"/>
      </w:rPr>
      <w:t>258</w:t>
    </w:r>
    <w:r w:rsidRPr="008A1C76">
      <w:rPr>
        <w:rFonts w:ascii="Arial" w:hAnsi="Arial"/>
        <w:sz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BCD9D" w14:textId="77777777" w:rsidR="0028482A" w:rsidRPr="00B22FA4" w:rsidRDefault="0028482A" w:rsidP="00FF5268">
    <w:pPr>
      <w:tabs>
        <w:tab w:val="center" w:pos="4320"/>
        <w:tab w:val="right" w:pos="8640"/>
      </w:tabs>
      <w:jc w:val="center"/>
      <w:rPr>
        <w:rFonts w:ascii="Arial" w:hAnsi="Arial"/>
        <w:b/>
        <w:sz w:val="20"/>
      </w:rPr>
    </w:pPr>
    <w:r>
      <w:rPr>
        <w:rFonts w:ascii="Arial" w:hAnsi="Arial"/>
        <w:b/>
        <w:sz w:val="20"/>
      </w:rPr>
      <w:t xml:space="preserve">Special Education </w:t>
    </w:r>
    <w:r w:rsidRPr="00B22FA4">
      <w:rPr>
        <w:rFonts w:ascii="Arial" w:hAnsi="Arial"/>
        <w:b/>
        <w:sz w:val="20"/>
      </w:rPr>
      <w:t>Early Childhood Special Education</w:t>
    </w:r>
  </w:p>
  <w:p w14:paraId="3EABEFFA" w14:textId="77777777" w:rsidR="0028482A" w:rsidRPr="00B22FA4" w:rsidRDefault="0028482A" w:rsidP="00FF5268">
    <w:pPr>
      <w:tabs>
        <w:tab w:val="center" w:pos="4320"/>
        <w:tab w:val="right" w:pos="8640"/>
      </w:tabs>
      <w:jc w:val="center"/>
      <w:rPr>
        <w:rFonts w:ascii="Arial" w:hAnsi="Arial"/>
        <w:sz w:val="20"/>
      </w:rPr>
    </w:pPr>
    <w:r w:rsidRPr="00B22FA4">
      <w:rPr>
        <w:rFonts w:ascii="Arial" w:hAnsi="Arial"/>
        <w:sz w:val="20"/>
      </w:rPr>
      <w:fldChar w:fldCharType="begin"/>
    </w:r>
    <w:r w:rsidRPr="00B22FA4">
      <w:rPr>
        <w:rFonts w:ascii="Arial" w:hAnsi="Arial"/>
        <w:sz w:val="20"/>
      </w:rPr>
      <w:instrText xml:space="preserve"> PAGE </w:instrText>
    </w:r>
    <w:r w:rsidRPr="00B22FA4">
      <w:rPr>
        <w:rFonts w:ascii="Arial" w:hAnsi="Arial"/>
        <w:sz w:val="20"/>
      </w:rPr>
      <w:fldChar w:fldCharType="separate"/>
    </w:r>
    <w:r>
      <w:rPr>
        <w:rFonts w:ascii="Arial" w:hAnsi="Arial"/>
        <w:noProof/>
        <w:sz w:val="20"/>
      </w:rPr>
      <w:t>269</w:t>
    </w:r>
    <w:r w:rsidRPr="00B22FA4">
      <w:rPr>
        <w:rFonts w:ascii="Arial" w:hAnsi="Arial"/>
        <w:sz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0417" w14:textId="77777777" w:rsidR="0028482A" w:rsidRPr="002F30BD" w:rsidRDefault="0028482A" w:rsidP="00FF5268">
    <w:pPr>
      <w:tabs>
        <w:tab w:val="center" w:pos="4320"/>
        <w:tab w:val="right" w:pos="8640"/>
      </w:tabs>
      <w:jc w:val="center"/>
      <w:rPr>
        <w:rFonts w:ascii="Arial" w:hAnsi="Arial"/>
        <w:b/>
        <w:sz w:val="20"/>
      </w:rPr>
    </w:pPr>
    <w:r w:rsidRPr="002F30BD">
      <w:rPr>
        <w:rFonts w:ascii="Arial" w:hAnsi="Arial"/>
        <w:b/>
        <w:sz w:val="20"/>
      </w:rPr>
      <w:t>Special Education Early Intervention Specialist</w:t>
    </w:r>
  </w:p>
  <w:p w14:paraId="587BE8E1" w14:textId="77777777" w:rsidR="0028482A" w:rsidRPr="00B22FA4" w:rsidRDefault="0028482A" w:rsidP="00FF5268">
    <w:pPr>
      <w:tabs>
        <w:tab w:val="center" w:pos="4320"/>
        <w:tab w:val="right" w:pos="8640"/>
      </w:tabs>
      <w:jc w:val="center"/>
      <w:rPr>
        <w:rFonts w:ascii="Arial" w:hAnsi="Arial"/>
        <w:sz w:val="20"/>
      </w:rPr>
    </w:pPr>
    <w:r w:rsidRPr="00B22FA4">
      <w:rPr>
        <w:rFonts w:ascii="Arial" w:hAnsi="Arial"/>
        <w:sz w:val="20"/>
      </w:rPr>
      <w:fldChar w:fldCharType="begin"/>
    </w:r>
    <w:r w:rsidRPr="00B22FA4">
      <w:rPr>
        <w:rFonts w:ascii="Arial" w:hAnsi="Arial"/>
        <w:sz w:val="20"/>
      </w:rPr>
      <w:instrText xml:space="preserve"> PAGE </w:instrText>
    </w:r>
    <w:r w:rsidRPr="00B22FA4">
      <w:rPr>
        <w:rFonts w:ascii="Arial" w:hAnsi="Arial"/>
        <w:sz w:val="20"/>
      </w:rPr>
      <w:fldChar w:fldCharType="separate"/>
    </w:r>
    <w:r>
      <w:rPr>
        <w:rFonts w:ascii="Arial" w:hAnsi="Arial"/>
        <w:noProof/>
        <w:sz w:val="20"/>
      </w:rPr>
      <w:t>276</w:t>
    </w:r>
    <w:r w:rsidRPr="00B22FA4">
      <w:rPr>
        <w:rFonts w:ascii="Arial" w:hAnsi="Arial"/>
        <w:sz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A1BD" w14:textId="77777777" w:rsidR="0028482A" w:rsidRPr="009D7F37" w:rsidRDefault="0028482A" w:rsidP="00FF5268">
    <w:pPr>
      <w:tabs>
        <w:tab w:val="center" w:pos="4320"/>
        <w:tab w:val="right" w:pos="8640"/>
      </w:tabs>
      <w:jc w:val="center"/>
      <w:rPr>
        <w:rFonts w:ascii="Arial" w:hAnsi="Arial"/>
        <w:b/>
        <w:sz w:val="20"/>
      </w:rPr>
    </w:pPr>
    <w:r w:rsidRPr="009D7F37">
      <w:rPr>
        <w:rFonts w:ascii="Arial" w:hAnsi="Arial"/>
        <w:b/>
        <w:sz w:val="20"/>
      </w:rPr>
      <w:t>Special Education Functional Academic Skills and Independent Living Specialist</w:t>
    </w:r>
  </w:p>
  <w:p w14:paraId="633AB8C8" w14:textId="77777777" w:rsidR="0028482A" w:rsidRPr="00B22FA4" w:rsidRDefault="0028482A" w:rsidP="00FF5268">
    <w:pPr>
      <w:tabs>
        <w:tab w:val="center" w:pos="4320"/>
        <w:tab w:val="right" w:pos="8640"/>
      </w:tabs>
      <w:jc w:val="center"/>
      <w:rPr>
        <w:rFonts w:ascii="Arial" w:hAnsi="Arial"/>
        <w:sz w:val="20"/>
      </w:rPr>
    </w:pPr>
    <w:r w:rsidRPr="00B22FA4">
      <w:rPr>
        <w:rFonts w:ascii="Arial" w:hAnsi="Arial"/>
        <w:sz w:val="20"/>
      </w:rPr>
      <w:fldChar w:fldCharType="begin"/>
    </w:r>
    <w:r w:rsidRPr="00B22FA4">
      <w:rPr>
        <w:rFonts w:ascii="Arial" w:hAnsi="Arial"/>
        <w:sz w:val="20"/>
      </w:rPr>
      <w:instrText xml:space="preserve"> PAGE </w:instrText>
    </w:r>
    <w:r w:rsidRPr="00B22FA4">
      <w:rPr>
        <w:rFonts w:ascii="Arial" w:hAnsi="Arial"/>
        <w:sz w:val="20"/>
      </w:rPr>
      <w:fldChar w:fldCharType="separate"/>
    </w:r>
    <w:r>
      <w:rPr>
        <w:rFonts w:ascii="Arial" w:hAnsi="Arial"/>
        <w:noProof/>
        <w:sz w:val="20"/>
      </w:rPr>
      <w:t>282</w:t>
    </w:r>
    <w:r w:rsidRPr="00B22FA4">
      <w:rPr>
        <w:rFonts w:ascii="Arial" w:hAnsi="Arial"/>
        <w:sz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FEE8" w14:textId="77777777" w:rsidR="0028482A" w:rsidRPr="005F5DFE" w:rsidRDefault="0028482A" w:rsidP="00FF5268">
    <w:pPr>
      <w:tabs>
        <w:tab w:val="center" w:pos="4320"/>
        <w:tab w:val="right" w:pos="8640"/>
      </w:tabs>
      <w:jc w:val="center"/>
      <w:rPr>
        <w:rFonts w:ascii="Arial" w:hAnsi="Arial"/>
        <w:b/>
        <w:sz w:val="20"/>
      </w:rPr>
    </w:pPr>
    <w:r w:rsidRPr="005F5DFE">
      <w:rPr>
        <w:rFonts w:ascii="Arial" w:hAnsi="Arial"/>
        <w:b/>
        <w:sz w:val="20"/>
      </w:rPr>
      <w:t>Special Education Inclusion and Collaboration Specialist</w:t>
    </w:r>
  </w:p>
  <w:p w14:paraId="268BB538" w14:textId="77777777" w:rsidR="0028482A" w:rsidRPr="00B22FA4" w:rsidRDefault="0028482A" w:rsidP="00FF5268">
    <w:pPr>
      <w:tabs>
        <w:tab w:val="center" w:pos="4320"/>
        <w:tab w:val="right" w:pos="8640"/>
      </w:tabs>
      <w:jc w:val="center"/>
      <w:rPr>
        <w:rFonts w:ascii="Arial" w:hAnsi="Arial"/>
        <w:sz w:val="20"/>
      </w:rPr>
    </w:pPr>
    <w:r w:rsidRPr="00B22FA4">
      <w:rPr>
        <w:rFonts w:ascii="Arial" w:hAnsi="Arial"/>
        <w:sz w:val="20"/>
      </w:rPr>
      <w:fldChar w:fldCharType="begin"/>
    </w:r>
    <w:r w:rsidRPr="00B22FA4">
      <w:rPr>
        <w:rFonts w:ascii="Arial" w:hAnsi="Arial"/>
        <w:sz w:val="20"/>
      </w:rPr>
      <w:instrText xml:space="preserve"> PAGE </w:instrText>
    </w:r>
    <w:r w:rsidRPr="00B22FA4">
      <w:rPr>
        <w:rFonts w:ascii="Arial" w:hAnsi="Arial"/>
        <w:sz w:val="20"/>
      </w:rPr>
      <w:fldChar w:fldCharType="separate"/>
    </w:r>
    <w:r>
      <w:rPr>
        <w:rFonts w:ascii="Arial" w:hAnsi="Arial"/>
        <w:noProof/>
        <w:sz w:val="20"/>
      </w:rPr>
      <w:t>287</w:t>
    </w:r>
    <w:r w:rsidRPr="00B22FA4">
      <w:rPr>
        <w:rFonts w:ascii="Arial" w:hAnsi="Arial"/>
        <w:sz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A1E35" w14:textId="77777777" w:rsidR="0028482A" w:rsidRPr="00392B17" w:rsidRDefault="0028482A" w:rsidP="00FF5268">
    <w:pPr>
      <w:tabs>
        <w:tab w:val="center" w:pos="4320"/>
        <w:tab w:val="right" w:pos="8640"/>
      </w:tabs>
      <w:jc w:val="center"/>
      <w:rPr>
        <w:rFonts w:ascii="Arial" w:hAnsi="Arial"/>
        <w:b/>
        <w:sz w:val="20"/>
      </w:rPr>
    </w:pPr>
    <w:r>
      <w:rPr>
        <w:rFonts w:ascii="Arial" w:hAnsi="Arial"/>
        <w:b/>
        <w:sz w:val="20"/>
      </w:rPr>
      <w:t>Special Education Visual Impairment</w:t>
    </w:r>
  </w:p>
  <w:p w14:paraId="3565A2B5" w14:textId="77777777" w:rsidR="0028482A" w:rsidRPr="00641C64" w:rsidRDefault="0028482A" w:rsidP="00FF5268">
    <w:pPr>
      <w:tabs>
        <w:tab w:val="center" w:pos="4320"/>
        <w:tab w:val="right" w:pos="8640"/>
      </w:tabs>
      <w:jc w:val="center"/>
      <w:rPr>
        <w:rFonts w:ascii="Arial" w:hAnsi="Arial"/>
        <w:b/>
        <w:sz w:val="20"/>
      </w:rPr>
    </w:pPr>
  </w:p>
  <w:p w14:paraId="171FD039" w14:textId="77777777" w:rsidR="0028482A" w:rsidRPr="00641C64" w:rsidRDefault="0028482A" w:rsidP="00FF5268">
    <w:pPr>
      <w:tabs>
        <w:tab w:val="center" w:pos="4320"/>
        <w:tab w:val="right" w:pos="8640"/>
      </w:tabs>
      <w:jc w:val="center"/>
      <w:rPr>
        <w:rFonts w:ascii="Arial" w:hAnsi="Arial"/>
        <w:sz w:val="20"/>
      </w:rPr>
    </w:pPr>
    <w:r w:rsidRPr="00641C64">
      <w:rPr>
        <w:rFonts w:ascii="Arial" w:hAnsi="Arial"/>
        <w:sz w:val="20"/>
      </w:rPr>
      <w:fldChar w:fldCharType="begin"/>
    </w:r>
    <w:r w:rsidRPr="00641C64">
      <w:rPr>
        <w:rFonts w:ascii="Arial" w:hAnsi="Arial"/>
        <w:sz w:val="20"/>
      </w:rPr>
      <w:instrText xml:space="preserve"> PAGE </w:instrText>
    </w:r>
    <w:r w:rsidRPr="00641C64">
      <w:rPr>
        <w:rFonts w:ascii="Arial" w:hAnsi="Arial"/>
        <w:sz w:val="20"/>
      </w:rPr>
      <w:fldChar w:fldCharType="separate"/>
    </w:r>
    <w:r>
      <w:rPr>
        <w:rFonts w:ascii="Arial" w:hAnsi="Arial"/>
        <w:noProof/>
        <w:sz w:val="20"/>
      </w:rPr>
      <w:t>293</w:t>
    </w:r>
    <w:r w:rsidRPr="00641C64">
      <w:rPr>
        <w:rFonts w:ascii="Arial" w:hAnsi="Arial"/>
        <w:sz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3767" w14:textId="77777777" w:rsidR="0028482A" w:rsidRPr="00FA70DC" w:rsidRDefault="0028482A" w:rsidP="00FF5268">
    <w:pPr>
      <w:tabs>
        <w:tab w:val="center" w:pos="4320"/>
        <w:tab w:val="right" w:pos="8640"/>
      </w:tabs>
      <w:jc w:val="center"/>
      <w:rPr>
        <w:rFonts w:ascii="Arial" w:hAnsi="Arial"/>
        <w:b/>
        <w:sz w:val="20"/>
      </w:rPr>
    </w:pPr>
    <w:r w:rsidRPr="00FA70DC">
      <w:rPr>
        <w:rFonts w:ascii="Arial" w:hAnsi="Arial"/>
        <w:b/>
        <w:sz w:val="20"/>
      </w:rPr>
      <w:t>Special Program</w:t>
    </w:r>
  </w:p>
  <w:p w14:paraId="6FD8770E" w14:textId="77777777" w:rsidR="0028482A" w:rsidRPr="00641C64" w:rsidRDefault="0028482A" w:rsidP="00FF5268">
    <w:pPr>
      <w:tabs>
        <w:tab w:val="center" w:pos="4320"/>
        <w:tab w:val="right" w:pos="8640"/>
      </w:tabs>
      <w:jc w:val="center"/>
      <w:rPr>
        <w:rFonts w:ascii="Arial" w:hAnsi="Arial"/>
        <w:b/>
        <w:sz w:val="20"/>
      </w:rPr>
    </w:pPr>
  </w:p>
  <w:p w14:paraId="5E5C520A" w14:textId="77777777" w:rsidR="0028482A" w:rsidRPr="00641C64" w:rsidRDefault="0028482A" w:rsidP="00FF5268">
    <w:pPr>
      <w:tabs>
        <w:tab w:val="center" w:pos="4320"/>
        <w:tab w:val="right" w:pos="8640"/>
      </w:tabs>
      <w:jc w:val="center"/>
      <w:rPr>
        <w:rFonts w:ascii="Arial" w:hAnsi="Arial"/>
        <w:sz w:val="20"/>
      </w:rPr>
    </w:pPr>
    <w:r w:rsidRPr="00641C64">
      <w:rPr>
        <w:rFonts w:ascii="Arial" w:hAnsi="Arial"/>
        <w:sz w:val="20"/>
      </w:rPr>
      <w:fldChar w:fldCharType="begin"/>
    </w:r>
    <w:r w:rsidRPr="00641C64">
      <w:rPr>
        <w:rFonts w:ascii="Arial" w:hAnsi="Arial"/>
        <w:sz w:val="20"/>
      </w:rPr>
      <w:instrText xml:space="preserve"> PAGE </w:instrText>
    </w:r>
    <w:r w:rsidRPr="00641C64">
      <w:rPr>
        <w:rFonts w:ascii="Arial" w:hAnsi="Arial"/>
        <w:sz w:val="20"/>
      </w:rPr>
      <w:fldChar w:fldCharType="separate"/>
    </w:r>
    <w:r>
      <w:rPr>
        <w:rFonts w:ascii="Arial" w:hAnsi="Arial"/>
        <w:noProof/>
        <w:sz w:val="20"/>
      </w:rPr>
      <w:t>294</w:t>
    </w:r>
    <w:r w:rsidRPr="00641C64">
      <w:rPr>
        <w:rFonts w:ascii="Arial" w:hAnsi="Arial"/>
        <w:sz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9F41" w14:textId="77777777" w:rsidR="0028482A" w:rsidRPr="002C053B" w:rsidRDefault="0028482A" w:rsidP="00FF5268">
    <w:pPr>
      <w:tabs>
        <w:tab w:val="center" w:pos="4320"/>
        <w:tab w:val="right" w:pos="8640"/>
      </w:tabs>
      <w:jc w:val="center"/>
      <w:rPr>
        <w:rFonts w:ascii="Arial" w:hAnsi="Arial"/>
        <w:b/>
        <w:sz w:val="20"/>
      </w:rPr>
    </w:pPr>
    <w:r w:rsidRPr="002C053B">
      <w:rPr>
        <w:rFonts w:ascii="Arial" w:hAnsi="Arial"/>
        <w:b/>
        <w:sz w:val="20"/>
      </w:rPr>
      <w:t>Speech</w:t>
    </w:r>
  </w:p>
  <w:p w14:paraId="2D6039A3" w14:textId="77777777" w:rsidR="0028482A" w:rsidRPr="002C053B" w:rsidRDefault="0028482A" w:rsidP="00FF5268">
    <w:pPr>
      <w:tabs>
        <w:tab w:val="center" w:pos="4320"/>
        <w:tab w:val="right" w:pos="8640"/>
      </w:tabs>
      <w:jc w:val="center"/>
      <w:rPr>
        <w:rFonts w:ascii="Arial" w:hAnsi="Arial"/>
        <w:sz w:val="20"/>
      </w:rPr>
    </w:pPr>
    <w:r w:rsidRPr="002C053B">
      <w:rPr>
        <w:rFonts w:ascii="Arial" w:hAnsi="Arial"/>
        <w:sz w:val="20"/>
      </w:rPr>
      <w:fldChar w:fldCharType="begin"/>
    </w:r>
    <w:r w:rsidRPr="002C053B">
      <w:rPr>
        <w:rFonts w:ascii="Arial" w:hAnsi="Arial"/>
        <w:sz w:val="20"/>
      </w:rPr>
      <w:instrText xml:space="preserve"> PAGE </w:instrText>
    </w:r>
    <w:r w:rsidRPr="002C053B">
      <w:rPr>
        <w:rFonts w:ascii="Arial" w:hAnsi="Arial"/>
        <w:sz w:val="20"/>
      </w:rPr>
      <w:fldChar w:fldCharType="separate"/>
    </w:r>
    <w:r>
      <w:rPr>
        <w:rFonts w:ascii="Arial" w:hAnsi="Arial"/>
        <w:noProof/>
        <w:sz w:val="20"/>
      </w:rPr>
      <w:t>296</w:t>
    </w:r>
    <w:r w:rsidRPr="002C053B">
      <w:rPr>
        <w:rFonts w:ascii="Arial" w:hAnsi="Arial"/>
        <w:sz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8384" w14:textId="77777777" w:rsidR="0028482A" w:rsidRPr="00C63D83" w:rsidRDefault="0028482A" w:rsidP="00FF5268">
    <w:pPr>
      <w:tabs>
        <w:tab w:val="center" w:pos="4320"/>
        <w:tab w:val="right" w:pos="8640"/>
      </w:tabs>
      <w:jc w:val="center"/>
      <w:rPr>
        <w:rFonts w:ascii="Arial" w:hAnsi="Arial"/>
        <w:b/>
        <w:sz w:val="20"/>
      </w:rPr>
    </w:pPr>
    <w:r w:rsidRPr="00C63D83">
      <w:rPr>
        <w:rFonts w:ascii="Arial" w:hAnsi="Arial"/>
        <w:b/>
        <w:sz w:val="20"/>
      </w:rPr>
      <w:t>Speech-Language Pathologist</w:t>
    </w:r>
  </w:p>
  <w:p w14:paraId="728E65F9" w14:textId="77777777" w:rsidR="0028482A" w:rsidRPr="00C63D83" w:rsidRDefault="0028482A" w:rsidP="00FF5268">
    <w:pPr>
      <w:tabs>
        <w:tab w:val="center" w:pos="4320"/>
        <w:tab w:val="right" w:pos="8640"/>
      </w:tabs>
      <w:jc w:val="center"/>
      <w:rPr>
        <w:rFonts w:ascii="Arial" w:hAnsi="Arial"/>
        <w:sz w:val="20"/>
      </w:rPr>
    </w:pPr>
    <w:r w:rsidRPr="00C63D83">
      <w:rPr>
        <w:rFonts w:ascii="Arial" w:hAnsi="Arial"/>
        <w:sz w:val="20"/>
      </w:rPr>
      <w:fldChar w:fldCharType="begin"/>
    </w:r>
    <w:r w:rsidRPr="00C63D83">
      <w:rPr>
        <w:rFonts w:ascii="Arial" w:hAnsi="Arial"/>
        <w:sz w:val="20"/>
      </w:rPr>
      <w:instrText xml:space="preserve"> PAGE </w:instrText>
    </w:r>
    <w:r w:rsidRPr="00C63D83">
      <w:rPr>
        <w:rFonts w:ascii="Arial" w:hAnsi="Arial"/>
        <w:sz w:val="20"/>
      </w:rPr>
      <w:fldChar w:fldCharType="separate"/>
    </w:r>
    <w:r>
      <w:rPr>
        <w:rFonts w:ascii="Arial" w:hAnsi="Arial"/>
        <w:noProof/>
        <w:sz w:val="20"/>
      </w:rPr>
      <w:t>299</w:t>
    </w:r>
    <w:r w:rsidRPr="00C63D83">
      <w:rPr>
        <w:rFonts w:ascii="Arial" w:hAnsi="Arial"/>
        <w:sz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B2FD" w14:textId="77777777" w:rsidR="0028482A" w:rsidRPr="00EE6FE5" w:rsidRDefault="0028482A" w:rsidP="00FF5268">
    <w:pPr>
      <w:tabs>
        <w:tab w:val="center" w:pos="4320"/>
        <w:tab w:val="right" w:pos="8640"/>
      </w:tabs>
      <w:jc w:val="center"/>
      <w:rPr>
        <w:rFonts w:ascii="Arial" w:hAnsi="Arial"/>
        <w:b/>
        <w:sz w:val="20"/>
      </w:rPr>
    </w:pPr>
    <w:r w:rsidRPr="00EE6FE5">
      <w:rPr>
        <w:rFonts w:ascii="Arial" w:hAnsi="Arial"/>
        <w:b/>
        <w:sz w:val="20"/>
      </w:rPr>
      <w:t>Theatre</w:t>
    </w:r>
  </w:p>
  <w:p w14:paraId="64706C8C" w14:textId="77777777" w:rsidR="0028482A" w:rsidRPr="00EE6FE5" w:rsidRDefault="0028482A" w:rsidP="00FF5268">
    <w:pPr>
      <w:tabs>
        <w:tab w:val="center" w:pos="4320"/>
        <w:tab w:val="right" w:pos="8640"/>
      </w:tabs>
      <w:jc w:val="center"/>
      <w:rPr>
        <w:rFonts w:ascii="Arial" w:hAnsi="Arial"/>
        <w:sz w:val="20"/>
      </w:rPr>
    </w:pPr>
    <w:r w:rsidRPr="00EE6FE5">
      <w:rPr>
        <w:rFonts w:ascii="Arial" w:hAnsi="Arial"/>
        <w:sz w:val="20"/>
      </w:rPr>
      <w:fldChar w:fldCharType="begin"/>
    </w:r>
    <w:r w:rsidRPr="00EE6FE5">
      <w:rPr>
        <w:rFonts w:ascii="Arial" w:hAnsi="Arial"/>
        <w:sz w:val="20"/>
      </w:rPr>
      <w:instrText xml:space="preserve"> PAGE </w:instrText>
    </w:r>
    <w:r w:rsidRPr="00EE6FE5">
      <w:rPr>
        <w:rFonts w:ascii="Arial" w:hAnsi="Arial"/>
        <w:sz w:val="20"/>
      </w:rPr>
      <w:fldChar w:fldCharType="separate"/>
    </w:r>
    <w:r>
      <w:rPr>
        <w:rFonts w:ascii="Arial" w:hAnsi="Arial"/>
        <w:noProof/>
        <w:sz w:val="20"/>
      </w:rPr>
      <w:t>301</w:t>
    </w:r>
    <w:r w:rsidRPr="00EE6FE5">
      <w:rPr>
        <w:rFonts w:ascii="Arial" w:hAnsi="Arial"/>
        <w:sz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23D3" w14:textId="77777777" w:rsidR="0028482A" w:rsidRPr="00EE6FE5" w:rsidRDefault="0028482A" w:rsidP="00FF5268">
    <w:pPr>
      <w:tabs>
        <w:tab w:val="center" w:pos="4320"/>
        <w:tab w:val="right" w:pos="8640"/>
      </w:tabs>
      <w:jc w:val="center"/>
      <w:rPr>
        <w:rFonts w:ascii="Arial" w:hAnsi="Arial"/>
        <w:b/>
        <w:sz w:val="20"/>
      </w:rPr>
    </w:pPr>
    <w:r w:rsidRPr="00EE6FE5">
      <w:rPr>
        <w:rFonts w:ascii="Arial" w:hAnsi="Arial"/>
        <w:b/>
        <w:sz w:val="20"/>
      </w:rPr>
      <w:t>Vocal Music</w:t>
    </w:r>
  </w:p>
  <w:p w14:paraId="3DB7FE7D" w14:textId="77777777" w:rsidR="0028482A" w:rsidRPr="00EE6FE5" w:rsidRDefault="0028482A" w:rsidP="00FF5268">
    <w:pPr>
      <w:tabs>
        <w:tab w:val="center" w:pos="4320"/>
        <w:tab w:val="right" w:pos="8640"/>
      </w:tabs>
      <w:jc w:val="center"/>
      <w:rPr>
        <w:rFonts w:ascii="Arial" w:hAnsi="Arial"/>
        <w:sz w:val="20"/>
      </w:rPr>
    </w:pPr>
    <w:r w:rsidRPr="00EE6FE5">
      <w:rPr>
        <w:rFonts w:ascii="Arial" w:hAnsi="Arial"/>
        <w:sz w:val="20"/>
      </w:rPr>
      <w:fldChar w:fldCharType="begin"/>
    </w:r>
    <w:r w:rsidRPr="00EE6FE5">
      <w:rPr>
        <w:rFonts w:ascii="Arial" w:hAnsi="Arial"/>
        <w:sz w:val="20"/>
      </w:rPr>
      <w:instrText xml:space="preserve"> PAGE </w:instrText>
    </w:r>
    <w:r w:rsidRPr="00EE6FE5">
      <w:rPr>
        <w:rFonts w:ascii="Arial" w:hAnsi="Arial"/>
        <w:sz w:val="20"/>
      </w:rPr>
      <w:fldChar w:fldCharType="separate"/>
    </w:r>
    <w:r>
      <w:rPr>
        <w:rFonts w:ascii="Arial" w:hAnsi="Arial"/>
        <w:noProof/>
        <w:sz w:val="20"/>
      </w:rPr>
      <w:t>304</w:t>
    </w:r>
    <w:r w:rsidRPr="00EE6FE5">
      <w:rPr>
        <w:rFonts w:ascii="Arial" w:hAnsi="Arial"/>
        <w:sz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7C2B" w14:textId="77777777" w:rsidR="0028482A" w:rsidRPr="001608D5" w:rsidRDefault="0028482A" w:rsidP="00FF5268">
    <w:pPr>
      <w:tabs>
        <w:tab w:val="center" w:pos="4320"/>
        <w:tab w:val="right" w:pos="8640"/>
      </w:tabs>
      <w:jc w:val="center"/>
      <w:rPr>
        <w:rFonts w:ascii="Arial" w:hAnsi="Arial"/>
        <w:b/>
        <w:sz w:val="20"/>
      </w:rPr>
    </w:pPr>
    <w:r w:rsidRPr="001608D5">
      <w:rPr>
        <w:rFonts w:ascii="Arial" w:hAnsi="Arial"/>
        <w:b/>
        <w:sz w:val="20"/>
      </w:rPr>
      <w:t>Vocational Special Needs</w:t>
    </w:r>
  </w:p>
  <w:p w14:paraId="18125DAF" w14:textId="77777777" w:rsidR="0028482A" w:rsidRPr="00EE6FE5" w:rsidRDefault="0028482A" w:rsidP="00FF5268">
    <w:pPr>
      <w:tabs>
        <w:tab w:val="center" w:pos="4320"/>
        <w:tab w:val="right" w:pos="8640"/>
      </w:tabs>
      <w:jc w:val="center"/>
      <w:rPr>
        <w:rFonts w:ascii="Arial" w:hAnsi="Arial"/>
        <w:sz w:val="20"/>
      </w:rPr>
    </w:pPr>
    <w:r w:rsidRPr="00EE6FE5">
      <w:rPr>
        <w:rFonts w:ascii="Arial" w:hAnsi="Arial"/>
        <w:sz w:val="20"/>
      </w:rPr>
      <w:fldChar w:fldCharType="begin"/>
    </w:r>
    <w:r w:rsidRPr="00EE6FE5">
      <w:rPr>
        <w:rFonts w:ascii="Arial" w:hAnsi="Arial"/>
        <w:sz w:val="20"/>
      </w:rPr>
      <w:instrText xml:space="preserve"> PAGE </w:instrText>
    </w:r>
    <w:r w:rsidRPr="00EE6FE5">
      <w:rPr>
        <w:rFonts w:ascii="Arial" w:hAnsi="Arial"/>
        <w:sz w:val="20"/>
      </w:rPr>
      <w:fldChar w:fldCharType="separate"/>
    </w:r>
    <w:r>
      <w:rPr>
        <w:rFonts w:ascii="Arial" w:hAnsi="Arial"/>
        <w:noProof/>
        <w:sz w:val="20"/>
      </w:rPr>
      <w:t>305</w:t>
    </w:r>
    <w:r w:rsidRPr="00EE6FE5">
      <w:rPr>
        <w:rFonts w:ascii="Arial" w:hAnsi="Arial"/>
        <w:sz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AB73" w14:textId="77777777" w:rsidR="0028482A" w:rsidRPr="001201F6" w:rsidRDefault="0028482A" w:rsidP="00FF5268">
    <w:pPr>
      <w:tabs>
        <w:tab w:val="center" w:pos="4320"/>
        <w:tab w:val="right" w:pos="8640"/>
      </w:tabs>
      <w:jc w:val="center"/>
      <w:rPr>
        <w:rFonts w:ascii="Arial" w:hAnsi="Arial"/>
        <w:b/>
        <w:sz w:val="20"/>
      </w:rPr>
    </w:pPr>
    <w:r w:rsidRPr="001201F6">
      <w:rPr>
        <w:rFonts w:ascii="Arial" w:hAnsi="Arial"/>
        <w:b/>
        <w:sz w:val="20"/>
      </w:rPr>
      <w:t>Work-Based Learning</w:t>
    </w:r>
  </w:p>
  <w:p w14:paraId="52DD21BC" w14:textId="77777777" w:rsidR="0028482A" w:rsidRPr="00EE6FE5" w:rsidRDefault="0028482A" w:rsidP="00FF5268">
    <w:pPr>
      <w:tabs>
        <w:tab w:val="center" w:pos="4320"/>
        <w:tab w:val="right" w:pos="8640"/>
      </w:tabs>
      <w:jc w:val="center"/>
      <w:rPr>
        <w:rFonts w:ascii="Arial" w:hAnsi="Arial"/>
        <w:sz w:val="20"/>
      </w:rPr>
    </w:pPr>
    <w:r w:rsidRPr="00EE6FE5">
      <w:rPr>
        <w:rFonts w:ascii="Arial" w:hAnsi="Arial"/>
        <w:sz w:val="20"/>
      </w:rPr>
      <w:fldChar w:fldCharType="begin"/>
    </w:r>
    <w:r w:rsidRPr="00EE6FE5">
      <w:rPr>
        <w:rFonts w:ascii="Arial" w:hAnsi="Arial"/>
        <w:sz w:val="20"/>
      </w:rPr>
      <w:instrText xml:space="preserve"> PAGE </w:instrText>
    </w:r>
    <w:r w:rsidRPr="00EE6FE5">
      <w:rPr>
        <w:rFonts w:ascii="Arial" w:hAnsi="Arial"/>
        <w:sz w:val="20"/>
      </w:rPr>
      <w:fldChar w:fldCharType="separate"/>
    </w:r>
    <w:r>
      <w:rPr>
        <w:rFonts w:ascii="Arial" w:hAnsi="Arial"/>
        <w:noProof/>
        <w:sz w:val="20"/>
      </w:rPr>
      <w:t>307</w:t>
    </w:r>
    <w:r w:rsidRPr="00EE6FE5">
      <w:rPr>
        <w:rFonts w:ascii="Arial" w:hAnsi="Arial"/>
        <w:sz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BA269" w14:textId="77777777" w:rsidR="0028482A" w:rsidRPr="005B0694" w:rsidRDefault="0028482A" w:rsidP="00FF5268">
    <w:pPr>
      <w:tabs>
        <w:tab w:val="center" w:pos="4320"/>
        <w:tab w:val="right" w:pos="8640"/>
      </w:tabs>
      <w:jc w:val="center"/>
      <w:rPr>
        <w:rFonts w:ascii="Arial" w:hAnsi="Arial" w:cs="Arial"/>
        <w:b/>
        <w:sz w:val="20"/>
      </w:rPr>
    </w:pPr>
    <w:r w:rsidRPr="005B0694">
      <w:rPr>
        <w:rFonts w:ascii="Arial" w:hAnsi="Arial" w:cs="Arial"/>
        <w:b/>
        <w:sz w:val="20"/>
      </w:rPr>
      <w:t>World Language</w:t>
    </w:r>
  </w:p>
  <w:p w14:paraId="58F2942C" w14:textId="77777777" w:rsidR="0028482A" w:rsidRPr="005B0694" w:rsidRDefault="0028482A" w:rsidP="00FF5268">
    <w:pPr>
      <w:tabs>
        <w:tab w:val="center" w:pos="4320"/>
        <w:tab w:val="right" w:pos="8640"/>
      </w:tabs>
      <w:jc w:val="center"/>
      <w:rPr>
        <w:rFonts w:ascii="Arial" w:hAnsi="Arial" w:cs="Arial"/>
        <w:sz w:val="20"/>
      </w:rPr>
    </w:pPr>
    <w:r w:rsidRPr="005B0694">
      <w:rPr>
        <w:rFonts w:ascii="Arial" w:hAnsi="Arial" w:cs="Arial"/>
        <w:sz w:val="20"/>
      </w:rPr>
      <w:fldChar w:fldCharType="begin"/>
    </w:r>
    <w:r w:rsidRPr="005B0694">
      <w:rPr>
        <w:rFonts w:ascii="Arial" w:hAnsi="Arial" w:cs="Arial"/>
        <w:sz w:val="20"/>
      </w:rPr>
      <w:instrText xml:space="preserve"> PAGE </w:instrText>
    </w:r>
    <w:r w:rsidRPr="005B0694">
      <w:rPr>
        <w:rFonts w:ascii="Arial" w:hAnsi="Arial" w:cs="Arial"/>
        <w:sz w:val="20"/>
      </w:rPr>
      <w:fldChar w:fldCharType="separate"/>
    </w:r>
    <w:r>
      <w:rPr>
        <w:rFonts w:ascii="Arial" w:hAnsi="Arial" w:cs="Arial"/>
        <w:noProof/>
        <w:sz w:val="20"/>
      </w:rPr>
      <w:t>311</w:t>
    </w:r>
    <w:r w:rsidRPr="005B0694">
      <w:rPr>
        <w:rFonts w:ascii="Arial" w:hAnsi="Arial" w:cs="Arial"/>
        <w:sz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6C80" w14:textId="77777777" w:rsidR="0028482A" w:rsidRDefault="0028482A" w:rsidP="00FF5268">
    <w:pPr>
      <w:tabs>
        <w:tab w:val="center" w:pos="4320"/>
        <w:tab w:val="right" w:pos="8640"/>
      </w:tabs>
      <w:jc w:val="center"/>
      <w:rPr>
        <w:rFonts w:ascii="Arial" w:hAnsi="Arial"/>
        <w:b/>
        <w:sz w:val="20"/>
      </w:rPr>
    </w:pPr>
    <w:r w:rsidRPr="00EE6FE5">
      <w:rPr>
        <w:rFonts w:ascii="Arial" w:hAnsi="Arial"/>
        <w:b/>
        <w:sz w:val="20"/>
      </w:rPr>
      <w:t>Audiologist</w:t>
    </w:r>
  </w:p>
  <w:p w14:paraId="0FE61AE8" w14:textId="77777777" w:rsidR="0028482A" w:rsidRPr="00EE6FE5" w:rsidRDefault="0028482A" w:rsidP="00FF5268">
    <w:pPr>
      <w:tabs>
        <w:tab w:val="center" w:pos="4320"/>
        <w:tab w:val="right" w:pos="8640"/>
      </w:tabs>
      <w:jc w:val="center"/>
      <w:rPr>
        <w:rFonts w:ascii="Arial" w:hAnsi="Arial"/>
        <w:sz w:val="20"/>
      </w:rPr>
    </w:pPr>
    <w:r w:rsidRPr="00EE6FE5">
      <w:rPr>
        <w:rFonts w:ascii="Arial" w:hAnsi="Arial"/>
        <w:sz w:val="20"/>
      </w:rPr>
      <w:fldChar w:fldCharType="begin"/>
    </w:r>
    <w:r w:rsidRPr="00EE6FE5">
      <w:rPr>
        <w:rFonts w:ascii="Arial" w:hAnsi="Arial"/>
        <w:sz w:val="20"/>
      </w:rPr>
      <w:instrText xml:space="preserve"> PAGE </w:instrText>
    </w:r>
    <w:r w:rsidRPr="00EE6FE5">
      <w:rPr>
        <w:rFonts w:ascii="Arial" w:hAnsi="Arial"/>
        <w:sz w:val="20"/>
      </w:rPr>
      <w:fldChar w:fldCharType="separate"/>
    </w:r>
    <w:r>
      <w:rPr>
        <w:rFonts w:ascii="Arial" w:hAnsi="Arial"/>
        <w:noProof/>
        <w:sz w:val="20"/>
      </w:rPr>
      <w:t>312</w:t>
    </w:r>
    <w:r w:rsidRPr="00EE6FE5">
      <w:rPr>
        <w:rFonts w:ascii="Arial" w:hAnsi="Arial"/>
        <w:sz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A841" w14:textId="77777777" w:rsidR="0028482A" w:rsidRPr="00B35981" w:rsidRDefault="0028482A" w:rsidP="00FF5268">
    <w:pPr>
      <w:tabs>
        <w:tab w:val="center" w:pos="4320"/>
        <w:tab w:val="right" w:pos="8640"/>
      </w:tabs>
      <w:jc w:val="center"/>
      <w:rPr>
        <w:rFonts w:ascii="Arial" w:hAnsi="Arial"/>
        <w:b/>
        <w:sz w:val="20"/>
      </w:rPr>
    </w:pPr>
    <w:r w:rsidRPr="00B35981">
      <w:rPr>
        <w:rFonts w:ascii="Arial" w:hAnsi="Arial"/>
        <w:b/>
        <w:sz w:val="20"/>
      </w:rPr>
      <w:t>School Nurse</w:t>
    </w:r>
  </w:p>
  <w:p w14:paraId="0BB0A321" w14:textId="77777777" w:rsidR="0028482A" w:rsidRPr="00B35981" w:rsidRDefault="0028482A" w:rsidP="00FF5268">
    <w:pPr>
      <w:tabs>
        <w:tab w:val="center" w:pos="4320"/>
        <w:tab w:val="right" w:pos="8640"/>
      </w:tabs>
      <w:jc w:val="center"/>
      <w:rPr>
        <w:rFonts w:ascii="Arial" w:hAnsi="Arial"/>
        <w:sz w:val="20"/>
      </w:rPr>
    </w:pPr>
    <w:r w:rsidRPr="00B35981">
      <w:rPr>
        <w:rFonts w:ascii="Arial" w:hAnsi="Arial"/>
        <w:sz w:val="20"/>
      </w:rPr>
      <w:fldChar w:fldCharType="begin"/>
    </w:r>
    <w:r w:rsidRPr="00B35981">
      <w:rPr>
        <w:rFonts w:ascii="Arial" w:hAnsi="Arial"/>
        <w:sz w:val="20"/>
      </w:rPr>
      <w:instrText xml:space="preserve"> PAGE </w:instrText>
    </w:r>
    <w:r w:rsidRPr="00B35981">
      <w:rPr>
        <w:rFonts w:ascii="Arial" w:hAnsi="Arial"/>
        <w:sz w:val="20"/>
      </w:rPr>
      <w:fldChar w:fldCharType="separate"/>
    </w:r>
    <w:r>
      <w:rPr>
        <w:rFonts w:ascii="Arial" w:hAnsi="Arial"/>
        <w:noProof/>
        <w:sz w:val="20"/>
      </w:rPr>
      <w:t>313</w:t>
    </w:r>
    <w:r w:rsidRPr="00B35981">
      <w:rPr>
        <w:rFonts w:ascii="Arial" w:hAnsi="Arial"/>
        <w:sz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339C" w14:textId="77777777" w:rsidR="0028482A" w:rsidRPr="00F1428B" w:rsidRDefault="0028482A" w:rsidP="00FF5268">
    <w:pPr>
      <w:tabs>
        <w:tab w:val="center" w:pos="4320"/>
        <w:tab w:val="right" w:pos="8640"/>
      </w:tabs>
      <w:jc w:val="center"/>
      <w:rPr>
        <w:rFonts w:ascii="Arial" w:hAnsi="Arial"/>
        <w:b/>
        <w:sz w:val="20"/>
      </w:rPr>
    </w:pPr>
    <w:r w:rsidRPr="00F1428B">
      <w:rPr>
        <w:rFonts w:ascii="Arial" w:hAnsi="Arial"/>
        <w:b/>
        <w:sz w:val="20"/>
      </w:rPr>
      <w:t>Speech Language Technician</w:t>
    </w:r>
  </w:p>
  <w:p w14:paraId="6923D6CA" w14:textId="77777777" w:rsidR="0028482A" w:rsidRPr="00F1428B" w:rsidRDefault="0028482A" w:rsidP="00FF5268">
    <w:pPr>
      <w:tabs>
        <w:tab w:val="center" w:pos="4320"/>
        <w:tab w:val="right" w:pos="8640"/>
      </w:tabs>
      <w:jc w:val="center"/>
      <w:rPr>
        <w:rFonts w:ascii="Arial" w:hAnsi="Arial"/>
        <w:sz w:val="20"/>
      </w:rPr>
    </w:pPr>
    <w:r w:rsidRPr="00F1428B">
      <w:rPr>
        <w:rFonts w:ascii="Arial" w:hAnsi="Arial"/>
        <w:sz w:val="20"/>
      </w:rPr>
      <w:fldChar w:fldCharType="begin"/>
    </w:r>
    <w:r w:rsidRPr="00F1428B">
      <w:rPr>
        <w:rFonts w:ascii="Arial" w:hAnsi="Arial"/>
        <w:sz w:val="20"/>
      </w:rPr>
      <w:instrText xml:space="preserve"> PAGE </w:instrText>
    </w:r>
    <w:r w:rsidRPr="00F1428B">
      <w:rPr>
        <w:rFonts w:ascii="Arial" w:hAnsi="Arial"/>
        <w:sz w:val="20"/>
      </w:rPr>
      <w:fldChar w:fldCharType="separate"/>
    </w:r>
    <w:r>
      <w:rPr>
        <w:rFonts w:ascii="Arial" w:hAnsi="Arial"/>
        <w:noProof/>
        <w:sz w:val="20"/>
      </w:rPr>
      <w:t>314</w:t>
    </w:r>
    <w:r w:rsidRPr="00F1428B">
      <w:rPr>
        <w:rFonts w:ascii="Arial" w:hAnsi="Arial"/>
        <w:sz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D0CE" w14:textId="77777777" w:rsidR="0028482A" w:rsidRDefault="0028482A" w:rsidP="00FF5268">
    <w:pPr>
      <w:pStyle w:val="Footer"/>
      <w:jc w:val="center"/>
      <w:rPr>
        <w:rFonts w:ascii="Arial" w:hAnsi="Arial"/>
        <w:b/>
      </w:rPr>
    </w:pPr>
    <w:r w:rsidRPr="004030D6">
      <w:rPr>
        <w:rFonts w:ascii="Arial" w:hAnsi="Arial"/>
        <w:b/>
      </w:rPr>
      <w:t xml:space="preserve">Special Services </w:t>
    </w:r>
    <w:r>
      <w:rPr>
        <w:rFonts w:ascii="Arial" w:hAnsi="Arial"/>
        <w:b/>
      </w:rPr>
      <w:t>Coaching</w:t>
    </w:r>
  </w:p>
  <w:p w14:paraId="5E8A42D4" w14:textId="77777777" w:rsidR="0028482A" w:rsidRPr="00FD4980" w:rsidRDefault="0028482A" w:rsidP="00FF5268">
    <w:pPr>
      <w:pStyle w:val="Footer"/>
      <w:jc w:val="center"/>
      <w:rPr>
        <w:rFonts w:ascii="Arial" w:hAnsi="Arial"/>
      </w:rPr>
    </w:pPr>
    <w:r w:rsidRPr="00FD4980">
      <w:rPr>
        <w:rStyle w:val="PageNumber"/>
        <w:rFonts w:ascii="Arial" w:hAnsi="Arial"/>
      </w:rPr>
      <w:fldChar w:fldCharType="begin"/>
    </w:r>
    <w:r w:rsidRPr="00FD4980">
      <w:rPr>
        <w:rStyle w:val="PageNumber"/>
        <w:rFonts w:ascii="Arial" w:hAnsi="Arial"/>
      </w:rPr>
      <w:instrText xml:space="preserve"> PAGE </w:instrText>
    </w:r>
    <w:r w:rsidRPr="00FD4980">
      <w:rPr>
        <w:rStyle w:val="PageNumber"/>
        <w:rFonts w:ascii="Arial" w:hAnsi="Arial"/>
      </w:rPr>
      <w:fldChar w:fldCharType="separate"/>
    </w:r>
    <w:r>
      <w:rPr>
        <w:rStyle w:val="PageNumber"/>
        <w:rFonts w:ascii="Arial" w:hAnsi="Arial"/>
        <w:noProof/>
      </w:rPr>
      <w:t>315</w:t>
    </w:r>
    <w:r w:rsidRPr="00FD4980">
      <w:rPr>
        <w:rStyle w:val="PageNumber"/>
        <w:rFonts w:ascii="Arial" w:hAnsi="Arial"/>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8007" w14:textId="77777777" w:rsidR="0028482A" w:rsidRDefault="0028482A" w:rsidP="00FF5268">
    <w:pPr>
      <w:pStyle w:val="Footer"/>
      <w:jc w:val="center"/>
      <w:rPr>
        <w:rStyle w:val="PageNumber"/>
        <w:rFonts w:ascii="Arial" w:hAnsi="Arial"/>
      </w:rPr>
    </w:pPr>
  </w:p>
  <w:p w14:paraId="2274505B" w14:textId="77777777" w:rsidR="0028482A" w:rsidRDefault="0028482A" w:rsidP="00FF5268">
    <w:pPr>
      <w:pStyle w:val="Footer"/>
      <w:jc w:val="center"/>
      <w:rPr>
        <w:rStyle w:val="PageNumber"/>
        <w:rFonts w:ascii="Arial" w:hAnsi="Arial"/>
      </w:rPr>
    </w:pPr>
    <w:r>
      <w:rPr>
        <w:rStyle w:val="PageNumber"/>
        <w:rFonts w:ascii="Arial" w:hAnsi="Arial"/>
      </w:rPr>
      <w:t>Appendix A</w:t>
    </w:r>
  </w:p>
  <w:p w14:paraId="633B754B" w14:textId="77777777" w:rsidR="0028482A" w:rsidRPr="00FD4980" w:rsidRDefault="0028482A" w:rsidP="00FF5268">
    <w:pPr>
      <w:pStyle w:val="Footer"/>
      <w:jc w:val="center"/>
      <w:rPr>
        <w:rFonts w:ascii="Arial" w:hAnsi="Arial"/>
      </w:rPr>
    </w:pPr>
    <w:r w:rsidRPr="00FD4980">
      <w:rPr>
        <w:rStyle w:val="PageNumber"/>
        <w:rFonts w:ascii="Arial" w:hAnsi="Arial"/>
      </w:rPr>
      <w:fldChar w:fldCharType="begin"/>
    </w:r>
    <w:r w:rsidRPr="00FD4980">
      <w:rPr>
        <w:rStyle w:val="PageNumber"/>
        <w:rFonts w:ascii="Arial" w:hAnsi="Arial"/>
      </w:rPr>
      <w:instrText xml:space="preserve"> PAGE </w:instrText>
    </w:r>
    <w:r w:rsidRPr="00FD4980">
      <w:rPr>
        <w:rStyle w:val="PageNumber"/>
        <w:rFonts w:ascii="Arial" w:hAnsi="Arial"/>
      </w:rPr>
      <w:fldChar w:fldCharType="separate"/>
    </w:r>
    <w:r>
      <w:rPr>
        <w:rStyle w:val="PageNumber"/>
        <w:rFonts w:ascii="Arial" w:hAnsi="Arial"/>
        <w:noProof/>
      </w:rPr>
      <w:t>319</w:t>
    </w:r>
    <w:r w:rsidRPr="00FD4980">
      <w:rPr>
        <w:rStyle w:val="PageNumber"/>
        <w:rFonts w:ascii="Arial" w:hAnsi="Arial"/>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9EFB" w14:textId="400EA23F" w:rsidR="0028482A" w:rsidRPr="00FD4980" w:rsidRDefault="0028482A" w:rsidP="001C691B">
    <w:pPr>
      <w:pStyle w:val="Footer"/>
      <w:rPr>
        <w:rFonts w:ascii="Arial" w:hAnsi="Arial"/>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DA75" w14:textId="77777777" w:rsidR="0028482A" w:rsidRDefault="0028482A" w:rsidP="00FF5268">
    <w:pPr>
      <w:pStyle w:val="Footer"/>
      <w:jc w:val="center"/>
      <w:rPr>
        <w:rStyle w:val="PageNumber"/>
        <w:rFonts w:ascii="Arial" w:hAnsi="Arial"/>
      </w:rPr>
    </w:pPr>
  </w:p>
  <w:p w14:paraId="58459E3B" w14:textId="4E89347D" w:rsidR="0028482A" w:rsidRDefault="0028482A" w:rsidP="00FF5268">
    <w:pPr>
      <w:pStyle w:val="Footer"/>
      <w:jc w:val="center"/>
      <w:rPr>
        <w:rStyle w:val="PageNumber"/>
        <w:rFonts w:ascii="Arial" w:hAnsi="Arial"/>
      </w:rPr>
    </w:pPr>
  </w:p>
  <w:p w14:paraId="01D43493" w14:textId="00AF6F23" w:rsidR="0028482A" w:rsidRPr="00FD4980" w:rsidRDefault="0028482A" w:rsidP="00C349B1">
    <w:pPr>
      <w:pStyle w:val="Foo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36B0" w14:textId="77777777" w:rsidR="00727B86" w:rsidRDefault="00727B86">
      <w:r>
        <w:separator/>
      </w:r>
    </w:p>
  </w:footnote>
  <w:footnote w:type="continuationSeparator" w:id="0">
    <w:p w14:paraId="7DC31C30" w14:textId="77777777" w:rsidR="00727B86" w:rsidRDefault="00727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5E60" w14:textId="77777777" w:rsidR="0028482A" w:rsidRDefault="0028482A">
    <w:pPr>
      <w:widowControl w:val="0"/>
      <w:tabs>
        <w:tab w:val="decimal" w:pos="10"/>
        <w:tab w:val="center" w:pos="-8"/>
        <w:tab w:val="decimal" w:pos="2777"/>
        <w:tab w:val="right" w:pos="-7679"/>
        <w:tab w:val="right" w:pos="-1836"/>
        <w:tab w:val="center" w:pos="-4280"/>
        <w:tab w:val="right" w:pos="20"/>
        <w:tab w:val="decimal" w:pos="299"/>
        <w:tab w:val="center" w:pos="2162"/>
        <w:tab w:val="right" w:pos="3972"/>
        <w:tab w:val="right" w:pos="-4280"/>
        <w:tab w:val="right" w:pos="-4292"/>
        <w:tab w:val="right" w:pos="-5203"/>
        <w:tab w:val="decimal" w:pos="2756"/>
        <w:tab w:val="right" w:pos="20"/>
        <w:tab w:val="center" w:pos="2756"/>
        <w:tab w:val="right" w:pos="319"/>
        <w:tab w:val="right" w:pos="-4292"/>
        <w:tab w:val="decimal" w:pos="942"/>
        <w:tab w:val="center" w:pos="3082"/>
        <w:tab w:val="right" w:pos="-4292"/>
        <w:tab w:val="left" w:pos="-7657"/>
        <w:tab w:val="right" w:pos="2764"/>
        <w:tab w:val="center" w:pos="12"/>
        <w:tab w:val="right" w:pos="3678"/>
        <w:tab w:val="decimal" w:pos="-2466"/>
        <w:tab w:val="right" w:pos="-4292"/>
        <w:tab w:val="left" w:pos="-1820"/>
        <w:tab w:val="left" w:pos="-4280"/>
        <w:tab w:val="left" w:pos="-3985"/>
        <w:tab w:val="right" w:pos="-1835"/>
        <w:tab w:val="center" w:pos="2753"/>
        <w:tab w:val="right" w:pos="-7668"/>
        <w:tab w:val="decimal" w:pos="-1835"/>
        <w:tab w:val="right" w:pos="2753"/>
        <w:tab w:val="left" w:pos="12"/>
        <w:tab w:val="right" w:pos="3678"/>
        <w:tab w:val="decimal" w:pos="2756"/>
        <w:tab w:val="decimal" w:pos="20"/>
        <w:tab w:val="decimal" w:pos="-522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2E14" w14:textId="77777777" w:rsidR="0028482A" w:rsidRPr="00A353ED" w:rsidRDefault="0028482A" w:rsidP="00312F1C">
    <w:pPr>
      <w:pStyle w:val="Header"/>
      <w:tabs>
        <w:tab w:val="clear" w:pos="4320"/>
        <w:tab w:val="clear" w:pos="8640"/>
        <w:tab w:val="right" w:pos="9360"/>
      </w:tabs>
      <w:jc w:val="right"/>
      <w:rPr>
        <w:rFonts w:ascii="Arial" w:hAnsi="Arial" w:cs="Arial"/>
        <w:b/>
        <w:bCs/>
      </w:rPr>
    </w:pPr>
    <w:r w:rsidRPr="00A353ED">
      <w:rPr>
        <w:rFonts w:ascii="Arial" w:hAnsi="Arial" w:cs="Arial"/>
        <w:b/>
        <w:bCs/>
      </w:rPr>
      <w:t>Curriculum Supervisor</w:t>
    </w:r>
  </w:p>
  <w:p w14:paraId="5AF2861D" w14:textId="77777777" w:rsidR="0028482A" w:rsidRPr="00A353ED" w:rsidRDefault="0028482A" w:rsidP="00312F1C">
    <w:pPr>
      <w:tabs>
        <w:tab w:val="right" w:pos="9360"/>
      </w:tabs>
      <w:ind w:left="-72"/>
      <w:jc w:val="right"/>
      <w:rPr>
        <w:rFonts w:ascii="Arial" w:hAnsi="Arial" w:cs="Arial"/>
        <w:b/>
      </w:rPr>
    </w:pPr>
    <w:r w:rsidRPr="00A353ED">
      <w:rPr>
        <w:rFonts w:ascii="Arial" w:hAnsi="Arial" w:cs="Arial"/>
        <w:b/>
      </w:rPr>
      <w:t>Endorsement Guidelines</w:t>
    </w:r>
  </w:p>
  <w:p w14:paraId="250FE000" w14:textId="77777777" w:rsidR="0028482A" w:rsidRPr="00A353ED" w:rsidRDefault="0028482A" w:rsidP="00312F1C">
    <w:pPr>
      <w:tabs>
        <w:tab w:val="right" w:pos="9360"/>
      </w:tabs>
      <w:ind w:left="-72"/>
      <w:jc w:val="right"/>
      <w:rPr>
        <w:rFonts w:ascii="Arial" w:hAnsi="Arial" w:cs="Arial"/>
        <w:b/>
      </w:rPr>
    </w:pPr>
    <w:r w:rsidRPr="00A353ED">
      <w:rPr>
        <w:rFonts w:ascii="Arial" w:hAnsi="Arial" w:cs="Arial"/>
        <w:b/>
      </w:rPr>
      <w:t>To Accompany Rule 24</w:t>
    </w:r>
  </w:p>
  <w:p w14:paraId="6D113531" w14:textId="2F26F578" w:rsidR="0028482A" w:rsidRPr="00FB1060" w:rsidDel="002A3A21" w:rsidRDefault="0028482A" w:rsidP="00312F1C">
    <w:pPr>
      <w:tabs>
        <w:tab w:val="right" w:pos="9360"/>
      </w:tabs>
      <w:ind w:left="-72"/>
      <w:jc w:val="right"/>
      <w:rPr>
        <w:del w:id="6" w:author="Humm, Crystal" w:date="2026-07-09T12:05:00Z" w16du:dateUtc="2026-07-09T17:05:00Z"/>
        <w:rFonts w:ascii="Arial" w:hAnsi="Arial" w:cs="Arial"/>
        <w:b/>
        <w:i/>
        <w:strike/>
        <w:color w:val="000000" w:themeColor="text1"/>
        <w:rPrChange w:id="7" w:author="Humm, Crystal" w:date="2026-07-09T12:44:00Z" w16du:dateUtc="2026-07-09T17:44:00Z">
          <w:rPr>
            <w:del w:id="8" w:author="Humm, Crystal" w:date="2026-07-09T12:05:00Z" w16du:dateUtc="2026-07-09T17:05:00Z"/>
            <w:rFonts w:ascii="Arial" w:hAnsi="Arial" w:cs="Arial"/>
            <w:b/>
            <w:i/>
          </w:rPr>
        </w:rPrChange>
      </w:rPr>
    </w:pPr>
    <w:del w:id="9" w:author="Humm, Crystal" w:date="2026-07-09T12:05:00Z" w16du:dateUtc="2026-07-09T17:05:00Z">
      <w:r w:rsidRPr="00FB1060" w:rsidDel="002A3A21">
        <w:rPr>
          <w:rFonts w:ascii="Arial" w:hAnsi="Arial" w:cs="Arial"/>
          <w:b/>
          <w:i/>
          <w:strike/>
          <w:color w:val="000000" w:themeColor="text1"/>
          <w:rPrChange w:id="10" w:author="Humm, Crystal" w:date="2026-07-09T12:44:00Z" w16du:dateUtc="2026-07-09T17:44:00Z">
            <w:rPr>
              <w:rFonts w:ascii="Arial" w:hAnsi="Arial" w:cs="Arial"/>
              <w:b/>
              <w:i/>
            </w:rPr>
          </w:rPrChange>
        </w:rPr>
        <w:delText>(Adopted by the State Board</w:delText>
      </w:r>
    </w:del>
  </w:p>
  <w:p w14:paraId="483286CC" w14:textId="27E87F17" w:rsidR="0028482A" w:rsidRPr="00A353ED" w:rsidRDefault="0028482A" w:rsidP="00312F1C">
    <w:pPr>
      <w:pStyle w:val="Header"/>
      <w:tabs>
        <w:tab w:val="clear" w:pos="4320"/>
        <w:tab w:val="clear" w:pos="8640"/>
        <w:tab w:val="right" w:pos="9360"/>
      </w:tabs>
      <w:jc w:val="right"/>
      <w:rPr>
        <w:rFonts w:ascii="Arial" w:hAnsi="Arial" w:cs="Arial"/>
        <w:b/>
        <w:i/>
      </w:rPr>
    </w:pPr>
    <w:del w:id="11" w:author="Humm, Crystal" w:date="2026-07-09T12:05:00Z" w16du:dateUtc="2026-07-09T17:05:00Z">
      <w:r w:rsidRPr="00FB1060" w:rsidDel="002A3A21">
        <w:rPr>
          <w:rFonts w:ascii="Arial" w:hAnsi="Arial" w:cs="Arial"/>
          <w:b/>
          <w:i/>
          <w:strike/>
          <w:color w:val="000000" w:themeColor="text1"/>
          <w:rPrChange w:id="12" w:author="Humm, Crystal" w:date="2026-07-09T12:44:00Z" w16du:dateUtc="2026-07-09T17:44:00Z">
            <w:rPr>
              <w:rFonts w:ascii="Arial" w:hAnsi="Arial" w:cs="Arial"/>
              <w:b/>
              <w:i/>
            </w:rPr>
          </w:rPrChange>
        </w:rPr>
        <w:delText>of Education on</w:delText>
      </w:r>
      <w:r w:rsidRPr="00FB1060" w:rsidDel="002A3A21">
        <w:rPr>
          <w:rFonts w:ascii="Arial" w:hAnsi="Arial" w:cs="Arial"/>
          <w:b/>
          <w:i/>
          <w:color w:val="000000" w:themeColor="text1"/>
          <w:rPrChange w:id="13" w:author="Humm, Crystal" w:date="2026-07-09T12:43:00Z" w16du:dateUtc="2026-07-09T17:43:00Z">
            <w:rPr>
              <w:rFonts w:ascii="Arial" w:hAnsi="Arial" w:cs="Arial"/>
              <w:b/>
              <w:i/>
            </w:rPr>
          </w:rPrChange>
        </w:rPr>
        <w:delText xml:space="preserve"> </w:delText>
      </w:r>
    </w:del>
    <w:bookmarkStart w:id="14" w:name="_Hlk205538267"/>
    <w:ins w:id="15" w:author="Humm, Crystal" w:date="2026-07-09T12:05:00Z" w16du:dateUtc="2026-07-09T17:05:00Z">
      <w:r w:rsidR="002A3A21">
        <w:rPr>
          <w:rFonts w:ascii="Arial" w:hAnsi="Arial" w:cs="Arial"/>
          <w:b/>
          <w:i/>
        </w:rPr>
        <w:t>Effective date</w:t>
      </w:r>
    </w:ins>
    <w:ins w:id="16" w:author="Humm, Crystal" w:date="2026-07-09T12:08:00Z" w16du:dateUtc="2026-07-09T17:08:00Z">
      <w:r w:rsidR="002A3A21">
        <w:rPr>
          <w:rFonts w:ascii="Arial" w:hAnsi="Arial" w:cs="Arial"/>
          <w:b/>
          <w:i/>
        </w:rPr>
        <w:t xml:space="preserve"> </w:t>
      </w:r>
    </w:ins>
    <w:r w:rsidR="00EB3BB4" w:rsidRPr="005434F5">
      <w:rPr>
        <w:rFonts w:ascii="Arial" w:hAnsi="Arial" w:cs="Arial"/>
        <w:b/>
        <w:i/>
        <w:szCs w:val="24"/>
        <w:u w:val="single"/>
      </w:rPr>
      <w:t>June /</w:t>
    </w:r>
    <w:ins w:id="17" w:author="Humm, Crystal" w:date="2026-07-09T12:08:00Z" w16du:dateUtc="2026-07-09T17:08:00Z">
      <w:r w:rsidR="002A3A21">
        <w:rPr>
          <w:rFonts w:ascii="Arial" w:hAnsi="Arial" w:cs="Arial"/>
          <w:b/>
          <w:i/>
          <w:szCs w:val="24"/>
          <w:u w:val="single"/>
        </w:rPr>
        <w:t>28</w:t>
      </w:r>
    </w:ins>
    <w:del w:id="18" w:author="Humm, Crystal" w:date="2026-06-25T10:59:00Z" w16du:dateUtc="2026-06-25T15:59:00Z">
      <w:r w:rsidR="00EB3BB4" w:rsidRPr="005434F5" w:rsidDel="00463E37">
        <w:rPr>
          <w:rFonts w:ascii="Arial" w:hAnsi="Arial" w:cs="Arial"/>
          <w:b/>
          <w:i/>
          <w:szCs w:val="24"/>
          <w:u w:val="single"/>
        </w:rPr>
        <w:delText>0</w:delText>
      </w:r>
    </w:del>
    <w:del w:id="19" w:author="Humm, Crystal" w:date="2026-07-09T12:08:00Z" w16du:dateUtc="2026-07-09T17:08:00Z">
      <w:r w:rsidR="00F13CA3" w:rsidDel="002A3A21">
        <w:rPr>
          <w:rFonts w:ascii="Arial" w:hAnsi="Arial" w:cs="Arial"/>
          <w:b/>
          <w:i/>
          <w:szCs w:val="24"/>
          <w:u w:val="single"/>
        </w:rPr>
        <w:delText>4</w:delText>
      </w:r>
    </w:del>
    <w:r w:rsidR="00EB3BB4" w:rsidRPr="005434F5">
      <w:rPr>
        <w:rFonts w:ascii="Arial" w:hAnsi="Arial" w:cs="Arial"/>
        <w:b/>
        <w:i/>
        <w:szCs w:val="24"/>
        <w:u w:val="single"/>
      </w:rPr>
      <w:t xml:space="preserve"> /202</w:t>
    </w:r>
    <w:ins w:id="20" w:author="Humm, Crystal" w:date="2026-06-25T10:59:00Z" w16du:dateUtc="2026-06-25T15:59:00Z">
      <w:r w:rsidR="00463E37">
        <w:rPr>
          <w:rFonts w:ascii="Arial" w:hAnsi="Arial" w:cs="Arial"/>
          <w:b/>
          <w:i/>
          <w:szCs w:val="24"/>
          <w:u w:val="single"/>
        </w:rPr>
        <w:t>6</w:t>
      </w:r>
    </w:ins>
    <w:del w:id="21" w:author="Humm, Crystal" w:date="2026-06-25T10:59:00Z" w16du:dateUtc="2026-06-25T15:59:00Z">
      <w:r w:rsidR="00F13CA3" w:rsidDel="00463E37">
        <w:rPr>
          <w:rFonts w:ascii="Arial" w:hAnsi="Arial" w:cs="Arial"/>
          <w:b/>
          <w:i/>
          <w:szCs w:val="24"/>
          <w:u w:val="single"/>
        </w:rPr>
        <w:delText>5</w:delText>
      </w:r>
    </w:del>
    <w:r w:rsidRPr="00A353ED">
      <w:rPr>
        <w:rFonts w:ascii="Arial" w:hAnsi="Arial" w:cs="Arial"/>
        <w:b/>
        <w:i/>
      </w:rPr>
      <w:t>)</w:t>
    </w:r>
    <w:bookmarkEnd w:id="14"/>
  </w:p>
  <w:p w14:paraId="556A0C76" w14:textId="77777777" w:rsidR="0028482A" w:rsidRDefault="0028482A" w:rsidP="00312F1C">
    <w:pPr>
      <w:pStyle w:val="Header"/>
      <w:tabs>
        <w:tab w:val="clear" w:pos="4320"/>
        <w:tab w:val="clear" w:pos="8640"/>
        <w:tab w:val="right" w:pos="9360"/>
      </w:tabs>
      <w:jc w:val="right"/>
      <w:rPr>
        <w:rFonts w:ascii="Arial" w:hAnsi="Arial" w:cs="Arial"/>
        <w:b/>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763CF" w14:textId="77777777" w:rsidR="0028482A" w:rsidRDefault="002848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B52F" w14:textId="77777777" w:rsidR="0028482A" w:rsidRPr="005434F5" w:rsidRDefault="0028482A" w:rsidP="00312F1C">
    <w:pPr>
      <w:tabs>
        <w:tab w:val="right" w:pos="9360"/>
      </w:tabs>
      <w:rPr>
        <w:rFonts w:ascii="Arial" w:hAnsi="Arial" w:cs="Arial"/>
        <w:b/>
        <w:szCs w:val="24"/>
      </w:rPr>
    </w:pPr>
    <w:r w:rsidRPr="005434F5">
      <w:rPr>
        <w:rFonts w:ascii="Arial" w:hAnsi="Arial" w:cs="Arial"/>
        <w:b/>
        <w:szCs w:val="24"/>
      </w:rPr>
      <w:tab/>
      <w:t>Principal</w:t>
    </w:r>
  </w:p>
  <w:p w14:paraId="7CD38AA3" w14:textId="77777777" w:rsidR="0028482A" w:rsidRPr="005434F5" w:rsidRDefault="0028482A" w:rsidP="00312F1C">
    <w:pPr>
      <w:tabs>
        <w:tab w:val="right" w:pos="9360"/>
      </w:tabs>
      <w:rPr>
        <w:rFonts w:ascii="Arial" w:hAnsi="Arial" w:cs="Arial"/>
        <w:b/>
        <w:szCs w:val="24"/>
      </w:rPr>
    </w:pPr>
    <w:r w:rsidRPr="005434F5">
      <w:rPr>
        <w:rFonts w:ascii="Arial" w:hAnsi="Arial" w:cs="Arial"/>
        <w:b/>
        <w:szCs w:val="24"/>
      </w:rPr>
      <w:tab/>
      <w:t>Endorsement Guidelines</w:t>
    </w:r>
  </w:p>
  <w:p w14:paraId="5A7A82C1" w14:textId="77777777" w:rsidR="0028482A" w:rsidRPr="005434F5" w:rsidRDefault="0028482A" w:rsidP="00312F1C">
    <w:pPr>
      <w:tabs>
        <w:tab w:val="right" w:pos="9360"/>
      </w:tabs>
      <w:rPr>
        <w:rFonts w:ascii="Arial" w:hAnsi="Arial" w:cs="Arial"/>
        <w:b/>
        <w:szCs w:val="24"/>
      </w:rPr>
    </w:pPr>
    <w:r w:rsidRPr="005434F5">
      <w:rPr>
        <w:rFonts w:ascii="Arial" w:hAnsi="Arial" w:cs="Arial"/>
        <w:b/>
        <w:szCs w:val="24"/>
      </w:rPr>
      <w:tab/>
      <w:t>To Accompany Rule 24</w:t>
    </w:r>
  </w:p>
  <w:p w14:paraId="28F7038D" w14:textId="77777777" w:rsidR="0028482A" w:rsidRPr="00FB1060" w:rsidRDefault="0028482A" w:rsidP="00312F1C">
    <w:pPr>
      <w:tabs>
        <w:tab w:val="right" w:pos="9360"/>
      </w:tabs>
      <w:rPr>
        <w:rFonts w:ascii="Arial" w:hAnsi="Arial" w:cs="Arial"/>
        <w:b/>
        <w:i/>
        <w:strike/>
        <w:szCs w:val="24"/>
        <w:rPrChange w:id="23" w:author="Humm, Crystal" w:date="2026-07-09T12:42:00Z" w16du:dateUtc="2026-07-09T17:42:00Z">
          <w:rPr>
            <w:rFonts w:ascii="Arial" w:hAnsi="Arial" w:cs="Arial"/>
            <w:b/>
            <w:i/>
            <w:szCs w:val="24"/>
          </w:rPr>
        </w:rPrChange>
      </w:rPr>
    </w:pPr>
    <w:r w:rsidRPr="00FB1060">
      <w:rPr>
        <w:rFonts w:ascii="Arial" w:hAnsi="Arial" w:cs="Arial"/>
        <w:b/>
        <w:i/>
        <w:szCs w:val="24"/>
      </w:rPr>
      <w:tab/>
    </w:r>
    <w:r w:rsidRPr="00FB1060">
      <w:rPr>
        <w:rFonts w:ascii="Arial" w:hAnsi="Arial" w:cs="Arial"/>
        <w:b/>
        <w:i/>
        <w:strike/>
        <w:szCs w:val="24"/>
        <w:rPrChange w:id="24" w:author="Humm, Crystal" w:date="2026-07-09T12:42:00Z" w16du:dateUtc="2026-07-09T17:42:00Z">
          <w:rPr>
            <w:rFonts w:ascii="Arial" w:hAnsi="Arial" w:cs="Arial"/>
            <w:b/>
            <w:i/>
            <w:szCs w:val="24"/>
          </w:rPr>
        </w:rPrChange>
      </w:rPr>
      <w:t>(Adopted by the State Board</w:t>
    </w:r>
  </w:p>
  <w:p w14:paraId="274FFF1B" w14:textId="7DAAC240" w:rsidR="0028482A" w:rsidRPr="0079464D" w:rsidRDefault="0028482A" w:rsidP="00312F1C">
    <w:pPr>
      <w:tabs>
        <w:tab w:val="right" w:pos="9360"/>
      </w:tabs>
      <w:rPr>
        <w:rFonts w:ascii="Arial" w:hAnsi="Arial" w:cs="Arial"/>
        <w:b/>
        <w:i/>
        <w:szCs w:val="24"/>
        <w:u w:val="single"/>
      </w:rPr>
    </w:pPr>
    <w:del w:id="25" w:author="Humm, Crystal" w:date="2026-07-09T12:11:00Z" w16du:dateUtc="2026-07-09T17:11:00Z">
      <w:r w:rsidRPr="00FB1060" w:rsidDel="002A3A21">
        <w:rPr>
          <w:rFonts w:ascii="Arial" w:hAnsi="Arial" w:cs="Arial"/>
          <w:b/>
          <w:i/>
          <w:szCs w:val="24"/>
        </w:rPr>
        <w:tab/>
      </w:r>
    </w:del>
    <w:r w:rsidRPr="00FB1060">
      <w:rPr>
        <w:rFonts w:ascii="Arial" w:hAnsi="Arial" w:cs="Arial"/>
        <w:b/>
        <w:i/>
        <w:strike/>
        <w:szCs w:val="24"/>
        <w:rPrChange w:id="26" w:author="Humm, Crystal" w:date="2026-07-09T12:42:00Z" w16du:dateUtc="2026-07-09T17:42:00Z">
          <w:rPr>
            <w:rFonts w:ascii="Arial" w:hAnsi="Arial" w:cs="Arial"/>
            <w:b/>
            <w:i/>
            <w:szCs w:val="24"/>
          </w:rPr>
        </w:rPrChange>
      </w:rPr>
      <w:t xml:space="preserve">of Education </w:t>
    </w:r>
    <w:r w:rsidR="002A3152" w:rsidRPr="00FB1060">
      <w:rPr>
        <w:rFonts w:ascii="Arial" w:hAnsi="Arial" w:cs="Arial"/>
        <w:b/>
        <w:i/>
        <w:strike/>
        <w:szCs w:val="24"/>
        <w:rPrChange w:id="27" w:author="Humm, Crystal" w:date="2026-07-09T12:42:00Z" w16du:dateUtc="2026-07-09T17:42:00Z">
          <w:rPr>
            <w:rFonts w:ascii="Arial" w:hAnsi="Arial" w:cs="Arial"/>
            <w:b/>
            <w:i/>
            <w:szCs w:val="24"/>
          </w:rPr>
        </w:rPrChange>
      </w:rPr>
      <w:t>on</w:t>
    </w:r>
    <w:r w:rsidR="002A3152" w:rsidRPr="005434F5">
      <w:rPr>
        <w:rFonts w:ascii="Arial" w:hAnsi="Arial" w:cs="Arial"/>
        <w:b/>
        <w:i/>
        <w:szCs w:val="24"/>
        <w:u w:val="single"/>
      </w:rPr>
      <w:t xml:space="preserve"> </w:t>
    </w:r>
    <w:ins w:id="28" w:author="Humm, Crystal" w:date="2026-07-09T12:07:00Z" w16du:dateUtc="2026-07-09T17:07:00Z">
      <w:r w:rsidR="002A3A21" w:rsidRPr="002A3A21">
        <w:rPr>
          <w:rFonts w:ascii="Arial" w:hAnsi="Arial" w:cs="Arial"/>
          <w:b/>
          <w:i/>
          <w:szCs w:val="24"/>
          <w:u w:val="single"/>
        </w:rPr>
        <w:t xml:space="preserve">Effective date </w:t>
      </w:r>
    </w:ins>
    <w:ins w:id="29" w:author="Humm, Crystal" w:date="2026-06-25T11:00:00Z" w16du:dateUtc="2026-06-25T16:00:00Z">
      <w:r w:rsidR="00463E37" w:rsidRPr="00463E37">
        <w:rPr>
          <w:rFonts w:ascii="Arial" w:hAnsi="Arial" w:cs="Arial"/>
          <w:b/>
          <w:i/>
          <w:szCs w:val="24"/>
          <w:u w:val="single"/>
        </w:rPr>
        <w:t>June /2</w:t>
      </w:r>
    </w:ins>
    <w:ins w:id="30" w:author="Humm, Crystal" w:date="2026-07-09T12:10:00Z" w16du:dateUtc="2026-07-09T17:10:00Z">
      <w:r w:rsidR="002A3A21">
        <w:rPr>
          <w:rFonts w:ascii="Arial" w:hAnsi="Arial" w:cs="Arial"/>
          <w:b/>
          <w:i/>
          <w:szCs w:val="24"/>
          <w:u w:val="single"/>
        </w:rPr>
        <w:t>8</w:t>
      </w:r>
    </w:ins>
    <w:ins w:id="31" w:author="Humm, Crystal" w:date="2026-06-25T11:00:00Z" w16du:dateUtc="2026-06-25T16:00:00Z">
      <w:r w:rsidR="00463E37" w:rsidRPr="00463E37">
        <w:rPr>
          <w:rFonts w:ascii="Arial" w:hAnsi="Arial" w:cs="Arial"/>
          <w:b/>
          <w:i/>
          <w:szCs w:val="24"/>
          <w:u w:val="single"/>
        </w:rPr>
        <w:t xml:space="preserve"> /2026</w:t>
      </w:r>
    </w:ins>
    <w:del w:id="32" w:author="Humm, Crystal" w:date="2026-06-25T11:00:00Z" w16du:dateUtc="2026-06-25T16:00:00Z">
      <w:r w:rsidR="00F13CA3" w:rsidRPr="00F13CA3" w:rsidDel="00463E37">
        <w:rPr>
          <w:rFonts w:ascii="Arial" w:hAnsi="Arial" w:cs="Arial"/>
          <w:b/>
          <w:i/>
          <w:szCs w:val="24"/>
          <w:u w:val="single"/>
        </w:rPr>
        <w:delText>June /04 /2025</w:delText>
      </w:r>
    </w:del>
    <w:r w:rsidR="00F13CA3" w:rsidRPr="00F13CA3">
      <w:rPr>
        <w:rFonts w:ascii="Arial" w:hAnsi="Arial" w:cs="Arial"/>
        <w:b/>
        <w:i/>
        <w:szCs w:val="24"/>
        <w:u w:val="single"/>
      </w:rPr>
      <w:t>)</w:t>
    </w:r>
  </w:p>
  <w:p w14:paraId="42FA8234" w14:textId="77777777" w:rsidR="0028482A" w:rsidRPr="005434F5" w:rsidRDefault="0028482A" w:rsidP="00312F1C">
    <w:pPr>
      <w:tabs>
        <w:tab w:val="right" w:pos="9360"/>
      </w:tabs>
      <w:jc w:val="right"/>
      <w:rPr>
        <w:rFonts w:ascii="Arial" w:hAnsi="Arial" w:cs="Arial"/>
        <w:b/>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85A3" w14:textId="77777777" w:rsidR="0028482A" w:rsidRDefault="002848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B410" w14:textId="77777777" w:rsidR="0028482A" w:rsidRPr="00CE4E54" w:rsidRDefault="0028482A" w:rsidP="00312F1C">
    <w:pPr>
      <w:tabs>
        <w:tab w:val="right" w:pos="9360"/>
      </w:tabs>
      <w:rPr>
        <w:rFonts w:ascii="Arial" w:hAnsi="Arial" w:cs="Arial"/>
        <w:b/>
        <w:szCs w:val="24"/>
      </w:rPr>
    </w:pPr>
    <w:r w:rsidRPr="002B65A8">
      <w:rPr>
        <w:rFonts w:ascii="Arial" w:hAnsi="Arial" w:cs="Arial"/>
        <w:b/>
        <w:szCs w:val="24"/>
      </w:rPr>
      <w:tab/>
    </w:r>
    <w:r w:rsidRPr="00CE4E54">
      <w:rPr>
        <w:rFonts w:ascii="Arial" w:hAnsi="Arial" w:cs="Arial"/>
        <w:b/>
        <w:szCs w:val="24"/>
      </w:rPr>
      <w:t>Special Education Supervisor</w:t>
    </w:r>
  </w:p>
  <w:p w14:paraId="63D37558" w14:textId="77777777" w:rsidR="0028482A" w:rsidRPr="00CE4E54" w:rsidRDefault="0028482A" w:rsidP="00312F1C">
    <w:pPr>
      <w:tabs>
        <w:tab w:val="right" w:pos="9360"/>
      </w:tabs>
      <w:rPr>
        <w:rFonts w:ascii="Arial" w:hAnsi="Arial" w:cs="Arial"/>
        <w:b/>
        <w:szCs w:val="24"/>
      </w:rPr>
    </w:pPr>
    <w:r w:rsidRPr="00CE4E54">
      <w:rPr>
        <w:rFonts w:ascii="Arial" w:hAnsi="Arial" w:cs="Arial"/>
        <w:b/>
        <w:szCs w:val="24"/>
      </w:rPr>
      <w:tab/>
      <w:t>Endorsement Guidelines</w:t>
    </w:r>
  </w:p>
  <w:p w14:paraId="42499F43" w14:textId="77777777" w:rsidR="0028482A" w:rsidRPr="00CE4E54" w:rsidRDefault="0028482A" w:rsidP="00312F1C">
    <w:pPr>
      <w:tabs>
        <w:tab w:val="right" w:pos="9360"/>
      </w:tabs>
      <w:rPr>
        <w:rFonts w:ascii="Arial" w:hAnsi="Arial" w:cs="Arial"/>
        <w:b/>
        <w:szCs w:val="24"/>
      </w:rPr>
    </w:pPr>
    <w:r w:rsidRPr="00CE4E54">
      <w:rPr>
        <w:rFonts w:ascii="Arial" w:hAnsi="Arial" w:cs="Arial"/>
        <w:b/>
        <w:szCs w:val="24"/>
      </w:rPr>
      <w:tab/>
      <w:t>To Accompany Rule 24</w:t>
    </w:r>
  </w:p>
  <w:p w14:paraId="1D6FB591" w14:textId="77777777" w:rsidR="0028482A" w:rsidRPr="002A3A21" w:rsidRDefault="0028482A" w:rsidP="00312F1C">
    <w:pPr>
      <w:tabs>
        <w:tab w:val="right" w:pos="9360"/>
      </w:tabs>
      <w:rPr>
        <w:rFonts w:ascii="Arial" w:hAnsi="Arial" w:cs="Arial"/>
        <w:b/>
        <w:i/>
        <w:szCs w:val="24"/>
        <w:u w:val="single"/>
        <w:rPrChange w:id="334" w:author="Humm, Crystal" w:date="2026-07-09T12:12:00Z" w16du:dateUtc="2026-07-09T17:12:00Z">
          <w:rPr>
            <w:rFonts w:ascii="Arial" w:hAnsi="Arial" w:cs="Arial"/>
            <w:b/>
            <w:i/>
            <w:szCs w:val="24"/>
          </w:rPr>
        </w:rPrChange>
      </w:rPr>
    </w:pPr>
    <w:r w:rsidRPr="00CE4E54">
      <w:rPr>
        <w:rFonts w:ascii="Arial" w:hAnsi="Arial" w:cs="Arial"/>
        <w:b/>
        <w:i/>
        <w:szCs w:val="24"/>
      </w:rPr>
      <w:tab/>
    </w:r>
    <w:r w:rsidRPr="002A3A21">
      <w:rPr>
        <w:rFonts w:ascii="Arial" w:hAnsi="Arial" w:cs="Arial"/>
        <w:b/>
        <w:i/>
        <w:szCs w:val="24"/>
        <w:u w:val="single"/>
        <w:rPrChange w:id="335" w:author="Humm, Crystal" w:date="2026-07-09T12:12:00Z" w16du:dateUtc="2026-07-09T17:12:00Z">
          <w:rPr>
            <w:rFonts w:ascii="Arial" w:hAnsi="Arial" w:cs="Arial"/>
            <w:b/>
            <w:i/>
            <w:szCs w:val="24"/>
          </w:rPr>
        </w:rPrChange>
      </w:rPr>
      <w:t>(Adopted by the State Board</w:t>
    </w:r>
  </w:p>
  <w:p w14:paraId="6195488D" w14:textId="0F783FF4" w:rsidR="0028482A" w:rsidRPr="00CE4E54" w:rsidRDefault="0028482A" w:rsidP="00312F1C">
    <w:pPr>
      <w:tabs>
        <w:tab w:val="right" w:pos="9360"/>
      </w:tabs>
      <w:rPr>
        <w:rFonts w:ascii="Arial" w:hAnsi="Arial" w:cs="Arial"/>
        <w:b/>
        <w:i/>
        <w:szCs w:val="24"/>
      </w:rPr>
    </w:pPr>
    <w:del w:id="336" w:author="Humm, Crystal" w:date="2026-07-09T12:12:00Z" w16du:dateUtc="2026-07-09T17:12:00Z">
      <w:r w:rsidRPr="00FB1060" w:rsidDel="002A3A21">
        <w:rPr>
          <w:rFonts w:ascii="Arial" w:hAnsi="Arial" w:cs="Arial"/>
          <w:b/>
          <w:i/>
          <w:szCs w:val="24"/>
          <w:u w:val="single"/>
          <w:rPrChange w:id="337" w:author="Humm, Crystal" w:date="2026-07-09T12:41:00Z" w16du:dateUtc="2026-07-09T17:41:00Z">
            <w:rPr>
              <w:rFonts w:ascii="Arial" w:hAnsi="Arial" w:cs="Arial"/>
              <w:b/>
              <w:i/>
              <w:szCs w:val="24"/>
            </w:rPr>
          </w:rPrChange>
        </w:rPr>
        <w:tab/>
      </w:r>
    </w:del>
    <w:r w:rsidRPr="002A3A21">
      <w:rPr>
        <w:rFonts w:ascii="Arial" w:hAnsi="Arial" w:cs="Arial"/>
        <w:b/>
        <w:i/>
        <w:szCs w:val="24"/>
        <w:u w:val="single"/>
        <w:rPrChange w:id="338" w:author="Humm, Crystal" w:date="2026-07-09T12:12:00Z" w16du:dateUtc="2026-07-09T17:12:00Z">
          <w:rPr>
            <w:rFonts w:ascii="Arial" w:hAnsi="Arial" w:cs="Arial"/>
            <w:b/>
            <w:i/>
            <w:szCs w:val="24"/>
          </w:rPr>
        </w:rPrChange>
      </w:rPr>
      <w:t>of Education on</w:t>
    </w:r>
    <w:r w:rsidRPr="00CE4E54">
      <w:rPr>
        <w:rFonts w:ascii="Arial" w:hAnsi="Arial" w:cs="Arial"/>
        <w:b/>
        <w:i/>
        <w:szCs w:val="24"/>
      </w:rPr>
      <w:t xml:space="preserve"> </w:t>
    </w:r>
    <w:ins w:id="339" w:author="Humm, Crystal" w:date="2026-07-09T12:12:00Z" w16du:dateUtc="2026-07-09T17:12:00Z">
      <w:r w:rsidR="002A3A21" w:rsidRPr="002A3A21">
        <w:rPr>
          <w:rFonts w:ascii="Arial" w:hAnsi="Arial" w:cs="Arial"/>
          <w:b/>
          <w:i/>
          <w:szCs w:val="24"/>
          <w:u w:val="single"/>
        </w:rPr>
        <w:t xml:space="preserve">Effective date </w:t>
      </w:r>
      <w:r w:rsidR="002A3A21" w:rsidRPr="00463E37">
        <w:rPr>
          <w:rFonts w:ascii="Arial" w:hAnsi="Arial" w:cs="Arial"/>
          <w:b/>
          <w:i/>
          <w:szCs w:val="24"/>
          <w:u w:val="single"/>
        </w:rPr>
        <w:t>June /2</w:t>
      </w:r>
      <w:r w:rsidR="002A3A21">
        <w:rPr>
          <w:rFonts w:ascii="Arial" w:hAnsi="Arial" w:cs="Arial"/>
          <w:b/>
          <w:i/>
          <w:szCs w:val="24"/>
          <w:u w:val="single"/>
        </w:rPr>
        <w:t>8</w:t>
      </w:r>
      <w:r w:rsidR="002A3A21" w:rsidRPr="00463E37">
        <w:rPr>
          <w:rFonts w:ascii="Arial" w:hAnsi="Arial" w:cs="Arial"/>
          <w:b/>
          <w:i/>
          <w:szCs w:val="24"/>
          <w:u w:val="single"/>
        </w:rPr>
        <w:t xml:space="preserve"> </w:t>
      </w:r>
    </w:ins>
    <w:ins w:id="340" w:author="Humm, Crystal" w:date="2026-06-25T11:00:00Z" w16du:dateUtc="2026-06-25T16:00:00Z">
      <w:r w:rsidR="00463E37" w:rsidRPr="00463E37">
        <w:rPr>
          <w:rFonts w:ascii="Arial" w:hAnsi="Arial" w:cs="Arial"/>
          <w:b/>
          <w:i/>
          <w:szCs w:val="24"/>
        </w:rPr>
        <w:t>/2026</w:t>
      </w:r>
    </w:ins>
    <w:del w:id="341" w:author="Humm, Crystal" w:date="2026-06-25T11:00:00Z" w16du:dateUtc="2026-06-25T16:00:00Z">
      <w:r w:rsidR="000A065B" w:rsidRPr="000A065B" w:rsidDel="00463E37">
        <w:rPr>
          <w:rFonts w:ascii="Arial" w:hAnsi="Arial" w:cs="Arial"/>
          <w:b/>
          <w:i/>
          <w:szCs w:val="24"/>
        </w:rPr>
        <w:delText>June 4, 2025</w:delText>
      </w:r>
    </w:del>
    <w:r w:rsidR="000A065B" w:rsidRPr="000A065B">
      <w:rPr>
        <w:rFonts w:ascii="Arial" w:hAnsi="Arial" w:cs="Arial"/>
        <w:b/>
        <w:i/>
        <w:szCs w:val="24"/>
      </w:rPr>
      <w:t>)</w:t>
    </w:r>
  </w:p>
  <w:p w14:paraId="370D3100" w14:textId="77777777" w:rsidR="0028482A" w:rsidRPr="00F319EE" w:rsidRDefault="0028482A" w:rsidP="00312F1C">
    <w:pPr>
      <w:tabs>
        <w:tab w:val="right" w:pos="9360"/>
      </w:tabs>
      <w:jc w:val="right"/>
      <w:rPr>
        <w:rFonts w:ascii="Arial" w:hAnsi="Arial" w:cs="Arial"/>
        <w:b/>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1C769" w14:textId="77777777" w:rsidR="0028482A" w:rsidRPr="008F6C88" w:rsidRDefault="0028482A" w:rsidP="00312F1C">
    <w:pPr>
      <w:tabs>
        <w:tab w:val="right" w:pos="9360"/>
      </w:tabs>
      <w:jc w:val="right"/>
      <w:rPr>
        <w:rFonts w:ascii="Arial" w:hAnsi="Arial" w:cs="Arial"/>
        <w:b/>
        <w:szCs w:val="24"/>
      </w:rPr>
    </w:pPr>
    <w:r w:rsidRPr="008F6C88">
      <w:rPr>
        <w:rFonts w:ascii="Arial" w:hAnsi="Arial" w:cs="Arial"/>
        <w:b/>
        <w:szCs w:val="24"/>
      </w:rPr>
      <w:t>Superintendent</w:t>
    </w:r>
  </w:p>
  <w:p w14:paraId="1CFC118A" w14:textId="77777777" w:rsidR="0028482A" w:rsidRPr="008F6C88" w:rsidRDefault="0028482A" w:rsidP="00312F1C">
    <w:pPr>
      <w:tabs>
        <w:tab w:val="right" w:pos="9360"/>
      </w:tabs>
      <w:ind w:left="288"/>
      <w:jc w:val="right"/>
      <w:rPr>
        <w:rFonts w:ascii="Arial" w:hAnsi="Arial" w:cs="Arial"/>
        <w:b/>
        <w:szCs w:val="24"/>
      </w:rPr>
    </w:pPr>
    <w:r w:rsidRPr="008F6C88">
      <w:rPr>
        <w:rFonts w:ascii="Arial" w:hAnsi="Arial" w:cs="Arial"/>
        <w:b/>
        <w:szCs w:val="24"/>
      </w:rPr>
      <w:t>Endorsement Guidelines</w:t>
    </w:r>
  </w:p>
  <w:p w14:paraId="0D39A17E" w14:textId="77777777" w:rsidR="0028482A" w:rsidRPr="008F6C88" w:rsidRDefault="0028482A" w:rsidP="00312F1C">
    <w:pPr>
      <w:tabs>
        <w:tab w:val="left" w:pos="288"/>
        <w:tab w:val="right" w:pos="8928"/>
        <w:tab w:val="right" w:pos="9360"/>
      </w:tabs>
      <w:ind w:left="288"/>
      <w:jc w:val="right"/>
      <w:rPr>
        <w:rFonts w:ascii="Arial" w:hAnsi="Arial" w:cs="Arial"/>
        <w:b/>
        <w:szCs w:val="24"/>
      </w:rPr>
    </w:pPr>
    <w:r w:rsidRPr="008F6C88">
      <w:rPr>
        <w:rFonts w:ascii="Arial" w:hAnsi="Arial" w:cs="Arial"/>
        <w:b/>
        <w:szCs w:val="24"/>
      </w:rPr>
      <w:t>To Accompany Rule 24</w:t>
    </w:r>
  </w:p>
  <w:p w14:paraId="76F527C0" w14:textId="77777777" w:rsidR="0028482A" w:rsidRPr="002A3A21" w:rsidRDefault="0028482A" w:rsidP="00312F1C">
    <w:pPr>
      <w:tabs>
        <w:tab w:val="right" w:pos="9360"/>
      </w:tabs>
      <w:ind w:left="288"/>
      <w:jc w:val="right"/>
      <w:rPr>
        <w:rFonts w:ascii="Arial" w:hAnsi="Arial" w:cs="Arial"/>
        <w:b/>
        <w:i/>
        <w:strike/>
        <w:szCs w:val="24"/>
        <w:rPrChange w:id="642" w:author="Humm, Crystal" w:date="2026-07-09T12:13:00Z" w16du:dateUtc="2026-07-09T17:13:00Z">
          <w:rPr>
            <w:rFonts w:ascii="Arial" w:hAnsi="Arial" w:cs="Arial"/>
            <w:b/>
            <w:i/>
            <w:szCs w:val="24"/>
          </w:rPr>
        </w:rPrChange>
      </w:rPr>
    </w:pPr>
    <w:r w:rsidRPr="002A3A21">
      <w:rPr>
        <w:rFonts w:ascii="Arial" w:hAnsi="Arial" w:cs="Arial"/>
        <w:b/>
        <w:i/>
        <w:strike/>
        <w:szCs w:val="24"/>
        <w:rPrChange w:id="643" w:author="Humm, Crystal" w:date="2026-07-09T12:13:00Z" w16du:dateUtc="2026-07-09T17:13:00Z">
          <w:rPr>
            <w:rFonts w:ascii="Arial" w:hAnsi="Arial" w:cs="Arial"/>
            <w:b/>
            <w:i/>
            <w:szCs w:val="24"/>
          </w:rPr>
        </w:rPrChange>
      </w:rPr>
      <w:t>(Adopted by the State Board</w:t>
    </w:r>
  </w:p>
  <w:p w14:paraId="3602EDCE" w14:textId="43CCFC40" w:rsidR="0028482A" w:rsidRPr="008F6C88" w:rsidRDefault="0028482A" w:rsidP="00312F1C">
    <w:pPr>
      <w:tabs>
        <w:tab w:val="right" w:pos="9360"/>
      </w:tabs>
      <w:ind w:left="288"/>
      <w:jc w:val="right"/>
      <w:rPr>
        <w:rFonts w:ascii="Arial" w:hAnsi="Arial" w:cs="Arial"/>
        <w:b/>
        <w:i/>
        <w:szCs w:val="24"/>
      </w:rPr>
    </w:pPr>
    <w:r w:rsidRPr="002A3A21">
      <w:rPr>
        <w:rFonts w:ascii="Arial" w:hAnsi="Arial" w:cs="Arial"/>
        <w:b/>
        <w:i/>
        <w:strike/>
        <w:szCs w:val="24"/>
        <w:rPrChange w:id="644" w:author="Humm, Crystal" w:date="2026-07-09T12:13:00Z" w16du:dateUtc="2026-07-09T17:13:00Z">
          <w:rPr>
            <w:rFonts w:ascii="Arial" w:hAnsi="Arial" w:cs="Arial"/>
            <w:b/>
            <w:i/>
            <w:szCs w:val="24"/>
          </w:rPr>
        </w:rPrChange>
      </w:rPr>
      <w:t>of Education on</w:t>
    </w:r>
    <w:r>
      <w:rPr>
        <w:rFonts w:ascii="Arial" w:hAnsi="Arial" w:cs="Arial"/>
        <w:b/>
        <w:i/>
        <w:szCs w:val="24"/>
      </w:rPr>
      <w:t xml:space="preserve"> </w:t>
    </w:r>
    <w:bookmarkStart w:id="645" w:name="_Hlk205541412"/>
    <w:ins w:id="646" w:author="Humm, Crystal" w:date="2026-07-09T12:13:00Z" w16du:dateUtc="2026-07-09T17:13:00Z">
      <w:r w:rsidR="002A3A21" w:rsidRPr="002A3A21">
        <w:rPr>
          <w:rFonts w:ascii="Arial" w:hAnsi="Arial" w:cs="Arial"/>
          <w:b/>
          <w:i/>
          <w:szCs w:val="24"/>
          <w:u w:val="single"/>
        </w:rPr>
        <w:t xml:space="preserve">Effective date </w:t>
      </w:r>
      <w:r w:rsidR="002A3A21" w:rsidRPr="00463E37">
        <w:rPr>
          <w:rFonts w:ascii="Arial" w:hAnsi="Arial" w:cs="Arial"/>
          <w:b/>
          <w:i/>
          <w:szCs w:val="24"/>
          <w:u w:val="single"/>
        </w:rPr>
        <w:t>June /2</w:t>
      </w:r>
      <w:r w:rsidR="002A3A21">
        <w:rPr>
          <w:rFonts w:ascii="Arial" w:hAnsi="Arial" w:cs="Arial"/>
          <w:b/>
          <w:i/>
          <w:szCs w:val="24"/>
          <w:u w:val="single"/>
        </w:rPr>
        <w:t>8</w:t>
      </w:r>
      <w:r w:rsidR="002A3A21" w:rsidRPr="00463E37">
        <w:rPr>
          <w:rFonts w:ascii="Arial" w:hAnsi="Arial" w:cs="Arial"/>
          <w:b/>
          <w:i/>
          <w:szCs w:val="24"/>
          <w:u w:val="single"/>
        </w:rPr>
        <w:t xml:space="preserve"> </w:t>
      </w:r>
    </w:ins>
    <w:ins w:id="647" w:author="Humm, Crystal" w:date="2026-06-25T11:01:00Z" w16du:dateUtc="2026-06-25T16:01:00Z">
      <w:r w:rsidR="00463E37" w:rsidRPr="00463E37">
        <w:rPr>
          <w:rFonts w:ascii="Arial" w:hAnsi="Arial" w:cs="Arial"/>
          <w:b/>
          <w:i/>
          <w:szCs w:val="24"/>
        </w:rPr>
        <w:t>/2026</w:t>
      </w:r>
    </w:ins>
    <w:del w:id="648" w:author="Humm, Crystal" w:date="2026-06-25T11:01:00Z" w16du:dateUtc="2026-06-25T16:01:00Z">
      <w:r w:rsidR="00611892" w:rsidRPr="00611892" w:rsidDel="00463E37">
        <w:rPr>
          <w:rFonts w:ascii="Arial" w:hAnsi="Arial" w:cs="Arial"/>
          <w:b/>
          <w:i/>
          <w:szCs w:val="24"/>
        </w:rPr>
        <w:delText xml:space="preserve">June </w:delText>
      </w:r>
      <w:r w:rsidR="000A065B" w:rsidDel="00463E37">
        <w:rPr>
          <w:rFonts w:ascii="Arial" w:hAnsi="Arial" w:cs="Arial"/>
          <w:b/>
          <w:i/>
          <w:szCs w:val="24"/>
        </w:rPr>
        <w:delText>4</w:delText>
      </w:r>
      <w:r w:rsidR="00611892" w:rsidRPr="00611892" w:rsidDel="00463E37">
        <w:rPr>
          <w:rFonts w:ascii="Arial" w:hAnsi="Arial" w:cs="Arial"/>
          <w:b/>
          <w:i/>
          <w:szCs w:val="24"/>
        </w:rPr>
        <w:delText>, 202</w:delText>
      </w:r>
      <w:r w:rsidR="000A065B" w:rsidDel="00463E37">
        <w:rPr>
          <w:rFonts w:ascii="Arial" w:hAnsi="Arial" w:cs="Arial"/>
          <w:b/>
          <w:i/>
          <w:szCs w:val="24"/>
        </w:rPr>
        <w:delText>5</w:delText>
      </w:r>
    </w:del>
    <w:r w:rsidRPr="008F6C88">
      <w:rPr>
        <w:rFonts w:ascii="Arial" w:hAnsi="Arial" w:cs="Arial"/>
        <w:b/>
        <w:i/>
        <w:szCs w:val="24"/>
      </w:rPr>
      <w:t>)</w:t>
    </w:r>
    <w:bookmarkEnd w:id="645"/>
  </w:p>
  <w:p w14:paraId="2969D7D2" w14:textId="77777777" w:rsidR="0028482A" w:rsidRPr="008F6C88" w:rsidRDefault="0028482A" w:rsidP="00312F1C">
    <w:pPr>
      <w:tabs>
        <w:tab w:val="right" w:pos="9360"/>
      </w:tabs>
      <w:ind w:left="288"/>
      <w:jc w:val="right"/>
      <w:rPr>
        <w:rFonts w:ascii="Arial" w:hAnsi="Arial" w:cs="Arial"/>
        <w:b/>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8C7F" w14:textId="77777777" w:rsidR="0028482A" w:rsidRPr="005C2F80" w:rsidRDefault="0028482A" w:rsidP="003F6248">
    <w:pPr>
      <w:pStyle w:val="Header"/>
      <w:tabs>
        <w:tab w:val="clear" w:pos="4320"/>
        <w:tab w:val="clear" w:pos="8640"/>
        <w:tab w:val="right" w:pos="9270"/>
      </w:tabs>
      <w:rPr>
        <w:rFonts w:ascii="Arial" w:hAnsi="Arial" w:cs="Arial"/>
        <w:b/>
        <w:szCs w:val="24"/>
      </w:rPr>
    </w:pPr>
    <w:r w:rsidRPr="005C2F80">
      <w:rPr>
        <w:szCs w:val="24"/>
      </w:rPr>
      <w:tab/>
    </w:r>
    <w:r w:rsidRPr="005C2F80">
      <w:rPr>
        <w:rFonts w:ascii="Arial" w:hAnsi="Arial" w:cs="Arial"/>
        <w:b/>
        <w:szCs w:val="24"/>
      </w:rPr>
      <w:t>Adapted Physical Education</w:t>
    </w:r>
  </w:p>
  <w:p w14:paraId="690B9ECE" w14:textId="77777777" w:rsidR="0028482A" w:rsidRPr="005C2F80" w:rsidRDefault="0028482A" w:rsidP="003F6248">
    <w:pPr>
      <w:pStyle w:val="Header"/>
      <w:tabs>
        <w:tab w:val="clear" w:pos="4320"/>
        <w:tab w:val="clear" w:pos="8640"/>
        <w:tab w:val="right" w:pos="9270"/>
      </w:tabs>
      <w:rPr>
        <w:rFonts w:ascii="Arial" w:hAnsi="Arial" w:cs="Arial"/>
        <w:b/>
        <w:szCs w:val="24"/>
      </w:rPr>
    </w:pPr>
    <w:r w:rsidRPr="005C2F80">
      <w:rPr>
        <w:rFonts w:ascii="Arial" w:hAnsi="Arial" w:cs="Arial"/>
        <w:b/>
        <w:szCs w:val="24"/>
      </w:rPr>
      <w:tab/>
      <w:t>Endorsement Guidelines</w:t>
    </w:r>
  </w:p>
  <w:p w14:paraId="7DD8274A" w14:textId="77777777" w:rsidR="0028482A" w:rsidRPr="005C2F80" w:rsidRDefault="0028482A" w:rsidP="003F6248">
    <w:pPr>
      <w:pStyle w:val="Header"/>
      <w:tabs>
        <w:tab w:val="clear" w:pos="4320"/>
        <w:tab w:val="clear" w:pos="8640"/>
        <w:tab w:val="right" w:pos="9270"/>
      </w:tabs>
      <w:rPr>
        <w:rFonts w:ascii="Arial" w:hAnsi="Arial" w:cs="Arial"/>
        <w:b/>
        <w:szCs w:val="24"/>
      </w:rPr>
    </w:pPr>
    <w:r w:rsidRPr="005C2F80">
      <w:rPr>
        <w:rFonts w:ascii="Arial" w:hAnsi="Arial" w:cs="Arial"/>
        <w:b/>
        <w:szCs w:val="24"/>
      </w:rPr>
      <w:tab/>
      <w:t>To Accompany Rule 24</w:t>
    </w:r>
  </w:p>
  <w:p w14:paraId="686835A5" w14:textId="77777777" w:rsidR="0028482A" w:rsidRPr="002A3A21" w:rsidRDefault="0028482A" w:rsidP="003F6248">
    <w:pPr>
      <w:pStyle w:val="Header"/>
      <w:tabs>
        <w:tab w:val="clear" w:pos="4320"/>
        <w:tab w:val="clear" w:pos="8640"/>
        <w:tab w:val="right" w:pos="9270"/>
      </w:tabs>
      <w:rPr>
        <w:rFonts w:ascii="Arial" w:hAnsi="Arial" w:cs="Arial"/>
        <w:b/>
        <w:i/>
        <w:strike/>
        <w:szCs w:val="24"/>
        <w:rPrChange w:id="651" w:author="Humm, Crystal" w:date="2026-07-09T12:14:00Z" w16du:dateUtc="2026-07-09T17:14:00Z">
          <w:rPr>
            <w:rFonts w:ascii="Arial" w:hAnsi="Arial" w:cs="Arial"/>
            <w:b/>
            <w:i/>
            <w:szCs w:val="24"/>
          </w:rPr>
        </w:rPrChange>
      </w:rPr>
    </w:pPr>
    <w:r w:rsidRPr="005C2F80">
      <w:rPr>
        <w:rFonts w:ascii="Arial" w:hAnsi="Arial" w:cs="Arial"/>
        <w:b/>
        <w:szCs w:val="24"/>
      </w:rPr>
      <w:tab/>
    </w:r>
    <w:r w:rsidRPr="002A3A21">
      <w:rPr>
        <w:rFonts w:ascii="Arial" w:hAnsi="Arial" w:cs="Arial"/>
        <w:b/>
        <w:i/>
        <w:strike/>
        <w:szCs w:val="24"/>
        <w:rPrChange w:id="652" w:author="Humm, Crystal" w:date="2026-07-09T12:14:00Z" w16du:dateUtc="2026-07-09T17:14:00Z">
          <w:rPr>
            <w:rFonts w:ascii="Arial" w:hAnsi="Arial" w:cs="Arial"/>
            <w:b/>
            <w:i/>
            <w:szCs w:val="24"/>
          </w:rPr>
        </w:rPrChange>
      </w:rPr>
      <w:t>(Adopted by the State Board</w:t>
    </w:r>
  </w:p>
  <w:p w14:paraId="00DEED36" w14:textId="1E9FBC38" w:rsidR="0028482A" w:rsidRPr="005C2F80" w:rsidRDefault="0028482A" w:rsidP="003F6248">
    <w:pPr>
      <w:pStyle w:val="Header"/>
      <w:tabs>
        <w:tab w:val="clear" w:pos="4320"/>
        <w:tab w:val="clear" w:pos="8640"/>
        <w:tab w:val="right" w:pos="9270"/>
      </w:tabs>
      <w:rPr>
        <w:rFonts w:ascii="Arial" w:hAnsi="Arial" w:cs="Arial"/>
        <w:b/>
        <w:i/>
        <w:szCs w:val="24"/>
      </w:rPr>
    </w:pPr>
    <w:r w:rsidRPr="002A3A21">
      <w:rPr>
        <w:rFonts w:ascii="Arial" w:hAnsi="Arial" w:cs="Arial"/>
        <w:b/>
        <w:i/>
        <w:strike/>
        <w:szCs w:val="24"/>
        <w:rPrChange w:id="653" w:author="Humm, Crystal" w:date="2026-07-09T12:14:00Z" w16du:dateUtc="2026-07-09T17:14:00Z">
          <w:rPr>
            <w:rFonts w:ascii="Arial" w:hAnsi="Arial" w:cs="Arial"/>
            <w:b/>
            <w:i/>
            <w:szCs w:val="24"/>
          </w:rPr>
        </w:rPrChange>
      </w:rPr>
      <w:tab/>
      <w:t>of Education on</w:t>
    </w:r>
    <w:r w:rsidRPr="005C2F80">
      <w:rPr>
        <w:rFonts w:ascii="Arial" w:hAnsi="Arial" w:cs="Arial"/>
        <w:b/>
        <w:i/>
        <w:szCs w:val="24"/>
      </w:rPr>
      <w:t xml:space="preserve"> </w:t>
    </w:r>
    <w:ins w:id="654" w:author="Humm, Crystal" w:date="2026-07-09T12:14:00Z" w16du:dateUtc="2026-07-09T17:14:00Z">
      <w:r w:rsidR="002A3A21" w:rsidRPr="002A3A21">
        <w:rPr>
          <w:rFonts w:ascii="Arial" w:hAnsi="Arial" w:cs="Arial"/>
          <w:b/>
          <w:i/>
          <w:szCs w:val="24"/>
          <w:u w:val="single"/>
        </w:rPr>
        <w:t xml:space="preserve">Effective date </w:t>
      </w:r>
      <w:r w:rsidR="002A3A21" w:rsidRPr="00463E37">
        <w:rPr>
          <w:rFonts w:ascii="Arial" w:hAnsi="Arial" w:cs="Arial"/>
          <w:b/>
          <w:i/>
          <w:szCs w:val="24"/>
          <w:u w:val="single"/>
        </w:rPr>
        <w:t>June /2</w:t>
      </w:r>
      <w:r w:rsidR="002A3A21">
        <w:rPr>
          <w:rFonts w:ascii="Arial" w:hAnsi="Arial" w:cs="Arial"/>
          <w:b/>
          <w:i/>
          <w:szCs w:val="24"/>
          <w:u w:val="single"/>
        </w:rPr>
        <w:t>8</w:t>
      </w:r>
      <w:r w:rsidR="002A3A21" w:rsidRPr="00463E37">
        <w:rPr>
          <w:rFonts w:ascii="Arial" w:hAnsi="Arial" w:cs="Arial"/>
          <w:b/>
          <w:i/>
          <w:szCs w:val="24"/>
          <w:u w:val="single"/>
        </w:rPr>
        <w:t xml:space="preserve"> </w:t>
      </w:r>
    </w:ins>
    <w:ins w:id="655" w:author="Humm, Crystal" w:date="2026-06-25T11:01:00Z" w16du:dateUtc="2026-06-25T16:01:00Z">
      <w:r w:rsidR="00463E37" w:rsidRPr="00463E37">
        <w:rPr>
          <w:rFonts w:ascii="Arial" w:hAnsi="Arial" w:cs="Arial"/>
          <w:b/>
          <w:i/>
          <w:szCs w:val="24"/>
        </w:rPr>
        <w:t>/2026</w:t>
      </w:r>
    </w:ins>
    <w:del w:id="656" w:author="Humm, Crystal" w:date="2026-06-25T11:01:00Z" w16du:dateUtc="2026-06-25T16:01:00Z">
      <w:r w:rsidR="00611892" w:rsidRPr="00611892" w:rsidDel="00463E37">
        <w:rPr>
          <w:rFonts w:ascii="Arial" w:hAnsi="Arial" w:cs="Arial"/>
          <w:b/>
          <w:i/>
          <w:szCs w:val="24"/>
        </w:rPr>
        <w:delText xml:space="preserve">June </w:delText>
      </w:r>
      <w:r w:rsidR="000A065B" w:rsidDel="00463E37">
        <w:rPr>
          <w:rFonts w:ascii="Arial" w:hAnsi="Arial" w:cs="Arial"/>
          <w:b/>
          <w:i/>
          <w:szCs w:val="24"/>
        </w:rPr>
        <w:delText>4</w:delText>
      </w:r>
      <w:r w:rsidR="00611892" w:rsidRPr="00611892" w:rsidDel="00463E37">
        <w:rPr>
          <w:rFonts w:ascii="Arial" w:hAnsi="Arial" w:cs="Arial"/>
          <w:b/>
          <w:i/>
          <w:szCs w:val="24"/>
        </w:rPr>
        <w:delText>, 202</w:delText>
      </w:r>
      <w:r w:rsidR="000A065B" w:rsidDel="00463E37">
        <w:rPr>
          <w:rFonts w:ascii="Arial" w:hAnsi="Arial" w:cs="Arial"/>
          <w:b/>
          <w:i/>
          <w:szCs w:val="24"/>
        </w:rPr>
        <w:delText>5</w:delText>
      </w:r>
    </w:del>
    <w:r w:rsidRPr="005C2F80">
      <w:rPr>
        <w:rFonts w:ascii="Arial" w:hAnsi="Arial" w:cs="Arial"/>
        <w:b/>
        <w:i/>
        <w:szCs w:val="24"/>
      </w:rPr>
      <w:t>)</w:t>
    </w:r>
  </w:p>
  <w:p w14:paraId="033EE42C" w14:textId="77777777" w:rsidR="0028482A" w:rsidRDefault="0028482A" w:rsidP="00FF5268">
    <w:pPr>
      <w:pStyle w:val="Header"/>
      <w:tabs>
        <w:tab w:val="right" w:pos="945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ACE2" w14:textId="77777777" w:rsidR="0028482A" w:rsidRPr="00082772" w:rsidRDefault="0028482A" w:rsidP="00FF5268">
    <w:pPr>
      <w:tabs>
        <w:tab w:val="right" w:pos="9360"/>
      </w:tabs>
      <w:jc w:val="right"/>
      <w:rPr>
        <w:rFonts w:ascii="Arial" w:hAnsi="Arial" w:cs="Arial"/>
        <w:b/>
        <w:szCs w:val="24"/>
      </w:rPr>
    </w:pPr>
    <w:r w:rsidRPr="00082772">
      <w:rPr>
        <w:rFonts w:ascii="Arial" w:hAnsi="Arial" w:cs="Arial"/>
        <w:b/>
        <w:szCs w:val="24"/>
      </w:rPr>
      <w:t>Agricultural Education</w:t>
    </w:r>
  </w:p>
  <w:p w14:paraId="7FA14EB0" w14:textId="77777777" w:rsidR="0028482A" w:rsidRPr="00082772" w:rsidRDefault="0028482A" w:rsidP="00FF5268">
    <w:pPr>
      <w:tabs>
        <w:tab w:val="right" w:pos="9360"/>
      </w:tabs>
      <w:ind w:left="288"/>
      <w:jc w:val="right"/>
      <w:rPr>
        <w:rFonts w:ascii="Arial" w:hAnsi="Arial" w:cs="Arial"/>
        <w:b/>
        <w:szCs w:val="24"/>
      </w:rPr>
    </w:pPr>
    <w:r w:rsidRPr="00082772">
      <w:rPr>
        <w:rFonts w:ascii="Arial" w:hAnsi="Arial" w:cs="Arial"/>
        <w:b/>
        <w:szCs w:val="24"/>
      </w:rPr>
      <w:t>Endorsement Guidelines</w:t>
    </w:r>
  </w:p>
  <w:p w14:paraId="6A54A80D" w14:textId="77777777" w:rsidR="0028482A" w:rsidRPr="00082772" w:rsidRDefault="0028482A" w:rsidP="00FF5268">
    <w:pPr>
      <w:tabs>
        <w:tab w:val="left" w:pos="288"/>
        <w:tab w:val="right" w:pos="8928"/>
        <w:tab w:val="right" w:pos="9360"/>
      </w:tabs>
      <w:ind w:left="288"/>
      <w:jc w:val="right"/>
      <w:rPr>
        <w:rFonts w:ascii="Arial" w:hAnsi="Arial" w:cs="Arial"/>
        <w:b/>
        <w:szCs w:val="24"/>
      </w:rPr>
    </w:pPr>
    <w:r w:rsidRPr="00082772">
      <w:rPr>
        <w:rFonts w:ascii="Arial" w:hAnsi="Arial" w:cs="Arial"/>
        <w:b/>
        <w:szCs w:val="24"/>
      </w:rPr>
      <w:t>To Accompany Rule 24</w:t>
    </w:r>
  </w:p>
  <w:p w14:paraId="4CBFED23" w14:textId="77777777" w:rsidR="0028482A" w:rsidRPr="002A3A21" w:rsidRDefault="0028482A" w:rsidP="00FF5268">
    <w:pPr>
      <w:tabs>
        <w:tab w:val="right" w:pos="9360"/>
      </w:tabs>
      <w:ind w:left="288"/>
      <w:jc w:val="right"/>
      <w:rPr>
        <w:rFonts w:ascii="Arial" w:hAnsi="Arial" w:cs="Arial"/>
        <w:b/>
        <w:i/>
        <w:strike/>
        <w:szCs w:val="24"/>
        <w:rPrChange w:id="658" w:author="Humm, Crystal" w:date="2026-07-09T12:14:00Z" w16du:dateUtc="2026-07-09T17:14:00Z">
          <w:rPr>
            <w:rFonts w:ascii="Arial" w:hAnsi="Arial" w:cs="Arial"/>
            <w:b/>
            <w:i/>
            <w:szCs w:val="24"/>
          </w:rPr>
        </w:rPrChange>
      </w:rPr>
    </w:pPr>
    <w:r w:rsidRPr="002A3A21">
      <w:rPr>
        <w:rFonts w:ascii="Arial" w:hAnsi="Arial" w:cs="Arial"/>
        <w:b/>
        <w:i/>
        <w:strike/>
        <w:szCs w:val="24"/>
        <w:rPrChange w:id="659" w:author="Humm, Crystal" w:date="2026-07-09T12:14:00Z" w16du:dateUtc="2026-07-09T17:14:00Z">
          <w:rPr>
            <w:rFonts w:ascii="Arial" w:hAnsi="Arial" w:cs="Arial"/>
            <w:b/>
            <w:i/>
            <w:szCs w:val="24"/>
          </w:rPr>
        </w:rPrChange>
      </w:rPr>
      <w:t>(Adopted by the State Board</w:t>
    </w:r>
  </w:p>
  <w:p w14:paraId="79F93F90" w14:textId="19334F4D" w:rsidR="0028482A" w:rsidRPr="00D06DD1" w:rsidRDefault="0028482A" w:rsidP="00FF5268">
    <w:pPr>
      <w:tabs>
        <w:tab w:val="right" w:pos="9360"/>
      </w:tabs>
      <w:ind w:left="288"/>
      <w:jc w:val="right"/>
      <w:rPr>
        <w:rFonts w:ascii="Arial" w:hAnsi="Arial" w:cs="Arial"/>
        <w:b/>
        <w:i/>
        <w:color w:val="FF0000"/>
        <w:szCs w:val="24"/>
      </w:rPr>
    </w:pPr>
    <w:r w:rsidRPr="002A3A21">
      <w:rPr>
        <w:rFonts w:ascii="Arial" w:hAnsi="Arial" w:cs="Arial"/>
        <w:b/>
        <w:i/>
        <w:strike/>
        <w:szCs w:val="24"/>
        <w:rPrChange w:id="660" w:author="Humm, Crystal" w:date="2026-07-09T12:14:00Z" w16du:dateUtc="2026-07-09T17:14:00Z">
          <w:rPr>
            <w:rFonts w:ascii="Arial" w:hAnsi="Arial" w:cs="Arial"/>
            <w:b/>
            <w:i/>
            <w:szCs w:val="24"/>
          </w:rPr>
        </w:rPrChange>
      </w:rPr>
      <w:t>of Education on</w:t>
    </w:r>
    <w:r>
      <w:rPr>
        <w:rFonts w:ascii="Arial" w:hAnsi="Arial" w:cs="Arial"/>
        <w:b/>
        <w:i/>
        <w:szCs w:val="24"/>
      </w:rPr>
      <w:t xml:space="preserve"> </w:t>
    </w:r>
    <w:ins w:id="661" w:author="Humm, Crystal" w:date="2026-07-09T12:14:00Z" w16du:dateUtc="2026-07-09T17:14:00Z">
      <w:r w:rsidR="002A3A21" w:rsidRPr="002A3A21">
        <w:rPr>
          <w:rFonts w:ascii="Arial" w:hAnsi="Arial" w:cs="Arial"/>
          <w:b/>
          <w:i/>
          <w:szCs w:val="24"/>
          <w:u w:val="single"/>
        </w:rPr>
        <w:t xml:space="preserve">Effective date </w:t>
      </w:r>
      <w:r w:rsidR="002A3A21" w:rsidRPr="00463E37">
        <w:rPr>
          <w:rFonts w:ascii="Arial" w:hAnsi="Arial" w:cs="Arial"/>
          <w:b/>
          <w:i/>
          <w:szCs w:val="24"/>
          <w:u w:val="single"/>
        </w:rPr>
        <w:t>June /2</w:t>
      </w:r>
      <w:r w:rsidR="002A3A21">
        <w:rPr>
          <w:rFonts w:ascii="Arial" w:hAnsi="Arial" w:cs="Arial"/>
          <w:b/>
          <w:i/>
          <w:szCs w:val="24"/>
          <w:u w:val="single"/>
        </w:rPr>
        <w:t>8</w:t>
      </w:r>
      <w:r w:rsidR="002A3A21" w:rsidRPr="00463E37">
        <w:rPr>
          <w:rFonts w:ascii="Arial" w:hAnsi="Arial" w:cs="Arial"/>
          <w:b/>
          <w:i/>
          <w:szCs w:val="24"/>
          <w:u w:val="single"/>
        </w:rPr>
        <w:t xml:space="preserve"> </w:t>
      </w:r>
    </w:ins>
    <w:ins w:id="662" w:author="Humm, Crystal" w:date="2026-06-25T11:01:00Z" w16du:dateUtc="2026-06-25T16:01:00Z">
      <w:r w:rsidR="00463E37" w:rsidRPr="00463E37">
        <w:rPr>
          <w:rFonts w:ascii="Arial" w:hAnsi="Arial" w:cs="Arial"/>
          <w:b/>
          <w:i/>
          <w:szCs w:val="24"/>
        </w:rPr>
        <w:t>/2026</w:t>
      </w:r>
    </w:ins>
    <w:del w:id="663" w:author="Humm, Crystal" w:date="2026-06-25T11:01:00Z" w16du:dateUtc="2026-06-25T16:01:00Z">
      <w:r w:rsidR="00C27F75" w:rsidRPr="00C27F75" w:rsidDel="00463E37">
        <w:rPr>
          <w:rFonts w:ascii="Arial" w:hAnsi="Arial" w:cs="Arial"/>
          <w:b/>
          <w:i/>
          <w:szCs w:val="24"/>
        </w:rPr>
        <w:delText>June 4, 2025</w:delText>
      </w:r>
    </w:del>
    <w:r w:rsidR="00C27F75" w:rsidRPr="00C27F75">
      <w:rPr>
        <w:rFonts w:ascii="Arial" w:hAnsi="Arial" w:cs="Arial"/>
        <w:b/>
        <w:i/>
        <w:szCs w:val="24"/>
      </w:rPr>
      <w:t>)</w:t>
    </w:r>
  </w:p>
  <w:p w14:paraId="6A086E12" w14:textId="77777777" w:rsidR="0028482A" w:rsidRPr="00082772" w:rsidRDefault="0028482A" w:rsidP="00FF5268">
    <w:pPr>
      <w:tabs>
        <w:tab w:val="right" w:pos="9360"/>
      </w:tabs>
      <w:ind w:left="288"/>
      <w:jc w:val="right"/>
      <w:rPr>
        <w:rFonts w:ascii="Arial" w:hAnsi="Arial" w:cs="Arial"/>
        <w:b/>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735D" w14:textId="77777777" w:rsidR="0028482A" w:rsidRDefault="0028482A" w:rsidP="00FF5268">
    <w:pPr>
      <w:tabs>
        <w:tab w:val="right" w:pos="9360"/>
      </w:tabs>
      <w:jc w:val="right"/>
      <w:rPr>
        <w:rFonts w:ascii="Arial" w:hAnsi="Arial"/>
        <w:b/>
      </w:rPr>
    </w:pPr>
    <w:r>
      <w:rPr>
        <w:rFonts w:ascii="Arial" w:hAnsi="Arial"/>
        <w:b/>
      </w:rPr>
      <w:t>American Sign Language-Subject</w:t>
    </w:r>
  </w:p>
  <w:p w14:paraId="6385A3A7" w14:textId="77777777" w:rsidR="0028482A" w:rsidRDefault="0028482A" w:rsidP="00FF5268">
    <w:pPr>
      <w:ind w:left="288"/>
      <w:jc w:val="right"/>
      <w:rPr>
        <w:rFonts w:ascii="Arial" w:hAnsi="Arial"/>
        <w:b/>
      </w:rPr>
    </w:pPr>
    <w:r>
      <w:rPr>
        <w:rFonts w:ascii="Arial" w:hAnsi="Arial"/>
        <w:b/>
      </w:rPr>
      <w:t>Endorsement Guidelines</w:t>
    </w:r>
  </w:p>
  <w:p w14:paraId="18E43AF3" w14:textId="77777777" w:rsidR="0028482A" w:rsidRDefault="0028482A" w:rsidP="00FF5268">
    <w:pPr>
      <w:tabs>
        <w:tab w:val="left" w:pos="288"/>
        <w:tab w:val="right" w:pos="8928"/>
      </w:tabs>
      <w:ind w:left="288"/>
      <w:jc w:val="right"/>
      <w:rPr>
        <w:rFonts w:ascii="Arial" w:hAnsi="Arial"/>
        <w:b/>
      </w:rPr>
    </w:pPr>
    <w:r>
      <w:rPr>
        <w:rFonts w:ascii="Arial" w:hAnsi="Arial"/>
        <w:b/>
      </w:rPr>
      <w:t>To Accompany Rule 24</w:t>
    </w:r>
  </w:p>
  <w:p w14:paraId="06B64ABB" w14:textId="77777777" w:rsidR="0028482A" w:rsidRPr="002A3A21" w:rsidRDefault="0028482A" w:rsidP="00FF5268">
    <w:pPr>
      <w:ind w:left="288"/>
      <w:jc w:val="right"/>
      <w:rPr>
        <w:rFonts w:ascii="Arial" w:hAnsi="Arial"/>
        <w:b/>
        <w:i/>
        <w:strike/>
        <w:rPrChange w:id="665" w:author="Humm, Crystal" w:date="2026-07-09T12:15:00Z" w16du:dateUtc="2026-07-09T17:15:00Z">
          <w:rPr>
            <w:rFonts w:ascii="Arial" w:hAnsi="Arial"/>
            <w:b/>
            <w:i/>
          </w:rPr>
        </w:rPrChange>
      </w:rPr>
    </w:pPr>
    <w:r w:rsidRPr="002A3A21">
      <w:rPr>
        <w:rFonts w:ascii="Arial" w:hAnsi="Arial"/>
        <w:b/>
        <w:i/>
        <w:strike/>
        <w:rPrChange w:id="666" w:author="Humm, Crystal" w:date="2026-07-09T12:15:00Z" w16du:dateUtc="2026-07-09T17:15:00Z">
          <w:rPr>
            <w:rFonts w:ascii="Arial" w:hAnsi="Arial"/>
            <w:b/>
            <w:i/>
          </w:rPr>
        </w:rPrChange>
      </w:rPr>
      <w:t>(Adopted by the State Board</w:t>
    </w:r>
  </w:p>
  <w:p w14:paraId="1525710D" w14:textId="2E2642CE" w:rsidR="0028482A" w:rsidRDefault="0028482A" w:rsidP="00C27F75">
    <w:pPr>
      <w:ind w:left="288"/>
      <w:jc w:val="right"/>
    </w:pPr>
    <w:r w:rsidRPr="002A3A21">
      <w:rPr>
        <w:rFonts w:ascii="Arial" w:hAnsi="Arial"/>
        <w:b/>
        <w:i/>
        <w:strike/>
        <w:rPrChange w:id="667" w:author="Humm, Crystal" w:date="2026-07-09T12:15:00Z" w16du:dateUtc="2026-07-09T17:15:00Z">
          <w:rPr>
            <w:rFonts w:ascii="Arial" w:hAnsi="Arial"/>
            <w:b/>
            <w:i/>
          </w:rPr>
        </w:rPrChange>
      </w:rPr>
      <w:t>of Education on</w:t>
    </w:r>
    <w:r>
      <w:rPr>
        <w:rFonts w:ascii="Arial" w:hAnsi="Arial"/>
        <w:b/>
        <w:i/>
      </w:rPr>
      <w:t xml:space="preserve"> </w:t>
    </w:r>
    <w:ins w:id="668" w:author="Humm, Crystal" w:date="2026-07-09T12:15:00Z" w16du:dateUtc="2026-07-09T17:15:00Z">
      <w:r w:rsidR="002A3A21" w:rsidRPr="002A3A21">
        <w:rPr>
          <w:rFonts w:ascii="Arial" w:hAnsi="Arial" w:cs="Arial"/>
          <w:b/>
          <w:i/>
          <w:szCs w:val="24"/>
          <w:u w:val="single"/>
        </w:rPr>
        <w:t xml:space="preserve">Effective date </w:t>
      </w:r>
      <w:r w:rsidR="002A3A21" w:rsidRPr="00463E37">
        <w:rPr>
          <w:rFonts w:ascii="Arial" w:hAnsi="Arial" w:cs="Arial"/>
          <w:b/>
          <w:i/>
          <w:szCs w:val="24"/>
          <w:u w:val="single"/>
        </w:rPr>
        <w:t>June /2</w:t>
      </w:r>
      <w:r w:rsidR="002A3A21">
        <w:rPr>
          <w:rFonts w:ascii="Arial" w:hAnsi="Arial" w:cs="Arial"/>
          <w:b/>
          <w:i/>
          <w:szCs w:val="24"/>
          <w:u w:val="single"/>
        </w:rPr>
        <w:t>8</w:t>
      </w:r>
      <w:r w:rsidR="002A3A21" w:rsidRPr="00463E37">
        <w:rPr>
          <w:rFonts w:ascii="Arial" w:hAnsi="Arial" w:cs="Arial"/>
          <w:b/>
          <w:i/>
          <w:szCs w:val="24"/>
          <w:u w:val="single"/>
        </w:rPr>
        <w:t xml:space="preserve"> </w:t>
      </w:r>
    </w:ins>
    <w:ins w:id="669" w:author="Humm, Crystal" w:date="2026-06-25T11:01:00Z" w16du:dateUtc="2026-06-25T16:01:00Z">
      <w:r w:rsidR="00463E37" w:rsidRPr="00463E37">
        <w:rPr>
          <w:rFonts w:ascii="Arial" w:hAnsi="Arial"/>
          <w:b/>
          <w:i/>
        </w:rPr>
        <w:t>/2026</w:t>
      </w:r>
    </w:ins>
    <w:del w:id="670" w:author="Humm, Crystal" w:date="2026-06-25T11:01:00Z" w16du:dateUtc="2026-06-25T16:01:00Z">
      <w:r w:rsidR="00C27F75" w:rsidRPr="00C27F75" w:rsidDel="00463E37">
        <w:rPr>
          <w:rFonts w:ascii="Arial" w:hAnsi="Arial"/>
          <w:b/>
          <w:i/>
        </w:rPr>
        <w:delText>June 4, 2025</w:delText>
      </w:r>
    </w:del>
    <w:r w:rsidR="00C27F75" w:rsidRPr="00C27F75">
      <w:rPr>
        <w:rFonts w:ascii="Arial" w:hAnsi="Arial"/>
        <w:b/>
        <w:i/>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D38D" w14:textId="77777777" w:rsidR="0028482A" w:rsidRDefault="0028482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C923" w14:textId="77777777" w:rsidR="0028482A" w:rsidRPr="005B0ECD" w:rsidRDefault="0028482A" w:rsidP="00FF5268">
    <w:pPr>
      <w:tabs>
        <w:tab w:val="right" w:pos="9360"/>
      </w:tabs>
      <w:jc w:val="right"/>
      <w:rPr>
        <w:rFonts w:ascii="Arial" w:hAnsi="Arial"/>
        <w:b/>
      </w:rPr>
    </w:pPr>
    <w:r w:rsidRPr="005B0ECD">
      <w:rPr>
        <w:rFonts w:ascii="Arial" w:hAnsi="Arial"/>
        <w:b/>
      </w:rPr>
      <w:t>American Sign Language-Supplemental</w:t>
    </w:r>
  </w:p>
  <w:p w14:paraId="7E811E13" w14:textId="77777777" w:rsidR="0028482A" w:rsidRPr="005B0ECD" w:rsidRDefault="0028482A" w:rsidP="00FF5268">
    <w:pPr>
      <w:ind w:left="288"/>
      <w:jc w:val="right"/>
      <w:rPr>
        <w:rFonts w:ascii="Arial" w:hAnsi="Arial"/>
        <w:b/>
      </w:rPr>
    </w:pPr>
    <w:r w:rsidRPr="005B0ECD">
      <w:rPr>
        <w:rFonts w:ascii="Arial" w:hAnsi="Arial"/>
        <w:b/>
      </w:rPr>
      <w:t>Endorsement Guidelines</w:t>
    </w:r>
  </w:p>
  <w:p w14:paraId="3A6BC15A" w14:textId="77777777" w:rsidR="0028482A" w:rsidRPr="005B0ECD" w:rsidRDefault="0028482A" w:rsidP="00FF5268">
    <w:pPr>
      <w:tabs>
        <w:tab w:val="left" w:pos="288"/>
        <w:tab w:val="right" w:pos="8928"/>
      </w:tabs>
      <w:ind w:left="288"/>
      <w:jc w:val="right"/>
      <w:rPr>
        <w:rFonts w:ascii="Arial" w:hAnsi="Arial"/>
        <w:b/>
      </w:rPr>
    </w:pPr>
    <w:r w:rsidRPr="005B0ECD">
      <w:rPr>
        <w:rFonts w:ascii="Arial" w:hAnsi="Arial"/>
        <w:b/>
      </w:rPr>
      <w:t>To Accompany Rule 24</w:t>
    </w:r>
  </w:p>
  <w:p w14:paraId="52E57CAD" w14:textId="77777777" w:rsidR="0028482A" w:rsidRPr="00CB0F60" w:rsidRDefault="0028482A" w:rsidP="00FF5268">
    <w:pPr>
      <w:ind w:left="288"/>
      <w:jc w:val="right"/>
      <w:rPr>
        <w:rFonts w:ascii="Arial" w:hAnsi="Arial"/>
        <w:b/>
        <w:i/>
        <w:strike/>
        <w:rPrChange w:id="672" w:author="Humm, Crystal" w:date="2026-07-09T12:15:00Z" w16du:dateUtc="2026-07-09T17:15:00Z">
          <w:rPr>
            <w:rFonts w:ascii="Arial" w:hAnsi="Arial"/>
            <w:b/>
            <w:i/>
          </w:rPr>
        </w:rPrChange>
      </w:rPr>
    </w:pPr>
    <w:r w:rsidRPr="00CB0F60">
      <w:rPr>
        <w:rFonts w:ascii="Arial" w:hAnsi="Arial"/>
        <w:b/>
        <w:i/>
        <w:strike/>
        <w:rPrChange w:id="673" w:author="Humm, Crystal" w:date="2026-07-09T12:15:00Z" w16du:dateUtc="2026-07-09T17:15:00Z">
          <w:rPr>
            <w:rFonts w:ascii="Arial" w:hAnsi="Arial"/>
            <w:b/>
            <w:i/>
          </w:rPr>
        </w:rPrChange>
      </w:rPr>
      <w:t>(Adopted by the State Board</w:t>
    </w:r>
  </w:p>
  <w:p w14:paraId="48ECD0AA" w14:textId="0D72D2F9" w:rsidR="0028482A" w:rsidRPr="005B0ECD" w:rsidRDefault="0028482A" w:rsidP="00FF5268">
    <w:pPr>
      <w:ind w:left="288"/>
      <w:jc w:val="right"/>
      <w:rPr>
        <w:rFonts w:ascii="Arial" w:hAnsi="Arial"/>
        <w:b/>
        <w:i/>
      </w:rPr>
    </w:pPr>
    <w:r w:rsidRPr="00CB0F60">
      <w:rPr>
        <w:rFonts w:ascii="Arial" w:hAnsi="Arial"/>
        <w:b/>
        <w:i/>
        <w:strike/>
        <w:rPrChange w:id="674" w:author="Humm, Crystal" w:date="2026-07-09T12:15:00Z" w16du:dateUtc="2026-07-09T17:15:00Z">
          <w:rPr>
            <w:rFonts w:ascii="Arial" w:hAnsi="Arial"/>
            <w:b/>
            <w:i/>
          </w:rPr>
        </w:rPrChange>
      </w:rPr>
      <w:t>of Education on</w:t>
    </w:r>
    <w:r w:rsidRPr="005B0ECD">
      <w:rPr>
        <w:rFonts w:ascii="Arial" w:hAnsi="Arial"/>
        <w:b/>
        <w:i/>
      </w:rPr>
      <w:t xml:space="preserve"> </w:t>
    </w:r>
    <w:ins w:id="675" w:author="Humm, Crystal" w:date="2026-07-09T12:15:00Z" w16du:dateUtc="2026-07-09T17:15: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676" w:author="Humm, Crystal" w:date="2026-06-25T11:01:00Z" w16du:dateUtc="2026-06-25T16:01:00Z">
      <w:r w:rsidR="00463E37" w:rsidRPr="00463E37">
        <w:rPr>
          <w:rFonts w:ascii="Arial" w:hAnsi="Arial"/>
          <w:b/>
          <w:i/>
        </w:rPr>
        <w:t>/2026</w:t>
      </w:r>
    </w:ins>
    <w:del w:id="677" w:author="Humm, Crystal" w:date="2026-06-25T11:01:00Z" w16du:dateUtc="2026-06-25T16:01:00Z">
      <w:r w:rsidR="00C27F75" w:rsidRPr="00C27F75" w:rsidDel="00463E37">
        <w:rPr>
          <w:rFonts w:ascii="Arial" w:hAnsi="Arial"/>
          <w:b/>
          <w:i/>
        </w:rPr>
        <w:delText>June 4, 2025</w:delText>
      </w:r>
    </w:del>
    <w:r w:rsidR="00C27F75" w:rsidRPr="00C27F75">
      <w:rPr>
        <w:rFonts w:ascii="Arial" w:hAnsi="Arial"/>
        <w:b/>
        <w:i/>
      </w:rPr>
      <w:t>)</w:t>
    </w:r>
  </w:p>
  <w:p w14:paraId="400DDF1A" w14:textId="77777777" w:rsidR="0028482A" w:rsidRDefault="002848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45FF1" w14:textId="77777777" w:rsidR="0028482A" w:rsidRDefault="0028482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5A39" w14:textId="77777777" w:rsidR="0028482A" w:rsidRPr="00273127" w:rsidRDefault="0028482A" w:rsidP="00FF5268">
    <w:pPr>
      <w:tabs>
        <w:tab w:val="right" w:pos="9360"/>
      </w:tabs>
      <w:jc w:val="right"/>
      <w:rPr>
        <w:rFonts w:ascii="Arial" w:hAnsi="Arial"/>
        <w:b/>
      </w:rPr>
    </w:pPr>
    <w:r w:rsidRPr="00273127">
      <w:rPr>
        <w:rFonts w:ascii="Arial" w:hAnsi="Arial"/>
        <w:b/>
      </w:rPr>
      <w:t>Anthropology</w:t>
    </w:r>
  </w:p>
  <w:p w14:paraId="53AA345E" w14:textId="77777777" w:rsidR="0028482A" w:rsidRPr="00273127" w:rsidRDefault="0028482A" w:rsidP="00FF5268">
    <w:pPr>
      <w:tabs>
        <w:tab w:val="right" w:pos="9360"/>
      </w:tabs>
      <w:jc w:val="right"/>
      <w:rPr>
        <w:rFonts w:ascii="Arial" w:hAnsi="Arial"/>
        <w:b/>
      </w:rPr>
    </w:pPr>
    <w:r w:rsidRPr="00273127">
      <w:rPr>
        <w:rFonts w:ascii="Arial" w:hAnsi="Arial"/>
        <w:b/>
      </w:rPr>
      <w:t>Endorsement Guidelines</w:t>
    </w:r>
  </w:p>
  <w:p w14:paraId="43A7D722" w14:textId="77777777" w:rsidR="0028482A" w:rsidRPr="00273127" w:rsidRDefault="0028482A" w:rsidP="00FF5268">
    <w:pPr>
      <w:tabs>
        <w:tab w:val="left" w:pos="288"/>
        <w:tab w:val="right" w:pos="8928"/>
        <w:tab w:val="right" w:pos="9360"/>
      </w:tabs>
      <w:jc w:val="right"/>
      <w:rPr>
        <w:rFonts w:ascii="Arial" w:hAnsi="Arial"/>
        <w:b/>
      </w:rPr>
    </w:pPr>
    <w:r w:rsidRPr="00273127">
      <w:rPr>
        <w:rFonts w:ascii="Arial" w:hAnsi="Arial"/>
        <w:b/>
      </w:rPr>
      <w:t>To Accompany Rule 24</w:t>
    </w:r>
  </w:p>
  <w:p w14:paraId="18F51D27" w14:textId="77777777" w:rsidR="0028482A" w:rsidRPr="00CB0F60" w:rsidRDefault="0028482A" w:rsidP="00FF5268">
    <w:pPr>
      <w:tabs>
        <w:tab w:val="right" w:pos="9360"/>
      </w:tabs>
      <w:jc w:val="right"/>
      <w:rPr>
        <w:rFonts w:ascii="Arial" w:hAnsi="Arial"/>
        <w:b/>
        <w:i/>
        <w:strike/>
        <w:rPrChange w:id="679" w:author="Humm, Crystal" w:date="2026-07-09T12:15:00Z" w16du:dateUtc="2026-07-09T17:15:00Z">
          <w:rPr>
            <w:rFonts w:ascii="Arial" w:hAnsi="Arial"/>
            <w:b/>
            <w:i/>
          </w:rPr>
        </w:rPrChange>
      </w:rPr>
    </w:pPr>
    <w:r w:rsidRPr="00CB0F60">
      <w:rPr>
        <w:rFonts w:ascii="Arial" w:hAnsi="Arial"/>
        <w:b/>
        <w:i/>
        <w:strike/>
        <w:rPrChange w:id="680" w:author="Humm, Crystal" w:date="2026-07-09T12:15:00Z" w16du:dateUtc="2026-07-09T17:15:00Z">
          <w:rPr>
            <w:rFonts w:ascii="Arial" w:hAnsi="Arial"/>
            <w:b/>
            <w:i/>
          </w:rPr>
        </w:rPrChange>
      </w:rPr>
      <w:t>(Adopted by the State Board</w:t>
    </w:r>
  </w:p>
  <w:p w14:paraId="0E6C26EE" w14:textId="5C545E85" w:rsidR="0028482A" w:rsidRPr="00273127" w:rsidRDefault="0028482A" w:rsidP="00FF5268">
    <w:pPr>
      <w:tabs>
        <w:tab w:val="right" w:pos="9360"/>
      </w:tabs>
      <w:jc w:val="right"/>
      <w:rPr>
        <w:rFonts w:ascii="Arial" w:hAnsi="Arial"/>
        <w:b/>
        <w:i/>
      </w:rPr>
    </w:pPr>
    <w:r w:rsidRPr="00CB0F60">
      <w:rPr>
        <w:rFonts w:ascii="Arial" w:hAnsi="Arial"/>
        <w:b/>
        <w:i/>
        <w:strike/>
        <w:rPrChange w:id="681" w:author="Humm, Crystal" w:date="2026-07-09T12:15:00Z" w16du:dateUtc="2026-07-09T17:15:00Z">
          <w:rPr>
            <w:rFonts w:ascii="Arial" w:hAnsi="Arial"/>
            <w:b/>
            <w:i/>
          </w:rPr>
        </w:rPrChange>
      </w:rPr>
      <w:t>of Education on</w:t>
    </w:r>
    <w:r w:rsidRPr="00DC7DAC">
      <w:rPr>
        <w:rFonts w:ascii="Arial" w:hAnsi="Arial"/>
        <w:b/>
        <w:i/>
      </w:rPr>
      <w:t xml:space="preserve"> </w:t>
    </w:r>
    <w:ins w:id="682" w:author="Humm, Crystal" w:date="2026-07-09T12:15:00Z" w16du:dateUtc="2026-07-09T17:15: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683" w:author="Humm, Crystal" w:date="2026-06-25T11:01:00Z" w16du:dateUtc="2026-06-25T16:01:00Z">
      <w:r w:rsidR="00463E37" w:rsidRPr="00463E37">
        <w:rPr>
          <w:rFonts w:ascii="Arial" w:hAnsi="Arial"/>
          <w:b/>
          <w:i/>
        </w:rPr>
        <w:t>/2026</w:t>
      </w:r>
    </w:ins>
    <w:del w:id="684" w:author="Humm, Crystal" w:date="2026-06-25T11:01:00Z" w16du:dateUtc="2026-06-25T16:01:00Z">
      <w:r w:rsidRPr="00DC7DAC" w:rsidDel="00463E37">
        <w:rPr>
          <w:rFonts w:ascii="Arial" w:hAnsi="Arial"/>
          <w:b/>
          <w:i/>
        </w:rPr>
        <w:softHyphen/>
      </w:r>
      <w:r w:rsidRPr="00DC7DAC" w:rsidDel="00463E37">
        <w:rPr>
          <w:rFonts w:ascii="Arial" w:hAnsi="Arial"/>
          <w:b/>
          <w:i/>
        </w:rPr>
        <w:softHyphen/>
      </w:r>
      <w:r w:rsidR="00611892" w:rsidRPr="00DC7DAC" w:rsidDel="00463E37">
        <w:rPr>
          <w:rFonts w:ascii="Arial" w:hAnsi="Arial"/>
          <w:b/>
          <w:i/>
        </w:rPr>
        <w:delText>June 2, 2024</w:delText>
      </w:r>
    </w:del>
    <w:r w:rsidRPr="00273127">
      <w:rPr>
        <w:rFonts w:ascii="Arial" w:hAnsi="Arial"/>
        <w:b/>
        <w:i/>
      </w:rPr>
      <w:t>)</w:t>
    </w:r>
  </w:p>
  <w:p w14:paraId="661E300E" w14:textId="77777777" w:rsidR="0028482A" w:rsidRDefault="0028482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21EA" w14:textId="77777777" w:rsidR="0028482A" w:rsidRPr="00BE6DA5" w:rsidRDefault="0028482A" w:rsidP="00FF5268">
    <w:pPr>
      <w:tabs>
        <w:tab w:val="right" w:pos="9360"/>
      </w:tabs>
      <w:jc w:val="right"/>
      <w:rPr>
        <w:rFonts w:ascii="Arial" w:hAnsi="Arial"/>
        <w:b/>
      </w:rPr>
    </w:pPr>
    <w:r w:rsidRPr="00BE6DA5">
      <w:rPr>
        <w:rFonts w:ascii="Arial" w:hAnsi="Arial"/>
        <w:b/>
      </w:rPr>
      <w:t>Art</w:t>
    </w:r>
  </w:p>
  <w:p w14:paraId="1BE40512" w14:textId="77777777" w:rsidR="0028482A" w:rsidRPr="00BE6DA5" w:rsidRDefault="0028482A" w:rsidP="00FF5268">
    <w:pPr>
      <w:tabs>
        <w:tab w:val="right" w:pos="9360"/>
      </w:tabs>
      <w:jc w:val="right"/>
      <w:rPr>
        <w:rFonts w:ascii="Arial" w:hAnsi="Arial"/>
        <w:b/>
      </w:rPr>
    </w:pPr>
    <w:r w:rsidRPr="00BE6DA5">
      <w:rPr>
        <w:rFonts w:ascii="Arial" w:hAnsi="Arial"/>
        <w:b/>
      </w:rPr>
      <w:t>Endorsement Guidelines</w:t>
    </w:r>
  </w:p>
  <w:p w14:paraId="15A34F12" w14:textId="77777777" w:rsidR="0028482A" w:rsidRPr="00BE6DA5" w:rsidRDefault="0028482A" w:rsidP="00FF5268">
    <w:pPr>
      <w:tabs>
        <w:tab w:val="right" w:pos="9360"/>
      </w:tabs>
      <w:jc w:val="right"/>
      <w:rPr>
        <w:rFonts w:ascii="Arial" w:hAnsi="Arial"/>
        <w:b/>
      </w:rPr>
    </w:pPr>
    <w:r w:rsidRPr="00BE6DA5">
      <w:rPr>
        <w:rFonts w:ascii="Arial" w:hAnsi="Arial"/>
        <w:b/>
      </w:rPr>
      <w:t>To Accompany Rule 24</w:t>
    </w:r>
  </w:p>
  <w:p w14:paraId="351D1C9D" w14:textId="77777777" w:rsidR="0028482A" w:rsidRPr="00CB0F60" w:rsidRDefault="0028482A" w:rsidP="00FF5268">
    <w:pPr>
      <w:tabs>
        <w:tab w:val="right" w:pos="9360"/>
      </w:tabs>
      <w:jc w:val="right"/>
      <w:rPr>
        <w:rFonts w:ascii="Arial" w:hAnsi="Arial"/>
        <w:b/>
        <w:i/>
        <w:strike/>
        <w:rPrChange w:id="686" w:author="Humm, Crystal" w:date="2026-07-09T12:16:00Z" w16du:dateUtc="2026-07-09T17:16:00Z">
          <w:rPr>
            <w:rFonts w:ascii="Arial" w:hAnsi="Arial"/>
            <w:b/>
            <w:i/>
          </w:rPr>
        </w:rPrChange>
      </w:rPr>
    </w:pPr>
    <w:r w:rsidRPr="00CB0F60">
      <w:rPr>
        <w:rFonts w:ascii="Arial" w:hAnsi="Arial"/>
        <w:b/>
        <w:i/>
        <w:strike/>
        <w:rPrChange w:id="687" w:author="Humm, Crystal" w:date="2026-07-09T12:16:00Z" w16du:dateUtc="2026-07-09T17:16:00Z">
          <w:rPr>
            <w:rFonts w:ascii="Arial" w:hAnsi="Arial"/>
            <w:b/>
            <w:i/>
          </w:rPr>
        </w:rPrChange>
      </w:rPr>
      <w:t>(Adopted by the State Board</w:t>
    </w:r>
  </w:p>
  <w:p w14:paraId="38DF79EB" w14:textId="1D2CF01F" w:rsidR="0028482A" w:rsidRPr="00BE6DA5" w:rsidRDefault="0028482A" w:rsidP="00FF5268">
    <w:pPr>
      <w:tabs>
        <w:tab w:val="right" w:pos="9360"/>
      </w:tabs>
      <w:jc w:val="right"/>
      <w:rPr>
        <w:rFonts w:ascii="Arial" w:hAnsi="Arial"/>
        <w:b/>
        <w:i/>
      </w:rPr>
    </w:pPr>
    <w:r w:rsidRPr="00CB0F60">
      <w:rPr>
        <w:rFonts w:ascii="Arial" w:hAnsi="Arial"/>
        <w:b/>
        <w:i/>
        <w:strike/>
        <w:rPrChange w:id="688" w:author="Humm, Crystal" w:date="2026-07-09T12:16:00Z" w16du:dateUtc="2026-07-09T17:16:00Z">
          <w:rPr>
            <w:rFonts w:ascii="Arial" w:hAnsi="Arial"/>
            <w:b/>
            <w:i/>
          </w:rPr>
        </w:rPrChange>
      </w:rPr>
      <w:t>of Education on</w:t>
    </w:r>
    <w:r w:rsidRPr="00BE6DA5">
      <w:rPr>
        <w:rFonts w:ascii="Arial" w:hAnsi="Arial"/>
        <w:b/>
        <w:i/>
      </w:rPr>
      <w:t xml:space="preserve"> </w:t>
    </w:r>
    <w:ins w:id="689" w:author="Humm, Crystal" w:date="2026-07-09T12:16:00Z" w16du:dateUtc="2026-07-09T17:16: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690" w:author="Humm, Crystal" w:date="2026-06-25T11:02:00Z" w16du:dateUtc="2026-06-25T16:02:00Z">
      <w:r w:rsidR="00463E37" w:rsidRPr="00463E37">
        <w:rPr>
          <w:rFonts w:ascii="Arial" w:hAnsi="Arial"/>
          <w:b/>
          <w:i/>
        </w:rPr>
        <w:t>/2026</w:t>
      </w:r>
    </w:ins>
    <w:del w:id="691" w:author="Humm, Crystal" w:date="2026-06-25T11:02:00Z" w16du:dateUtc="2026-06-25T16:02:00Z">
      <w:r w:rsidR="00611892" w:rsidRPr="00611892" w:rsidDel="00463E37">
        <w:rPr>
          <w:rFonts w:ascii="Arial" w:hAnsi="Arial"/>
          <w:b/>
          <w:i/>
        </w:rPr>
        <w:delText>June 2, 2024</w:delText>
      </w:r>
    </w:del>
    <w:r w:rsidRPr="00BE6DA5">
      <w:rPr>
        <w:rFonts w:ascii="Arial" w:hAnsi="Arial"/>
        <w:b/>
        <w:i/>
      </w:rPr>
      <w:t>)</w:t>
    </w:r>
  </w:p>
  <w:p w14:paraId="7054FFC3" w14:textId="77777777" w:rsidR="0028482A" w:rsidRDefault="002848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A2DB" w14:textId="77777777" w:rsidR="0028482A" w:rsidRPr="0088074C" w:rsidRDefault="0028482A" w:rsidP="00FF5268">
    <w:pPr>
      <w:tabs>
        <w:tab w:val="right" w:pos="9360"/>
      </w:tabs>
      <w:jc w:val="right"/>
      <w:rPr>
        <w:rFonts w:ascii="Arial" w:hAnsi="Arial"/>
        <w:b/>
      </w:rPr>
    </w:pPr>
    <w:r w:rsidRPr="0088074C">
      <w:rPr>
        <w:rFonts w:ascii="Arial" w:hAnsi="Arial"/>
        <w:b/>
      </w:rPr>
      <w:t>Assessment Leadership</w:t>
    </w:r>
  </w:p>
  <w:p w14:paraId="7ED1A9E2" w14:textId="77777777" w:rsidR="0028482A" w:rsidRPr="0088074C" w:rsidRDefault="0028482A" w:rsidP="00FF5268">
    <w:pPr>
      <w:tabs>
        <w:tab w:val="right" w:pos="9360"/>
      </w:tabs>
      <w:jc w:val="right"/>
      <w:rPr>
        <w:rFonts w:ascii="Arial" w:hAnsi="Arial"/>
        <w:b/>
      </w:rPr>
    </w:pPr>
    <w:r w:rsidRPr="0088074C">
      <w:rPr>
        <w:rFonts w:ascii="Arial" w:hAnsi="Arial"/>
        <w:b/>
      </w:rPr>
      <w:t>Endorsement Guidelines</w:t>
    </w:r>
  </w:p>
  <w:p w14:paraId="4C6F4CBF" w14:textId="77777777" w:rsidR="0028482A" w:rsidRPr="0088074C" w:rsidRDefault="0028482A" w:rsidP="00FF5268">
    <w:pPr>
      <w:tabs>
        <w:tab w:val="right" w:pos="9360"/>
      </w:tabs>
      <w:jc w:val="right"/>
      <w:rPr>
        <w:rFonts w:ascii="Arial" w:hAnsi="Arial"/>
        <w:b/>
      </w:rPr>
    </w:pPr>
    <w:r w:rsidRPr="0088074C">
      <w:rPr>
        <w:rFonts w:ascii="Arial" w:hAnsi="Arial"/>
        <w:b/>
      </w:rPr>
      <w:t>To Accompany Rule 24</w:t>
    </w:r>
  </w:p>
  <w:p w14:paraId="64E008C9" w14:textId="77777777" w:rsidR="0028482A" w:rsidRPr="00CB0F60" w:rsidRDefault="0028482A" w:rsidP="00FF5268">
    <w:pPr>
      <w:tabs>
        <w:tab w:val="right" w:pos="9360"/>
      </w:tabs>
      <w:jc w:val="right"/>
      <w:rPr>
        <w:rFonts w:ascii="Arial" w:hAnsi="Arial"/>
        <w:b/>
        <w:i/>
        <w:strike/>
        <w:rPrChange w:id="693" w:author="Humm, Crystal" w:date="2026-07-09T12:16:00Z" w16du:dateUtc="2026-07-09T17:16:00Z">
          <w:rPr>
            <w:rFonts w:ascii="Arial" w:hAnsi="Arial"/>
            <w:b/>
            <w:i/>
          </w:rPr>
        </w:rPrChange>
      </w:rPr>
    </w:pPr>
    <w:r w:rsidRPr="00CB0F60">
      <w:rPr>
        <w:rFonts w:ascii="Arial" w:hAnsi="Arial"/>
        <w:b/>
        <w:i/>
        <w:strike/>
        <w:rPrChange w:id="694" w:author="Humm, Crystal" w:date="2026-07-09T12:16:00Z" w16du:dateUtc="2026-07-09T17:16:00Z">
          <w:rPr>
            <w:rFonts w:ascii="Arial" w:hAnsi="Arial"/>
            <w:b/>
            <w:i/>
          </w:rPr>
        </w:rPrChange>
      </w:rPr>
      <w:t>(Adopted by the State Board</w:t>
    </w:r>
  </w:p>
  <w:p w14:paraId="01BDF937" w14:textId="6C43F4A2" w:rsidR="0028482A" w:rsidRPr="0088074C" w:rsidRDefault="0028482A" w:rsidP="00FF5268">
    <w:pPr>
      <w:tabs>
        <w:tab w:val="right" w:pos="9360"/>
      </w:tabs>
      <w:jc w:val="right"/>
      <w:rPr>
        <w:rFonts w:ascii="Arial" w:hAnsi="Arial"/>
        <w:b/>
        <w:i/>
      </w:rPr>
    </w:pPr>
    <w:r w:rsidRPr="00CB0F60">
      <w:rPr>
        <w:rFonts w:ascii="Arial" w:hAnsi="Arial"/>
        <w:b/>
        <w:i/>
        <w:strike/>
        <w:rPrChange w:id="695" w:author="Humm, Crystal" w:date="2026-07-09T12:16:00Z" w16du:dateUtc="2026-07-09T17:16:00Z">
          <w:rPr>
            <w:rFonts w:ascii="Arial" w:hAnsi="Arial"/>
            <w:b/>
            <w:i/>
          </w:rPr>
        </w:rPrChange>
      </w:rPr>
      <w:t>of Education on</w:t>
    </w:r>
    <w:r w:rsidRPr="0088074C">
      <w:rPr>
        <w:rFonts w:ascii="Arial" w:hAnsi="Arial"/>
        <w:b/>
        <w:i/>
      </w:rPr>
      <w:t xml:space="preserve"> </w:t>
    </w:r>
    <w:ins w:id="696" w:author="Humm, Crystal" w:date="2026-07-09T12:16:00Z" w16du:dateUtc="2026-07-09T17:16: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697" w:author="Humm, Crystal" w:date="2026-06-25T11:02:00Z" w16du:dateUtc="2026-06-25T16:02:00Z">
      <w:r w:rsidR="00463E37" w:rsidRPr="00463E37">
        <w:rPr>
          <w:rFonts w:ascii="Arial" w:hAnsi="Arial"/>
          <w:b/>
          <w:i/>
        </w:rPr>
        <w:t>/2026</w:t>
      </w:r>
    </w:ins>
    <w:del w:id="698" w:author="Humm, Crystal" w:date="2026-06-25T11:02:00Z" w16du:dateUtc="2026-06-25T16:02:00Z">
      <w:r w:rsidR="00611892" w:rsidRPr="00611892" w:rsidDel="00463E37">
        <w:rPr>
          <w:rFonts w:ascii="Arial" w:hAnsi="Arial"/>
          <w:b/>
          <w:i/>
        </w:rPr>
        <w:delText>June 2, 2024</w:delText>
      </w:r>
    </w:del>
    <w:r w:rsidRPr="0088074C">
      <w:rPr>
        <w:rFonts w:ascii="Arial" w:hAnsi="Arial"/>
        <w:b/>
        <w:i/>
      </w:rPr>
      <w:t>)</w:t>
    </w:r>
  </w:p>
  <w:p w14:paraId="700E5F8F" w14:textId="77777777" w:rsidR="0028482A" w:rsidRDefault="002848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B9845" w14:textId="77777777" w:rsidR="0028482A" w:rsidRPr="00AB4C5D" w:rsidRDefault="0028482A" w:rsidP="00FF5268">
    <w:pPr>
      <w:tabs>
        <w:tab w:val="right" w:pos="9360"/>
      </w:tabs>
      <w:jc w:val="right"/>
      <w:rPr>
        <w:rFonts w:ascii="Arial" w:hAnsi="Arial"/>
        <w:b/>
      </w:rPr>
    </w:pPr>
    <w:r w:rsidRPr="00AB4C5D">
      <w:rPr>
        <w:rFonts w:ascii="Arial" w:hAnsi="Arial"/>
        <w:b/>
      </w:rPr>
      <w:t>Basic Business</w:t>
    </w:r>
  </w:p>
  <w:p w14:paraId="089D7952" w14:textId="77777777" w:rsidR="0028482A" w:rsidRPr="00AB4C5D" w:rsidRDefault="0028482A" w:rsidP="00FF5268">
    <w:pPr>
      <w:tabs>
        <w:tab w:val="right" w:pos="9360"/>
      </w:tabs>
      <w:jc w:val="right"/>
      <w:rPr>
        <w:rFonts w:ascii="Arial" w:hAnsi="Arial"/>
        <w:b/>
      </w:rPr>
    </w:pPr>
    <w:r w:rsidRPr="00AB4C5D">
      <w:rPr>
        <w:rFonts w:ascii="Arial" w:hAnsi="Arial"/>
        <w:b/>
      </w:rPr>
      <w:t>Endorsement Guidelines</w:t>
    </w:r>
  </w:p>
  <w:p w14:paraId="1C43E1A2" w14:textId="77777777" w:rsidR="0028482A" w:rsidRPr="00AB4C5D" w:rsidRDefault="0028482A" w:rsidP="00FF5268">
    <w:pPr>
      <w:tabs>
        <w:tab w:val="right" w:pos="9360"/>
      </w:tabs>
      <w:jc w:val="right"/>
      <w:rPr>
        <w:rFonts w:ascii="Arial" w:hAnsi="Arial"/>
        <w:b/>
      </w:rPr>
    </w:pPr>
    <w:r w:rsidRPr="00AB4C5D">
      <w:rPr>
        <w:rFonts w:ascii="Arial" w:hAnsi="Arial"/>
        <w:b/>
      </w:rPr>
      <w:t>To Accompany Rule 24</w:t>
    </w:r>
  </w:p>
  <w:p w14:paraId="7333C915" w14:textId="77777777" w:rsidR="0028482A" w:rsidRPr="00CB0F60" w:rsidRDefault="0028482A" w:rsidP="00FF5268">
    <w:pPr>
      <w:tabs>
        <w:tab w:val="right" w:pos="9360"/>
      </w:tabs>
      <w:jc w:val="right"/>
      <w:rPr>
        <w:rFonts w:ascii="Arial" w:hAnsi="Arial"/>
        <w:b/>
        <w:i/>
        <w:strike/>
        <w:rPrChange w:id="700" w:author="Humm, Crystal" w:date="2026-07-09T12:16:00Z" w16du:dateUtc="2026-07-09T17:16:00Z">
          <w:rPr>
            <w:rFonts w:ascii="Arial" w:hAnsi="Arial"/>
            <w:b/>
            <w:i/>
          </w:rPr>
        </w:rPrChange>
      </w:rPr>
    </w:pPr>
    <w:r w:rsidRPr="00CB0F60">
      <w:rPr>
        <w:rFonts w:ascii="Arial" w:hAnsi="Arial"/>
        <w:b/>
        <w:i/>
        <w:strike/>
        <w:rPrChange w:id="701" w:author="Humm, Crystal" w:date="2026-07-09T12:16:00Z" w16du:dateUtc="2026-07-09T17:16:00Z">
          <w:rPr>
            <w:rFonts w:ascii="Arial" w:hAnsi="Arial"/>
            <w:b/>
            <w:i/>
          </w:rPr>
        </w:rPrChange>
      </w:rPr>
      <w:t>(Adopted by the State Board</w:t>
    </w:r>
  </w:p>
  <w:p w14:paraId="24B6248A" w14:textId="3AD1CD2B" w:rsidR="0028482A" w:rsidRPr="00AB4C5D" w:rsidRDefault="0028482A" w:rsidP="00FF5268">
    <w:pPr>
      <w:tabs>
        <w:tab w:val="right" w:pos="9360"/>
      </w:tabs>
      <w:jc w:val="right"/>
      <w:rPr>
        <w:rFonts w:ascii="Arial" w:hAnsi="Arial"/>
        <w:b/>
        <w:i/>
      </w:rPr>
    </w:pPr>
    <w:r w:rsidRPr="00CB0F60">
      <w:rPr>
        <w:rFonts w:ascii="Arial" w:hAnsi="Arial"/>
        <w:b/>
        <w:i/>
        <w:strike/>
        <w:rPrChange w:id="702" w:author="Humm, Crystal" w:date="2026-07-09T12:16:00Z" w16du:dateUtc="2026-07-09T17:16:00Z">
          <w:rPr>
            <w:rFonts w:ascii="Arial" w:hAnsi="Arial"/>
            <w:b/>
            <w:i/>
          </w:rPr>
        </w:rPrChange>
      </w:rPr>
      <w:t>of Education on</w:t>
    </w:r>
    <w:r w:rsidRPr="00AB4C5D">
      <w:rPr>
        <w:rFonts w:ascii="Arial" w:hAnsi="Arial"/>
        <w:b/>
        <w:i/>
      </w:rPr>
      <w:t xml:space="preserve"> </w:t>
    </w:r>
    <w:ins w:id="703" w:author="Humm, Crystal" w:date="2026-07-09T12:16:00Z" w16du:dateUtc="2026-07-09T17:16: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04" w:author="Humm, Crystal" w:date="2026-06-25T11:02:00Z" w16du:dateUtc="2026-06-25T16:02:00Z">
      <w:r w:rsidR="00463E37" w:rsidRPr="00463E37">
        <w:rPr>
          <w:rFonts w:ascii="Arial" w:hAnsi="Arial"/>
          <w:b/>
          <w:i/>
        </w:rPr>
        <w:t>/2026</w:t>
      </w:r>
    </w:ins>
    <w:del w:id="705" w:author="Humm, Crystal" w:date="2026-06-25T11:02:00Z" w16du:dateUtc="2026-06-25T16:02:00Z">
      <w:r w:rsidR="00611892" w:rsidRPr="00611892" w:rsidDel="00463E37">
        <w:rPr>
          <w:rFonts w:ascii="Arial" w:hAnsi="Arial"/>
          <w:b/>
          <w:i/>
        </w:rPr>
        <w:delText>June 2, 2024</w:delText>
      </w:r>
    </w:del>
    <w:r w:rsidRPr="00AB4C5D">
      <w:rPr>
        <w:rFonts w:ascii="Arial" w:hAnsi="Arial"/>
        <w:b/>
        <w:i/>
      </w:rPr>
      <w:t>)</w:t>
    </w:r>
  </w:p>
  <w:p w14:paraId="7AA489FC" w14:textId="77777777" w:rsidR="0028482A" w:rsidRDefault="0028482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3463" w14:textId="77777777" w:rsidR="0028482A" w:rsidRPr="00A93288" w:rsidRDefault="0028482A" w:rsidP="00FF5268">
    <w:pPr>
      <w:tabs>
        <w:tab w:val="right" w:pos="9360"/>
      </w:tabs>
      <w:ind w:left="288" w:right="36"/>
      <w:rPr>
        <w:rFonts w:ascii="Arial" w:hAnsi="Arial" w:cs="Arial"/>
        <w:b/>
        <w:szCs w:val="24"/>
      </w:rPr>
    </w:pPr>
    <w:r w:rsidRPr="006C3D2D">
      <w:rPr>
        <w:rFonts w:ascii="Arial" w:hAnsi="Arial" w:cs="Arial"/>
        <w:szCs w:val="24"/>
      </w:rPr>
      <w:tab/>
    </w:r>
    <w:r w:rsidRPr="00A93288">
      <w:rPr>
        <w:rFonts w:ascii="Arial" w:hAnsi="Arial" w:cs="Arial"/>
        <w:b/>
        <w:szCs w:val="24"/>
      </w:rPr>
      <w:t>Bilingual Education</w:t>
    </w:r>
  </w:p>
  <w:p w14:paraId="063D959B" w14:textId="77777777" w:rsidR="0028482A" w:rsidRPr="00A93288" w:rsidRDefault="0028482A" w:rsidP="00FF5268">
    <w:pPr>
      <w:tabs>
        <w:tab w:val="right" w:pos="9360"/>
      </w:tabs>
      <w:ind w:left="288" w:right="36"/>
      <w:rPr>
        <w:rFonts w:ascii="Arial" w:hAnsi="Arial"/>
        <w:b/>
        <w:szCs w:val="24"/>
      </w:rPr>
    </w:pPr>
    <w:r w:rsidRPr="00A93288">
      <w:rPr>
        <w:rFonts w:ascii="Arial" w:hAnsi="Arial"/>
        <w:b/>
        <w:szCs w:val="24"/>
      </w:rPr>
      <w:tab/>
      <w:t>Endorsement Guidelines</w:t>
    </w:r>
  </w:p>
  <w:p w14:paraId="03A11468" w14:textId="77777777" w:rsidR="0028482A" w:rsidRPr="00A93288" w:rsidRDefault="0028482A" w:rsidP="00FF5268">
    <w:pPr>
      <w:tabs>
        <w:tab w:val="left" w:pos="288"/>
        <w:tab w:val="right" w:pos="9360"/>
      </w:tabs>
      <w:ind w:left="288" w:right="36"/>
      <w:rPr>
        <w:rFonts w:ascii="Arial" w:hAnsi="Arial"/>
        <w:b/>
        <w:szCs w:val="24"/>
      </w:rPr>
    </w:pPr>
    <w:r w:rsidRPr="00A93288">
      <w:rPr>
        <w:rFonts w:ascii="Arial" w:hAnsi="Arial"/>
        <w:b/>
        <w:szCs w:val="24"/>
      </w:rPr>
      <w:tab/>
      <w:t>To Accompany Rule 24</w:t>
    </w:r>
  </w:p>
  <w:p w14:paraId="55989CFE" w14:textId="77777777" w:rsidR="0028482A" w:rsidRPr="00CB0F60" w:rsidRDefault="0028482A" w:rsidP="00FF5268">
    <w:pPr>
      <w:tabs>
        <w:tab w:val="right" w:pos="9360"/>
      </w:tabs>
      <w:ind w:left="288" w:right="36"/>
      <w:rPr>
        <w:rFonts w:ascii="Arial" w:hAnsi="Arial"/>
        <w:b/>
        <w:i/>
        <w:strike/>
        <w:szCs w:val="24"/>
        <w:rPrChange w:id="707" w:author="Humm, Crystal" w:date="2026-07-09T12:17:00Z" w16du:dateUtc="2026-07-09T17:17:00Z">
          <w:rPr>
            <w:rFonts w:ascii="Arial" w:hAnsi="Arial"/>
            <w:b/>
            <w:i/>
            <w:szCs w:val="24"/>
          </w:rPr>
        </w:rPrChange>
      </w:rPr>
    </w:pPr>
    <w:r w:rsidRPr="00A93288">
      <w:rPr>
        <w:rFonts w:ascii="Arial" w:hAnsi="Arial"/>
        <w:b/>
        <w:i/>
        <w:szCs w:val="24"/>
      </w:rPr>
      <w:tab/>
    </w:r>
    <w:r w:rsidRPr="00CB0F60">
      <w:rPr>
        <w:rFonts w:ascii="Arial" w:hAnsi="Arial"/>
        <w:b/>
        <w:i/>
        <w:strike/>
        <w:szCs w:val="24"/>
        <w:rPrChange w:id="708" w:author="Humm, Crystal" w:date="2026-07-09T12:17:00Z" w16du:dateUtc="2026-07-09T17:17:00Z">
          <w:rPr>
            <w:rFonts w:ascii="Arial" w:hAnsi="Arial"/>
            <w:b/>
            <w:i/>
            <w:szCs w:val="24"/>
          </w:rPr>
        </w:rPrChange>
      </w:rPr>
      <w:t>(Adopted by the State Board</w:t>
    </w:r>
  </w:p>
  <w:p w14:paraId="5ACB937D" w14:textId="5B834F6E" w:rsidR="0028482A" w:rsidRPr="00A93288" w:rsidRDefault="0028482A" w:rsidP="00FF5268">
    <w:pPr>
      <w:tabs>
        <w:tab w:val="right" w:pos="9360"/>
      </w:tabs>
      <w:ind w:left="288" w:right="36"/>
      <w:rPr>
        <w:rFonts w:ascii="Arial" w:hAnsi="Arial"/>
        <w:szCs w:val="24"/>
      </w:rPr>
    </w:pPr>
    <w:del w:id="709" w:author="Humm, Crystal" w:date="2026-07-09T12:17:00Z" w16du:dateUtc="2026-07-09T17:17:00Z">
      <w:r w:rsidRPr="00CB0F60" w:rsidDel="00CB0F60">
        <w:rPr>
          <w:rFonts w:ascii="Arial" w:hAnsi="Arial"/>
          <w:b/>
          <w:i/>
          <w:strike/>
          <w:szCs w:val="24"/>
          <w:rPrChange w:id="710" w:author="Humm, Crystal" w:date="2026-07-09T12:17:00Z" w16du:dateUtc="2026-07-09T17:17:00Z">
            <w:rPr>
              <w:rFonts w:ascii="Arial" w:hAnsi="Arial"/>
              <w:b/>
              <w:i/>
              <w:szCs w:val="24"/>
            </w:rPr>
          </w:rPrChange>
        </w:rPr>
        <w:tab/>
      </w:r>
    </w:del>
    <w:r w:rsidRPr="00CB0F60">
      <w:rPr>
        <w:rFonts w:ascii="Arial" w:hAnsi="Arial"/>
        <w:b/>
        <w:i/>
        <w:strike/>
        <w:szCs w:val="24"/>
        <w:rPrChange w:id="711" w:author="Humm, Crystal" w:date="2026-07-09T12:17:00Z" w16du:dateUtc="2026-07-09T17:17:00Z">
          <w:rPr>
            <w:rFonts w:ascii="Arial" w:hAnsi="Arial"/>
            <w:b/>
            <w:i/>
            <w:szCs w:val="24"/>
          </w:rPr>
        </w:rPrChange>
      </w:rPr>
      <w:t>of Education on</w:t>
    </w:r>
    <w:r w:rsidRPr="00A93288">
      <w:rPr>
        <w:rFonts w:ascii="Arial" w:hAnsi="Arial"/>
        <w:b/>
        <w:i/>
        <w:szCs w:val="24"/>
      </w:rPr>
      <w:t xml:space="preserve"> </w:t>
    </w:r>
    <w:ins w:id="712" w:author="Humm, Crystal" w:date="2026-07-09T12:16:00Z" w16du:dateUtc="2026-07-09T17:16: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13" w:author="Humm, Crystal" w:date="2026-06-25T11:02:00Z" w16du:dateUtc="2026-06-25T16:02:00Z">
      <w:r w:rsidR="00463E37" w:rsidRPr="00463E37">
        <w:rPr>
          <w:rFonts w:ascii="Arial" w:hAnsi="Arial"/>
          <w:b/>
          <w:i/>
          <w:szCs w:val="24"/>
        </w:rPr>
        <w:t>/2026</w:t>
      </w:r>
    </w:ins>
    <w:del w:id="714" w:author="Humm, Crystal" w:date="2026-06-25T11:02:00Z" w16du:dateUtc="2026-06-25T16:02:00Z">
      <w:r w:rsidR="00611892" w:rsidRPr="00611892" w:rsidDel="00463E37">
        <w:rPr>
          <w:rFonts w:ascii="Arial" w:hAnsi="Arial" w:cs="Arial"/>
          <w:b/>
          <w:i/>
          <w:szCs w:val="24"/>
        </w:rPr>
        <w:delText>June 2, 2024</w:delText>
      </w:r>
    </w:del>
    <w:r w:rsidRPr="00A93288">
      <w:rPr>
        <w:rFonts w:ascii="Arial" w:hAnsi="Arial"/>
        <w:b/>
        <w:i/>
        <w:szCs w:val="24"/>
      </w:rPr>
      <w:t>)</w:t>
    </w:r>
  </w:p>
  <w:p w14:paraId="4EE60CBC" w14:textId="77777777" w:rsidR="0028482A" w:rsidRPr="006C3D2D" w:rsidRDefault="0028482A">
    <w:pPr>
      <w:pStyle w:val="Header"/>
      <w:rPr>
        <w:szCs w:val="24"/>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FBAC" w14:textId="77777777" w:rsidR="0028482A" w:rsidRPr="009D42BE" w:rsidRDefault="0028482A" w:rsidP="00FF5268">
    <w:pPr>
      <w:tabs>
        <w:tab w:val="right" w:pos="9360"/>
      </w:tabs>
      <w:jc w:val="right"/>
      <w:rPr>
        <w:rFonts w:ascii="Arial" w:hAnsi="Arial"/>
        <w:b/>
      </w:rPr>
    </w:pPr>
    <w:r w:rsidRPr="009D42BE">
      <w:rPr>
        <w:rFonts w:ascii="Arial" w:hAnsi="Arial"/>
        <w:b/>
      </w:rPr>
      <w:t>Biology</w:t>
    </w:r>
  </w:p>
  <w:p w14:paraId="1051CCA1" w14:textId="77777777" w:rsidR="0028482A" w:rsidRPr="009D42BE" w:rsidRDefault="0028482A" w:rsidP="00FF5268">
    <w:pPr>
      <w:tabs>
        <w:tab w:val="right" w:pos="9360"/>
      </w:tabs>
      <w:jc w:val="right"/>
      <w:rPr>
        <w:rFonts w:ascii="Arial" w:hAnsi="Arial"/>
        <w:b/>
      </w:rPr>
    </w:pPr>
    <w:r w:rsidRPr="009D42BE">
      <w:rPr>
        <w:rFonts w:ascii="Arial" w:hAnsi="Arial"/>
        <w:b/>
      </w:rPr>
      <w:t>Endorsement Guidelines</w:t>
    </w:r>
  </w:p>
  <w:p w14:paraId="2D23F97B" w14:textId="77777777" w:rsidR="0028482A" w:rsidRPr="009D42BE" w:rsidRDefault="0028482A" w:rsidP="00FF5268">
    <w:pPr>
      <w:tabs>
        <w:tab w:val="right" w:pos="9360"/>
      </w:tabs>
      <w:jc w:val="right"/>
      <w:rPr>
        <w:rFonts w:ascii="Arial" w:hAnsi="Arial"/>
        <w:b/>
      </w:rPr>
    </w:pPr>
    <w:r w:rsidRPr="009D42BE">
      <w:rPr>
        <w:rFonts w:ascii="Arial" w:hAnsi="Arial"/>
        <w:b/>
      </w:rPr>
      <w:t>To Accompany Rule 24</w:t>
    </w:r>
  </w:p>
  <w:p w14:paraId="5826B7FA" w14:textId="77777777" w:rsidR="0028482A" w:rsidRPr="00CB0F60" w:rsidRDefault="0028482A" w:rsidP="00FF5268">
    <w:pPr>
      <w:tabs>
        <w:tab w:val="right" w:pos="9360"/>
      </w:tabs>
      <w:jc w:val="right"/>
      <w:rPr>
        <w:rFonts w:ascii="Arial" w:hAnsi="Arial"/>
        <w:b/>
        <w:i/>
        <w:strike/>
        <w:rPrChange w:id="716" w:author="Humm, Crystal" w:date="2026-07-09T12:17:00Z" w16du:dateUtc="2026-07-09T17:17:00Z">
          <w:rPr>
            <w:rFonts w:ascii="Arial" w:hAnsi="Arial"/>
            <w:b/>
            <w:i/>
          </w:rPr>
        </w:rPrChange>
      </w:rPr>
    </w:pPr>
    <w:r w:rsidRPr="00CB0F60">
      <w:rPr>
        <w:rFonts w:ascii="Arial" w:hAnsi="Arial"/>
        <w:b/>
        <w:i/>
        <w:strike/>
        <w:rPrChange w:id="717" w:author="Humm, Crystal" w:date="2026-07-09T12:17:00Z" w16du:dateUtc="2026-07-09T17:17:00Z">
          <w:rPr>
            <w:rFonts w:ascii="Arial" w:hAnsi="Arial"/>
            <w:b/>
            <w:i/>
          </w:rPr>
        </w:rPrChange>
      </w:rPr>
      <w:t>(Adopted by the State Board</w:t>
    </w:r>
  </w:p>
  <w:p w14:paraId="606CD8EC" w14:textId="584B1DB2" w:rsidR="0028482A" w:rsidRPr="009D42BE" w:rsidRDefault="0028482A" w:rsidP="00FF5268">
    <w:pPr>
      <w:tabs>
        <w:tab w:val="right" w:pos="9360"/>
      </w:tabs>
      <w:jc w:val="right"/>
      <w:rPr>
        <w:rFonts w:ascii="Arial" w:hAnsi="Arial"/>
        <w:b/>
        <w:i/>
      </w:rPr>
    </w:pPr>
    <w:r w:rsidRPr="00CB0F60">
      <w:rPr>
        <w:rFonts w:ascii="Arial" w:hAnsi="Arial"/>
        <w:b/>
        <w:i/>
        <w:strike/>
        <w:rPrChange w:id="718" w:author="Humm, Crystal" w:date="2026-07-09T12:17:00Z" w16du:dateUtc="2026-07-09T17:17:00Z">
          <w:rPr>
            <w:rFonts w:ascii="Arial" w:hAnsi="Arial"/>
            <w:b/>
            <w:i/>
          </w:rPr>
        </w:rPrChange>
      </w:rPr>
      <w:t>of Education on</w:t>
    </w:r>
    <w:r>
      <w:rPr>
        <w:rFonts w:ascii="Arial" w:hAnsi="Arial"/>
        <w:b/>
        <w:i/>
      </w:rPr>
      <w:t xml:space="preserve"> </w:t>
    </w:r>
    <w:ins w:id="719" w:author="Humm, Crystal" w:date="2026-07-09T12:16:00Z" w16du:dateUtc="2026-07-09T17:16: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20" w:author="Humm, Crystal" w:date="2026-06-25T11:02:00Z" w16du:dateUtc="2026-06-25T16:02:00Z">
      <w:r w:rsidR="00463E37" w:rsidRPr="00463E37">
        <w:rPr>
          <w:rFonts w:ascii="Arial" w:hAnsi="Arial"/>
          <w:b/>
          <w:i/>
        </w:rPr>
        <w:t>/2026</w:t>
      </w:r>
    </w:ins>
    <w:del w:id="721" w:author="Humm, Crystal" w:date="2026-06-25T11:02:00Z" w16du:dateUtc="2026-06-25T16:02:00Z">
      <w:r w:rsidR="00611892" w:rsidRPr="00611892" w:rsidDel="00463E37">
        <w:rPr>
          <w:rFonts w:ascii="Arial" w:hAnsi="Arial"/>
          <w:b/>
          <w:i/>
        </w:rPr>
        <w:delText>June 2, 2024</w:delText>
      </w:r>
    </w:del>
    <w:r w:rsidRPr="009D42BE">
      <w:rPr>
        <w:rFonts w:ascii="Arial" w:hAnsi="Arial"/>
        <w:b/>
        <w:i/>
      </w:rPr>
      <w:t>)</w:t>
    </w:r>
  </w:p>
  <w:p w14:paraId="4ACAAD2D" w14:textId="77777777" w:rsidR="0028482A" w:rsidRPr="009D42BE" w:rsidRDefault="0028482A" w:rsidP="00FF5268">
    <w:pPr>
      <w:tabs>
        <w:tab w:val="right" w:pos="9360"/>
      </w:tabs>
      <w:jc w:val="right"/>
      <w:rPr>
        <w:rFonts w:ascii="Arial" w:hAnsi="Arial"/>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1717" w14:textId="77777777" w:rsidR="0028482A" w:rsidRPr="009E2FD0" w:rsidRDefault="0028482A" w:rsidP="00FF5268">
    <w:pPr>
      <w:tabs>
        <w:tab w:val="right" w:pos="9360"/>
      </w:tabs>
      <w:jc w:val="right"/>
      <w:rPr>
        <w:rFonts w:ascii="Arial" w:hAnsi="Arial"/>
        <w:b/>
      </w:rPr>
    </w:pPr>
    <w:r w:rsidRPr="009E2FD0">
      <w:rPr>
        <w:rFonts w:ascii="Arial" w:hAnsi="Arial"/>
        <w:b/>
      </w:rPr>
      <w:t>Business, Marketing, and Information Technology</w:t>
    </w:r>
  </w:p>
  <w:p w14:paraId="210C98CF" w14:textId="77777777" w:rsidR="0028482A" w:rsidRPr="009E2FD0" w:rsidRDefault="0028482A" w:rsidP="00FF5268">
    <w:pPr>
      <w:tabs>
        <w:tab w:val="right" w:pos="9360"/>
      </w:tabs>
      <w:jc w:val="right"/>
      <w:rPr>
        <w:rFonts w:ascii="Arial" w:hAnsi="Arial"/>
        <w:b/>
      </w:rPr>
    </w:pPr>
    <w:r w:rsidRPr="009E2FD0">
      <w:rPr>
        <w:rFonts w:ascii="Arial" w:hAnsi="Arial"/>
        <w:b/>
      </w:rPr>
      <w:t>Endorsement Guidelines</w:t>
    </w:r>
  </w:p>
  <w:p w14:paraId="7B4F13AA" w14:textId="77777777" w:rsidR="0028482A" w:rsidRPr="009E2FD0" w:rsidRDefault="0028482A" w:rsidP="00FF5268">
    <w:pPr>
      <w:tabs>
        <w:tab w:val="right" w:pos="9360"/>
      </w:tabs>
      <w:jc w:val="right"/>
      <w:rPr>
        <w:rFonts w:ascii="Arial" w:hAnsi="Arial"/>
        <w:b/>
      </w:rPr>
    </w:pPr>
    <w:r w:rsidRPr="009E2FD0">
      <w:rPr>
        <w:rFonts w:ascii="Arial" w:hAnsi="Arial"/>
        <w:b/>
      </w:rPr>
      <w:t>To Accompany Rule 24</w:t>
    </w:r>
  </w:p>
  <w:p w14:paraId="23B25220" w14:textId="77777777" w:rsidR="0028482A" w:rsidRPr="00CB0F60" w:rsidRDefault="0028482A" w:rsidP="00FF5268">
    <w:pPr>
      <w:tabs>
        <w:tab w:val="right" w:pos="9360"/>
      </w:tabs>
      <w:jc w:val="right"/>
      <w:rPr>
        <w:rFonts w:ascii="Arial" w:hAnsi="Arial"/>
        <w:b/>
        <w:i/>
        <w:strike/>
        <w:rPrChange w:id="723" w:author="Humm, Crystal" w:date="2026-07-09T12:17:00Z" w16du:dateUtc="2026-07-09T17:17:00Z">
          <w:rPr>
            <w:rFonts w:ascii="Arial" w:hAnsi="Arial"/>
            <w:b/>
            <w:i/>
          </w:rPr>
        </w:rPrChange>
      </w:rPr>
    </w:pPr>
    <w:r w:rsidRPr="00CB0F60">
      <w:rPr>
        <w:rFonts w:ascii="Arial" w:hAnsi="Arial"/>
        <w:b/>
        <w:i/>
        <w:strike/>
        <w:rPrChange w:id="724" w:author="Humm, Crystal" w:date="2026-07-09T12:17:00Z" w16du:dateUtc="2026-07-09T17:17:00Z">
          <w:rPr>
            <w:rFonts w:ascii="Arial" w:hAnsi="Arial"/>
            <w:b/>
            <w:i/>
          </w:rPr>
        </w:rPrChange>
      </w:rPr>
      <w:t>(Adopted by the State Board</w:t>
    </w:r>
  </w:p>
  <w:p w14:paraId="0B0568B9" w14:textId="3695D492" w:rsidR="0028482A" w:rsidRPr="009E2FD0" w:rsidRDefault="0028482A" w:rsidP="00FF5268">
    <w:pPr>
      <w:tabs>
        <w:tab w:val="right" w:pos="9360"/>
      </w:tabs>
      <w:jc w:val="right"/>
      <w:rPr>
        <w:rFonts w:ascii="Arial" w:hAnsi="Arial"/>
        <w:b/>
        <w:i/>
      </w:rPr>
    </w:pPr>
    <w:r w:rsidRPr="00CB0F60">
      <w:rPr>
        <w:rFonts w:ascii="Arial" w:hAnsi="Arial"/>
        <w:b/>
        <w:i/>
        <w:strike/>
        <w:rPrChange w:id="725" w:author="Humm, Crystal" w:date="2026-07-09T12:17:00Z" w16du:dateUtc="2026-07-09T17:17:00Z">
          <w:rPr>
            <w:rFonts w:ascii="Arial" w:hAnsi="Arial"/>
            <w:b/>
            <w:i/>
          </w:rPr>
        </w:rPrChange>
      </w:rPr>
      <w:t>of Education on</w:t>
    </w:r>
    <w:r w:rsidRPr="009E2FD0">
      <w:rPr>
        <w:rFonts w:ascii="Arial" w:hAnsi="Arial"/>
        <w:b/>
        <w:i/>
      </w:rPr>
      <w:t xml:space="preserve"> </w:t>
    </w:r>
    <w:ins w:id="726" w:author="Humm, Crystal" w:date="2026-07-09T12:17:00Z" w16du:dateUtc="2026-07-09T17:17: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27" w:author="Humm, Crystal" w:date="2026-06-25T11:02:00Z" w16du:dateUtc="2026-06-25T16:02:00Z">
      <w:r w:rsidR="00463E37" w:rsidRPr="00463E37">
        <w:rPr>
          <w:rFonts w:ascii="Arial" w:hAnsi="Arial"/>
          <w:b/>
          <w:i/>
        </w:rPr>
        <w:t>/2026</w:t>
      </w:r>
    </w:ins>
    <w:del w:id="728" w:author="Humm, Crystal" w:date="2026-06-25T11:02:00Z" w16du:dateUtc="2026-06-25T16:02:00Z">
      <w:r w:rsidR="00611892" w:rsidRPr="00611892" w:rsidDel="00463E37">
        <w:rPr>
          <w:rFonts w:ascii="Arial" w:hAnsi="Arial"/>
          <w:b/>
          <w:i/>
        </w:rPr>
        <w:delText>June 2, 2024</w:delText>
      </w:r>
    </w:del>
    <w:r w:rsidRPr="009E2FD0">
      <w:rPr>
        <w:rFonts w:ascii="Arial" w:hAnsi="Arial"/>
        <w:b/>
        <w:i/>
      </w:rPr>
      <w:t>)</w:t>
    </w:r>
  </w:p>
  <w:p w14:paraId="698F458A" w14:textId="77777777" w:rsidR="0028482A" w:rsidRDefault="0028482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0CF8" w14:textId="77777777" w:rsidR="0028482A" w:rsidRPr="00663FB0" w:rsidRDefault="0028482A" w:rsidP="00FF5268">
    <w:pPr>
      <w:tabs>
        <w:tab w:val="right" w:pos="9360"/>
      </w:tabs>
      <w:rPr>
        <w:rFonts w:ascii="Arial" w:hAnsi="Arial"/>
        <w:b/>
      </w:rPr>
    </w:pPr>
    <w:r>
      <w:rPr>
        <w:rFonts w:ascii="Arial" w:hAnsi="Arial"/>
        <w:b/>
      </w:rPr>
      <w:tab/>
    </w:r>
    <w:r w:rsidRPr="00663FB0">
      <w:rPr>
        <w:rFonts w:ascii="Arial" w:hAnsi="Arial"/>
        <w:b/>
      </w:rPr>
      <w:t>Career Education</w:t>
    </w:r>
  </w:p>
  <w:p w14:paraId="55C54016" w14:textId="77777777" w:rsidR="0028482A" w:rsidRPr="00663FB0" w:rsidRDefault="0028482A" w:rsidP="00FF5268">
    <w:pPr>
      <w:tabs>
        <w:tab w:val="right" w:pos="9360"/>
      </w:tabs>
      <w:rPr>
        <w:rFonts w:ascii="Arial" w:hAnsi="Arial"/>
        <w:b/>
      </w:rPr>
    </w:pPr>
    <w:r>
      <w:rPr>
        <w:rFonts w:ascii="Arial" w:hAnsi="Arial"/>
        <w:b/>
      </w:rPr>
      <w:tab/>
    </w:r>
    <w:r w:rsidRPr="00663FB0">
      <w:rPr>
        <w:rFonts w:ascii="Arial" w:hAnsi="Arial"/>
        <w:b/>
      </w:rPr>
      <w:t>Endorsement Guidelines</w:t>
    </w:r>
  </w:p>
  <w:p w14:paraId="0B387C77" w14:textId="77777777" w:rsidR="0028482A" w:rsidRPr="00663FB0" w:rsidRDefault="0028482A" w:rsidP="00FF5268">
    <w:pPr>
      <w:tabs>
        <w:tab w:val="right" w:pos="9360"/>
      </w:tabs>
      <w:rPr>
        <w:rFonts w:ascii="Arial" w:hAnsi="Arial"/>
        <w:b/>
      </w:rPr>
    </w:pPr>
    <w:r>
      <w:rPr>
        <w:rFonts w:ascii="Arial" w:hAnsi="Arial"/>
        <w:b/>
      </w:rPr>
      <w:tab/>
    </w:r>
    <w:r w:rsidRPr="00663FB0">
      <w:rPr>
        <w:rFonts w:ascii="Arial" w:hAnsi="Arial"/>
        <w:b/>
      </w:rPr>
      <w:t>To Accompany Rule 24</w:t>
    </w:r>
  </w:p>
  <w:p w14:paraId="110B86FF" w14:textId="77777777" w:rsidR="0028482A" w:rsidRPr="00CB0F60" w:rsidRDefault="0028482A" w:rsidP="00FF5268">
    <w:pPr>
      <w:tabs>
        <w:tab w:val="right" w:pos="9360"/>
      </w:tabs>
      <w:rPr>
        <w:rFonts w:ascii="Arial" w:hAnsi="Arial"/>
        <w:b/>
        <w:i/>
        <w:strike/>
        <w:rPrChange w:id="730" w:author="Humm, Crystal" w:date="2026-07-09T12:18:00Z" w16du:dateUtc="2026-07-09T17:18:00Z">
          <w:rPr>
            <w:rFonts w:ascii="Arial" w:hAnsi="Arial"/>
            <w:b/>
            <w:i/>
          </w:rPr>
        </w:rPrChange>
      </w:rPr>
    </w:pPr>
    <w:r>
      <w:rPr>
        <w:rFonts w:ascii="Arial" w:hAnsi="Arial"/>
        <w:b/>
        <w:i/>
      </w:rPr>
      <w:tab/>
    </w:r>
    <w:r w:rsidRPr="00CB0F60">
      <w:rPr>
        <w:rFonts w:ascii="Arial" w:hAnsi="Arial"/>
        <w:b/>
        <w:i/>
        <w:strike/>
        <w:rPrChange w:id="731" w:author="Humm, Crystal" w:date="2026-07-09T12:18:00Z" w16du:dateUtc="2026-07-09T17:18:00Z">
          <w:rPr>
            <w:rFonts w:ascii="Arial" w:hAnsi="Arial"/>
            <w:b/>
            <w:i/>
          </w:rPr>
        </w:rPrChange>
      </w:rPr>
      <w:t>(Adopted by the State Board</w:t>
    </w:r>
  </w:p>
  <w:p w14:paraId="0246AD19" w14:textId="08B0F053" w:rsidR="0028482A" w:rsidRPr="00663FB0" w:rsidRDefault="0028482A" w:rsidP="00FF5268">
    <w:pPr>
      <w:tabs>
        <w:tab w:val="right" w:pos="9360"/>
      </w:tabs>
      <w:rPr>
        <w:rFonts w:ascii="Arial" w:hAnsi="Arial"/>
      </w:rPr>
    </w:pPr>
    <w:r w:rsidRPr="00CB0F60">
      <w:rPr>
        <w:rFonts w:ascii="Arial" w:hAnsi="Arial"/>
        <w:b/>
        <w:i/>
      </w:rPr>
      <w:tab/>
    </w:r>
    <w:r w:rsidRPr="00CB0F60">
      <w:rPr>
        <w:rFonts w:ascii="Arial" w:hAnsi="Arial"/>
        <w:b/>
        <w:i/>
        <w:strike/>
        <w:rPrChange w:id="732" w:author="Humm, Crystal" w:date="2026-07-09T12:18:00Z" w16du:dateUtc="2026-07-09T17:18:00Z">
          <w:rPr>
            <w:rFonts w:ascii="Arial" w:hAnsi="Arial"/>
            <w:b/>
            <w:i/>
          </w:rPr>
        </w:rPrChange>
      </w:rPr>
      <w:t>of Education on</w:t>
    </w:r>
    <w:r w:rsidRPr="00663FB0">
      <w:rPr>
        <w:rFonts w:ascii="Arial" w:hAnsi="Arial"/>
        <w:b/>
        <w:i/>
      </w:rPr>
      <w:t xml:space="preserve"> </w:t>
    </w:r>
    <w:ins w:id="733" w:author="Humm, Crystal" w:date="2026-07-09T12:18:00Z" w16du:dateUtc="2026-07-09T17:18: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34" w:author="Humm, Crystal" w:date="2026-06-25T11:02:00Z" w16du:dateUtc="2026-06-25T16:02:00Z">
      <w:r w:rsidR="00463E37" w:rsidRPr="00463E37">
        <w:rPr>
          <w:rFonts w:ascii="Arial" w:hAnsi="Arial"/>
          <w:b/>
          <w:i/>
        </w:rPr>
        <w:t>/2026</w:t>
      </w:r>
    </w:ins>
    <w:del w:id="735" w:author="Humm, Crystal" w:date="2026-06-25T11:02:00Z" w16du:dateUtc="2026-06-25T16:02:00Z">
      <w:r w:rsidR="00611892" w:rsidRPr="00611892" w:rsidDel="00463E37">
        <w:rPr>
          <w:rFonts w:ascii="Arial" w:hAnsi="Arial" w:cs="Arial"/>
          <w:b/>
          <w:i/>
          <w:szCs w:val="24"/>
        </w:rPr>
        <w:delText>June 2, 2024</w:delText>
      </w:r>
    </w:del>
    <w:r w:rsidRPr="00663FB0">
      <w:rPr>
        <w:rFonts w:ascii="Arial" w:hAnsi="Arial"/>
        <w:b/>
        <w:i/>
      </w:rPr>
      <w:t>)</w:t>
    </w:r>
  </w:p>
  <w:p w14:paraId="6C6B3DFE" w14:textId="77777777" w:rsidR="0028482A" w:rsidRDefault="0028482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CCA6" w14:textId="77777777" w:rsidR="0028482A" w:rsidRDefault="0028482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C42B" w14:textId="77777777" w:rsidR="0028482A" w:rsidRDefault="0028482A" w:rsidP="00FF5268">
    <w:pPr>
      <w:tabs>
        <w:tab w:val="right" w:pos="9360"/>
      </w:tabs>
      <w:jc w:val="right"/>
      <w:rPr>
        <w:rFonts w:ascii="Arial" w:hAnsi="Arial"/>
        <w:b/>
      </w:rPr>
    </w:pPr>
    <w:r>
      <w:rPr>
        <w:rFonts w:ascii="Arial" w:hAnsi="Arial"/>
        <w:b/>
      </w:rPr>
      <w:t>Chemistry</w:t>
    </w:r>
  </w:p>
  <w:p w14:paraId="0CC68156" w14:textId="77777777" w:rsidR="0028482A" w:rsidRDefault="0028482A" w:rsidP="00FF5268">
    <w:pPr>
      <w:tabs>
        <w:tab w:val="right" w:pos="9360"/>
      </w:tabs>
      <w:jc w:val="right"/>
      <w:rPr>
        <w:rFonts w:ascii="Arial" w:hAnsi="Arial"/>
        <w:b/>
      </w:rPr>
    </w:pPr>
    <w:r>
      <w:rPr>
        <w:rFonts w:ascii="Arial" w:hAnsi="Arial"/>
        <w:b/>
      </w:rPr>
      <w:t>Endorsement Guidelines</w:t>
    </w:r>
  </w:p>
  <w:p w14:paraId="365C804F" w14:textId="77777777" w:rsidR="0028482A" w:rsidRDefault="0028482A" w:rsidP="00FF5268">
    <w:pPr>
      <w:tabs>
        <w:tab w:val="right" w:pos="9360"/>
      </w:tabs>
      <w:jc w:val="right"/>
      <w:rPr>
        <w:rFonts w:ascii="Arial" w:hAnsi="Arial"/>
        <w:b/>
      </w:rPr>
    </w:pPr>
    <w:r>
      <w:rPr>
        <w:rFonts w:ascii="Arial" w:hAnsi="Arial"/>
        <w:b/>
      </w:rPr>
      <w:t>To Accompany Rule 24</w:t>
    </w:r>
  </w:p>
  <w:p w14:paraId="15B315CB" w14:textId="77777777" w:rsidR="0028482A" w:rsidRPr="00CB0F60" w:rsidRDefault="0028482A" w:rsidP="00FF5268">
    <w:pPr>
      <w:tabs>
        <w:tab w:val="right" w:pos="9360"/>
      </w:tabs>
      <w:jc w:val="right"/>
      <w:rPr>
        <w:rFonts w:ascii="Arial" w:hAnsi="Arial"/>
        <w:b/>
        <w:i/>
        <w:strike/>
        <w:rPrChange w:id="737" w:author="Humm, Crystal" w:date="2026-07-09T12:19:00Z" w16du:dateUtc="2026-07-09T17:19:00Z">
          <w:rPr>
            <w:rFonts w:ascii="Arial" w:hAnsi="Arial"/>
            <w:b/>
            <w:i/>
          </w:rPr>
        </w:rPrChange>
      </w:rPr>
    </w:pPr>
    <w:r w:rsidRPr="00CB0F60">
      <w:rPr>
        <w:rFonts w:ascii="Arial" w:hAnsi="Arial"/>
        <w:b/>
        <w:i/>
        <w:strike/>
        <w:rPrChange w:id="738" w:author="Humm, Crystal" w:date="2026-07-09T12:19:00Z" w16du:dateUtc="2026-07-09T17:19:00Z">
          <w:rPr>
            <w:rFonts w:ascii="Arial" w:hAnsi="Arial"/>
            <w:b/>
            <w:i/>
          </w:rPr>
        </w:rPrChange>
      </w:rPr>
      <w:t>(Adopted by the State Board</w:t>
    </w:r>
  </w:p>
  <w:p w14:paraId="1257BDFA" w14:textId="22D7509D" w:rsidR="0028482A" w:rsidRDefault="0028482A" w:rsidP="00FF5268">
    <w:pPr>
      <w:tabs>
        <w:tab w:val="right" w:pos="9360"/>
      </w:tabs>
      <w:jc w:val="right"/>
      <w:rPr>
        <w:rFonts w:ascii="Arial" w:hAnsi="Arial"/>
      </w:rPr>
    </w:pPr>
    <w:r w:rsidRPr="00CB0F60">
      <w:rPr>
        <w:rFonts w:ascii="Arial" w:hAnsi="Arial"/>
        <w:b/>
        <w:i/>
        <w:strike/>
        <w:rPrChange w:id="739" w:author="Humm, Crystal" w:date="2026-07-09T12:19:00Z" w16du:dateUtc="2026-07-09T17:19:00Z">
          <w:rPr>
            <w:rFonts w:ascii="Arial" w:hAnsi="Arial"/>
            <w:b/>
            <w:i/>
          </w:rPr>
        </w:rPrChange>
      </w:rPr>
      <w:t>of Education on</w:t>
    </w:r>
    <w:r>
      <w:rPr>
        <w:rFonts w:ascii="Arial" w:hAnsi="Arial"/>
        <w:b/>
        <w:i/>
      </w:rPr>
      <w:t xml:space="preserve"> </w:t>
    </w:r>
    <w:ins w:id="740" w:author="Humm, Crystal" w:date="2026-07-09T12:18:00Z" w16du:dateUtc="2026-07-09T17:18: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41" w:author="Humm, Crystal" w:date="2026-06-25T11:02:00Z" w16du:dateUtc="2026-06-25T16:02:00Z">
      <w:r w:rsidR="00463E37" w:rsidRPr="00463E37">
        <w:rPr>
          <w:rFonts w:ascii="Arial" w:hAnsi="Arial"/>
          <w:b/>
          <w:i/>
        </w:rPr>
        <w:t>/2026</w:t>
      </w:r>
    </w:ins>
    <w:del w:id="742" w:author="Humm, Crystal" w:date="2026-06-25T11:02:00Z" w16du:dateUtc="2026-06-25T16:02:00Z">
      <w:r w:rsidR="00611892" w:rsidRPr="00611892" w:rsidDel="00463E37">
        <w:rPr>
          <w:rFonts w:ascii="Arial" w:hAnsi="Arial"/>
          <w:b/>
          <w:i/>
        </w:rPr>
        <w:delText>June 2, 2024</w:delText>
      </w:r>
    </w:del>
    <w:r>
      <w:rPr>
        <w:rFonts w:ascii="Arial" w:hAnsi="Arial"/>
        <w:b/>
        <w:i/>
      </w:rPr>
      <w:t>)</w:t>
    </w:r>
  </w:p>
  <w:p w14:paraId="4B1FE042" w14:textId="77777777" w:rsidR="0028482A" w:rsidRDefault="0028482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228A" w14:textId="77777777" w:rsidR="0028482A" w:rsidRDefault="0028482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316A" w14:textId="77777777" w:rsidR="00BA327C" w:rsidRDefault="00BA327C" w:rsidP="00FF5268">
    <w:pPr>
      <w:tabs>
        <w:tab w:val="right" w:pos="9360"/>
      </w:tabs>
      <w:jc w:val="right"/>
      <w:rPr>
        <w:rFonts w:ascii="Arial" w:hAnsi="Arial"/>
        <w:b/>
      </w:rPr>
    </w:pPr>
    <w:bookmarkStart w:id="744" w:name="_Hlk205823039"/>
    <w:r w:rsidRPr="00BA327C">
      <w:rPr>
        <w:rFonts w:ascii="Arial" w:hAnsi="Arial"/>
        <w:b/>
      </w:rPr>
      <w:t>Coaching</w:t>
    </w:r>
  </w:p>
  <w:p w14:paraId="2E219E6F" w14:textId="66A5C87C" w:rsidR="0028482A" w:rsidRPr="00E54226" w:rsidRDefault="0028482A" w:rsidP="00FF5268">
    <w:pPr>
      <w:tabs>
        <w:tab w:val="right" w:pos="9360"/>
      </w:tabs>
      <w:jc w:val="right"/>
      <w:rPr>
        <w:rFonts w:ascii="Arial" w:hAnsi="Arial"/>
        <w:b/>
      </w:rPr>
    </w:pPr>
    <w:bookmarkStart w:id="745" w:name="_Hlk205823101"/>
    <w:r w:rsidRPr="00E54226">
      <w:rPr>
        <w:rFonts w:ascii="Arial" w:hAnsi="Arial"/>
        <w:b/>
      </w:rPr>
      <w:t>Endorsement Guidelines</w:t>
    </w:r>
  </w:p>
  <w:p w14:paraId="5AC7D353" w14:textId="77777777" w:rsidR="0028482A" w:rsidRPr="00E54226" w:rsidRDefault="0028482A" w:rsidP="00FF5268">
    <w:pPr>
      <w:tabs>
        <w:tab w:val="right" w:pos="9360"/>
      </w:tabs>
      <w:jc w:val="right"/>
      <w:rPr>
        <w:rFonts w:ascii="Arial" w:hAnsi="Arial"/>
        <w:b/>
      </w:rPr>
    </w:pPr>
    <w:r w:rsidRPr="00E54226">
      <w:rPr>
        <w:rFonts w:ascii="Arial" w:hAnsi="Arial"/>
        <w:b/>
      </w:rPr>
      <w:t>To Accompany Rule 24</w:t>
    </w:r>
  </w:p>
  <w:p w14:paraId="3F031089" w14:textId="77777777" w:rsidR="0028482A" w:rsidRPr="00CB0F60" w:rsidRDefault="0028482A" w:rsidP="00FF5268">
    <w:pPr>
      <w:tabs>
        <w:tab w:val="right" w:pos="9360"/>
      </w:tabs>
      <w:jc w:val="right"/>
      <w:rPr>
        <w:rFonts w:ascii="Arial" w:hAnsi="Arial"/>
        <w:b/>
        <w:i/>
        <w:strike/>
        <w:rPrChange w:id="746" w:author="Humm, Crystal" w:date="2026-07-09T12:19:00Z" w16du:dateUtc="2026-07-09T17:19:00Z">
          <w:rPr>
            <w:rFonts w:ascii="Arial" w:hAnsi="Arial"/>
            <w:b/>
            <w:i/>
          </w:rPr>
        </w:rPrChange>
      </w:rPr>
    </w:pPr>
    <w:r w:rsidRPr="00CB0F60">
      <w:rPr>
        <w:rFonts w:ascii="Arial" w:hAnsi="Arial"/>
        <w:b/>
        <w:i/>
        <w:strike/>
        <w:rPrChange w:id="747" w:author="Humm, Crystal" w:date="2026-07-09T12:19:00Z" w16du:dateUtc="2026-07-09T17:19:00Z">
          <w:rPr>
            <w:rFonts w:ascii="Arial" w:hAnsi="Arial"/>
            <w:b/>
            <w:i/>
          </w:rPr>
        </w:rPrChange>
      </w:rPr>
      <w:t>(Adopted by the State Board</w:t>
    </w:r>
  </w:p>
  <w:p w14:paraId="739E3B7F" w14:textId="43E125E8" w:rsidR="0028482A" w:rsidRPr="00E54226" w:rsidRDefault="0028482A" w:rsidP="00FF5268">
    <w:pPr>
      <w:tabs>
        <w:tab w:val="right" w:pos="9360"/>
      </w:tabs>
      <w:jc w:val="right"/>
      <w:rPr>
        <w:rFonts w:ascii="Arial" w:hAnsi="Arial"/>
        <w:szCs w:val="24"/>
      </w:rPr>
    </w:pPr>
    <w:r w:rsidRPr="00CB0F60">
      <w:rPr>
        <w:rFonts w:ascii="Arial" w:hAnsi="Arial"/>
        <w:b/>
        <w:i/>
        <w:strike/>
        <w:rPrChange w:id="748" w:author="Humm, Crystal" w:date="2026-07-09T12:19:00Z" w16du:dateUtc="2026-07-09T17:19:00Z">
          <w:rPr>
            <w:rFonts w:ascii="Arial" w:hAnsi="Arial"/>
            <w:b/>
            <w:i/>
          </w:rPr>
        </w:rPrChange>
      </w:rPr>
      <w:t>of Education on</w:t>
    </w:r>
    <w:r w:rsidRPr="00E54226">
      <w:rPr>
        <w:rFonts w:ascii="Arial" w:hAnsi="Arial"/>
        <w:b/>
        <w:i/>
      </w:rPr>
      <w:t xml:space="preserve"> </w:t>
    </w:r>
    <w:ins w:id="749" w:author="Humm, Crystal" w:date="2026-07-09T12:19:00Z" w16du:dateUtc="2026-07-09T17:19: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50" w:author="Humm, Crystal" w:date="2026-06-25T11:03:00Z" w16du:dateUtc="2026-06-25T16:03:00Z">
      <w:r w:rsidR="00463E37" w:rsidRPr="00463E37">
        <w:rPr>
          <w:rFonts w:ascii="Arial" w:hAnsi="Arial"/>
          <w:b/>
          <w:i/>
        </w:rPr>
        <w:t>/2026</w:t>
      </w:r>
    </w:ins>
    <w:del w:id="751" w:author="Humm, Crystal" w:date="2026-06-25T11:03:00Z" w16du:dateUtc="2026-06-25T16:03:00Z">
      <w:r w:rsidR="00204737" w:rsidRPr="00204737" w:rsidDel="00463E37">
        <w:rPr>
          <w:rFonts w:ascii="Arial" w:hAnsi="Arial"/>
          <w:b/>
          <w:i/>
        </w:rPr>
        <w:delText>June 4, 2025</w:delText>
      </w:r>
    </w:del>
    <w:r w:rsidR="00204737" w:rsidRPr="00204737">
      <w:rPr>
        <w:rFonts w:ascii="Arial" w:hAnsi="Arial"/>
        <w:b/>
        <w:i/>
      </w:rPr>
      <w:t>)</w:t>
    </w:r>
  </w:p>
  <w:bookmarkEnd w:id="744"/>
  <w:bookmarkEnd w:id="745"/>
  <w:p w14:paraId="185D6E47" w14:textId="77777777" w:rsidR="0028482A" w:rsidRDefault="0028482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02DF" w14:textId="13A3DB57" w:rsidR="00BA327C" w:rsidRPr="00A72505" w:rsidRDefault="00BA327C" w:rsidP="00716C4F">
    <w:pPr>
      <w:pStyle w:val="Header"/>
      <w:jc w:val="right"/>
      <w:rPr>
        <w:rFonts w:ascii="Arial" w:hAnsi="Arial" w:cs="Arial"/>
        <w:b/>
        <w:bCs/>
      </w:rPr>
    </w:pPr>
    <w:r>
      <w:tab/>
    </w:r>
    <w:r>
      <w:tab/>
    </w:r>
    <w:r w:rsidR="00716C4F" w:rsidRPr="00A72505">
      <w:rPr>
        <w:rFonts w:ascii="Arial" w:hAnsi="Arial" w:cs="Arial"/>
        <w:b/>
        <w:bCs/>
      </w:rPr>
      <w:t xml:space="preserve"> Computer Science</w:t>
    </w:r>
  </w:p>
  <w:p w14:paraId="619B6D4A" w14:textId="77777777" w:rsidR="00BA327C" w:rsidRPr="00E54226" w:rsidRDefault="00BA327C" w:rsidP="00BA327C">
    <w:pPr>
      <w:tabs>
        <w:tab w:val="right" w:pos="9360"/>
      </w:tabs>
      <w:jc w:val="right"/>
      <w:rPr>
        <w:rFonts w:ascii="Arial" w:hAnsi="Arial"/>
        <w:b/>
      </w:rPr>
    </w:pPr>
    <w:r w:rsidRPr="00E54226">
      <w:rPr>
        <w:rFonts w:ascii="Arial" w:hAnsi="Arial"/>
        <w:b/>
      </w:rPr>
      <w:t>Endorsement Guidelines</w:t>
    </w:r>
  </w:p>
  <w:p w14:paraId="22BC8FCB" w14:textId="77777777" w:rsidR="00BA327C" w:rsidRPr="00E54226" w:rsidRDefault="00BA327C" w:rsidP="00BA327C">
    <w:pPr>
      <w:tabs>
        <w:tab w:val="right" w:pos="9360"/>
      </w:tabs>
      <w:jc w:val="right"/>
      <w:rPr>
        <w:rFonts w:ascii="Arial" w:hAnsi="Arial"/>
        <w:b/>
      </w:rPr>
    </w:pPr>
    <w:r w:rsidRPr="00E54226">
      <w:rPr>
        <w:rFonts w:ascii="Arial" w:hAnsi="Arial"/>
        <w:b/>
      </w:rPr>
      <w:t>To Accompany Rule 24</w:t>
    </w:r>
  </w:p>
  <w:p w14:paraId="36E52568" w14:textId="77777777" w:rsidR="00BA327C" w:rsidRPr="00CB0F60" w:rsidRDefault="00BA327C" w:rsidP="00BA327C">
    <w:pPr>
      <w:tabs>
        <w:tab w:val="right" w:pos="9360"/>
      </w:tabs>
      <w:jc w:val="right"/>
      <w:rPr>
        <w:rFonts w:ascii="Arial" w:hAnsi="Arial"/>
        <w:b/>
        <w:i/>
        <w:strike/>
        <w:rPrChange w:id="753" w:author="Humm, Crystal" w:date="2026-07-09T12:19:00Z" w16du:dateUtc="2026-07-09T17:19:00Z">
          <w:rPr>
            <w:rFonts w:ascii="Arial" w:hAnsi="Arial"/>
            <w:b/>
            <w:i/>
          </w:rPr>
        </w:rPrChange>
      </w:rPr>
    </w:pPr>
    <w:r w:rsidRPr="00CB0F60">
      <w:rPr>
        <w:rFonts w:ascii="Arial" w:hAnsi="Arial"/>
        <w:b/>
        <w:i/>
        <w:strike/>
        <w:rPrChange w:id="754" w:author="Humm, Crystal" w:date="2026-07-09T12:19:00Z" w16du:dateUtc="2026-07-09T17:19:00Z">
          <w:rPr>
            <w:rFonts w:ascii="Arial" w:hAnsi="Arial"/>
            <w:b/>
            <w:i/>
          </w:rPr>
        </w:rPrChange>
      </w:rPr>
      <w:t>(Adopted by the State Board</w:t>
    </w:r>
  </w:p>
  <w:p w14:paraId="0FD8C546" w14:textId="1C613A5F" w:rsidR="00BA327C" w:rsidRPr="00E54226" w:rsidRDefault="00BA327C" w:rsidP="00BA327C">
    <w:pPr>
      <w:tabs>
        <w:tab w:val="right" w:pos="9360"/>
      </w:tabs>
      <w:jc w:val="right"/>
      <w:rPr>
        <w:rFonts w:ascii="Arial" w:hAnsi="Arial"/>
        <w:szCs w:val="24"/>
      </w:rPr>
    </w:pPr>
    <w:r w:rsidRPr="00CB0F60">
      <w:rPr>
        <w:rFonts w:ascii="Arial" w:hAnsi="Arial"/>
        <w:b/>
        <w:i/>
        <w:strike/>
        <w:rPrChange w:id="755" w:author="Humm, Crystal" w:date="2026-07-09T12:19:00Z" w16du:dateUtc="2026-07-09T17:19:00Z">
          <w:rPr>
            <w:rFonts w:ascii="Arial" w:hAnsi="Arial"/>
            <w:b/>
            <w:i/>
          </w:rPr>
        </w:rPrChange>
      </w:rPr>
      <w:t>of Education on</w:t>
    </w:r>
    <w:r w:rsidRPr="00E54226">
      <w:rPr>
        <w:rFonts w:ascii="Arial" w:hAnsi="Arial"/>
        <w:b/>
        <w:i/>
      </w:rPr>
      <w:t xml:space="preserve"> </w:t>
    </w:r>
    <w:ins w:id="756" w:author="Humm, Crystal" w:date="2026-07-09T12:19:00Z" w16du:dateUtc="2026-07-09T17:19: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57" w:author="Humm, Crystal" w:date="2026-06-25T11:03:00Z" w16du:dateUtc="2026-06-25T16:03:00Z">
      <w:r w:rsidR="00463E37" w:rsidRPr="00463E37">
        <w:rPr>
          <w:rFonts w:ascii="Arial" w:hAnsi="Arial"/>
          <w:b/>
          <w:i/>
        </w:rPr>
        <w:t>/2026</w:t>
      </w:r>
    </w:ins>
    <w:del w:id="758" w:author="Humm, Crystal" w:date="2026-06-25T11:03:00Z" w16du:dateUtc="2026-06-25T16:03:00Z">
      <w:r w:rsidRPr="00204737" w:rsidDel="00463E37">
        <w:rPr>
          <w:rFonts w:ascii="Arial" w:hAnsi="Arial"/>
          <w:b/>
          <w:i/>
        </w:rPr>
        <w:delText>June 4, 2025</w:delText>
      </w:r>
    </w:del>
    <w:r w:rsidRPr="00204737">
      <w:rPr>
        <w:rFonts w:ascii="Arial" w:hAnsi="Arial"/>
        <w:b/>
        <w:i/>
      </w:rPr>
      <w:t>)</w:t>
    </w:r>
  </w:p>
  <w:p w14:paraId="50E3FFEC" w14:textId="77777777" w:rsidR="00BA327C" w:rsidRDefault="00BA327C" w:rsidP="00BA327C">
    <w:pPr>
      <w:pStyle w:val="Header"/>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639C" w14:textId="1BB70DDA" w:rsidR="0028482A" w:rsidRPr="004030D6" w:rsidRDefault="00177349" w:rsidP="00FF5268">
    <w:pPr>
      <w:keepNext/>
      <w:tabs>
        <w:tab w:val="right" w:pos="9360"/>
      </w:tabs>
      <w:jc w:val="right"/>
      <w:outlineLvl w:val="8"/>
      <w:rPr>
        <w:rFonts w:ascii="Arial" w:hAnsi="Arial"/>
        <w:b/>
      </w:rPr>
    </w:pPr>
    <w:r w:rsidRPr="00177349">
      <w:rPr>
        <w:rFonts w:ascii="Arial" w:hAnsi="Arial"/>
        <w:b/>
      </w:rPr>
      <w:t>Driver Education</w:t>
    </w:r>
    <w:r w:rsidR="0028482A" w:rsidRPr="00897F49">
      <w:rPr>
        <w:rFonts w:ascii="Arial" w:hAnsi="Arial"/>
        <w:b/>
      </w:rPr>
      <w:t xml:space="preserve"> </w:t>
    </w:r>
  </w:p>
  <w:p w14:paraId="361B12DE" w14:textId="77777777" w:rsidR="0028482A" w:rsidRPr="000341E4" w:rsidRDefault="0028482A" w:rsidP="00FF5268">
    <w:pPr>
      <w:tabs>
        <w:tab w:val="right" w:pos="9360"/>
      </w:tabs>
      <w:jc w:val="right"/>
      <w:rPr>
        <w:rFonts w:ascii="Arial" w:hAnsi="Arial"/>
        <w:b/>
      </w:rPr>
    </w:pPr>
    <w:r w:rsidRPr="000341E4">
      <w:rPr>
        <w:rFonts w:ascii="Arial" w:hAnsi="Arial"/>
        <w:b/>
      </w:rPr>
      <w:t>Endorsement Guidelines</w:t>
    </w:r>
  </w:p>
  <w:p w14:paraId="47AF9528" w14:textId="77777777" w:rsidR="0028482A" w:rsidRPr="000341E4" w:rsidRDefault="0028482A" w:rsidP="00FF5268">
    <w:pPr>
      <w:tabs>
        <w:tab w:val="right" w:pos="9360"/>
      </w:tabs>
      <w:jc w:val="right"/>
      <w:rPr>
        <w:rFonts w:ascii="Arial" w:hAnsi="Arial"/>
        <w:b/>
      </w:rPr>
    </w:pPr>
    <w:r w:rsidRPr="000341E4">
      <w:rPr>
        <w:rFonts w:ascii="Arial" w:hAnsi="Arial"/>
        <w:b/>
      </w:rPr>
      <w:t>To Accompany Rule 24</w:t>
    </w:r>
  </w:p>
  <w:p w14:paraId="35F9F673" w14:textId="77777777" w:rsidR="0028482A" w:rsidRPr="00CB0F60" w:rsidRDefault="0028482A" w:rsidP="00FF5268">
    <w:pPr>
      <w:tabs>
        <w:tab w:val="right" w:pos="9360"/>
      </w:tabs>
      <w:jc w:val="right"/>
      <w:rPr>
        <w:rFonts w:ascii="Arial" w:hAnsi="Arial"/>
        <w:b/>
        <w:i/>
        <w:strike/>
        <w:rPrChange w:id="761" w:author="Humm, Crystal" w:date="2026-07-09T12:19:00Z" w16du:dateUtc="2026-07-09T17:19:00Z">
          <w:rPr>
            <w:rFonts w:ascii="Arial" w:hAnsi="Arial"/>
            <w:b/>
            <w:i/>
          </w:rPr>
        </w:rPrChange>
      </w:rPr>
    </w:pPr>
    <w:r w:rsidRPr="00CB0F60">
      <w:rPr>
        <w:rFonts w:ascii="Arial" w:hAnsi="Arial"/>
        <w:b/>
        <w:i/>
        <w:strike/>
        <w:rPrChange w:id="762" w:author="Humm, Crystal" w:date="2026-07-09T12:19:00Z" w16du:dateUtc="2026-07-09T17:19:00Z">
          <w:rPr>
            <w:rFonts w:ascii="Arial" w:hAnsi="Arial"/>
            <w:b/>
            <w:i/>
          </w:rPr>
        </w:rPrChange>
      </w:rPr>
      <w:t>(Adopted by the State Board</w:t>
    </w:r>
  </w:p>
  <w:p w14:paraId="5170683A" w14:textId="1268CED4" w:rsidR="0028482A" w:rsidRPr="000E1F8B" w:rsidRDefault="0028482A" w:rsidP="00FF5268">
    <w:pPr>
      <w:tabs>
        <w:tab w:val="right" w:pos="9360"/>
      </w:tabs>
      <w:jc w:val="right"/>
      <w:rPr>
        <w:rFonts w:ascii="Arial" w:hAnsi="Arial"/>
        <w:u w:val="single"/>
      </w:rPr>
    </w:pPr>
    <w:r w:rsidRPr="00CB0F60">
      <w:rPr>
        <w:rFonts w:ascii="Arial" w:hAnsi="Arial"/>
        <w:b/>
        <w:i/>
        <w:strike/>
        <w:rPrChange w:id="763" w:author="Humm, Crystal" w:date="2026-07-09T12:19:00Z" w16du:dateUtc="2026-07-09T17:19:00Z">
          <w:rPr>
            <w:rFonts w:ascii="Arial" w:hAnsi="Arial"/>
            <w:b/>
            <w:i/>
          </w:rPr>
        </w:rPrChange>
      </w:rPr>
      <w:t xml:space="preserve">of Education on </w:t>
    </w:r>
    <w:ins w:id="764" w:author="Humm, Crystal" w:date="2026-07-09T12:19:00Z" w16du:dateUtc="2026-07-09T17:19: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65" w:author="Humm, Crystal" w:date="2026-06-25T11:03:00Z" w16du:dateUtc="2026-06-25T16:03:00Z">
      <w:r w:rsidR="00463E37" w:rsidRPr="00463E37">
        <w:rPr>
          <w:rFonts w:ascii="Arial" w:hAnsi="Arial"/>
          <w:b/>
          <w:i/>
        </w:rPr>
        <w:t>/2026</w:t>
      </w:r>
    </w:ins>
    <w:del w:id="766" w:author="Humm, Crystal" w:date="2026-06-25T11:03:00Z" w16du:dateUtc="2026-06-25T16:03:00Z">
      <w:r w:rsidR="00611892" w:rsidRPr="00611892" w:rsidDel="00463E37">
        <w:rPr>
          <w:rFonts w:ascii="Arial" w:hAnsi="Arial"/>
          <w:b/>
          <w:i/>
        </w:rPr>
        <w:delText xml:space="preserve">June </w:delText>
      </w:r>
      <w:r w:rsidR="00AA0C1E" w:rsidDel="00463E37">
        <w:rPr>
          <w:rFonts w:ascii="Arial" w:hAnsi="Arial"/>
          <w:b/>
          <w:i/>
        </w:rPr>
        <w:delText>4</w:delText>
      </w:r>
      <w:r w:rsidR="00611892" w:rsidRPr="00611892" w:rsidDel="00463E37">
        <w:rPr>
          <w:rFonts w:ascii="Arial" w:hAnsi="Arial"/>
          <w:b/>
          <w:i/>
        </w:rPr>
        <w:delText>, 202</w:delText>
      </w:r>
      <w:r w:rsidR="00AA0C1E" w:rsidDel="00463E37">
        <w:rPr>
          <w:rFonts w:ascii="Arial" w:hAnsi="Arial"/>
          <w:b/>
          <w:i/>
        </w:rPr>
        <w:delText>5</w:delText>
      </w:r>
    </w:del>
    <w:r w:rsidRPr="000E1F8B">
      <w:rPr>
        <w:rFonts w:ascii="Arial" w:hAnsi="Arial"/>
        <w:b/>
        <w:i/>
      </w:rPr>
      <w:t>)</w:t>
    </w:r>
  </w:p>
  <w:p w14:paraId="605B59BA" w14:textId="77777777" w:rsidR="0028482A" w:rsidRDefault="0028482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34A8" w14:textId="77777777" w:rsidR="00386C24" w:rsidRDefault="004E0D91" w:rsidP="00FF5268">
    <w:pPr>
      <w:tabs>
        <w:tab w:val="right" w:pos="9360"/>
      </w:tabs>
      <w:jc w:val="right"/>
      <w:rPr>
        <w:rFonts w:ascii="Arial" w:hAnsi="Arial"/>
        <w:b/>
      </w:rPr>
    </w:pPr>
    <w:r w:rsidRPr="004E0D91">
      <w:rPr>
        <w:rFonts w:ascii="Arial" w:hAnsi="Arial"/>
        <w:b/>
      </w:rPr>
      <w:t>Early Childhood Education</w:t>
    </w:r>
  </w:p>
  <w:p w14:paraId="579DEC47" w14:textId="6C91B0A2" w:rsidR="004E0D91" w:rsidRPr="000341E4" w:rsidRDefault="004E0D91" w:rsidP="00FF5268">
    <w:pPr>
      <w:tabs>
        <w:tab w:val="right" w:pos="9360"/>
      </w:tabs>
      <w:jc w:val="right"/>
      <w:rPr>
        <w:rFonts w:ascii="Arial" w:hAnsi="Arial"/>
        <w:b/>
      </w:rPr>
    </w:pPr>
    <w:r w:rsidRPr="000341E4">
      <w:rPr>
        <w:rFonts w:ascii="Arial" w:hAnsi="Arial"/>
        <w:b/>
      </w:rPr>
      <w:t>Endorsement Guidelines</w:t>
    </w:r>
  </w:p>
  <w:p w14:paraId="607E514F" w14:textId="77777777" w:rsidR="004E0D91" w:rsidRPr="000341E4" w:rsidRDefault="004E0D91" w:rsidP="00FF5268">
    <w:pPr>
      <w:tabs>
        <w:tab w:val="right" w:pos="9360"/>
      </w:tabs>
      <w:jc w:val="right"/>
      <w:rPr>
        <w:rFonts w:ascii="Arial" w:hAnsi="Arial"/>
        <w:b/>
      </w:rPr>
    </w:pPr>
    <w:r w:rsidRPr="000341E4">
      <w:rPr>
        <w:rFonts w:ascii="Arial" w:hAnsi="Arial"/>
        <w:b/>
      </w:rPr>
      <w:t>To Accompany Rule 24</w:t>
    </w:r>
  </w:p>
  <w:p w14:paraId="690224A7" w14:textId="77777777" w:rsidR="004E0D91" w:rsidRPr="00CB0F60" w:rsidRDefault="004E0D91" w:rsidP="00FF5268">
    <w:pPr>
      <w:tabs>
        <w:tab w:val="right" w:pos="9360"/>
      </w:tabs>
      <w:jc w:val="right"/>
      <w:rPr>
        <w:rFonts w:ascii="Arial" w:hAnsi="Arial"/>
        <w:b/>
        <w:i/>
        <w:strike/>
        <w:rPrChange w:id="768" w:author="Humm, Crystal" w:date="2026-07-09T12:20:00Z" w16du:dateUtc="2026-07-09T17:20:00Z">
          <w:rPr>
            <w:rFonts w:ascii="Arial" w:hAnsi="Arial"/>
            <w:b/>
            <w:i/>
          </w:rPr>
        </w:rPrChange>
      </w:rPr>
    </w:pPr>
    <w:r w:rsidRPr="00CB0F60">
      <w:rPr>
        <w:rFonts w:ascii="Arial" w:hAnsi="Arial"/>
        <w:b/>
        <w:i/>
        <w:strike/>
        <w:rPrChange w:id="769" w:author="Humm, Crystal" w:date="2026-07-09T12:20:00Z" w16du:dateUtc="2026-07-09T17:20:00Z">
          <w:rPr>
            <w:rFonts w:ascii="Arial" w:hAnsi="Arial"/>
            <w:b/>
            <w:i/>
          </w:rPr>
        </w:rPrChange>
      </w:rPr>
      <w:t>(Adopted by the State Board</w:t>
    </w:r>
  </w:p>
  <w:p w14:paraId="12451C86" w14:textId="3128CF59" w:rsidR="004E0D91" w:rsidRPr="000E1F8B" w:rsidRDefault="004E0D91" w:rsidP="00FF5268">
    <w:pPr>
      <w:tabs>
        <w:tab w:val="right" w:pos="9360"/>
      </w:tabs>
      <w:jc w:val="right"/>
      <w:rPr>
        <w:rFonts w:ascii="Arial" w:hAnsi="Arial"/>
        <w:u w:val="single"/>
      </w:rPr>
    </w:pPr>
    <w:r w:rsidRPr="00CB0F60">
      <w:rPr>
        <w:rFonts w:ascii="Arial" w:hAnsi="Arial"/>
        <w:b/>
        <w:i/>
        <w:strike/>
        <w:rPrChange w:id="770" w:author="Humm, Crystal" w:date="2026-07-09T12:20:00Z" w16du:dateUtc="2026-07-09T17:20:00Z">
          <w:rPr>
            <w:rFonts w:ascii="Arial" w:hAnsi="Arial"/>
            <w:b/>
            <w:i/>
          </w:rPr>
        </w:rPrChange>
      </w:rPr>
      <w:t>of Education on</w:t>
    </w:r>
    <w:r>
      <w:rPr>
        <w:rFonts w:ascii="Arial" w:hAnsi="Arial"/>
        <w:b/>
        <w:i/>
      </w:rPr>
      <w:t xml:space="preserve"> </w:t>
    </w:r>
    <w:ins w:id="771" w:author="Humm, Crystal" w:date="2026-07-09T12:19:00Z" w16du:dateUtc="2026-07-09T17:19: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72" w:author="Humm, Crystal" w:date="2026-06-25T11:03:00Z" w16du:dateUtc="2026-06-25T16:03:00Z">
      <w:r w:rsidR="00463E37" w:rsidRPr="00463E37">
        <w:rPr>
          <w:rFonts w:ascii="Arial" w:hAnsi="Arial"/>
          <w:b/>
          <w:i/>
        </w:rPr>
        <w:t>/2026</w:t>
      </w:r>
    </w:ins>
    <w:del w:id="773" w:author="Humm, Crystal" w:date="2026-06-25T11:03:00Z" w16du:dateUtc="2026-06-25T16:03:00Z">
      <w:r w:rsidRPr="00611892" w:rsidDel="00463E37">
        <w:rPr>
          <w:rFonts w:ascii="Arial" w:hAnsi="Arial"/>
          <w:b/>
          <w:i/>
        </w:rPr>
        <w:delText xml:space="preserve">June </w:delText>
      </w:r>
      <w:r w:rsidDel="00463E37">
        <w:rPr>
          <w:rFonts w:ascii="Arial" w:hAnsi="Arial"/>
          <w:b/>
          <w:i/>
        </w:rPr>
        <w:delText>4</w:delText>
      </w:r>
      <w:r w:rsidRPr="00611892" w:rsidDel="00463E37">
        <w:rPr>
          <w:rFonts w:ascii="Arial" w:hAnsi="Arial"/>
          <w:b/>
          <w:i/>
        </w:rPr>
        <w:delText>, 202</w:delText>
      </w:r>
      <w:r w:rsidDel="00463E37">
        <w:rPr>
          <w:rFonts w:ascii="Arial" w:hAnsi="Arial"/>
          <w:b/>
          <w:i/>
        </w:rPr>
        <w:delText>5</w:delText>
      </w:r>
    </w:del>
    <w:r w:rsidRPr="000E1F8B">
      <w:rPr>
        <w:rFonts w:ascii="Arial" w:hAnsi="Arial"/>
        <w:b/>
        <w:i/>
      </w:rPr>
      <w:t>)</w:t>
    </w:r>
  </w:p>
  <w:p w14:paraId="0063EBD8" w14:textId="77777777" w:rsidR="004E0D91" w:rsidRDefault="004E0D9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9B59" w14:textId="77777777" w:rsidR="0028482A" w:rsidRPr="00D729A2" w:rsidRDefault="0028482A" w:rsidP="00FF5268">
    <w:pPr>
      <w:keepNext/>
      <w:tabs>
        <w:tab w:val="right" w:pos="9360"/>
      </w:tabs>
      <w:jc w:val="right"/>
      <w:outlineLvl w:val="8"/>
      <w:rPr>
        <w:rFonts w:ascii="Arial" w:hAnsi="Arial"/>
        <w:b/>
        <w:u w:val="single"/>
      </w:rPr>
    </w:pPr>
    <w:r w:rsidRPr="00CA54BC">
      <w:rPr>
        <w:rFonts w:ascii="Arial" w:hAnsi="Arial"/>
        <w:b/>
      </w:rPr>
      <w:t xml:space="preserve">Early Childhood </w:t>
    </w:r>
    <w:r w:rsidRPr="004030D6">
      <w:rPr>
        <w:rFonts w:ascii="Arial" w:hAnsi="Arial"/>
        <w:b/>
      </w:rPr>
      <w:t>Inclusive</w:t>
    </w:r>
    <w:r w:rsidRPr="00B828B9">
      <w:rPr>
        <w:rFonts w:ascii="Arial" w:hAnsi="Arial"/>
        <w:b/>
      </w:rPr>
      <w:t xml:space="preserve"> </w:t>
    </w:r>
  </w:p>
  <w:p w14:paraId="478E7ECC" w14:textId="77777777" w:rsidR="0028482A" w:rsidRPr="00B828B9" w:rsidRDefault="0028482A" w:rsidP="00FF5268">
    <w:pPr>
      <w:tabs>
        <w:tab w:val="right" w:pos="9360"/>
      </w:tabs>
      <w:jc w:val="right"/>
      <w:rPr>
        <w:rFonts w:ascii="Arial" w:hAnsi="Arial"/>
        <w:b/>
      </w:rPr>
    </w:pPr>
    <w:r w:rsidRPr="00B828B9">
      <w:rPr>
        <w:rFonts w:ascii="Arial" w:hAnsi="Arial"/>
        <w:b/>
      </w:rPr>
      <w:t>Endorsement Guidelines</w:t>
    </w:r>
  </w:p>
  <w:p w14:paraId="40A32D4E" w14:textId="77777777" w:rsidR="0028482A" w:rsidRPr="00B828B9" w:rsidRDefault="0028482A" w:rsidP="00FF5268">
    <w:pPr>
      <w:tabs>
        <w:tab w:val="right" w:pos="9360"/>
      </w:tabs>
      <w:jc w:val="right"/>
      <w:rPr>
        <w:rFonts w:ascii="Arial" w:hAnsi="Arial"/>
        <w:b/>
      </w:rPr>
    </w:pPr>
    <w:r w:rsidRPr="00B828B9">
      <w:rPr>
        <w:rFonts w:ascii="Arial" w:hAnsi="Arial"/>
        <w:b/>
      </w:rPr>
      <w:t>To Accompany Rule 24</w:t>
    </w:r>
  </w:p>
  <w:p w14:paraId="4F0DD0F7" w14:textId="77777777" w:rsidR="0028482A" w:rsidRPr="00CB0F60" w:rsidRDefault="0028482A" w:rsidP="00FF5268">
    <w:pPr>
      <w:tabs>
        <w:tab w:val="right" w:pos="9360"/>
      </w:tabs>
      <w:jc w:val="right"/>
      <w:rPr>
        <w:rFonts w:ascii="Arial" w:hAnsi="Arial"/>
        <w:b/>
        <w:i/>
        <w:strike/>
        <w:rPrChange w:id="775" w:author="Humm, Crystal" w:date="2026-07-09T12:20:00Z" w16du:dateUtc="2026-07-09T17:20:00Z">
          <w:rPr>
            <w:rFonts w:ascii="Arial" w:hAnsi="Arial"/>
            <w:b/>
            <w:i/>
          </w:rPr>
        </w:rPrChange>
      </w:rPr>
    </w:pPr>
    <w:r w:rsidRPr="00CB0F60">
      <w:rPr>
        <w:rFonts w:ascii="Arial" w:hAnsi="Arial"/>
        <w:b/>
        <w:i/>
        <w:strike/>
        <w:rPrChange w:id="776" w:author="Humm, Crystal" w:date="2026-07-09T12:20:00Z" w16du:dateUtc="2026-07-09T17:20:00Z">
          <w:rPr>
            <w:rFonts w:ascii="Arial" w:hAnsi="Arial"/>
            <w:b/>
            <w:i/>
          </w:rPr>
        </w:rPrChange>
      </w:rPr>
      <w:t>(Adopted by the State Board</w:t>
    </w:r>
  </w:p>
  <w:p w14:paraId="60168672" w14:textId="2D3877F8" w:rsidR="0028482A" w:rsidRPr="00B828B9" w:rsidRDefault="0028482A" w:rsidP="00FF5268">
    <w:pPr>
      <w:tabs>
        <w:tab w:val="right" w:pos="9360"/>
      </w:tabs>
      <w:jc w:val="right"/>
      <w:rPr>
        <w:rFonts w:ascii="Arial" w:hAnsi="Arial"/>
      </w:rPr>
    </w:pPr>
    <w:r w:rsidRPr="00CB0F60">
      <w:rPr>
        <w:rFonts w:ascii="Arial" w:hAnsi="Arial"/>
        <w:b/>
        <w:i/>
        <w:strike/>
        <w:rPrChange w:id="777" w:author="Humm, Crystal" w:date="2026-07-09T12:20:00Z" w16du:dateUtc="2026-07-09T17:20:00Z">
          <w:rPr>
            <w:rFonts w:ascii="Arial" w:hAnsi="Arial"/>
            <w:b/>
            <w:i/>
          </w:rPr>
        </w:rPrChange>
      </w:rPr>
      <w:t>of Education on</w:t>
    </w:r>
    <w:r w:rsidRPr="00B828B9">
      <w:rPr>
        <w:rFonts w:ascii="Arial" w:hAnsi="Arial"/>
        <w:b/>
        <w:i/>
      </w:rPr>
      <w:t xml:space="preserve"> </w:t>
    </w:r>
    <w:ins w:id="778" w:author="Humm, Crystal" w:date="2026-07-09T12:20:00Z" w16du:dateUtc="2026-07-09T17:20: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79" w:author="Humm, Crystal" w:date="2026-06-25T11:03:00Z" w16du:dateUtc="2026-06-25T16:03:00Z">
      <w:r w:rsidR="00463E37" w:rsidRPr="00463E37">
        <w:rPr>
          <w:rFonts w:ascii="Arial" w:hAnsi="Arial"/>
          <w:b/>
          <w:i/>
        </w:rPr>
        <w:t>/2026</w:t>
      </w:r>
    </w:ins>
    <w:del w:id="780" w:author="Humm, Crystal" w:date="2026-06-25T11:03:00Z" w16du:dateUtc="2026-06-25T16:03:00Z">
      <w:r w:rsidR="00204737" w:rsidRPr="00204737" w:rsidDel="00463E37">
        <w:rPr>
          <w:rFonts w:ascii="Arial" w:hAnsi="Arial"/>
          <w:b/>
          <w:i/>
        </w:rPr>
        <w:delText>June 4, 2025</w:delText>
      </w:r>
    </w:del>
    <w:r w:rsidR="00204737" w:rsidRPr="00204737">
      <w:rPr>
        <w:rFonts w:ascii="Arial" w:hAnsi="Arial"/>
        <w:b/>
        <w:i/>
      </w:rPr>
      <w:t>)</w:t>
    </w:r>
  </w:p>
  <w:p w14:paraId="5B30A0C6" w14:textId="77777777" w:rsidR="0028482A" w:rsidRDefault="0028482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D8EC9" w14:textId="77777777" w:rsidR="0028482A" w:rsidRDefault="0028482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E220" w14:textId="77777777" w:rsidR="0028482A" w:rsidRDefault="0028482A" w:rsidP="00FF5268">
    <w:pPr>
      <w:tabs>
        <w:tab w:val="right" w:pos="9360"/>
      </w:tabs>
      <w:jc w:val="right"/>
      <w:rPr>
        <w:rFonts w:ascii="Arial" w:hAnsi="Arial"/>
        <w:b/>
      </w:rPr>
    </w:pPr>
    <w:r>
      <w:rPr>
        <w:rFonts w:ascii="Arial" w:hAnsi="Arial"/>
        <w:b/>
      </w:rPr>
      <w:t xml:space="preserve">Earth </w:t>
    </w:r>
    <w:r w:rsidRPr="006A7273">
      <w:rPr>
        <w:rFonts w:ascii="Arial" w:hAnsi="Arial"/>
        <w:b/>
      </w:rPr>
      <w:t xml:space="preserve">and Space </w:t>
    </w:r>
    <w:r>
      <w:rPr>
        <w:rFonts w:ascii="Arial" w:hAnsi="Arial"/>
        <w:b/>
      </w:rPr>
      <w:t>Science</w:t>
    </w:r>
  </w:p>
  <w:p w14:paraId="4FF3B2CD" w14:textId="77777777" w:rsidR="0028482A" w:rsidRDefault="0028482A" w:rsidP="00FF5268">
    <w:pPr>
      <w:tabs>
        <w:tab w:val="right" w:pos="9360"/>
      </w:tabs>
      <w:jc w:val="right"/>
      <w:rPr>
        <w:rFonts w:ascii="Arial" w:hAnsi="Arial"/>
        <w:b/>
      </w:rPr>
    </w:pPr>
    <w:r>
      <w:rPr>
        <w:rFonts w:ascii="Arial" w:hAnsi="Arial"/>
        <w:b/>
      </w:rPr>
      <w:t>Endorsement Guidelines</w:t>
    </w:r>
  </w:p>
  <w:p w14:paraId="531F3FC2" w14:textId="77777777" w:rsidR="0028482A" w:rsidRDefault="0028482A" w:rsidP="00FF5268">
    <w:pPr>
      <w:tabs>
        <w:tab w:val="right" w:pos="9360"/>
      </w:tabs>
      <w:jc w:val="right"/>
      <w:rPr>
        <w:rFonts w:ascii="Arial" w:hAnsi="Arial"/>
        <w:b/>
      </w:rPr>
    </w:pPr>
    <w:r>
      <w:rPr>
        <w:rFonts w:ascii="Arial" w:hAnsi="Arial"/>
        <w:b/>
      </w:rPr>
      <w:t>To Accompany Rule 24</w:t>
    </w:r>
  </w:p>
  <w:p w14:paraId="70DDD4C8" w14:textId="77777777" w:rsidR="0028482A" w:rsidRPr="00CB0F60" w:rsidRDefault="0028482A" w:rsidP="00FF5268">
    <w:pPr>
      <w:tabs>
        <w:tab w:val="right" w:pos="9360"/>
      </w:tabs>
      <w:jc w:val="right"/>
      <w:rPr>
        <w:rFonts w:ascii="Arial" w:hAnsi="Arial"/>
        <w:b/>
        <w:i/>
        <w:strike/>
        <w:rPrChange w:id="782" w:author="Humm, Crystal" w:date="2026-07-09T12:20:00Z" w16du:dateUtc="2026-07-09T17:20:00Z">
          <w:rPr>
            <w:rFonts w:ascii="Arial" w:hAnsi="Arial"/>
            <w:b/>
            <w:i/>
          </w:rPr>
        </w:rPrChange>
      </w:rPr>
    </w:pPr>
    <w:r w:rsidRPr="00CB0F60">
      <w:rPr>
        <w:rFonts w:ascii="Arial" w:hAnsi="Arial"/>
        <w:b/>
        <w:i/>
        <w:strike/>
        <w:rPrChange w:id="783" w:author="Humm, Crystal" w:date="2026-07-09T12:20:00Z" w16du:dateUtc="2026-07-09T17:20:00Z">
          <w:rPr>
            <w:rFonts w:ascii="Arial" w:hAnsi="Arial"/>
            <w:b/>
            <w:i/>
          </w:rPr>
        </w:rPrChange>
      </w:rPr>
      <w:t>(Adopted by the State Board</w:t>
    </w:r>
  </w:p>
  <w:p w14:paraId="0938FEA9" w14:textId="14C2CC69" w:rsidR="0028482A" w:rsidRDefault="0028482A" w:rsidP="00FF5268">
    <w:pPr>
      <w:tabs>
        <w:tab w:val="right" w:pos="9360"/>
      </w:tabs>
      <w:jc w:val="right"/>
      <w:rPr>
        <w:rFonts w:ascii="Arial" w:hAnsi="Arial"/>
      </w:rPr>
    </w:pPr>
    <w:r w:rsidRPr="00CB0F60">
      <w:rPr>
        <w:rFonts w:ascii="Arial" w:hAnsi="Arial"/>
        <w:b/>
        <w:i/>
        <w:strike/>
        <w:rPrChange w:id="784" w:author="Humm, Crystal" w:date="2026-07-09T12:20:00Z" w16du:dateUtc="2026-07-09T17:20:00Z">
          <w:rPr>
            <w:rFonts w:ascii="Arial" w:hAnsi="Arial"/>
            <w:b/>
            <w:i/>
          </w:rPr>
        </w:rPrChange>
      </w:rPr>
      <w:t>of Education on</w:t>
    </w:r>
    <w:r>
      <w:rPr>
        <w:rFonts w:ascii="Arial" w:hAnsi="Arial"/>
        <w:b/>
        <w:i/>
      </w:rPr>
      <w:t xml:space="preserve"> </w:t>
    </w:r>
    <w:ins w:id="785" w:author="Humm, Crystal" w:date="2026-07-09T12:20:00Z" w16du:dateUtc="2026-07-09T17:20: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86" w:author="Humm, Crystal" w:date="2026-06-25T11:03:00Z" w16du:dateUtc="2026-06-25T16:03:00Z">
      <w:r w:rsidR="00463E37" w:rsidRPr="00463E37">
        <w:rPr>
          <w:rFonts w:ascii="Arial" w:hAnsi="Arial"/>
          <w:b/>
          <w:i/>
        </w:rPr>
        <w:t>/2026</w:t>
      </w:r>
    </w:ins>
    <w:del w:id="787" w:author="Humm, Crystal" w:date="2026-06-25T11:03:00Z" w16du:dateUtc="2026-06-25T16:03:00Z">
      <w:r w:rsidR="00611892" w:rsidRPr="00611892" w:rsidDel="00463E37">
        <w:rPr>
          <w:rFonts w:ascii="Arial" w:hAnsi="Arial"/>
          <w:b/>
          <w:i/>
        </w:rPr>
        <w:delText xml:space="preserve">June </w:delText>
      </w:r>
      <w:r w:rsidR="00204737" w:rsidDel="00463E37">
        <w:rPr>
          <w:rFonts w:ascii="Arial" w:hAnsi="Arial"/>
          <w:b/>
          <w:i/>
        </w:rPr>
        <w:delText>4</w:delText>
      </w:r>
      <w:r w:rsidR="00611892" w:rsidRPr="00611892" w:rsidDel="00463E37">
        <w:rPr>
          <w:rFonts w:ascii="Arial" w:hAnsi="Arial"/>
          <w:b/>
          <w:i/>
        </w:rPr>
        <w:delText>, 202</w:delText>
      </w:r>
      <w:r w:rsidR="00204737" w:rsidDel="00463E37">
        <w:rPr>
          <w:rFonts w:ascii="Arial" w:hAnsi="Arial"/>
          <w:b/>
          <w:i/>
        </w:rPr>
        <w:delText>5</w:delText>
      </w:r>
    </w:del>
    <w:r>
      <w:rPr>
        <w:rFonts w:ascii="Arial" w:hAnsi="Arial"/>
        <w:b/>
        <w:i/>
      </w:rPr>
      <w:t>)</w:t>
    </w:r>
  </w:p>
  <w:p w14:paraId="6A8E5290" w14:textId="77777777" w:rsidR="0028482A" w:rsidRPr="00D10DEC" w:rsidRDefault="0028482A" w:rsidP="00FF5268">
    <w:pPr>
      <w:tabs>
        <w:tab w:val="right" w:pos="9360"/>
      </w:tabs>
      <w:spacing w:line="240" w:lineRule="exact"/>
      <w:jc w:val="right"/>
      <w:rPr>
        <w:rFonts w:ascii="Arial" w:hAnsi="Arial" w:cs="Arial"/>
        <w:szCs w:val="24"/>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C37E" w14:textId="77777777" w:rsidR="0028482A" w:rsidRDefault="0028482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6E20" w14:textId="77777777" w:rsidR="0028482A" w:rsidRPr="00C86F15" w:rsidRDefault="0028482A" w:rsidP="00FF5268">
    <w:pPr>
      <w:tabs>
        <w:tab w:val="right" w:pos="9360"/>
      </w:tabs>
      <w:jc w:val="right"/>
      <w:rPr>
        <w:rFonts w:ascii="Arial" w:hAnsi="Arial"/>
        <w:b/>
      </w:rPr>
    </w:pPr>
    <w:r w:rsidRPr="00C86F15">
      <w:rPr>
        <w:rFonts w:ascii="Arial" w:hAnsi="Arial"/>
        <w:b/>
      </w:rPr>
      <w:t>Economics</w:t>
    </w:r>
  </w:p>
  <w:p w14:paraId="5B0C8AD4" w14:textId="77777777" w:rsidR="0028482A" w:rsidRPr="00C86F15" w:rsidRDefault="0028482A" w:rsidP="00FF5268">
    <w:pPr>
      <w:tabs>
        <w:tab w:val="right" w:pos="9360"/>
      </w:tabs>
      <w:jc w:val="right"/>
      <w:rPr>
        <w:rFonts w:ascii="Arial" w:hAnsi="Arial"/>
        <w:b/>
      </w:rPr>
    </w:pPr>
    <w:r w:rsidRPr="00C86F15">
      <w:rPr>
        <w:rFonts w:ascii="Arial" w:hAnsi="Arial"/>
        <w:b/>
      </w:rPr>
      <w:t>Endorsement Guidelines</w:t>
    </w:r>
  </w:p>
  <w:p w14:paraId="0B36D29E" w14:textId="77777777" w:rsidR="0028482A" w:rsidRPr="00C86F15" w:rsidRDefault="0028482A" w:rsidP="00FF5268">
    <w:pPr>
      <w:tabs>
        <w:tab w:val="right" w:pos="9360"/>
      </w:tabs>
      <w:jc w:val="right"/>
      <w:rPr>
        <w:rFonts w:ascii="Arial" w:hAnsi="Arial"/>
        <w:b/>
      </w:rPr>
    </w:pPr>
    <w:r w:rsidRPr="00C86F15">
      <w:rPr>
        <w:rFonts w:ascii="Arial" w:hAnsi="Arial"/>
        <w:b/>
      </w:rPr>
      <w:t>To Accompany Rule 24</w:t>
    </w:r>
  </w:p>
  <w:p w14:paraId="513AA494" w14:textId="77777777" w:rsidR="0028482A" w:rsidRPr="00CB0F60" w:rsidRDefault="0028482A" w:rsidP="00FF5268">
    <w:pPr>
      <w:tabs>
        <w:tab w:val="right" w:pos="9360"/>
      </w:tabs>
      <w:jc w:val="right"/>
      <w:rPr>
        <w:rFonts w:ascii="Arial" w:hAnsi="Arial"/>
        <w:b/>
        <w:i/>
        <w:strike/>
        <w:rPrChange w:id="789" w:author="Humm, Crystal" w:date="2026-07-09T12:21:00Z" w16du:dateUtc="2026-07-09T17:21:00Z">
          <w:rPr>
            <w:rFonts w:ascii="Arial" w:hAnsi="Arial"/>
            <w:b/>
            <w:i/>
          </w:rPr>
        </w:rPrChange>
      </w:rPr>
    </w:pPr>
    <w:r w:rsidRPr="00CB0F60">
      <w:rPr>
        <w:rFonts w:ascii="Arial" w:hAnsi="Arial"/>
        <w:b/>
        <w:i/>
        <w:strike/>
        <w:rPrChange w:id="790" w:author="Humm, Crystal" w:date="2026-07-09T12:21:00Z" w16du:dateUtc="2026-07-09T17:21:00Z">
          <w:rPr>
            <w:rFonts w:ascii="Arial" w:hAnsi="Arial"/>
            <w:b/>
            <w:i/>
          </w:rPr>
        </w:rPrChange>
      </w:rPr>
      <w:t>(Adopted by the State Board</w:t>
    </w:r>
  </w:p>
  <w:p w14:paraId="51C8AFE9" w14:textId="72D55E95" w:rsidR="0028482A" w:rsidRPr="00C86F15" w:rsidRDefault="0028482A" w:rsidP="00FF5268">
    <w:pPr>
      <w:tabs>
        <w:tab w:val="right" w:pos="9360"/>
      </w:tabs>
      <w:jc w:val="right"/>
      <w:rPr>
        <w:rFonts w:ascii="Arial" w:hAnsi="Arial"/>
      </w:rPr>
    </w:pPr>
    <w:r w:rsidRPr="00CB0F60">
      <w:rPr>
        <w:rFonts w:ascii="Arial" w:hAnsi="Arial"/>
        <w:b/>
        <w:i/>
        <w:strike/>
        <w:rPrChange w:id="791" w:author="Humm, Crystal" w:date="2026-07-09T12:21:00Z" w16du:dateUtc="2026-07-09T17:21:00Z">
          <w:rPr>
            <w:rFonts w:ascii="Arial" w:hAnsi="Arial"/>
            <w:b/>
            <w:i/>
          </w:rPr>
        </w:rPrChange>
      </w:rPr>
      <w:t>of Education on</w:t>
    </w:r>
    <w:r w:rsidRPr="005434F5">
      <w:rPr>
        <w:rFonts w:ascii="Arial" w:hAnsi="Arial"/>
        <w:b/>
        <w:i/>
      </w:rPr>
      <w:t xml:space="preserve"> </w:t>
    </w:r>
    <w:ins w:id="792" w:author="Humm, Crystal" w:date="2026-07-09T12:21:00Z" w16du:dateUtc="2026-07-09T17:21: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793" w:author="Humm, Crystal" w:date="2026-06-25T11:04:00Z" w16du:dateUtc="2026-06-25T16:04:00Z">
      <w:r w:rsidR="00463E37" w:rsidRPr="00463E37">
        <w:rPr>
          <w:rFonts w:ascii="Arial" w:hAnsi="Arial"/>
          <w:b/>
          <w:i/>
        </w:rPr>
        <w:t>/2026</w:t>
      </w:r>
    </w:ins>
    <w:del w:id="794" w:author="Humm, Crystal" w:date="2026-06-25T11:04:00Z" w16du:dateUtc="2026-06-25T16:04:00Z">
      <w:r w:rsidR="00611892" w:rsidRPr="005434F5" w:rsidDel="00463E37">
        <w:rPr>
          <w:rFonts w:ascii="Arial" w:hAnsi="Arial"/>
          <w:b/>
          <w:i/>
        </w:rPr>
        <w:delText xml:space="preserve">June </w:delText>
      </w:r>
      <w:r w:rsidR="00B66DF6" w:rsidDel="00463E37">
        <w:rPr>
          <w:rFonts w:ascii="Arial" w:hAnsi="Arial"/>
          <w:b/>
          <w:i/>
        </w:rPr>
        <w:delText>4</w:delText>
      </w:r>
      <w:r w:rsidR="00611892" w:rsidRPr="005434F5" w:rsidDel="00463E37">
        <w:rPr>
          <w:rFonts w:ascii="Arial" w:hAnsi="Arial"/>
          <w:b/>
          <w:i/>
        </w:rPr>
        <w:delText>, 202</w:delText>
      </w:r>
      <w:r w:rsidR="00B66DF6" w:rsidDel="00463E37">
        <w:rPr>
          <w:rFonts w:ascii="Arial" w:hAnsi="Arial"/>
          <w:b/>
          <w:i/>
        </w:rPr>
        <w:delText>5</w:delText>
      </w:r>
    </w:del>
    <w:r w:rsidRPr="005434F5">
      <w:rPr>
        <w:rFonts w:ascii="Arial" w:hAnsi="Arial"/>
        <w:b/>
        <w:i/>
      </w:rPr>
      <w:t>)</w:t>
    </w:r>
  </w:p>
  <w:p w14:paraId="1B1157F0" w14:textId="77777777" w:rsidR="0028482A" w:rsidRDefault="0028482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943D" w14:textId="77777777" w:rsidR="0028482A" w:rsidRPr="00E7201C" w:rsidRDefault="0028482A" w:rsidP="00FF5268">
    <w:pPr>
      <w:tabs>
        <w:tab w:val="right" w:pos="9360"/>
      </w:tabs>
      <w:rPr>
        <w:rFonts w:ascii="Arial" w:hAnsi="Arial"/>
        <w:b/>
        <w:szCs w:val="24"/>
      </w:rPr>
    </w:pPr>
    <w:r w:rsidRPr="00E7201C">
      <w:rPr>
        <w:rFonts w:ascii="Arial" w:hAnsi="Arial"/>
        <w:b/>
        <w:szCs w:val="24"/>
      </w:rPr>
      <w:tab/>
      <w:t>Elementary Education</w:t>
    </w:r>
  </w:p>
  <w:p w14:paraId="0D81D449" w14:textId="77777777" w:rsidR="0028482A" w:rsidRPr="00E7201C" w:rsidRDefault="0028482A" w:rsidP="00FF5268">
    <w:pPr>
      <w:tabs>
        <w:tab w:val="right" w:pos="9360"/>
      </w:tabs>
      <w:rPr>
        <w:rFonts w:ascii="Arial" w:hAnsi="Arial"/>
        <w:b/>
        <w:szCs w:val="24"/>
      </w:rPr>
    </w:pPr>
    <w:r w:rsidRPr="00E7201C">
      <w:rPr>
        <w:rFonts w:ascii="Arial" w:hAnsi="Arial"/>
        <w:b/>
        <w:szCs w:val="24"/>
      </w:rPr>
      <w:tab/>
      <w:t>Endorsement Guidelines</w:t>
    </w:r>
  </w:p>
  <w:p w14:paraId="48B9AC1E" w14:textId="77777777" w:rsidR="0028482A" w:rsidRPr="00E7201C" w:rsidRDefault="0028482A" w:rsidP="00FF5268">
    <w:pPr>
      <w:tabs>
        <w:tab w:val="right" w:pos="9360"/>
      </w:tabs>
      <w:rPr>
        <w:rFonts w:ascii="Arial" w:hAnsi="Arial"/>
        <w:b/>
        <w:szCs w:val="24"/>
      </w:rPr>
    </w:pPr>
    <w:r w:rsidRPr="00E7201C">
      <w:rPr>
        <w:rFonts w:ascii="Arial" w:hAnsi="Arial"/>
        <w:b/>
        <w:szCs w:val="24"/>
      </w:rPr>
      <w:tab/>
      <w:t>To Accompany Rule 24</w:t>
    </w:r>
  </w:p>
  <w:p w14:paraId="160CCC33" w14:textId="77777777" w:rsidR="0028482A" w:rsidRPr="00CB0F60" w:rsidRDefault="0028482A" w:rsidP="00FF5268">
    <w:pPr>
      <w:tabs>
        <w:tab w:val="right" w:pos="9360"/>
      </w:tabs>
      <w:rPr>
        <w:rFonts w:ascii="Arial" w:hAnsi="Arial"/>
        <w:b/>
        <w:i/>
        <w:strike/>
        <w:szCs w:val="24"/>
        <w:rPrChange w:id="940" w:author="Humm, Crystal" w:date="2026-07-09T12:21:00Z" w16du:dateUtc="2026-07-09T17:21:00Z">
          <w:rPr>
            <w:rFonts w:ascii="Arial" w:hAnsi="Arial"/>
            <w:b/>
            <w:i/>
            <w:szCs w:val="24"/>
          </w:rPr>
        </w:rPrChange>
      </w:rPr>
    </w:pPr>
    <w:r w:rsidRPr="00E7201C">
      <w:rPr>
        <w:rFonts w:ascii="Arial" w:hAnsi="Arial"/>
        <w:b/>
        <w:i/>
        <w:szCs w:val="24"/>
      </w:rPr>
      <w:tab/>
    </w:r>
    <w:r w:rsidRPr="00CB0F60">
      <w:rPr>
        <w:rFonts w:ascii="Arial" w:hAnsi="Arial"/>
        <w:b/>
        <w:i/>
        <w:strike/>
        <w:szCs w:val="24"/>
        <w:rPrChange w:id="941" w:author="Humm, Crystal" w:date="2026-07-09T12:21:00Z" w16du:dateUtc="2026-07-09T17:21:00Z">
          <w:rPr>
            <w:rFonts w:ascii="Arial" w:hAnsi="Arial"/>
            <w:b/>
            <w:i/>
            <w:szCs w:val="24"/>
          </w:rPr>
        </w:rPrChange>
      </w:rPr>
      <w:t>(Adopted by the State Board</w:t>
    </w:r>
  </w:p>
  <w:p w14:paraId="04027714" w14:textId="4E14A930" w:rsidR="0028482A" w:rsidRPr="005434F5" w:rsidRDefault="0028482A" w:rsidP="00FF5268">
    <w:pPr>
      <w:tabs>
        <w:tab w:val="right" w:pos="9360"/>
      </w:tabs>
      <w:rPr>
        <w:rFonts w:ascii="Arial" w:hAnsi="Arial"/>
        <w:szCs w:val="24"/>
      </w:rPr>
    </w:pPr>
    <w:r w:rsidRPr="00CB0F60">
      <w:rPr>
        <w:rFonts w:ascii="Arial" w:hAnsi="Arial"/>
        <w:b/>
        <w:i/>
        <w:szCs w:val="24"/>
      </w:rPr>
      <w:tab/>
    </w:r>
    <w:r w:rsidRPr="00CB0F60">
      <w:rPr>
        <w:rFonts w:ascii="Arial" w:hAnsi="Arial"/>
        <w:b/>
        <w:i/>
        <w:strike/>
        <w:szCs w:val="24"/>
        <w:rPrChange w:id="942" w:author="Humm, Crystal" w:date="2026-07-09T12:21:00Z" w16du:dateUtc="2026-07-09T17:21:00Z">
          <w:rPr>
            <w:rFonts w:ascii="Arial" w:hAnsi="Arial"/>
            <w:b/>
            <w:i/>
            <w:szCs w:val="24"/>
          </w:rPr>
        </w:rPrChange>
      </w:rPr>
      <w:t>of Education on</w:t>
    </w:r>
    <w:r w:rsidR="00611892" w:rsidRPr="005434F5">
      <w:rPr>
        <w:rFonts w:ascii="Arial" w:hAnsi="Arial"/>
        <w:b/>
        <w:i/>
        <w:szCs w:val="24"/>
      </w:rPr>
      <w:t xml:space="preserve"> </w:t>
    </w:r>
    <w:ins w:id="943" w:author="Humm, Crystal" w:date="2026-07-09T12:21:00Z" w16du:dateUtc="2026-07-09T17:21: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944" w:author="Humm, Crystal" w:date="2026-06-25T11:04:00Z" w16du:dateUtc="2026-06-25T16:04:00Z">
      <w:r w:rsidR="00463E37" w:rsidRPr="00463E37">
        <w:rPr>
          <w:rFonts w:ascii="Arial" w:hAnsi="Arial"/>
          <w:b/>
          <w:i/>
          <w:szCs w:val="24"/>
        </w:rPr>
        <w:t>/2026</w:t>
      </w:r>
    </w:ins>
    <w:del w:id="945" w:author="Humm, Crystal" w:date="2026-06-25T11:04:00Z" w16du:dateUtc="2026-06-25T16:04:00Z">
      <w:r w:rsidR="00611892" w:rsidRPr="005434F5" w:rsidDel="00463E37">
        <w:rPr>
          <w:rFonts w:ascii="Arial" w:hAnsi="Arial"/>
          <w:b/>
          <w:i/>
          <w:szCs w:val="24"/>
        </w:rPr>
        <w:delText xml:space="preserve">June </w:delText>
      </w:r>
      <w:r w:rsidR="00E67AEF" w:rsidDel="00463E37">
        <w:rPr>
          <w:rFonts w:ascii="Arial" w:hAnsi="Arial"/>
          <w:b/>
          <w:i/>
          <w:szCs w:val="24"/>
        </w:rPr>
        <w:delText>4</w:delText>
      </w:r>
      <w:r w:rsidR="00611892" w:rsidRPr="005434F5" w:rsidDel="00463E37">
        <w:rPr>
          <w:rFonts w:ascii="Arial" w:hAnsi="Arial"/>
          <w:b/>
          <w:i/>
          <w:szCs w:val="24"/>
        </w:rPr>
        <w:delText>, 202</w:delText>
      </w:r>
      <w:r w:rsidR="00E67AEF" w:rsidDel="00463E37">
        <w:rPr>
          <w:rFonts w:ascii="Arial" w:hAnsi="Arial"/>
          <w:b/>
          <w:i/>
          <w:szCs w:val="24"/>
        </w:rPr>
        <w:delText>5</w:delText>
      </w:r>
    </w:del>
    <w:r w:rsidRPr="005434F5">
      <w:rPr>
        <w:rFonts w:ascii="Arial" w:hAnsi="Arial"/>
        <w:b/>
        <w:i/>
        <w:szCs w:val="24"/>
      </w:rPr>
      <w:t>)</w:t>
    </w:r>
  </w:p>
  <w:p w14:paraId="6D9EF6BB" w14:textId="77777777" w:rsidR="0028482A" w:rsidRDefault="0028482A" w:rsidP="00FF526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9315" w14:textId="77777777" w:rsidR="0028482A" w:rsidRDefault="0028482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E493" w14:textId="77777777" w:rsidR="0028482A" w:rsidRPr="00EF0E81" w:rsidRDefault="0028482A" w:rsidP="00FF5268">
    <w:pPr>
      <w:tabs>
        <w:tab w:val="right" w:pos="9360"/>
      </w:tabs>
      <w:jc w:val="right"/>
      <w:rPr>
        <w:rFonts w:ascii="Arial" w:hAnsi="Arial"/>
        <w:b/>
      </w:rPr>
    </w:pPr>
    <w:r w:rsidRPr="00EF0E81">
      <w:rPr>
        <w:rFonts w:ascii="Arial" w:hAnsi="Arial"/>
        <w:b/>
      </w:rPr>
      <w:t>English</w:t>
    </w:r>
  </w:p>
  <w:p w14:paraId="0259D0F8" w14:textId="77777777" w:rsidR="0028482A" w:rsidRPr="00EF0E81" w:rsidRDefault="0028482A" w:rsidP="00FF5268">
    <w:pPr>
      <w:tabs>
        <w:tab w:val="right" w:pos="9360"/>
      </w:tabs>
      <w:jc w:val="right"/>
      <w:rPr>
        <w:rFonts w:ascii="Arial" w:hAnsi="Arial"/>
        <w:b/>
      </w:rPr>
    </w:pPr>
    <w:r w:rsidRPr="00EF0E81">
      <w:rPr>
        <w:rFonts w:ascii="Arial" w:hAnsi="Arial"/>
        <w:b/>
      </w:rPr>
      <w:t>Endorsement Guidelines</w:t>
    </w:r>
  </w:p>
  <w:p w14:paraId="4AB26D6B" w14:textId="77777777" w:rsidR="0028482A" w:rsidRPr="00EF0E81" w:rsidRDefault="0028482A" w:rsidP="00FF5268">
    <w:pPr>
      <w:tabs>
        <w:tab w:val="right" w:pos="9360"/>
      </w:tabs>
      <w:jc w:val="right"/>
      <w:rPr>
        <w:rFonts w:ascii="Arial" w:hAnsi="Arial"/>
        <w:b/>
      </w:rPr>
    </w:pPr>
    <w:r w:rsidRPr="00EF0E81">
      <w:rPr>
        <w:rFonts w:ascii="Arial" w:hAnsi="Arial"/>
        <w:b/>
      </w:rPr>
      <w:t>To Accompany Rule 24</w:t>
    </w:r>
  </w:p>
  <w:p w14:paraId="3A1C8BF9" w14:textId="77777777" w:rsidR="0028482A" w:rsidRPr="00CB0F60" w:rsidRDefault="0028482A" w:rsidP="00FF5268">
    <w:pPr>
      <w:tabs>
        <w:tab w:val="right" w:pos="9360"/>
      </w:tabs>
      <w:jc w:val="right"/>
      <w:rPr>
        <w:rFonts w:ascii="Arial" w:hAnsi="Arial"/>
        <w:b/>
        <w:i/>
        <w:strike/>
        <w:rPrChange w:id="946" w:author="Humm, Crystal" w:date="2026-07-09T12:21:00Z" w16du:dateUtc="2026-07-09T17:21:00Z">
          <w:rPr>
            <w:rFonts w:ascii="Arial" w:hAnsi="Arial"/>
            <w:b/>
            <w:i/>
          </w:rPr>
        </w:rPrChange>
      </w:rPr>
    </w:pPr>
    <w:r w:rsidRPr="00CB0F60">
      <w:rPr>
        <w:rFonts w:ascii="Arial" w:hAnsi="Arial"/>
        <w:b/>
        <w:i/>
        <w:strike/>
        <w:rPrChange w:id="947" w:author="Humm, Crystal" w:date="2026-07-09T12:21:00Z" w16du:dateUtc="2026-07-09T17:21:00Z">
          <w:rPr>
            <w:rFonts w:ascii="Arial" w:hAnsi="Arial"/>
            <w:b/>
            <w:i/>
          </w:rPr>
        </w:rPrChange>
      </w:rPr>
      <w:t>(Adopted by the State Board</w:t>
    </w:r>
  </w:p>
  <w:p w14:paraId="7432A1BA" w14:textId="63E64E13" w:rsidR="0028482A" w:rsidRPr="00EF0E81" w:rsidRDefault="0028482A" w:rsidP="00FF5268">
    <w:pPr>
      <w:tabs>
        <w:tab w:val="right" w:pos="9360"/>
      </w:tabs>
      <w:jc w:val="right"/>
      <w:rPr>
        <w:rFonts w:ascii="Arial" w:hAnsi="Arial"/>
      </w:rPr>
    </w:pPr>
    <w:r w:rsidRPr="00CB0F60">
      <w:rPr>
        <w:rFonts w:ascii="Arial" w:hAnsi="Arial"/>
        <w:b/>
        <w:i/>
        <w:strike/>
        <w:rPrChange w:id="948" w:author="Humm, Crystal" w:date="2026-07-09T12:21:00Z" w16du:dateUtc="2026-07-09T17:21:00Z">
          <w:rPr>
            <w:rFonts w:ascii="Arial" w:hAnsi="Arial"/>
            <w:b/>
            <w:i/>
          </w:rPr>
        </w:rPrChange>
      </w:rPr>
      <w:t>of Education on</w:t>
    </w:r>
    <w:r w:rsidRPr="00EF0E81">
      <w:rPr>
        <w:rFonts w:ascii="Arial" w:hAnsi="Arial"/>
        <w:b/>
        <w:i/>
      </w:rPr>
      <w:t xml:space="preserve"> </w:t>
    </w:r>
    <w:ins w:id="949" w:author="Humm, Crystal" w:date="2026-07-09T12:21:00Z" w16du:dateUtc="2026-07-09T17:21: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950" w:author="Humm, Crystal" w:date="2026-06-25T11:04:00Z" w16du:dateUtc="2026-06-25T16:04:00Z">
      <w:r w:rsidR="00463E37" w:rsidRPr="00463E37">
        <w:rPr>
          <w:rFonts w:ascii="Arial" w:hAnsi="Arial"/>
          <w:b/>
          <w:i/>
        </w:rPr>
        <w:t>/2026</w:t>
      </w:r>
    </w:ins>
    <w:del w:id="951" w:author="Humm, Crystal" w:date="2026-06-25T11:04:00Z" w16du:dateUtc="2026-06-25T16:04:00Z">
      <w:r w:rsidR="00611892" w:rsidRPr="00611892" w:rsidDel="00463E37">
        <w:rPr>
          <w:rFonts w:ascii="Arial" w:hAnsi="Arial"/>
          <w:b/>
          <w:i/>
        </w:rPr>
        <w:delText xml:space="preserve">June </w:delText>
      </w:r>
      <w:r w:rsidR="00EA00A7" w:rsidDel="00463E37">
        <w:rPr>
          <w:rFonts w:ascii="Arial" w:hAnsi="Arial"/>
          <w:b/>
          <w:i/>
        </w:rPr>
        <w:delText>4</w:delText>
      </w:r>
      <w:r w:rsidR="00611892" w:rsidRPr="00611892" w:rsidDel="00463E37">
        <w:rPr>
          <w:rFonts w:ascii="Arial" w:hAnsi="Arial"/>
          <w:b/>
          <w:i/>
        </w:rPr>
        <w:delText>, 202</w:delText>
      </w:r>
      <w:r w:rsidR="00EA00A7" w:rsidDel="00463E37">
        <w:rPr>
          <w:rFonts w:ascii="Arial" w:hAnsi="Arial"/>
          <w:b/>
          <w:i/>
        </w:rPr>
        <w:delText>5</w:delText>
      </w:r>
    </w:del>
    <w:r w:rsidRPr="0028285F">
      <w:rPr>
        <w:rFonts w:ascii="Arial" w:hAnsi="Arial"/>
        <w:b/>
        <w:i/>
      </w:rPr>
      <w:t>)</w:t>
    </w:r>
  </w:p>
  <w:p w14:paraId="55734758" w14:textId="77777777" w:rsidR="0028482A" w:rsidRDefault="0028482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8E7B" w14:textId="5BDC80F2" w:rsidR="00F201C1" w:rsidRDefault="00F201C1" w:rsidP="00F201C1">
    <w:pPr>
      <w:tabs>
        <w:tab w:val="left" w:pos="6750"/>
        <w:tab w:val="right" w:pos="9360"/>
      </w:tabs>
      <w:ind w:left="-72"/>
      <w:rPr>
        <w:rFonts w:ascii="Arial" w:hAnsi="Arial"/>
        <w:b/>
      </w:rPr>
    </w:pPr>
    <w:r>
      <w:rPr>
        <w:rFonts w:ascii="Arial" w:hAnsi="Arial"/>
        <w:b/>
      </w:rPr>
      <w:tab/>
      <w:t xml:space="preserve">                          History</w:t>
    </w:r>
    <w:r>
      <w:rPr>
        <w:rFonts w:ascii="Arial" w:hAnsi="Arial"/>
        <w:b/>
      </w:rPr>
      <w:tab/>
    </w:r>
  </w:p>
  <w:p w14:paraId="685145B9" w14:textId="5E17C9D7" w:rsidR="00F201C1" w:rsidRDefault="00F201C1" w:rsidP="00F201C1">
    <w:pPr>
      <w:tabs>
        <w:tab w:val="right" w:pos="9360"/>
      </w:tabs>
      <w:ind w:left="-72"/>
      <w:rPr>
        <w:rFonts w:ascii="Arial" w:hAnsi="Arial"/>
      </w:rPr>
    </w:pPr>
    <w:r>
      <w:rPr>
        <w:rFonts w:ascii="Arial" w:hAnsi="Arial"/>
        <w:b/>
      </w:rPr>
      <w:tab/>
      <w:t>Endorsement Guidelines</w:t>
    </w:r>
  </w:p>
  <w:p w14:paraId="10ECA8EC" w14:textId="77777777" w:rsidR="00F201C1" w:rsidRDefault="00F201C1" w:rsidP="00F201C1">
    <w:pPr>
      <w:tabs>
        <w:tab w:val="right" w:pos="9360"/>
      </w:tabs>
      <w:ind w:left="-72"/>
      <w:rPr>
        <w:rFonts w:ascii="Arial" w:hAnsi="Arial"/>
        <w:b/>
      </w:rPr>
    </w:pPr>
    <w:r>
      <w:rPr>
        <w:rFonts w:ascii="Arial" w:hAnsi="Arial" w:cs="Arial"/>
      </w:rPr>
      <w:tab/>
    </w:r>
    <w:r>
      <w:rPr>
        <w:rFonts w:ascii="Arial" w:hAnsi="Arial"/>
        <w:b/>
      </w:rPr>
      <w:t>To Accompany Rule 24</w:t>
    </w:r>
  </w:p>
  <w:p w14:paraId="621920A0" w14:textId="77777777" w:rsidR="00F201C1" w:rsidRPr="00CB0F60" w:rsidRDefault="00F201C1" w:rsidP="00F201C1">
    <w:pPr>
      <w:tabs>
        <w:tab w:val="right" w:pos="9360"/>
      </w:tabs>
      <w:ind w:left="-72"/>
      <w:rPr>
        <w:rFonts w:ascii="Arial" w:hAnsi="Arial"/>
        <w:b/>
        <w:i/>
        <w:strike/>
        <w:rPrChange w:id="952" w:author="Humm, Crystal" w:date="2026-07-09T12:24:00Z" w16du:dateUtc="2026-07-09T17:24:00Z">
          <w:rPr>
            <w:rFonts w:ascii="Arial" w:hAnsi="Arial"/>
            <w:b/>
            <w:i/>
          </w:rPr>
        </w:rPrChange>
      </w:rPr>
    </w:pPr>
    <w:r>
      <w:rPr>
        <w:rFonts w:ascii="Arial" w:hAnsi="Arial"/>
        <w:b/>
        <w:i/>
      </w:rPr>
      <w:tab/>
    </w:r>
    <w:r w:rsidRPr="00CB0F60">
      <w:rPr>
        <w:rFonts w:ascii="Arial" w:hAnsi="Arial"/>
        <w:b/>
        <w:i/>
        <w:strike/>
        <w:rPrChange w:id="953" w:author="Humm, Crystal" w:date="2026-07-09T12:24:00Z" w16du:dateUtc="2026-07-09T17:24:00Z">
          <w:rPr>
            <w:rFonts w:ascii="Arial" w:hAnsi="Arial"/>
            <w:b/>
            <w:i/>
          </w:rPr>
        </w:rPrChange>
      </w:rPr>
      <w:t>(Adopted by the State Board</w:t>
    </w:r>
  </w:p>
  <w:p w14:paraId="31EB83BE" w14:textId="579A1014" w:rsidR="0028482A" w:rsidRDefault="00F201C1" w:rsidP="00F201C1">
    <w:pPr>
      <w:pStyle w:val="Header"/>
      <w:jc w:val="right"/>
    </w:pPr>
    <w:r w:rsidRPr="00CB0F60">
      <w:rPr>
        <w:rFonts w:ascii="Arial" w:hAnsi="Arial"/>
        <w:b/>
        <w:i/>
      </w:rPr>
      <w:tab/>
    </w:r>
    <w:r w:rsidRPr="00CB0F60">
      <w:rPr>
        <w:rFonts w:ascii="Arial" w:hAnsi="Arial"/>
        <w:b/>
        <w:i/>
      </w:rPr>
      <w:tab/>
    </w:r>
    <w:r w:rsidRPr="00CB0F60">
      <w:rPr>
        <w:rFonts w:ascii="Arial" w:hAnsi="Arial"/>
        <w:b/>
        <w:i/>
        <w:strike/>
        <w:rPrChange w:id="954" w:author="Humm, Crystal" w:date="2026-07-09T12:24:00Z" w16du:dateUtc="2026-07-09T17:24:00Z">
          <w:rPr>
            <w:rFonts w:ascii="Arial" w:hAnsi="Arial"/>
            <w:b/>
            <w:i/>
          </w:rPr>
        </w:rPrChange>
      </w:rPr>
      <w:t xml:space="preserve">    of Education on </w:t>
    </w:r>
    <w:ins w:id="955" w:author="Humm, Crystal" w:date="2026-07-09T12:24:00Z" w16du:dateUtc="2026-07-09T17:24: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956" w:author="Humm, Crystal" w:date="2026-06-25T11:05:00Z" w16du:dateUtc="2026-06-25T16:05:00Z">
      <w:r w:rsidR="00463E37" w:rsidRPr="00463E37">
        <w:rPr>
          <w:rFonts w:ascii="Arial" w:hAnsi="Arial"/>
          <w:b/>
          <w:i/>
        </w:rPr>
        <w:t>/2026</w:t>
      </w:r>
    </w:ins>
    <w:del w:id="957" w:author="Humm, Crystal" w:date="2026-06-25T11:05:00Z" w16du:dateUtc="2026-06-25T16:05:00Z">
      <w:r w:rsidRPr="0038312D" w:rsidDel="00463E37">
        <w:rPr>
          <w:rFonts w:ascii="Arial" w:hAnsi="Arial"/>
          <w:b/>
          <w:i/>
        </w:rPr>
        <w:delText xml:space="preserve">June </w:delText>
      </w:r>
      <w:r w:rsidR="00286666" w:rsidDel="00463E37">
        <w:rPr>
          <w:rFonts w:ascii="Arial" w:hAnsi="Arial"/>
          <w:b/>
          <w:i/>
        </w:rPr>
        <w:delText>4</w:delText>
      </w:r>
      <w:r w:rsidRPr="0038312D" w:rsidDel="00463E37">
        <w:rPr>
          <w:rFonts w:ascii="Arial" w:hAnsi="Arial"/>
          <w:b/>
          <w:i/>
        </w:rPr>
        <w:delText>, 202</w:delText>
      </w:r>
      <w:r w:rsidR="00286666" w:rsidDel="00463E37">
        <w:rPr>
          <w:rFonts w:ascii="Arial" w:hAnsi="Arial"/>
          <w:b/>
          <w:i/>
        </w:rPr>
        <w:delText>5</w:delText>
      </w:r>
      <w:r w:rsidDel="00463E37">
        <w:rPr>
          <w:rFonts w:ascii="Arial" w:hAnsi="Arial"/>
          <w:b/>
          <w:i/>
        </w:rPr>
        <w:delText xml:space="preserve"> </w:delText>
      </w:r>
    </w:del>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96160" w14:textId="77777777" w:rsidR="0028482A" w:rsidRPr="003644F0" w:rsidRDefault="0028482A" w:rsidP="00FF5268">
    <w:pPr>
      <w:tabs>
        <w:tab w:val="right" w:pos="9360"/>
      </w:tabs>
      <w:ind w:left="-90" w:right="36"/>
      <w:rPr>
        <w:rFonts w:ascii="Arial" w:hAnsi="Arial"/>
        <w:b/>
        <w:szCs w:val="24"/>
      </w:rPr>
    </w:pPr>
    <w:r w:rsidRPr="003644F0">
      <w:rPr>
        <w:szCs w:val="24"/>
      </w:rPr>
      <w:tab/>
      <w:t xml:space="preserve">  </w:t>
    </w:r>
    <w:r w:rsidRPr="003644F0">
      <w:rPr>
        <w:rFonts w:ascii="Arial" w:hAnsi="Arial"/>
        <w:b/>
        <w:szCs w:val="24"/>
      </w:rPr>
      <w:t xml:space="preserve">English As </w:t>
    </w:r>
    <w:r w:rsidRPr="003644F0">
      <w:rPr>
        <w:rFonts w:ascii="Arial" w:hAnsi="Arial"/>
        <w:b/>
        <w:szCs w:val="24"/>
      </w:rPr>
      <w:t>A Second Language</w:t>
    </w:r>
  </w:p>
  <w:p w14:paraId="79E98B18" w14:textId="77777777" w:rsidR="0028482A" w:rsidRPr="003644F0" w:rsidRDefault="0028482A" w:rsidP="00FF5268">
    <w:pPr>
      <w:tabs>
        <w:tab w:val="right" w:pos="9360"/>
      </w:tabs>
      <w:ind w:left="-90" w:right="36"/>
      <w:rPr>
        <w:rFonts w:ascii="Arial" w:hAnsi="Arial"/>
        <w:b/>
        <w:szCs w:val="24"/>
      </w:rPr>
    </w:pPr>
    <w:r w:rsidRPr="003644F0">
      <w:rPr>
        <w:rFonts w:ascii="Arial" w:hAnsi="Arial"/>
        <w:szCs w:val="24"/>
      </w:rPr>
      <w:tab/>
    </w:r>
    <w:r w:rsidRPr="003644F0">
      <w:rPr>
        <w:rFonts w:ascii="Arial" w:hAnsi="Arial"/>
        <w:b/>
        <w:szCs w:val="24"/>
      </w:rPr>
      <w:t>Endorsement Guidelines</w:t>
    </w:r>
  </w:p>
  <w:p w14:paraId="0F8A1527" w14:textId="77777777" w:rsidR="0028482A" w:rsidRPr="003644F0" w:rsidRDefault="0028482A" w:rsidP="00FF5268">
    <w:pPr>
      <w:tabs>
        <w:tab w:val="right" w:pos="9360"/>
      </w:tabs>
      <w:ind w:left="-90" w:right="36"/>
      <w:rPr>
        <w:rFonts w:ascii="Arial" w:hAnsi="Arial"/>
        <w:b/>
        <w:szCs w:val="24"/>
      </w:rPr>
    </w:pPr>
    <w:r w:rsidRPr="003644F0">
      <w:rPr>
        <w:rFonts w:ascii="Arial" w:hAnsi="Arial"/>
        <w:b/>
        <w:szCs w:val="24"/>
      </w:rPr>
      <w:tab/>
      <w:t>To Accompany Rule 24</w:t>
    </w:r>
  </w:p>
  <w:p w14:paraId="3F5A2F57" w14:textId="77777777" w:rsidR="0028482A" w:rsidRPr="00CB0F60" w:rsidRDefault="0028482A" w:rsidP="00FF5268">
    <w:pPr>
      <w:tabs>
        <w:tab w:val="right" w:pos="9360"/>
      </w:tabs>
      <w:ind w:left="-90" w:right="36"/>
      <w:rPr>
        <w:rFonts w:ascii="Arial" w:hAnsi="Arial"/>
        <w:b/>
        <w:i/>
        <w:strike/>
        <w:szCs w:val="24"/>
        <w:rPrChange w:id="959" w:author="Humm, Crystal" w:date="2026-07-09T12:22:00Z" w16du:dateUtc="2026-07-09T17:22:00Z">
          <w:rPr>
            <w:rFonts w:ascii="Arial" w:hAnsi="Arial"/>
            <w:b/>
            <w:i/>
            <w:szCs w:val="24"/>
          </w:rPr>
        </w:rPrChange>
      </w:rPr>
    </w:pPr>
    <w:r w:rsidRPr="003644F0">
      <w:rPr>
        <w:rFonts w:ascii="Arial" w:hAnsi="Arial"/>
        <w:b/>
        <w:i/>
        <w:szCs w:val="24"/>
      </w:rPr>
      <w:tab/>
    </w:r>
    <w:r w:rsidRPr="00CB0F60">
      <w:rPr>
        <w:rFonts w:ascii="Arial" w:hAnsi="Arial"/>
        <w:b/>
        <w:i/>
        <w:strike/>
        <w:szCs w:val="24"/>
        <w:rPrChange w:id="960" w:author="Humm, Crystal" w:date="2026-07-09T12:22:00Z" w16du:dateUtc="2026-07-09T17:22:00Z">
          <w:rPr>
            <w:rFonts w:ascii="Arial" w:hAnsi="Arial"/>
            <w:b/>
            <w:i/>
            <w:szCs w:val="24"/>
          </w:rPr>
        </w:rPrChange>
      </w:rPr>
      <w:t>(Adopted by the State Board</w:t>
    </w:r>
  </w:p>
  <w:p w14:paraId="01D702F6" w14:textId="3330724C" w:rsidR="0028482A" w:rsidRPr="003644F0" w:rsidRDefault="0028482A" w:rsidP="00FF5268">
    <w:pPr>
      <w:tabs>
        <w:tab w:val="right" w:pos="9360"/>
      </w:tabs>
      <w:ind w:left="-90" w:right="36"/>
      <w:rPr>
        <w:rFonts w:ascii="Arial" w:hAnsi="Arial"/>
        <w:szCs w:val="24"/>
      </w:rPr>
    </w:pPr>
    <w:r w:rsidRPr="00CB0F60">
      <w:rPr>
        <w:rFonts w:ascii="Arial" w:hAnsi="Arial"/>
        <w:b/>
        <w:i/>
        <w:szCs w:val="24"/>
      </w:rPr>
      <w:tab/>
    </w:r>
    <w:r w:rsidRPr="00CB0F60">
      <w:rPr>
        <w:rFonts w:ascii="Arial" w:hAnsi="Arial"/>
        <w:b/>
        <w:i/>
        <w:strike/>
        <w:szCs w:val="24"/>
        <w:rPrChange w:id="961" w:author="Humm, Crystal" w:date="2026-07-09T12:22:00Z" w16du:dateUtc="2026-07-09T17:22:00Z">
          <w:rPr>
            <w:rFonts w:ascii="Arial" w:hAnsi="Arial"/>
            <w:b/>
            <w:i/>
            <w:szCs w:val="24"/>
          </w:rPr>
        </w:rPrChange>
      </w:rPr>
      <w:t>of Education on</w:t>
    </w:r>
    <w:r w:rsidRPr="003644F0">
      <w:rPr>
        <w:rFonts w:ascii="Arial" w:hAnsi="Arial"/>
        <w:b/>
        <w:i/>
        <w:szCs w:val="24"/>
      </w:rPr>
      <w:t xml:space="preserve"> </w:t>
    </w:r>
    <w:ins w:id="962" w:author="Humm, Crystal" w:date="2026-07-09T12:22:00Z" w16du:dateUtc="2026-07-09T17:22: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963" w:author="Humm, Crystal" w:date="2026-06-25T11:04:00Z" w16du:dateUtc="2026-06-25T16:04:00Z">
      <w:r w:rsidR="00463E37" w:rsidRPr="00463E37">
        <w:rPr>
          <w:rFonts w:ascii="Arial" w:hAnsi="Arial"/>
          <w:b/>
          <w:i/>
          <w:szCs w:val="24"/>
        </w:rPr>
        <w:t>/2026</w:t>
      </w:r>
    </w:ins>
    <w:del w:id="964" w:author="Humm, Crystal" w:date="2026-06-25T11:04:00Z" w16du:dateUtc="2026-06-25T16:04:00Z">
      <w:r w:rsidR="00611892" w:rsidRPr="00611892" w:rsidDel="00463E37">
        <w:rPr>
          <w:rFonts w:ascii="Arial" w:hAnsi="Arial" w:cs="Arial"/>
          <w:b/>
          <w:i/>
          <w:szCs w:val="24"/>
        </w:rPr>
        <w:delText xml:space="preserve">June </w:delText>
      </w:r>
      <w:r w:rsidR="00582EB9" w:rsidDel="00463E37">
        <w:rPr>
          <w:rFonts w:ascii="Arial" w:hAnsi="Arial" w:cs="Arial"/>
          <w:b/>
          <w:i/>
          <w:szCs w:val="24"/>
        </w:rPr>
        <w:delText>4</w:delText>
      </w:r>
      <w:r w:rsidR="00611892" w:rsidRPr="00611892" w:rsidDel="00463E37">
        <w:rPr>
          <w:rFonts w:ascii="Arial" w:hAnsi="Arial" w:cs="Arial"/>
          <w:b/>
          <w:i/>
          <w:szCs w:val="24"/>
        </w:rPr>
        <w:delText>, 202</w:delText>
      </w:r>
      <w:r w:rsidR="00582EB9" w:rsidDel="00463E37">
        <w:rPr>
          <w:rFonts w:ascii="Arial" w:hAnsi="Arial" w:cs="Arial"/>
          <w:b/>
          <w:i/>
          <w:szCs w:val="24"/>
        </w:rPr>
        <w:delText>5</w:delText>
      </w:r>
    </w:del>
    <w:r w:rsidRPr="003644F0">
      <w:rPr>
        <w:rFonts w:ascii="Arial" w:hAnsi="Arial"/>
        <w:b/>
        <w:i/>
        <w:szCs w:val="24"/>
      </w:rPr>
      <w:t>)</w:t>
    </w:r>
  </w:p>
  <w:p w14:paraId="30994F7D" w14:textId="77777777" w:rsidR="0028482A" w:rsidRDefault="0028482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214B" w14:textId="77777777" w:rsidR="0028482A" w:rsidRPr="00341826" w:rsidRDefault="0028482A" w:rsidP="00FF5268">
    <w:pPr>
      <w:keepNext/>
      <w:tabs>
        <w:tab w:val="right" w:pos="9360"/>
      </w:tabs>
      <w:jc w:val="right"/>
      <w:outlineLvl w:val="1"/>
      <w:rPr>
        <w:rFonts w:ascii="Arial" w:hAnsi="Arial" w:cs="Arial"/>
        <w:b/>
        <w:szCs w:val="24"/>
      </w:rPr>
    </w:pPr>
    <w:r w:rsidRPr="002221F8">
      <w:rPr>
        <w:rFonts w:ascii="Arial" w:hAnsi="Arial" w:cs="Arial"/>
        <w:b/>
        <w:szCs w:val="24"/>
      </w:rPr>
      <w:t xml:space="preserve">English </w:t>
    </w:r>
    <w:r w:rsidRPr="00341826">
      <w:rPr>
        <w:rFonts w:ascii="Arial" w:hAnsi="Arial" w:cs="Arial"/>
        <w:b/>
        <w:szCs w:val="24"/>
      </w:rPr>
      <w:t>Language Arts</w:t>
    </w:r>
  </w:p>
  <w:p w14:paraId="2A021117" w14:textId="77777777" w:rsidR="0028482A" w:rsidRPr="00341826" w:rsidRDefault="0028482A" w:rsidP="00FF5268">
    <w:pPr>
      <w:tabs>
        <w:tab w:val="right" w:pos="9360"/>
      </w:tabs>
      <w:jc w:val="right"/>
      <w:rPr>
        <w:rFonts w:ascii="Arial" w:hAnsi="Arial" w:cs="Arial"/>
        <w:b/>
        <w:szCs w:val="24"/>
      </w:rPr>
    </w:pPr>
    <w:r w:rsidRPr="00341826">
      <w:rPr>
        <w:rFonts w:ascii="Arial" w:hAnsi="Arial" w:cs="Arial"/>
        <w:b/>
        <w:szCs w:val="24"/>
      </w:rPr>
      <w:t>Endorsement Guidelines</w:t>
    </w:r>
  </w:p>
  <w:p w14:paraId="2C5666D7" w14:textId="77777777" w:rsidR="0028482A" w:rsidRPr="00341826" w:rsidRDefault="0028482A" w:rsidP="00FF5268">
    <w:pPr>
      <w:tabs>
        <w:tab w:val="right" w:pos="9360"/>
      </w:tabs>
      <w:jc w:val="right"/>
      <w:rPr>
        <w:rFonts w:ascii="Arial" w:hAnsi="Arial" w:cs="Arial"/>
        <w:b/>
        <w:szCs w:val="24"/>
      </w:rPr>
    </w:pPr>
    <w:r w:rsidRPr="00341826">
      <w:rPr>
        <w:rFonts w:ascii="Arial" w:hAnsi="Arial" w:cs="Arial"/>
        <w:b/>
        <w:szCs w:val="24"/>
      </w:rPr>
      <w:t>To Accompany Rule 24</w:t>
    </w:r>
  </w:p>
  <w:p w14:paraId="09B40486" w14:textId="77777777" w:rsidR="0028482A" w:rsidRPr="00CB0F60" w:rsidRDefault="0028482A" w:rsidP="00FF5268">
    <w:pPr>
      <w:tabs>
        <w:tab w:val="right" w:pos="9360"/>
      </w:tabs>
      <w:jc w:val="right"/>
      <w:rPr>
        <w:rFonts w:ascii="Arial" w:hAnsi="Arial" w:cs="Arial"/>
        <w:b/>
        <w:i/>
        <w:strike/>
        <w:szCs w:val="24"/>
        <w:rPrChange w:id="1229" w:author="Humm, Crystal" w:date="2026-07-09T12:22:00Z" w16du:dateUtc="2026-07-09T17:22:00Z">
          <w:rPr>
            <w:rFonts w:ascii="Arial" w:hAnsi="Arial" w:cs="Arial"/>
            <w:b/>
            <w:i/>
            <w:szCs w:val="24"/>
          </w:rPr>
        </w:rPrChange>
      </w:rPr>
    </w:pPr>
    <w:r w:rsidRPr="00CB0F60">
      <w:rPr>
        <w:rFonts w:ascii="Arial" w:hAnsi="Arial" w:cs="Arial"/>
        <w:b/>
        <w:i/>
        <w:strike/>
        <w:szCs w:val="24"/>
        <w:rPrChange w:id="1230" w:author="Humm, Crystal" w:date="2026-07-09T12:22:00Z" w16du:dateUtc="2026-07-09T17:22:00Z">
          <w:rPr>
            <w:rFonts w:ascii="Arial" w:hAnsi="Arial" w:cs="Arial"/>
            <w:b/>
            <w:i/>
            <w:szCs w:val="24"/>
          </w:rPr>
        </w:rPrChange>
      </w:rPr>
      <w:t>(Adopted by the State Board</w:t>
    </w:r>
  </w:p>
  <w:p w14:paraId="5A1E47EB" w14:textId="766E4338" w:rsidR="0028482A" w:rsidRPr="00341826" w:rsidRDefault="0028482A" w:rsidP="00FF5268">
    <w:pPr>
      <w:tabs>
        <w:tab w:val="right" w:pos="9360"/>
      </w:tabs>
      <w:jc w:val="right"/>
      <w:rPr>
        <w:rFonts w:ascii="Arial" w:hAnsi="Arial" w:cs="Arial"/>
        <w:b/>
        <w:szCs w:val="24"/>
      </w:rPr>
    </w:pPr>
    <w:r w:rsidRPr="00CB0F60">
      <w:rPr>
        <w:rFonts w:ascii="Arial" w:hAnsi="Arial" w:cs="Arial"/>
        <w:b/>
        <w:i/>
        <w:strike/>
        <w:szCs w:val="24"/>
        <w:rPrChange w:id="1231" w:author="Humm, Crystal" w:date="2026-07-09T12:22:00Z" w16du:dateUtc="2026-07-09T17:22:00Z">
          <w:rPr>
            <w:rFonts w:ascii="Arial" w:hAnsi="Arial" w:cs="Arial"/>
            <w:b/>
            <w:i/>
            <w:szCs w:val="24"/>
          </w:rPr>
        </w:rPrChange>
      </w:rPr>
      <w:t>of Education on</w:t>
    </w:r>
    <w:r w:rsidRPr="00341826">
      <w:rPr>
        <w:rFonts w:ascii="Arial" w:hAnsi="Arial" w:cs="Arial"/>
        <w:b/>
        <w:i/>
        <w:szCs w:val="24"/>
      </w:rPr>
      <w:t xml:space="preserve"> </w:t>
    </w:r>
    <w:ins w:id="1232" w:author="Humm, Crystal" w:date="2026-07-09T12:22:00Z" w16du:dateUtc="2026-07-09T17:22: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33" w:author="Humm, Crystal" w:date="2026-06-25T11:04:00Z" w16du:dateUtc="2026-06-25T16:04:00Z">
      <w:r w:rsidR="00463E37" w:rsidRPr="00463E37">
        <w:rPr>
          <w:rFonts w:ascii="Arial" w:hAnsi="Arial" w:cs="Arial"/>
          <w:b/>
          <w:i/>
          <w:szCs w:val="24"/>
        </w:rPr>
        <w:t>/2026</w:t>
      </w:r>
    </w:ins>
    <w:del w:id="1234" w:author="Humm, Crystal" w:date="2026-06-25T11:04:00Z" w16du:dateUtc="2026-06-25T16:04:00Z">
      <w:r w:rsidR="00611892" w:rsidRPr="00611892" w:rsidDel="00463E37">
        <w:rPr>
          <w:rFonts w:ascii="Arial" w:hAnsi="Arial" w:cs="Arial"/>
          <w:b/>
          <w:i/>
          <w:szCs w:val="24"/>
        </w:rPr>
        <w:delText xml:space="preserve">June </w:delText>
      </w:r>
      <w:r w:rsidR="00582EB9" w:rsidDel="00463E37">
        <w:rPr>
          <w:rFonts w:ascii="Arial" w:hAnsi="Arial" w:cs="Arial"/>
          <w:b/>
          <w:i/>
          <w:szCs w:val="24"/>
        </w:rPr>
        <w:delText>4</w:delText>
      </w:r>
      <w:r w:rsidR="00611892" w:rsidRPr="00611892" w:rsidDel="00463E37">
        <w:rPr>
          <w:rFonts w:ascii="Arial" w:hAnsi="Arial" w:cs="Arial"/>
          <w:b/>
          <w:i/>
          <w:szCs w:val="24"/>
        </w:rPr>
        <w:delText>, 202</w:delText>
      </w:r>
      <w:r w:rsidR="00582EB9" w:rsidDel="00463E37">
        <w:rPr>
          <w:rFonts w:ascii="Arial" w:hAnsi="Arial" w:cs="Arial"/>
          <w:b/>
          <w:i/>
          <w:szCs w:val="24"/>
        </w:rPr>
        <w:delText>5</w:delText>
      </w:r>
    </w:del>
    <w:r w:rsidRPr="00341826">
      <w:rPr>
        <w:rFonts w:ascii="Arial" w:hAnsi="Arial" w:cs="Arial"/>
        <w:b/>
        <w:i/>
        <w:szCs w:val="24"/>
      </w:rPr>
      <w:t>)</w:t>
    </w:r>
  </w:p>
  <w:p w14:paraId="56B9E7E6" w14:textId="77777777" w:rsidR="0028482A" w:rsidRDefault="0028482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4067" w14:textId="77777777" w:rsidR="0028482A" w:rsidRPr="00DB00F1" w:rsidRDefault="0028482A" w:rsidP="00FF5268">
    <w:pPr>
      <w:tabs>
        <w:tab w:val="right" w:pos="9360"/>
      </w:tabs>
      <w:jc w:val="right"/>
      <w:rPr>
        <w:rFonts w:ascii="Arial" w:hAnsi="Arial" w:cs="Arial"/>
        <w:b/>
        <w:szCs w:val="24"/>
      </w:rPr>
    </w:pPr>
    <w:r w:rsidRPr="00DF2F28">
      <w:rPr>
        <w:rFonts w:ascii="Arial" w:hAnsi="Arial" w:cs="Arial"/>
        <w:b/>
        <w:szCs w:val="24"/>
      </w:rPr>
      <w:t>Family and Consumer Sciences</w:t>
    </w:r>
    <w:r>
      <w:rPr>
        <w:rFonts w:ascii="Arial" w:hAnsi="Arial" w:cs="Arial"/>
        <w:b/>
        <w:szCs w:val="24"/>
      </w:rPr>
      <w:t xml:space="preserve"> </w:t>
    </w:r>
    <w:r w:rsidRPr="00DB00F1">
      <w:rPr>
        <w:rFonts w:ascii="Arial" w:hAnsi="Arial" w:cs="Arial"/>
        <w:b/>
        <w:szCs w:val="24"/>
      </w:rPr>
      <w:t>Occupational</w:t>
    </w:r>
  </w:p>
  <w:p w14:paraId="179881C4" w14:textId="77777777" w:rsidR="0028482A" w:rsidRPr="00DF2F28" w:rsidRDefault="0028482A" w:rsidP="00FF5268">
    <w:pPr>
      <w:tabs>
        <w:tab w:val="right" w:pos="9360"/>
      </w:tabs>
      <w:jc w:val="right"/>
      <w:rPr>
        <w:rFonts w:ascii="Arial" w:hAnsi="Arial" w:cs="Arial"/>
        <w:b/>
        <w:szCs w:val="24"/>
      </w:rPr>
    </w:pPr>
    <w:r w:rsidRPr="00DF2F28">
      <w:rPr>
        <w:rFonts w:ascii="Arial" w:hAnsi="Arial" w:cs="Arial"/>
        <w:b/>
        <w:szCs w:val="24"/>
      </w:rPr>
      <w:t>Endorsement Guidelines</w:t>
    </w:r>
  </w:p>
  <w:p w14:paraId="50B70795" w14:textId="77777777" w:rsidR="0028482A" w:rsidRPr="00DF2F28" w:rsidRDefault="0028482A" w:rsidP="00FF5268">
    <w:pPr>
      <w:tabs>
        <w:tab w:val="right" w:pos="9360"/>
      </w:tabs>
      <w:jc w:val="right"/>
      <w:rPr>
        <w:rFonts w:ascii="Arial" w:hAnsi="Arial" w:cs="Arial"/>
        <w:b/>
        <w:szCs w:val="24"/>
      </w:rPr>
    </w:pPr>
    <w:r w:rsidRPr="00DF2F28">
      <w:rPr>
        <w:rFonts w:ascii="Arial" w:hAnsi="Arial" w:cs="Arial"/>
        <w:b/>
        <w:szCs w:val="24"/>
      </w:rPr>
      <w:t>To Accompany Rule 24</w:t>
    </w:r>
  </w:p>
  <w:p w14:paraId="18AAAEA1" w14:textId="77777777" w:rsidR="0028482A" w:rsidRPr="00CB0F60" w:rsidRDefault="0028482A" w:rsidP="00FF5268">
    <w:pPr>
      <w:tabs>
        <w:tab w:val="right" w:pos="9360"/>
      </w:tabs>
      <w:jc w:val="right"/>
      <w:rPr>
        <w:rFonts w:ascii="Arial" w:hAnsi="Arial" w:cs="Arial"/>
        <w:b/>
        <w:i/>
        <w:strike/>
        <w:szCs w:val="24"/>
        <w:rPrChange w:id="1236" w:author="Humm, Crystal" w:date="2026-07-09T12:22:00Z" w16du:dateUtc="2026-07-09T17:22:00Z">
          <w:rPr>
            <w:rFonts w:ascii="Arial" w:hAnsi="Arial" w:cs="Arial"/>
            <w:b/>
            <w:i/>
            <w:szCs w:val="24"/>
          </w:rPr>
        </w:rPrChange>
      </w:rPr>
    </w:pPr>
    <w:r w:rsidRPr="00CB0F60">
      <w:rPr>
        <w:rFonts w:ascii="Arial" w:hAnsi="Arial" w:cs="Arial"/>
        <w:b/>
        <w:i/>
        <w:strike/>
        <w:szCs w:val="24"/>
        <w:rPrChange w:id="1237" w:author="Humm, Crystal" w:date="2026-07-09T12:22:00Z" w16du:dateUtc="2026-07-09T17:22:00Z">
          <w:rPr>
            <w:rFonts w:ascii="Arial" w:hAnsi="Arial" w:cs="Arial"/>
            <w:b/>
            <w:i/>
            <w:szCs w:val="24"/>
          </w:rPr>
        </w:rPrChange>
      </w:rPr>
      <w:t>(Adopted by the State Board</w:t>
    </w:r>
  </w:p>
  <w:p w14:paraId="66FA259C" w14:textId="43261CB0" w:rsidR="0028482A" w:rsidRPr="00DF2F28" w:rsidRDefault="0028482A" w:rsidP="00FF5268">
    <w:pPr>
      <w:tabs>
        <w:tab w:val="right" w:pos="9360"/>
      </w:tabs>
      <w:jc w:val="right"/>
      <w:rPr>
        <w:rFonts w:ascii="Arial" w:hAnsi="Arial" w:cs="Arial"/>
        <w:b/>
        <w:i/>
        <w:szCs w:val="24"/>
      </w:rPr>
    </w:pPr>
    <w:r w:rsidRPr="00CB0F60">
      <w:rPr>
        <w:rFonts w:ascii="Arial" w:hAnsi="Arial" w:cs="Arial"/>
        <w:b/>
        <w:i/>
        <w:strike/>
        <w:szCs w:val="24"/>
        <w:rPrChange w:id="1238" w:author="Humm, Crystal" w:date="2026-07-09T12:22:00Z" w16du:dateUtc="2026-07-09T17:22:00Z">
          <w:rPr>
            <w:rFonts w:ascii="Arial" w:hAnsi="Arial" w:cs="Arial"/>
            <w:b/>
            <w:i/>
            <w:szCs w:val="24"/>
          </w:rPr>
        </w:rPrChange>
      </w:rPr>
      <w:t xml:space="preserve">of Education on </w:t>
    </w:r>
    <w:ins w:id="1239" w:author="Humm, Crystal" w:date="2026-07-09T12:22:00Z" w16du:dateUtc="2026-07-09T17:22: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40" w:author="Humm, Crystal" w:date="2026-06-25T11:04:00Z" w16du:dateUtc="2026-06-25T16:04:00Z">
      <w:r w:rsidR="00463E37" w:rsidRPr="00463E37">
        <w:rPr>
          <w:rFonts w:ascii="Arial" w:hAnsi="Arial" w:cs="Arial"/>
          <w:b/>
          <w:i/>
          <w:szCs w:val="24"/>
        </w:rPr>
        <w:t>/2026</w:t>
      </w:r>
    </w:ins>
    <w:del w:id="1241" w:author="Humm, Crystal" w:date="2026-06-25T11:04:00Z" w16du:dateUtc="2026-06-25T16:04:00Z">
      <w:r w:rsidR="00611892" w:rsidRPr="00611892" w:rsidDel="00463E37">
        <w:rPr>
          <w:rFonts w:ascii="Arial" w:hAnsi="Arial" w:cs="Arial"/>
          <w:b/>
          <w:i/>
          <w:szCs w:val="24"/>
        </w:rPr>
        <w:delText xml:space="preserve">June </w:delText>
      </w:r>
      <w:r w:rsidR="001D04BF" w:rsidDel="00463E37">
        <w:rPr>
          <w:rFonts w:ascii="Arial" w:hAnsi="Arial" w:cs="Arial"/>
          <w:b/>
          <w:i/>
          <w:szCs w:val="24"/>
        </w:rPr>
        <w:delText>4</w:delText>
      </w:r>
      <w:r w:rsidR="00611892" w:rsidRPr="00611892" w:rsidDel="00463E37">
        <w:rPr>
          <w:rFonts w:ascii="Arial" w:hAnsi="Arial" w:cs="Arial"/>
          <w:b/>
          <w:i/>
          <w:szCs w:val="24"/>
        </w:rPr>
        <w:delText>, 202</w:delText>
      </w:r>
      <w:r w:rsidR="001D04BF" w:rsidDel="00463E37">
        <w:rPr>
          <w:rFonts w:ascii="Arial" w:hAnsi="Arial" w:cs="Arial"/>
          <w:b/>
          <w:i/>
          <w:szCs w:val="24"/>
        </w:rPr>
        <w:delText>5</w:delText>
      </w:r>
    </w:del>
    <w:r w:rsidRPr="00DF2F28">
      <w:rPr>
        <w:rFonts w:ascii="Arial" w:hAnsi="Arial" w:cs="Arial"/>
        <w:b/>
        <w:i/>
        <w:szCs w:val="24"/>
      </w:rPr>
      <w:t>)</w:t>
    </w:r>
  </w:p>
  <w:p w14:paraId="2581CAAF" w14:textId="77777777" w:rsidR="0028482A" w:rsidRDefault="0028482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1441" w14:textId="77777777" w:rsidR="0028482A" w:rsidRPr="00755CA2" w:rsidRDefault="0028482A" w:rsidP="00FF5268">
    <w:pPr>
      <w:tabs>
        <w:tab w:val="right" w:pos="9360"/>
      </w:tabs>
      <w:jc w:val="right"/>
      <w:rPr>
        <w:rFonts w:ascii="Arial" w:hAnsi="Arial" w:cs="Arial"/>
        <w:b/>
        <w:szCs w:val="24"/>
      </w:rPr>
    </w:pPr>
    <w:r w:rsidRPr="00755CA2">
      <w:rPr>
        <w:rFonts w:ascii="Arial" w:hAnsi="Arial" w:cs="Arial"/>
        <w:b/>
        <w:szCs w:val="24"/>
      </w:rPr>
      <w:t>Geography</w:t>
    </w:r>
  </w:p>
  <w:p w14:paraId="34EAC87F" w14:textId="77777777" w:rsidR="0028482A" w:rsidRPr="00755CA2" w:rsidRDefault="0028482A" w:rsidP="00FF5268">
    <w:pPr>
      <w:tabs>
        <w:tab w:val="right" w:pos="9360"/>
      </w:tabs>
      <w:jc w:val="right"/>
      <w:rPr>
        <w:rFonts w:ascii="Arial" w:hAnsi="Arial" w:cs="Arial"/>
        <w:b/>
        <w:szCs w:val="24"/>
      </w:rPr>
    </w:pPr>
    <w:r w:rsidRPr="00755CA2">
      <w:rPr>
        <w:rFonts w:ascii="Arial" w:hAnsi="Arial" w:cs="Arial"/>
        <w:b/>
        <w:szCs w:val="24"/>
      </w:rPr>
      <w:t>Endorsement Guidelines</w:t>
    </w:r>
  </w:p>
  <w:p w14:paraId="2E1A8389" w14:textId="77777777" w:rsidR="0028482A" w:rsidRPr="00755CA2" w:rsidRDefault="0028482A" w:rsidP="00FF5268">
    <w:pPr>
      <w:tabs>
        <w:tab w:val="right" w:pos="9360"/>
      </w:tabs>
      <w:jc w:val="right"/>
      <w:rPr>
        <w:rFonts w:ascii="Arial" w:hAnsi="Arial" w:cs="Arial"/>
        <w:b/>
        <w:szCs w:val="24"/>
      </w:rPr>
    </w:pPr>
    <w:r w:rsidRPr="00755CA2">
      <w:rPr>
        <w:rFonts w:ascii="Arial" w:hAnsi="Arial" w:cs="Arial"/>
        <w:b/>
        <w:szCs w:val="24"/>
      </w:rPr>
      <w:t>To Accompany Rule 24</w:t>
    </w:r>
  </w:p>
  <w:p w14:paraId="4A34D89D" w14:textId="77777777" w:rsidR="0028482A" w:rsidRPr="00CB0F60" w:rsidRDefault="0028482A" w:rsidP="00FF5268">
    <w:pPr>
      <w:tabs>
        <w:tab w:val="right" w:pos="9360"/>
      </w:tabs>
      <w:jc w:val="right"/>
      <w:rPr>
        <w:rFonts w:ascii="Arial" w:hAnsi="Arial" w:cs="Arial"/>
        <w:b/>
        <w:i/>
        <w:strike/>
        <w:szCs w:val="24"/>
        <w:rPrChange w:id="1243" w:author="Humm, Crystal" w:date="2026-07-09T12:22:00Z" w16du:dateUtc="2026-07-09T17:22:00Z">
          <w:rPr>
            <w:rFonts w:ascii="Arial" w:hAnsi="Arial" w:cs="Arial"/>
            <w:b/>
            <w:i/>
            <w:szCs w:val="24"/>
          </w:rPr>
        </w:rPrChange>
      </w:rPr>
    </w:pPr>
    <w:r w:rsidRPr="00CB0F60">
      <w:rPr>
        <w:rFonts w:ascii="Arial" w:hAnsi="Arial" w:cs="Arial"/>
        <w:b/>
        <w:i/>
        <w:strike/>
        <w:szCs w:val="24"/>
        <w:rPrChange w:id="1244" w:author="Humm, Crystal" w:date="2026-07-09T12:22:00Z" w16du:dateUtc="2026-07-09T17:22:00Z">
          <w:rPr>
            <w:rFonts w:ascii="Arial" w:hAnsi="Arial" w:cs="Arial"/>
            <w:b/>
            <w:i/>
            <w:szCs w:val="24"/>
          </w:rPr>
        </w:rPrChange>
      </w:rPr>
      <w:t>(Adopted by the State Board</w:t>
    </w:r>
  </w:p>
  <w:p w14:paraId="6866E190" w14:textId="4D1F360E" w:rsidR="0028482A" w:rsidRPr="00755CA2" w:rsidRDefault="0028482A" w:rsidP="00FF5268">
    <w:pPr>
      <w:tabs>
        <w:tab w:val="right" w:pos="9360"/>
      </w:tabs>
      <w:jc w:val="right"/>
      <w:rPr>
        <w:rFonts w:ascii="Arial" w:hAnsi="Arial" w:cs="Arial"/>
        <w:b/>
        <w:i/>
        <w:szCs w:val="24"/>
      </w:rPr>
    </w:pPr>
    <w:r w:rsidRPr="00CB0F60">
      <w:rPr>
        <w:rFonts w:ascii="Arial" w:hAnsi="Arial" w:cs="Arial"/>
        <w:b/>
        <w:i/>
        <w:strike/>
        <w:szCs w:val="24"/>
        <w:rPrChange w:id="1245" w:author="Humm, Crystal" w:date="2026-07-09T12:22:00Z" w16du:dateUtc="2026-07-09T17:22:00Z">
          <w:rPr>
            <w:rFonts w:ascii="Arial" w:hAnsi="Arial" w:cs="Arial"/>
            <w:b/>
            <w:i/>
            <w:szCs w:val="24"/>
          </w:rPr>
        </w:rPrChange>
      </w:rPr>
      <w:t xml:space="preserve">of Education </w:t>
    </w:r>
    <w:ins w:id="1246" w:author="Humm, Crystal" w:date="2026-07-09T12:22:00Z" w16du:dateUtc="2026-07-09T17:22: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47" w:author="Humm, Crystal" w:date="2026-06-25T11:04:00Z" w16du:dateUtc="2026-06-25T16:04:00Z">
      <w:r w:rsidR="00463E37" w:rsidRPr="00463E37">
        <w:rPr>
          <w:rFonts w:ascii="Arial" w:hAnsi="Arial" w:cs="Arial"/>
          <w:b/>
          <w:i/>
          <w:szCs w:val="24"/>
        </w:rPr>
        <w:t>/2026</w:t>
      </w:r>
    </w:ins>
    <w:del w:id="1248" w:author="Humm, Crystal" w:date="2026-06-25T11:04:00Z" w16du:dateUtc="2026-06-25T16:04:00Z">
      <w:r w:rsidDel="00463E37">
        <w:rPr>
          <w:rFonts w:ascii="Arial" w:hAnsi="Arial" w:cs="Arial"/>
          <w:b/>
          <w:i/>
          <w:szCs w:val="24"/>
        </w:rPr>
        <w:delText xml:space="preserve">on </w:delText>
      </w:r>
      <w:r w:rsidR="0038312D" w:rsidRPr="0038312D" w:rsidDel="00463E37">
        <w:rPr>
          <w:rFonts w:ascii="Arial" w:hAnsi="Arial" w:cs="Arial"/>
          <w:b/>
          <w:i/>
          <w:szCs w:val="24"/>
        </w:rPr>
        <w:delText xml:space="preserve">June </w:delText>
      </w:r>
      <w:r w:rsidR="006B1618" w:rsidDel="00463E37">
        <w:rPr>
          <w:rFonts w:ascii="Arial" w:hAnsi="Arial" w:cs="Arial"/>
          <w:b/>
          <w:i/>
          <w:szCs w:val="24"/>
        </w:rPr>
        <w:delText>4</w:delText>
      </w:r>
      <w:r w:rsidR="0038312D" w:rsidRPr="0038312D" w:rsidDel="00463E37">
        <w:rPr>
          <w:rFonts w:ascii="Arial" w:hAnsi="Arial" w:cs="Arial"/>
          <w:b/>
          <w:i/>
          <w:szCs w:val="24"/>
        </w:rPr>
        <w:delText>, 202</w:delText>
      </w:r>
      <w:r w:rsidR="006B1618" w:rsidDel="00463E37">
        <w:rPr>
          <w:rFonts w:ascii="Arial" w:hAnsi="Arial" w:cs="Arial"/>
          <w:b/>
          <w:i/>
          <w:szCs w:val="24"/>
        </w:rPr>
        <w:delText>5</w:delText>
      </w:r>
    </w:del>
    <w:r w:rsidRPr="00755CA2">
      <w:rPr>
        <w:rFonts w:ascii="Arial" w:hAnsi="Arial" w:cs="Arial"/>
        <w:b/>
        <w:i/>
        <w:szCs w:val="24"/>
      </w:rPr>
      <w:t>)</w:t>
    </w:r>
  </w:p>
  <w:p w14:paraId="4DE84C0B" w14:textId="77777777" w:rsidR="0028482A" w:rsidRDefault="0028482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27E8" w14:textId="77777777" w:rsidR="0028482A" w:rsidRPr="00AC309B" w:rsidRDefault="0028482A" w:rsidP="00FF5268">
    <w:pPr>
      <w:tabs>
        <w:tab w:val="right" w:pos="9360"/>
      </w:tabs>
      <w:ind w:left="-72"/>
      <w:rPr>
        <w:rFonts w:ascii="Arial" w:hAnsi="Arial"/>
        <w:b/>
      </w:rPr>
    </w:pPr>
    <w:r>
      <w:rPr>
        <w:rFonts w:ascii="Arial" w:hAnsi="Arial"/>
        <w:b/>
      </w:rPr>
      <w:tab/>
    </w:r>
    <w:r w:rsidRPr="00AC309B">
      <w:rPr>
        <w:rFonts w:ascii="Arial" w:hAnsi="Arial"/>
        <w:b/>
      </w:rPr>
      <w:t xml:space="preserve">Health Education </w:t>
    </w:r>
  </w:p>
  <w:p w14:paraId="68ADDCC0" w14:textId="77777777" w:rsidR="0028482A" w:rsidRDefault="0028482A" w:rsidP="00FF5268">
    <w:pPr>
      <w:tabs>
        <w:tab w:val="right" w:pos="9360"/>
      </w:tabs>
      <w:ind w:left="-72"/>
      <w:rPr>
        <w:rFonts w:ascii="Arial" w:hAnsi="Arial"/>
        <w:b/>
      </w:rPr>
    </w:pPr>
    <w:r>
      <w:rPr>
        <w:rFonts w:ascii="Arial" w:hAnsi="Arial"/>
        <w:b/>
      </w:rPr>
      <w:tab/>
      <w:t xml:space="preserve">Endorsement Guidelines </w:t>
    </w:r>
  </w:p>
  <w:p w14:paraId="70FA9A0C" w14:textId="77777777" w:rsidR="0028482A" w:rsidRDefault="0028482A" w:rsidP="00FF5268">
    <w:pPr>
      <w:tabs>
        <w:tab w:val="right" w:pos="9360"/>
      </w:tabs>
      <w:ind w:left="-72"/>
      <w:rPr>
        <w:rFonts w:ascii="Arial" w:hAnsi="Arial"/>
        <w:b/>
      </w:rPr>
    </w:pPr>
    <w:r>
      <w:rPr>
        <w:rFonts w:ascii="Arial" w:hAnsi="Arial"/>
        <w:b/>
      </w:rPr>
      <w:tab/>
      <w:t>To Accompany Rule 24</w:t>
    </w:r>
  </w:p>
  <w:p w14:paraId="58F4B891" w14:textId="77777777" w:rsidR="0028482A" w:rsidRPr="00CB0F60" w:rsidRDefault="0028482A" w:rsidP="00FF5268">
    <w:pPr>
      <w:tabs>
        <w:tab w:val="right" w:pos="9360"/>
      </w:tabs>
      <w:ind w:left="-72"/>
      <w:rPr>
        <w:rFonts w:ascii="Arial" w:hAnsi="Arial"/>
        <w:b/>
        <w:i/>
        <w:strike/>
        <w:rPrChange w:id="1250" w:author="Humm, Crystal" w:date="2026-07-09T12:23:00Z" w16du:dateUtc="2026-07-09T17:23:00Z">
          <w:rPr>
            <w:rFonts w:ascii="Arial" w:hAnsi="Arial"/>
            <w:b/>
            <w:i/>
          </w:rPr>
        </w:rPrChange>
      </w:rPr>
    </w:pPr>
    <w:r>
      <w:rPr>
        <w:rFonts w:ascii="Arial" w:hAnsi="Arial"/>
        <w:b/>
        <w:i/>
      </w:rPr>
      <w:tab/>
    </w:r>
    <w:r w:rsidRPr="00CB0F60">
      <w:rPr>
        <w:rFonts w:ascii="Arial" w:hAnsi="Arial"/>
        <w:b/>
        <w:i/>
        <w:strike/>
        <w:rPrChange w:id="1251" w:author="Humm, Crystal" w:date="2026-07-09T12:23:00Z" w16du:dateUtc="2026-07-09T17:23:00Z">
          <w:rPr>
            <w:rFonts w:ascii="Arial" w:hAnsi="Arial"/>
            <w:b/>
            <w:i/>
          </w:rPr>
        </w:rPrChange>
      </w:rPr>
      <w:t>(Adopted by the State Board</w:t>
    </w:r>
  </w:p>
  <w:p w14:paraId="3F597668" w14:textId="4CBAEA0C" w:rsidR="0028482A" w:rsidRDefault="0028482A" w:rsidP="00FF5268">
    <w:pPr>
      <w:tabs>
        <w:tab w:val="right" w:pos="9360"/>
      </w:tabs>
      <w:ind w:left="-72"/>
      <w:rPr>
        <w:rFonts w:ascii="Arial" w:hAnsi="Arial"/>
        <w:b/>
        <w:i/>
      </w:rPr>
    </w:pPr>
    <w:r w:rsidRPr="00CB0F60">
      <w:rPr>
        <w:rFonts w:ascii="Arial" w:hAnsi="Arial"/>
        <w:b/>
        <w:i/>
      </w:rPr>
      <w:tab/>
    </w:r>
    <w:r w:rsidRPr="00CB0F60">
      <w:rPr>
        <w:rFonts w:ascii="Arial" w:hAnsi="Arial"/>
        <w:b/>
        <w:i/>
        <w:strike/>
        <w:rPrChange w:id="1252" w:author="Humm, Crystal" w:date="2026-07-09T12:23:00Z" w16du:dateUtc="2026-07-09T17:23:00Z">
          <w:rPr>
            <w:rFonts w:ascii="Arial" w:hAnsi="Arial"/>
            <w:b/>
            <w:i/>
          </w:rPr>
        </w:rPrChange>
      </w:rPr>
      <w:t>of Education on</w:t>
    </w:r>
    <w:r>
      <w:rPr>
        <w:rFonts w:ascii="Arial" w:hAnsi="Arial"/>
        <w:b/>
        <w:i/>
      </w:rPr>
      <w:t xml:space="preserve"> </w:t>
    </w:r>
    <w:ins w:id="1253" w:author="Humm, Crystal" w:date="2026-07-09T12:23:00Z" w16du:dateUtc="2026-07-09T17:23: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54" w:author="Humm, Crystal" w:date="2026-06-25T11:05:00Z" w16du:dateUtc="2026-06-25T16:05:00Z">
      <w:r w:rsidR="00463E37" w:rsidRPr="00463E37">
        <w:rPr>
          <w:rFonts w:ascii="Arial" w:hAnsi="Arial"/>
          <w:b/>
          <w:i/>
        </w:rPr>
        <w:t>/2026</w:t>
      </w:r>
    </w:ins>
    <w:del w:id="1255" w:author="Humm, Crystal" w:date="2026-06-25T11:05:00Z" w16du:dateUtc="2026-06-25T16:05:00Z">
      <w:r w:rsidR="0038312D" w:rsidRPr="0038312D" w:rsidDel="00463E37">
        <w:rPr>
          <w:rFonts w:ascii="Arial" w:hAnsi="Arial" w:cs="Arial"/>
          <w:b/>
          <w:i/>
          <w:szCs w:val="24"/>
        </w:rPr>
        <w:delText xml:space="preserve">June </w:delText>
      </w:r>
      <w:r w:rsidR="006B1618" w:rsidDel="00463E37">
        <w:rPr>
          <w:rFonts w:ascii="Arial" w:hAnsi="Arial" w:cs="Arial"/>
          <w:b/>
          <w:i/>
          <w:szCs w:val="24"/>
        </w:rPr>
        <w:delText>4</w:delText>
      </w:r>
      <w:r w:rsidR="0038312D" w:rsidRPr="0038312D" w:rsidDel="00463E37">
        <w:rPr>
          <w:rFonts w:ascii="Arial" w:hAnsi="Arial" w:cs="Arial"/>
          <w:b/>
          <w:i/>
          <w:szCs w:val="24"/>
        </w:rPr>
        <w:delText>, 202</w:delText>
      </w:r>
      <w:r w:rsidR="006B1618" w:rsidDel="00463E37">
        <w:rPr>
          <w:rFonts w:ascii="Arial" w:hAnsi="Arial" w:cs="Arial"/>
          <w:b/>
          <w:i/>
          <w:szCs w:val="24"/>
        </w:rPr>
        <w:delText>5</w:delText>
      </w:r>
    </w:del>
    <w:r>
      <w:rPr>
        <w:rFonts w:ascii="Arial" w:hAnsi="Arial"/>
        <w:b/>
        <w:i/>
      </w:rPr>
      <w:t>)</w:t>
    </w:r>
  </w:p>
  <w:p w14:paraId="6620448D" w14:textId="77777777" w:rsidR="0028482A" w:rsidRDefault="0028482A" w:rsidP="00FF5268">
    <w:pPr>
      <w:tabs>
        <w:tab w:val="right" w:pos="9360"/>
      </w:tabs>
      <w:spacing w:line="240" w:lineRule="exac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F5AE" w14:textId="77777777" w:rsidR="0028482A" w:rsidRPr="003A3398" w:rsidRDefault="0028482A" w:rsidP="008E34E8">
    <w:pPr>
      <w:pStyle w:val="Header"/>
      <w:tabs>
        <w:tab w:val="clear" w:pos="4320"/>
        <w:tab w:val="clear" w:pos="8640"/>
        <w:tab w:val="right" w:pos="9360"/>
      </w:tabs>
      <w:rPr>
        <w:rFonts w:ascii="Arial" w:hAnsi="Arial" w:cs="Arial"/>
        <w:b/>
        <w:szCs w:val="24"/>
      </w:rPr>
    </w:pPr>
    <w:r w:rsidRPr="003A3398">
      <w:rPr>
        <w:szCs w:val="24"/>
      </w:rPr>
      <w:tab/>
    </w:r>
    <w:r w:rsidRPr="003A3398">
      <w:rPr>
        <w:rFonts w:ascii="Arial" w:hAnsi="Arial" w:cs="Arial"/>
        <w:b/>
        <w:szCs w:val="24"/>
      </w:rPr>
      <w:t>Health and Physical Education</w:t>
    </w:r>
  </w:p>
  <w:p w14:paraId="3EDDB9D3" w14:textId="77777777" w:rsidR="0028482A" w:rsidRPr="003A3398" w:rsidRDefault="0028482A" w:rsidP="008E34E8">
    <w:pPr>
      <w:pStyle w:val="Header"/>
      <w:tabs>
        <w:tab w:val="clear" w:pos="4320"/>
        <w:tab w:val="clear" w:pos="8640"/>
        <w:tab w:val="right" w:pos="9360"/>
      </w:tabs>
      <w:rPr>
        <w:rFonts w:ascii="Arial" w:hAnsi="Arial" w:cs="Arial"/>
        <w:szCs w:val="24"/>
      </w:rPr>
    </w:pPr>
    <w:r w:rsidRPr="003A3398">
      <w:rPr>
        <w:rFonts w:ascii="Arial" w:hAnsi="Arial" w:cs="Arial"/>
        <w:b/>
        <w:szCs w:val="24"/>
      </w:rPr>
      <w:tab/>
      <w:t>Endorsement Guidelines</w:t>
    </w:r>
  </w:p>
  <w:p w14:paraId="5B2EB489" w14:textId="77777777" w:rsidR="0028482A" w:rsidRPr="003A3398" w:rsidRDefault="0028482A" w:rsidP="008E34E8">
    <w:pPr>
      <w:pStyle w:val="Header"/>
      <w:tabs>
        <w:tab w:val="clear" w:pos="4320"/>
        <w:tab w:val="clear" w:pos="8640"/>
        <w:tab w:val="right" w:pos="9360"/>
      </w:tabs>
      <w:rPr>
        <w:rFonts w:ascii="Arial" w:hAnsi="Arial" w:cs="Arial"/>
        <w:b/>
        <w:szCs w:val="24"/>
      </w:rPr>
    </w:pPr>
    <w:r w:rsidRPr="003A3398">
      <w:rPr>
        <w:rFonts w:ascii="Arial" w:hAnsi="Arial" w:cs="Arial"/>
        <w:b/>
        <w:szCs w:val="24"/>
      </w:rPr>
      <w:tab/>
      <w:t>To Accompany Rule 24</w:t>
    </w:r>
  </w:p>
  <w:p w14:paraId="29D0C04A" w14:textId="77777777" w:rsidR="0028482A" w:rsidRPr="00CB0F60" w:rsidRDefault="0028482A" w:rsidP="008E34E8">
    <w:pPr>
      <w:pStyle w:val="Header"/>
      <w:tabs>
        <w:tab w:val="clear" w:pos="4320"/>
        <w:tab w:val="clear" w:pos="8640"/>
        <w:tab w:val="right" w:pos="9360"/>
      </w:tabs>
      <w:rPr>
        <w:rFonts w:ascii="Arial" w:hAnsi="Arial" w:cs="Arial"/>
        <w:b/>
        <w:i/>
        <w:strike/>
        <w:szCs w:val="24"/>
        <w:rPrChange w:id="1257" w:author="Humm, Crystal" w:date="2026-07-09T12:23:00Z" w16du:dateUtc="2026-07-09T17:23:00Z">
          <w:rPr>
            <w:rFonts w:ascii="Arial" w:hAnsi="Arial" w:cs="Arial"/>
            <w:b/>
            <w:i/>
            <w:szCs w:val="24"/>
          </w:rPr>
        </w:rPrChange>
      </w:rPr>
    </w:pPr>
    <w:r w:rsidRPr="003A3398">
      <w:rPr>
        <w:rFonts w:ascii="Arial" w:hAnsi="Arial" w:cs="Arial"/>
        <w:b/>
        <w:szCs w:val="24"/>
      </w:rPr>
      <w:tab/>
    </w:r>
    <w:r w:rsidRPr="00CB0F60">
      <w:rPr>
        <w:rFonts w:ascii="Arial" w:hAnsi="Arial" w:cs="Arial"/>
        <w:b/>
        <w:i/>
        <w:strike/>
        <w:szCs w:val="24"/>
        <w:rPrChange w:id="1258" w:author="Humm, Crystal" w:date="2026-07-09T12:23:00Z" w16du:dateUtc="2026-07-09T17:23:00Z">
          <w:rPr>
            <w:rFonts w:ascii="Arial" w:hAnsi="Arial" w:cs="Arial"/>
            <w:b/>
            <w:i/>
            <w:szCs w:val="24"/>
          </w:rPr>
        </w:rPrChange>
      </w:rPr>
      <w:t>(Adopted by the State Board</w:t>
    </w:r>
  </w:p>
  <w:p w14:paraId="486DAC87" w14:textId="60D2EDCD" w:rsidR="0028482A" w:rsidRPr="003A3398" w:rsidRDefault="0028482A" w:rsidP="008E34E8">
    <w:pPr>
      <w:pStyle w:val="Header"/>
      <w:tabs>
        <w:tab w:val="clear" w:pos="4320"/>
        <w:tab w:val="clear" w:pos="8640"/>
        <w:tab w:val="right" w:pos="9360"/>
      </w:tabs>
      <w:rPr>
        <w:rFonts w:ascii="Arial" w:hAnsi="Arial" w:cs="Arial"/>
        <w:b/>
        <w:i/>
        <w:szCs w:val="24"/>
      </w:rPr>
    </w:pPr>
    <w:r w:rsidRPr="00CB0F60">
      <w:rPr>
        <w:rFonts w:ascii="Arial" w:hAnsi="Arial" w:cs="Arial"/>
        <w:b/>
        <w:i/>
        <w:szCs w:val="24"/>
      </w:rPr>
      <w:tab/>
    </w:r>
    <w:r w:rsidRPr="00CB0F60">
      <w:rPr>
        <w:rFonts w:ascii="Arial" w:hAnsi="Arial" w:cs="Arial"/>
        <w:b/>
        <w:i/>
        <w:strike/>
        <w:szCs w:val="24"/>
        <w:rPrChange w:id="1259" w:author="Humm, Crystal" w:date="2026-07-09T12:23:00Z" w16du:dateUtc="2026-07-09T17:23:00Z">
          <w:rPr>
            <w:rFonts w:ascii="Arial" w:hAnsi="Arial" w:cs="Arial"/>
            <w:b/>
            <w:i/>
            <w:szCs w:val="24"/>
          </w:rPr>
        </w:rPrChange>
      </w:rPr>
      <w:t xml:space="preserve">of Education on </w:t>
    </w:r>
    <w:ins w:id="1260" w:author="Humm, Crystal" w:date="2026-07-09T12:23:00Z" w16du:dateUtc="2026-07-09T17:23: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61" w:author="Humm, Crystal" w:date="2026-06-25T11:05:00Z" w16du:dateUtc="2026-06-25T16:05:00Z">
      <w:r w:rsidR="00463E37" w:rsidRPr="00463E37">
        <w:rPr>
          <w:rFonts w:ascii="Arial" w:hAnsi="Arial" w:cs="Arial"/>
          <w:b/>
          <w:i/>
          <w:szCs w:val="24"/>
        </w:rPr>
        <w:t>/2026</w:t>
      </w:r>
    </w:ins>
    <w:del w:id="1262" w:author="Humm, Crystal" w:date="2026-06-25T11:05:00Z" w16du:dateUtc="2026-06-25T16:05:00Z">
      <w:r w:rsidR="0038312D" w:rsidRPr="0038312D" w:rsidDel="00463E37">
        <w:rPr>
          <w:rFonts w:ascii="Arial" w:hAnsi="Arial" w:cs="Arial"/>
          <w:b/>
          <w:i/>
          <w:szCs w:val="24"/>
        </w:rPr>
        <w:delText xml:space="preserve">June </w:delText>
      </w:r>
      <w:r w:rsidR="00FD00CB" w:rsidDel="00463E37">
        <w:rPr>
          <w:rFonts w:ascii="Arial" w:hAnsi="Arial" w:cs="Arial"/>
          <w:b/>
          <w:i/>
          <w:szCs w:val="24"/>
        </w:rPr>
        <w:delText>4</w:delText>
      </w:r>
      <w:r w:rsidR="0038312D" w:rsidRPr="0038312D" w:rsidDel="00463E37">
        <w:rPr>
          <w:rFonts w:ascii="Arial" w:hAnsi="Arial" w:cs="Arial"/>
          <w:b/>
          <w:i/>
          <w:szCs w:val="24"/>
        </w:rPr>
        <w:delText>, 202</w:delText>
      </w:r>
      <w:r w:rsidR="00FD00CB" w:rsidDel="00463E37">
        <w:rPr>
          <w:rFonts w:ascii="Arial" w:hAnsi="Arial" w:cs="Arial"/>
          <w:b/>
          <w:i/>
          <w:szCs w:val="24"/>
        </w:rPr>
        <w:delText>5</w:delText>
      </w:r>
    </w:del>
    <w:r w:rsidRPr="003A3398">
      <w:rPr>
        <w:rFonts w:ascii="Arial" w:hAnsi="Arial" w:cs="Arial"/>
        <w:b/>
        <w:i/>
        <w:szCs w:val="24"/>
      </w:rPr>
      <w:t>)</w:t>
    </w:r>
  </w:p>
  <w:p w14:paraId="3280821F" w14:textId="77777777" w:rsidR="0028482A" w:rsidRPr="009E7A13" w:rsidRDefault="0028482A">
    <w:pPr>
      <w:pStyle w:val="Header"/>
      <w:rPr>
        <w:sz w:val="20"/>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91AA" w14:textId="77777777" w:rsidR="0028482A" w:rsidRPr="003A3398" w:rsidRDefault="0028482A" w:rsidP="008E34E8">
    <w:pPr>
      <w:pStyle w:val="Header"/>
      <w:tabs>
        <w:tab w:val="clear" w:pos="4320"/>
        <w:tab w:val="clear" w:pos="8640"/>
        <w:tab w:val="right" w:pos="9360"/>
      </w:tabs>
      <w:rPr>
        <w:rFonts w:ascii="Arial" w:hAnsi="Arial" w:cs="Arial"/>
        <w:b/>
        <w:szCs w:val="24"/>
      </w:rPr>
    </w:pPr>
    <w:r w:rsidRPr="003A3398">
      <w:rPr>
        <w:szCs w:val="24"/>
      </w:rPr>
      <w:tab/>
    </w:r>
    <w:r w:rsidRPr="003A3398">
      <w:rPr>
        <w:rFonts w:ascii="Arial" w:hAnsi="Arial" w:cs="Arial"/>
        <w:b/>
        <w:szCs w:val="24"/>
      </w:rPr>
      <w:t xml:space="preserve">Health </w:t>
    </w:r>
    <w:r w:rsidRPr="003212B5">
      <w:rPr>
        <w:rFonts w:ascii="Arial" w:hAnsi="Arial" w:cs="Arial"/>
        <w:b/>
        <w:szCs w:val="24"/>
      </w:rPr>
      <w:t>Sciences</w:t>
    </w:r>
    <w:r w:rsidRPr="00EC47D7">
      <w:rPr>
        <w:rFonts w:ascii="Arial" w:hAnsi="Arial" w:cs="Arial"/>
        <w:b/>
        <w:color w:val="FF0000"/>
        <w:szCs w:val="24"/>
      </w:rPr>
      <w:t xml:space="preserve"> </w:t>
    </w:r>
    <w:r w:rsidRPr="003A3398">
      <w:rPr>
        <w:rFonts w:ascii="Arial" w:hAnsi="Arial" w:cs="Arial"/>
        <w:b/>
        <w:szCs w:val="24"/>
      </w:rPr>
      <w:t>Education</w:t>
    </w:r>
  </w:p>
  <w:p w14:paraId="368AEFE4" w14:textId="77777777" w:rsidR="0028482A" w:rsidRPr="003A3398" w:rsidRDefault="0028482A" w:rsidP="008E34E8">
    <w:pPr>
      <w:pStyle w:val="Header"/>
      <w:tabs>
        <w:tab w:val="clear" w:pos="4320"/>
        <w:tab w:val="clear" w:pos="8640"/>
        <w:tab w:val="right" w:pos="9360"/>
      </w:tabs>
      <w:rPr>
        <w:rFonts w:ascii="Arial" w:hAnsi="Arial" w:cs="Arial"/>
        <w:szCs w:val="24"/>
      </w:rPr>
    </w:pPr>
    <w:r w:rsidRPr="003A3398">
      <w:rPr>
        <w:rFonts w:ascii="Arial" w:hAnsi="Arial" w:cs="Arial"/>
        <w:b/>
        <w:szCs w:val="24"/>
      </w:rPr>
      <w:tab/>
      <w:t>Endorsement Guidelines</w:t>
    </w:r>
  </w:p>
  <w:p w14:paraId="0B21BC19" w14:textId="77777777" w:rsidR="0028482A" w:rsidRPr="003A3398" w:rsidRDefault="0028482A" w:rsidP="008E34E8">
    <w:pPr>
      <w:pStyle w:val="Header"/>
      <w:tabs>
        <w:tab w:val="clear" w:pos="4320"/>
        <w:tab w:val="clear" w:pos="8640"/>
        <w:tab w:val="right" w:pos="9360"/>
      </w:tabs>
      <w:rPr>
        <w:rFonts w:ascii="Arial" w:hAnsi="Arial" w:cs="Arial"/>
        <w:b/>
        <w:szCs w:val="24"/>
      </w:rPr>
    </w:pPr>
    <w:r w:rsidRPr="003A3398">
      <w:rPr>
        <w:rFonts w:ascii="Arial" w:hAnsi="Arial" w:cs="Arial"/>
        <w:b/>
        <w:szCs w:val="24"/>
      </w:rPr>
      <w:tab/>
      <w:t>To Accompany Rule 24</w:t>
    </w:r>
  </w:p>
  <w:p w14:paraId="2839BC63" w14:textId="77777777" w:rsidR="0028482A" w:rsidRPr="00CB0F60" w:rsidRDefault="0028482A" w:rsidP="008E34E8">
    <w:pPr>
      <w:pStyle w:val="Header"/>
      <w:tabs>
        <w:tab w:val="clear" w:pos="4320"/>
        <w:tab w:val="clear" w:pos="8640"/>
        <w:tab w:val="right" w:pos="9360"/>
      </w:tabs>
      <w:rPr>
        <w:rFonts w:ascii="Arial" w:hAnsi="Arial" w:cs="Arial"/>
        <w:b/>
        <w:i/>
        <w:strike/>
        <w:szCs w:val="24"/>
        <w:rPrChange w:id="1265" w:author="Humm, Crystal" w:date="2026-07-09T12:24:00Z" w16du:dateUtc="2026-07-09T17:24:00Z">
          <w:rPr>
            <w:rFonts w:ascii="Arial" w:hAnsi="Arial" w:cs="Arial"/>
            <w:b/>
            <w:i/>
            <w:szCs w:val="24"/>
          </w:rPr>
        </w:rPrChange>
      </w:rPr>
    </w:pPr>
    <w:r w:rsidRPr="003A3398">
      <w:rPr>
        <w:rFonts w:ascii="Arial" w:hAnsi="Arial" w:cs="Arial"/>
        <w:b/>
        <w:szCs w:val="24"/>
      </w:rPr>
      <w:tab/>
    </w:r>
    <w:r w:rsidRPr="00CB0F60">
      <w:rPr>
        <w:rFonts w:ascii="Arial" w:hAnsi="Arial" w:cs="Arial"/>
        <w:b/>
        <w:i/>
        <w:strike/>
        <w:szCs w:val="24"/>
        <w:rPrChange w:id="1266" w:author="Humm, Crystal" w:date="2026-07-09T12:24:00Z" w16du:dateUtc="2026-07-09T17:24:00Z">
          <w:rPr>
            <w:rFonts w:ascii="Arial" w:hAnsi="Arial" w:cs="Arial"/>
            <w:b/>
            <w:i/>
            <w:szCs w:val="24"/>
          </w:rPr>
        </w:rPrChange>
      </w:rPr>
      <w:t>(Adopted by the State Board</w:t>
    </w:r>
  </w:p>
  <w:p w14:paraId="49FCE95F" w14:textId="71D67C86" w:rsidR="0028482A" w:rsidRPr="003A3398" w:rsidRDefault="0028482A" w:rsidP="008E34E8">
    <w:pPr>
      <w:pStyle w:val="Header"/>
      <w:tabs>
        <w:tab w:val="clear" w:pos="4320"/>
        <w:tab w:val="clear" w:pos="8640"/>
        <w:tab w:val="right" w:pos="9360"/>
      </w:tabs>
      <w:rPr>
        <w:rFonts w:ascii="Arial" w:hAnsi="Arial" w:cs="Arial"/>
        <w:b/>
        <w:i/>
        <w:szCs w:val="24"/>
      </w:rPr>
    </w:pPr>
    <w:r w:rsidRPr="00CB0F60">
      <w:rPr>
        <w:rFonts w:ascii="Arial" w:hAnsi="Arial" w:cs="Arial"/>
        <w:b/>
        <w:i/>
        <w:szCs w:val="24"/>
      </w:rPr>
      <w:tab/>
    </w:r>
    <w:r w:rsidRPr="00CB0F60">
      <w:rPr>
        <w:rFonts w:ascii="Arial" w:hAnsi="Arial" w:cs="Arial"/>
        <w:b/>
        <w:i/>
        <w:strike/>
        <w:szCs w:val="24"/>
        <w:rPrChange w:id="1267" w:author="Humm, Crystal" w:date="2026-07-09T12:24:00Z" w16du:dateUtc="2026-07-09T17:24:00Z">
          <w:rPr>
            <w:rFonts w:ascii="Arial" w:hAnsi="Arial" w:cs="Arial"/>
            <w:b/>
            <w:i/>
            <w:szCs w:val="24"/>
          </w:rPr>
        </w:rPrChange>
      </w:rPr>
      <w:t>of Education on</w:t>
    </w:r>
    <w:r w:rsidRPr="003A3398">
      <w:rPr>
        <w:rFonts w:ascii="Arial" w:hAnsi="Arial" w:cs="Arial"/>
        <w:b/>
        <w:i/>
        <w:szCs w:val="24"/>
      </w:rPr>
      <w:t xml:space="preserve"> </w:t>
    </w:r>
    <w:ins w:id="1268" w:author="Humm, Crystal" w:date="2026-07-09T12:23:00Z" w16du:dateUtc="2026-07-09T17:23: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69" w:author="Humm, Crystal" w:date="2026-06-25T11:05:00Z" w16du:dateUtc="2026-06-25T16:05:00Z">
      <w:r w:rsidR="00463E37" w:rsidRPr="00463E37">
        <w:rPr>
          <w:rFonts w:ascii="Arial" w:hAnsi="Arial" w:cs="Arial"/>
          <w:b/>
          <w:i/>
          <w:szCs w:val="24"/>
        </w:rPr>
        <w:t>/2026</w:t>
      </w:r>
    </w:ins>
    <w:del w:id="1270" w:author="Humm, Crystal" w:date="2026-06-25T11:05:00Z" w16du:dateUtc="2026-06-25T16:05:00Z">
      <w:r w:rsidR="0038312D" w:rsidRPr="0038312D" w:rsidDel="00463E37">
        <w:rPr>
          <w:rFonts w:ascii="Arial" w:hAnsi="Arial" w:cs="Arial"/>
          <w:b/>
          <w:i/>
          <w:szCs w:val="24"/>
        </w:rPr>
        <w:delText xml:space="preserve">June </w:delText>
      </w:r>
      <w:r w:rsidR="00B11139" w:rsidDel="00463E37">
        <w:rPr>
          <w:rFonts w:ascii="Arial" w:hAnsi="Arial" w:cs="Arial"/>
          <w:b/>
          <w:i/>
          <w:szCs w:val="24"/>
        </w:rPr>
        <w:delText>4</w:delText>
      </w:r>
      <w:r w:rsidR="0038312D" w:rsidRPr="0038312D" w:rsidDel="00463E37">
        <w:rPr>
          <w:rFonts w:ascii="Arial" w:hAnsi="Arial" w:cs="Arial"/>
          <w:b/>
          <w:i/>
          <w:szCs w:val="24"/>
        </w:rPr>
        <w:delText>, 202</w:delText>
      </w:r>
      <w:r w:rsidR="00B11139" w:rsidDel="00463E37">
        <w:rPr>
          <w:rFonts w:ascii="Arial" w:hAnsi="Arial" w:cs="Arial"/>
          <w:b/>
          <w:i/>
          <w:szCs w:val="24"/>
        </w:rPr>
        <w:delText>5</w:delText>
      </w:r>
    </w:del>
    <w:r w:rsidRPr="003A3398">
      <w:rPr>
        <w:rFonts w:ascii="Arial" w:hAnsi="Arial" w:cs="Arial"/>
        <w:b/>
        <w:i/>
        <w:szCs w:val="24"/>
      </w:rPr>
      <w:t>)</w:t>
    </w:r>
  </w:p>
  <w:p w14:paraId="0691BF53" w14:textId="77777777" w:rsidR="0028482A" w:rsidRPr="009E7A13" w:rsidRDefault="0028482A">
    <w:pPr>
      <w:pStyle w:val="Header"/>
      <w:rPr>
        <w:sz w:val="20"/>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393D" w14:textId="77777777" w:rsidR="0028482A" w:rsidRPr="008D25E7" w:rsidRDefault="0028482A" w:rsidP="00FF5268">
    <w:pPr>
      <w:tabs>
        <w:tab w:val="right" w:pos="9360"/>
      </w:tabs>
      <w:jc w:val="right"/>
      <w:rPr>
        <w:rFonts w:ascii="Arial" w:hAnsi="Arial" w:cs="Arial"/>
        <w:b/>
        <w:szCs w:val="24"/>
      </w:rPr>
    </w:pPr>
    <w:r w:rsidRPr="008D25E7">
      <w:rPr>
        <w:rFonts w:ascii="Arial" w:hAnsi="Arial" w:cs="Arial"/>
        <w:b/>
        <w:szCs w:val="24"/>
      </w:rPr>
      <w:t xml:space="preserve">Health </w:t>
    </w:r>
    <w:r w:rsidRPr="00E02AE3">
      <w:rPr>
        <w:rFonts w:ascii="Arial" w:hAnsi="Arial" w:cs="Arial"/>
        <w:b/>
        <w:szCs w:val="24"/>
      </w:rPr>
      <w:t>Sciences</w:t>
    </w:r>
    <w:r>
      <w:rPr>
        <w:rFonts w:ascii="Arial" w:hAnsi="Arial" w:cs="Arial"/>
        <w:b/>
        <w:szCs w:val="24"/>
      </w:rPr>
      <w:t xml:space="preserve"> Education </w:t>
    </w:r>
    <w:r w:rsidRPr="00AB536A">
      <w:rPr>
        <w:rFonts w:ascii="Arial" w:hAnsi="Arial" w:cs="Arial"/>
        <w:b/>
        <w:szCs w:val="24"/>
      </w:rPr>
      <w:t xml:space="preserve">Supplemental </w:t>
    </w:r>
  </w:p>
  <w:p w14:paraId="2F9BA61D" w14:textId="77777777" w:rsidR="0028482A" w:rsidRPr="008D25E7" w:rsidRDefault="0028482A" w:rsidP="00FF5268">
    <w:pPr>
      <w:tabs>
        <w:tab w:val="right" w:pos="9360"/>
      </w:tabs>
      <w:jc w:val="right"/>
      <w:rPr>
        <w:rFonts w:ascii="Arial" w:hAnsi="Arial" w:cs="Arial"/>
        <w:b/>
        <w:szCs w:val="24"/>
      </w:rPr>
    </w:pPr>
    <w:r w:rsidRPr="008D25E7">
      <w:rPr>
        <w:rFonts w:ascii="Arial" w:hAnsi="Arial" w:cs="Arial"/>
        <w:b/>
        <w:szCs w:val="24"/>
      </w:rPr>
      <w:t>Endorsement Guidelines</w:t>
    </w:r>
  </w:p>
  <w:p w14:paraId="01406EEC" w14:textId="77777777" w:rsidR="0028482A" w:rsidRPr="008D25E7" w:rsidRDefault="0028482A" w:rsidP="00FF5268">
    <w:pPr>
      <w:tabs>
        <w:tab w:val="right" w:pos="9360"/>
      </w:tabs>
      <w:jc w:val="right"/>
      <w:rPr>
        <w:rFonts w:ascii="Arial" w:hAnsi="Arial" w:cs="Arial"/>
        <w:b/>
        <w:szCs w:val="24"/>
      </w:rPr>
    </w:pPr>
    <w:r w:rsidRPr="008D25E7">
      <w:rPr>
        <w:rFonts w:ascii="Arial" w:hAnsi="Arial" w:cs="Arial"/>
        <w:b/>
        <w:szCs w:val="24"/>
      </w:rPr>
      <w:t>To Accompany Rule 24</w:t>
    </w:r>
  </w:p>
  <w:p w14:paraId="1FEBF2AF" w14:textId="77777777" w:rsidR="0028482A" w:rsidRPr="00CB0F60" w:rsidRDefault="0028482A" w:rsidP="00FF5268">
    <w:pPr>
      <w:tabs>
        <w:tab w:val="right" w:pos="9360"/>
      </w:tabs>
      <w:jc w:val="right"/>
      <w:rPr>
        <w:rFonts w:ascii="Arial" w:hAnsi="Arial" w:cs="Arial"/>
        <w:b/>
        <w:i/>
        <w:strike/>
        <w:szCs w:val="24"/>
        <w:rPrChange w:id="1272" w:author="Humm, Crystal" w:date="2026-07-09T12:24:00Z" w16du:dateUtc="2026-07-09T17:24:00Z">
          <w:rPr>
            <w:rFonts w:ascii="Arial" w:hAnsi="Arial" w:cs="Arial"/>
            <w:b/>
            <w:i/>
            <w:szCs w:val="24"/>
          </w:rPr>
        </w:rPrChange>
      </w:rPr>
    </w:pPr>
    <w:r w:rsidRPr="00CB0F60">
      <w:rPr>
        <w:rFonts w:ascii="Arial" w:hAnsi="Arial" w:cs="Arial"/>
        <w:b/>
        <w:i/>
        <w:strike/>
        <w:szCs w:val="24"/>
        <w:rPrChange w:id="1273" w:author="Humm, Crystal" w:date="2026-07-09T12:24:00Z" w16du:dateUtc="2026-07-09T17:24:00Z">
          <w:rPr>
            <w:rFonts w:ascii="Arial" w:hAnsi="Arial" w:cs="Arial"/>
            <w:b/>
            <w:i/>
            <w:szCs w:val="24"/>
          </w:rPr>
        </w:rPrChange>
      </w:rPr>
      <w:t>(Adopted by the State Board</w:t>
    </w:r>
  </w:p>
  <w:p w14:paraId="39C9D7BA" w14:textId="0DD742CD" w:rsidR="0028482A" w:rsidRPr="008D25E7" w:rsidRDefault="0028482A" w:rsidP="00FF5268">
    <w:pPr>
      <w:tabs>
        <w:tab w:val="right" w:pos="9360"/>
      </w:tabs>
      <w:jc w:val="right"/>
      <w:rPr>
        <w:rFonts w:ascii="Arial" w:hAnsi="Arial" w:cs="Arial"/>
        <w:b/>
        <w:i/>
        <w:szCs w:val="24"/>
      </w:rPr>
    </w:pPr>
    <w:r w:rsidRPr="00CB0F60">
      <w:rPr>
        <w:rFonts w:ascii="Arial" w:hAnsi="Arial" w:cs="Arial"/>
        <w:b/>
        <w:i/>
        <w:strike/>
        <w:szCs w:val="24"/>
        <w:rPrChange w:id="1274" w:author="Humm, Crystal" w:date="2026-07-09T12:24:00Z" w16du:dateUtc="2026-07-09T17:24:00Z">
          <w:rPr>
            <w:rFonts w:ascii="Arial" w:hAnsi="Arial" w:cs="Arial"/>
            <w:b/>
            <w:i/>
            <w:szCs w:val="24"/>
          </w:rPr>
        </w:rPrChange>
      </w:rPr>
      <w:t xml:space="preserve">of Education on </w:t>
    </w:r>
    <w:ins w:id="1275" w:author="Humm, Crystal" w:date="2026-07-09T12:24:00Z" w16du:dateUtc="2026-07-09T17:24: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76" w:author="Humm, Crystal" w:date="2026-06-25T11:05:00Z" w16du:dateUtc="2026-06-25T16:05:00Z">
      <w:r w:rsidR="00463E37" w:rsidRPr="00463E37">
        <w:rPr>
          <w:rFonts w:ascii="Arial" w:hAnsi="Arial" w:cs="Arial"/>
          <w:b/>
          <w:i/>
          <w:szCs w:val="24"/>
        </w:rPr>
        <w:t>/2026</w:t>
      </w:r>
    </w:ins>
    <w:del w:id="1277" w:author="Humm, Crystal" w:date="2026-06-25T11:05:00Z" w16du:dateUtc="2026-06-25T16:05:00Z">
      <w:r w:rsidR="0038312D" w:rsidRPr="0038312D" w:rsidDel="00463E37">
        <w:rPr>
          <w:rFonts w:ascii="Arial" w:hAnsi="Arial" w:cs="Arial"/>
          <w:b/>
          <w:i/>
          <w:szCs w:val="24"/>
        </w:rPr>
        <w:delText xml:space="preserve">June </w:delText>
      </w:r>
      <w:r w:rsidR="00972289" w:rsidDel="00463E37">
        <w:rPr>
          <w:rFonts w:ascii="Arial" w:hAnsi="Arial" w:cs="Arial"/>
          <w:b/>
          <w:i/>
          <w:szCs w:val="24"/>
        </w:rPr>
        <w:delText>4</w:delText>
      </w:r>
      <w:r w:rsidR="0038312D" w:rsidRPr="0038312D" w:rsidDel="00463E37">
        <w:rPr>
          <w:rFonts w:ascii="Arial" w:hAnsi="Arial" w:cs="Arial"/>
          <w:b/>
          <w:i/>
          <w:szCs w:val="24"/>
        </w:rPr>
        <w:delText>, 202</w:delText>
      </w:r>
      <w:r w:rsidR="00972289" w:rsidDel="00463E37">
        <w:rPr>
          <w:rFonts w:ascii="Arial" w:hAnsi="Arial" w:cs="Arial"/>
          <w:b/>
          <w:i/>
          <w:szCs w:val="24"/>
        </w:rPr>
        <w:delText>5</w:delText>
      </w:r>
    </w:del>
    <w:r w:rsidRPr="008D25E7">
      <w:rPr>
        <w:rFonts w:ascii="Arial" w:hAnsi="Arial" w:cs="Arial"/>
        <w:b/>
        <w:i/>
        <w:szCs w:val="24"/>
      </w:rPr>
      <w:t>)</w:t>
    </w:r>
  </w:p>
  <w:p w14:paraId="0F65C9BC" w14:textId="77777777" w:rsidR="0028482A" w:rsidRDefault="0028482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E3BB" w14:textId="77777777" w:rsidR="0028482A" w:rsidRPr="007F758F" w:rsidRDefault="0028482A" w:rsidP="00FF5268">
    <w:pPr>
      <w:tabs>
        <w:tab w:val="right" w:pos="9360"/>
      </w:tabs>
      <w:jc w:val="right"/>
      <w:rPr>
        <w:rFonts w:ascii="Arial" w:hAnsi="Arial" w:cs="Arial"/>
        <w:b/>
        <w:szCs w:val="24"/>
      </w:rPr>
    </w:pPr>
    <w:r w:rsidRPr="007F758F">
      <w:rPr>
        <w:rFonts w:ascii="Arial" w:hAnsi="Arial" w:cs="Arial"/>
        <w:b/>
        <w:szCs w:val="24"/>
      </w:rPr>
      <w:t>High Ability Education</w:t>
    </w:r>
  </w:p>
  <w:p w14:paraId="110D41F2" w14:textId="77777777" w:rsidR="0028482A" w:rsidRPr="007F758F" w:rsidRDefault="0028482A" w:rsidP="00FF5268">
    <w:pPr>
      <w:tabs>
        <w:tab w:val="right" w:pos="9360"/>
      </w:tabs>
      <w:jc w:val="right"/>
      <w:rPr>
        <w:rFonts w:ascii="Arial" w:hAnsi="Arial" w:cs="Arial"/>
        <w:b/>
        <w:szCs w:val="24"/>
      </w:rPr>
    </w:pPr>
    <w:r w:rsidRPr="007F758F">
      <w:rPr>
        <w:rFonts w:ascii="Arial" w:hAnsi="Arial" w:cs="Arial"/>
        <w:b/>
        <w:szCs w:val="24"/>
      </w:rPr>
      <w:t>Endorsement Guidelines</w:t>
    </w:r>
  </w:p>
  <w:p w14:paraId="44A79F8E" w14:textId="77777777" w:rsidR="0028482A" w:rsidRPr="007F758F" w:rsidRDefault="0028482A" w:rsidP="00FF5268">
    <w:pPr>
      <w:tabs>
        <w:tab w:val="right" w:pos="9360"/>
      </w:tabs>
      <w:jc w:val="right"/>
      <w:rPr>
        <w:rFonts w:ascii="Arial" w:hAnsi="Arial" w:cs="Arial"/>
        <w:b/>
        <w:szCs w:val="24"/>
      </w:rPr>
    </w:pPr>
    <w:r w:rsidRPr="007F758F">
      <w:rPr>
        <w:rFonts w:ascii="Arial" w:hAnsi="Arial" w:cs="Arial"/>
        <w:b/>
        <w:szCs w:val="24"/>
      </w:rPr>
      <w:t>To Accompany Rule 24</w:t>
    </w:r>
  </w:p>
  <w:p w14:paraId="6DA0DEBA" w14:textId="0513AD13" w:rsidR="0028482A" w:rsidRPr="00CB0F60" w:rsidRDefault="001E1544" w:rsidP="001E1544">
    <w:pPr>
      <w:tabs>
        <w:tab w:val="center" w:pos="4680"/>
        <w:tab w:val="right" w:pos="9360"/>
      </w:tabs>
      <w:rPr>
        <w:rFonts w:ascii="Arial" w:hAnsi="Arial" w:cs="Arial"/>
        <w:b/>
        <w:i/>
        <w:strike/>
        <w:szCs w:val="24"/>
        <w:rPrChange w:id="1279" w:author="Humm, Crystal" w:date="2026-07-09T12:24:00Z" w16du:dateUtc="2026-07-09T17:24:00Z">
          <w:rPr>
            <w:rFonts w:ascii="Arial" w:hAnsi="Arial" w:cs="Arial"/>
            <w:b/>
            <w:i/>
            <w:szCs w:val="24"/>
          </w:rPr>
        </w:rPrChange>
      </w:rPr>
    </w:pPr>
    <w:r>
      <w:rPr>
        <w:rFonts w:ascii="Arial" w:hAnsi="Arial" w:cs="Arial"/>
        <w:b/>
        <w:i/>
        <w:szCs w:val="24"/>
      </w:rPr>
      <w:tab/>
    </w:r>
    <w:r>
      <w:rPr>
        <w:rFonts w:ascii="Arial" w:hAnsi="Arial" w:cs="Arial"/>
        <w:b/>
        <w:i/>
        <w:szCs w:val="24"/>
      </w:rPr>
      <w:tab/>
    </w:r>
    <w:r w:rsidR="0028482A" w:rsidRPr="00CB0F60">
      <w:rPr>
        <w:rFonts w:ascii="Arial" w:hAnsi="Arial" w:cs="Arial"/>
        <w:b/>
        <w:i/>
        <w:strike/>
        <w:szCs w:val="24"/>
        <w:rPrChange w:id="1280" w:author="Humm, Crystal" w:date="2026-07-09T12:24:00Z" w16du:dateUtc="2026-07-09T17:24:00Z">
          <w:rPr>
            <w:rFonts w:ascii="Arial" w:hAnsi="Arial" w:cs="Arial"/>
            <w:b/>
            <w:i/>
            <w:szCs w:val="24"/>
          </w:rPr>
        </w:rPrChange>
      </w:rPr>
      <w:t>(Adopted by the State Board</w:t>
    </w:r>
  </w:p>
  <w:p w14:paraId="4F8D8519" w14:textId="5C79CC78" w:rsidR="0028482A" w:rsidRPr="007F758F" w:rsidRDefault="0028482A" w:rsidP="00FF5268">
    <w:pPr>
      <w:tabs>
        <w:tab w:val="right" w:pos="9360"/>
      </w:tabs>
      <w:jc w:val="right"/>
      <w:rPr>
        <w:rFonts w:ascii="Arial" w:hAnsi="Arial" w:cs="Arial"/>
        <w:b/>
        <w:i/>
        <w:szCs w:val="24"/>
      </w:rPr>
    </w:pPr>
    <w:r w:rsidRPr="00CB0F60">
      <w:rPr>
        <w:rFonts w:ascii="Arial" w:hAnsi="Arial" w:cs="Arial"/>
        <w:b/>
        <w:i/>
        <w:strike/>
        <w:szCs w:val="24"/>
        <w:rPrChange w:id="1281" w:author="Humm, Crystal" w:date="2026-07-09T12:24:00Z" w16du:dateUtc="2026-07-09T17:24:00Z">
          <w:rPr>
            <w:rFonts w:ascii="Arial" w:hAnsi="Arial" w:cs="Arial"/>
            <w:b/>
            <w:i/>
            <w:szCs w:val="24"/>
          </w:rPr>
        </w:rPrChange>
      </w:rPr>
      <w:t xml:space="preserve">of Education on </w:t>
    </w:r>
    <w:ins w:id="1282" w:author="Humm, Crystal" w:date="2026-07-09T12:24:00Z" w16du:dateUtc="2026-07-09T17:24: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83" w:author="Humm, Crystal" w:date="2026-06-25T11:05:00Z" w16du:dateUtc="2026-06-25T16:05:00Z">
      <w:r w:rsidR="00463E37" w:rsidRPr="00463E37">
        <w:rPr>
          <w:rFonts w:ascii="Arial" w:hAnsi="Arial" w:cs="Arial"/>
          <w:b/>
          <w:i/>
          <w:szCs w:val="24"/>
        </w:rPr>
        <w:t>/2026</w:t>
      </w:r>
    </w:ins>
    <w:del w:id="1284" w:author="Humm, Crystal" w:date="2026-06-25T11:05:00Z" w16du:dateUtc="2026-06-25T16:05:00Z">
      <w:r w:rsidR="0038312D" w:rsidRPr="0038312D" w:rsidDel="00463E37">
        <w:rPr>
          <w:rFonts w:ascii="Arial" w:hAnsi="Arial" w:cs="Arial"/>
          <w:b/>
          <w:i/>
          <w:szCs w:val="24"/>
        </w:rPr>
        <w:delText xml:space="preserve">June </w:delText>
      </w:r>
      <w:r w:rsidR="00080DC0" w:rsidDel="00463E37">
        <w:rPr>
          <w:rFonts w:ascii="Arial" w:hAnsi="Arial" w:cs="Arial"/>
          <w:b/>
          <w:i/>
          <w:szCs w:val="24"/>
        </w:rPr>
        <w:delText>4</w:delText>
      </w:r>
      <w:r w:rsidR="0038312D" w:rsidRPr="0038312D" w:rsidDel="00463E37">
        <w:rPr>
          <w:rFonts w:ascii="Arial" w:hAnsi="Arial" w:cs="Arial"/>
          <w:b/>
          <w:i/>
          <w:szCs w:val="24"/>
        </w:rPr>
        <w:delText>, 202</w:delText>
      </w:r>
      <w:r w:rsidR="00080DC0" w:rsidDel="00463E37">
        <w:rPr>
          <w:rFonts w:ascii="Arial" w:hAnsi="Arial" w:cs="Arial"/>
          <w:b/>
          <w:i/>
          <w:szCs w:val="24"/>
        </w:rPr>
        <w:delText>5</w:delText>
      </w:r>
    </w:del>
    <w:r w:rsidRPr="007F758F">
      <w:rPr>
        <w:rFonts w:ascii="Arial" w:hAnsi="Arial" w:cs="Arial"/>
        <w:b/>
        <w:i/>
        <w:szCs w:val="24"/>
      </w:rPr>
      <w:t>)</w:t>
    </w:r>
  </w:p>
  <w:p w14:paraId="0337EFEB" w14:textId="77777777" w:rsidR="0028482A" w:rsidRDefault="0028482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2636" w14:textId="346CD24D" w:rsidR="0028482A" w:rsidRDefault="0028482A" w:rsidP="00FF5268">
    <w:pPr>
      <w:tabs>
        <w:tab w:val="right" w:pos="9360"/>
      </w:tabs>
      <w:ind w:left="-72"/>
      <w:rPr>
        <w:rFonts w:ascii="Arial" w:hAnsi="Arial"/>
        <w:b/>
      </w:rPr>
    </w:pPr>
    <w:r>
      <w:tab/>
    </w:r>
    <w:r w:rsidR="008427EB">
      <w:rPr>
        <w:rFonts w:ascii="Arial" w:hAnsi="Arial"/>
        <w:b/>
      </w:rPr>
      <w:t>Information Technology</w:t>
    </w:r>
  </w:p>
  <w:p w14:paraId="55929F29" w14:textId="77777777" w:rsidR="0028482A" w:rsidRDefault="0028482A" w:rsidP="00FF5268">
    <w:pPr>
      <w:tabs>
        <w:tab w:val="right" w:pos="9360"/>
      </w:tabs>
      <w:ind w:left="-72"/>
      <w:rPr>
        <w:rFonts w:ascii="Arial" w:hAnsi="Arial"/>
      </w:rPr>
    </w:pPr>
    <w:r>
      <w:rPr>
        <w:rFonts w:ascii="Arial" w:hAnsi="Arial"/>
      </w:rPr>
      <w:tab/>
    </w:r>
    <w:bookmarkStart w:id="1286" w:name="_Hlk178078783"/>
    <w:r>
      <w:rPr>
        <w:rFonts w:ascii="Arial" w:hAnsi="Arial"/>
        <w:b/>
      </w:rPr>
      <w:t>Endorsement Guidelines</w:t>
    </w:r>
  </w:p>
  <w:p w14:paraId="74F0D4EA" w14:textId="77777777" w:rsidR="0028482A" w:rsidRDefault="0028482A" w:rsidP="00FF5268">
    <w:pPr>
      <w:tabs>
        <w:tab w:val="right" w:pos="9360"/>
      </w:tabs>
      <w:ind w:left="-72"/>
      <w:rPr>
        <w:rFonts w:ascii="Arial" w:hAnsi="Arial"/>
        <w:b/>
      </w:rPr>
    </w:pPr>
    <w:r>
      <w:rPr>
        <w:rFonts w:ascii="Arial" w:hAnsi="Arial" w:cs="Arial"/>
      </w:rPr>
      <w:tab/>
    </w:r>
    <w:r>
      <w:rPr>
        <w:rFonts w:ascii="Arial" w:hAnsi="Arial"/>
        <w:b/>
      </w:rPr>
      <w:t>To Accompany Rule 24</w:t>
    </w:r>
  </w:p>
  <w:p w14:paraId="5624F9DC" w14:textId="77777777" w:rsidR="0028482A" w:rsidRPr="00CB0F60" w:rsidRDefault="0028482A" w:rsidP="00FF5268">
    <w:pPr>
      <w:tabs>
        <w:tab w:val="right" w:pos="9360"/>
      </w:tabs>
      <w:ind w:left="-72"/>
      <w:rPr>
        <w:rFonts w:ascii="Arial" w:hAnsi="Arial"/>
        <w:b/>
        <w:i/>
        <w:strike/>
        <w:rPrChange w:id="1287" w:author="Humm, Crystal" w:date="2026-07-09T12:25:00Z" w16du:dateUtc="2026-07-09T17:25:00Z">
          <w:rPr>
            <w:rFonts w:ascii="Arial" w:hAnsi="Arial"/>
            <w:b/>
            <w:i/>
          </w:rPr>
        </w:rPrChange>
      </w:rPr>
    </w:pPr>
    <w:r>
      <w:rPr>
        <w:rFonts w:ascii="Arial" w:hAnsi="Arial"/>
        <w:b/>
        <w:i/>
      </w:rPr>
      <w:tab/>
    </w:r>
    <w:r w:rsidRPr="00CB0F60">
      <w:rPr>
        <w:rFonts w:ascii="Arial" w:hAnsi="Arial"/>
        <w:b/>
        <w:i/>
        <w:strike/>
        <w:rPrChange w:id="1288" w:author="Humm, Crystal" w:date="2026-07-09T12:25:00Z" w16du:dateUtc="2026-07-09T17:25:00Z">
          <w:rPr>
            <w:rFonts w:ascii="Arial" w:hAnsi="Arial"/>
            <w:b/>
            <w:i/>
          </w:rPr>
        </w:rPrChange>
      </w:rPr>
      <w:t>(Adopted by the State Board</w:t>
    </w:r>
  </w:p>
  <w:p w14:paraId="639259A4" w14:textId="0C26729C" w:rsidR="0028482A" w:rsidRDefault="0028482A" w:rsidP="00FF5268">
    <w:pPr>
      <w:tabs>
        <w:tab w:val="right" w:pos="9360"/>
      </w:tabs>
      <w:ind w:left="-72"/>
      <w:rPr>
        <w:rFonts w:ascii="Arial" w:hAnsi="Arial"/>
        <w:b/>
      </w:rPr>
    </w:pPr>
    <w:r w:rsidRPr="00CB0F60">
      <w:rPr>
        <w:rFonts w:ascii="Arial" w:hAnsi="Arial"/>
        <w:b/>
        <w:i/>
      </w:rPr>
      <w:tab/>
    </w:r>
    <w:r w:rsidRPr="00CB0F60">
      <w:rPr>
        <w:rFonts w:ascii="Arial" w:hAnsi="Arial"/>
        <w:b/>
        <w:i/>
        <w:strike/>
        <w:rPrChange w:id="1289" w:author="Humm, Crystal" w:date="2026-07-09T12:25:00Z" w16du:dateUtc="2026-07-09T17:25:00Z">
          <w:rPr>
            <w:rFonts w:ascii="Arial" w:hAnsi="Arial"/>
            <w:b/>
            <w:i/>
          </w:rPr>
        </w:rPrChange>
      </w:rPr>
      <w:t>of Education on</w:t>
    </w:r>
    <w:r>
      <w:rPr>
        <w:rFonts w:ascii="Arial" w:hAnsi="Arial"/>
        <w:b/>
        <w:i/>
      </w:rPr>
      <w:t xml:space="preserve"> </w:t>
    </w:r>
    <w:ins w:id="1290" w:author="Humm, Crystal" w:date="2026-07-09T12:25:00Z" w16du:dateUtc="2026-07-09T17:25: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91" w:author="Humm, Crystal" w:date="2026-06-25T11:06:00Z" w16du:dateUtc="2026-06-25T16:06:00Z">
      <w:r w:rsidR="00463E37" w:rsidRPr="00463E37">
        <w:rPr>
          <w:rFonts w:ascii="Arial" w:hAnsi="Arial"/>
          <w:b/>
          <w:i/>
        </w:rPr>
        <w:t>/2026</w:t>
      </w:r>
    </w:ins>
    <w:del w:id="1292" w:author="Humm, Crystal" w:date="2026-06-25T11:06:00Z" w16du:dateUtc="2026-06-25T16:06:00Z">
      <w:r w:rsidR="0038312D" w:rsidRPr="0038312D" w:rsidDel="00463E37">
        <w:rPr>
          <w:rFonts w:ascii="Arial" w:hAnsi="Arial"/>
          <w:b/>
          <w:i/>
        </w:rPr>
        <w:delText xml:space="preserve">June </w:delText>
      </w:r>
      <w:r w:rsidR="00286666" w:rsidDel="00463E37">
        <w:rPr>
          <w:rFonts w:ascii="Arial" w:hAnsi="Arial"/>
          <w:b/>
          <w:i/>
        </w:rPr>
        <w:delText>4</w:delText>
      </w:r>
      <w:r w:rsidR="0038312D" w:rsidRPr="0038312D" w:rsidDel="00463E37">
        <w:rPr>
          <w:rFonts w:ascii="Arial" w:hAnsi="Arial"/>
          <w:b/>
          <w:i/>
        </w:rPr>
        <w:delText>, 202</w:delText>
      </w:r>
      <w:bookmarkEnd w:id="1286"/>
      <w:r w:rsidR="00286666" w:rsidDel="00463E37">
        <w:rPr>
          <w:rFonts w:ascii="Arial" w:hAnsi="Arial"/>
          <w:b/>
          <w:i/>
        </w:rPr>
        <w:delText>5</w:delText>
      </w:r>
    </w:del>
    <w:r>
      <w:rPr>
        <w:rFonts w:ascii="Arial" w:hAnsi="Arial"/>
        <w:b/>
        <w:i/>
      </w:rPr>
      <w:t>)</w:t>
    </w:r>
  </w:p>
  <w:p w14:paraId="0085D7ED" w14:textId="77777777" w:rsidR="0028482A" w:rsidRDefault="0028482A">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765E" w14:textId="77777777" w:rsidR="0028482A" w:rsidRPr="00692CBB" w:rsidRDefault="0028482A" w:rsidP="00FF5268">
    <w:pPr>
      <w:tabs>
        <w:tab w:val="right" w:pos="9360"/>
      </w:tabs>
      <w:ind w:left="-72"/>
      <w:rPr>
        <w:rFonts w:ascii="Arial" w:hAnsi="Arial"/>
        <w:b/>
        <w:szCs w:val="24"/>
      </w:rPr>
    </w:pPr>
    <w:r w:rsidRPr="006C1367">
      <w:rPr>
        <w:szCs w:val="24"/>
      </w:rPr>
      <w:tab/>
    </w:r>
    <w:r w:rsidRPr="00692CBB">
      <w:rPr>
        <w:rFonts w:ascii="Arial" w:hAnsi="Arial"/>
        <w:b/>
        <w:szCs w:val="24"/>
      </w:rPr>
      <w:t>Instructional Technology Leadership</w:t>
    </w:r>
  </w:p>
  <w:p w14:paraId="1A19AD19" w14:textId="77777777" w:rsidR="0028482A" w:rsidRPr="00692CBB" w:rsidRDefault="0028482A" w:rsidP="00FF5268">
    <w:pPr>
      <w:tabs>
        <w:tab w:val="right" w:pos="9360"/>
      </w:tabs>
      <w:ind w:left="-72"/>
      <w:rPr>
        <w:rFonts w:ascii="Arial" w:hAnsi="Arial"/>
        <w:szCs w:val="24"/>
      </w:rPr>
    </w:pPr>
    <w:r w:rsidRPr="00692CBB">
      <w:rPr>
        <w:rFonts w:ascii="Arial" w:hAnsi="Arial"/>
        <w:szCs w:val="24"/>
      </w:rPr>
      <w:tab/>
    </w:r>
    <w:r w:rsidRPr="00692CBB">
      <w:rPr>
        <w:rFonts w:ascii="Arial" w:hAnsi="Arial"/>
        <w:b/>
        <w:szCs w:val="24"/>
      </w:rPr>
      <w:t>Endorsement Guidelines</w:t>
    </w:r>
  </w:p>
  <w:p w14:paraId="66124D5B" w14:textId="77777777" w:rsidR="0028482A" w:rsidRPr="00692CBB" w:rsidRDefault="0028482A" w:rsidP="00FF5268">
    <w:pPr>
      <w:tabs>
        <w:tab w:val="right" w:pos="9360"/>
      </w:tabs>
      <w:ind w:left="-72"/>
      <w:rPr>
        <w:rFonts w:ascii="Arial" w:hAnsi="Arial"/>
        <w:b/>
        <w:szCs w:val="24"/>
      </w:rPr>
    </w:pPr>
    <w:r w:rsidRPr="00692CBB">
      <w:rPr>
        <w:rFonts w:ascii="Arial" w:hAnsi="Arial"/>
        <w:b/>
        <w:szCs w:val="24"/>
      </w:rPr>
      <w:tab/>
      <w:t>To Accompany Rule 24</w:t>
    </w:r>
  </w:p>
  <w:p w14:paraId="672E7B84" w14:textId="77777777" w:rsidR="0028482A" w:rsidRPr="00CB0F60" w:rsidRDefault="0028482A" w:rsidP="00FF5268">
    <w:pPr>
      <w:tabs>
        <w:tab w:val="right" w:pos="9360"/>
      </w:tabs>
      <w:ind w:left="-72"/>
      <w:rPr>
        <w:rFonts w:ascii="Arial" w:hAnsi="Arial"/>
        <w:b/>
        <w:i/>
        <w:strike/>
        <w:szCs w:val="24"/>
        <w:rPrChange w:id="1295" w:author="Humm, Crystal" w:date="2026-07-09T12:25:00Z" w16du:dateUtc="2026-07-09T17:25:00Z">
          <w:rPr>
            <w:rFonts w:ascii="Arial" w:hAnsi="Arial"/>
            <w:b/>
            <w:i/>
            <w:szCs w:val="24"/>
          </w:rPr>
        </w:rPrChange>
      </w:rPr>
    </w:pPr>
    <w:r w:rsidRPr="006C1367">
      <w:rPr>
        <w:rFonts w:ascii="Arial" w:hAnsi="Arial"/>
        <w:b/>
        <w:i/>
        <w:color w:val="FF0000"/>
        <w:szCs w:val="24"/>
      </w:rPr>
      <w:tab/>
    </w:r>
    <w:r w:rsidRPr="00CB0F60">
      <w:rPr>
        <w:rFonts w:ascii="Arial" w:hAnsi="Arial"/>
        <w:b/>
        <w:i/>
        <w:strike/>
        <w:szCs w:val="24"/>
        <w:rPrChange w:id="1296" w:author="Humm, Crystal" w:date="2026-07-09T12:25:00Z" w16du:dateUtc="2026-07-09T17:25:00Z">
          <w:rPr>
            <w:rFonts w:ascii="Arial" w:hAnsi="Arial"/>
            <w:b/>
            <w:i/>
            <w:szCs w:val="24"/>
          </w:rPr>
        </w:rPrChange>
      </w:rPr>
      <w:t>(Adopted by the State Board</w:t>
    </w:r>
  </w:p>
  <w:p w14:paraId="7D456086" w14:textId="199A2A18" w:rsidR="0028482A" w:rsidRPr="00E4231F" w:rsidRDefault="0028482A" w:rsidP="00FF5268">
    <w:pPr>
      <w:tabs>
        <w:tab w:val="right" w:pos="9360"/>
      </w:tabs>
      <w:ind w:left="-72"/>
      <w:rPr>
        <w:rFonts w:ascii="Arial" w:hAnsi="Arial"/>
        <w:b/>
        <w:szCs w:val="24"/>
      </w:rPr>
    </w:pPr>
    <w:r w:rsidRPr="00CB0F60">
      <w:rPr>
        <w:rFonts w:ascii="Arial" w:hAnsi="Arial"/>
        <w:b/>
        <w:i/>
        <w:szCs w:val="24"/>
      </w:rPr>
      <w:tab/>
    </w:r>
    <w:r w:rsidRPr="00CB0F60">
      <w:rPr>
        <w:rFonts w:ascii="Arial" w:hAnsi="Arial"/>
        <w:b/>
        <w:i/>
        <w:strike/>
        <w:szCs w:val="24"/>
        <w:rPrChange w:id="1297" w:author="Humm, Crystal" w:date="2026-07-09T12:25:00Z" w16du:dateUtc="2026-07-09T17:25:00Z">
          <w:rPr>
            <w:rFonts w:ascii="Arial" w:hAnsi="Arial"/>
            <w:b/>
            <w:i/>
            <w:szCs w:val="24"/>
          </w:rPr>
        </w:rPrChange>
      </w:rPr>
      <w:t>of Education on</w:t>
    </w:r>
    <w:r w:rsidRPr="00E4231F">
      <w:rPr>
        <w:rFonts w:ascii="Arial" w:hAnsi="Arial"/>
        <w:b/>
        <w:i/>
        <w:szCs w:val="24"/>
      </w:rPr>
      <w:t xml:space="preserve"> </w:t>
    </w:r>
    <w:ins w:id="1298" w:author="Humm, Crystal" w:date="2026-07-09T12:25:00Z" w16du:dateUtc="2026-07-09T17:25: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299" w:author="Humm, Crystal" w:date="2026-06-25T11:06:00Z" w16du:dateUtc="2026-06-25T16:06:00Z">
      <w:r w:rsidR="00463E37" w:rsidRPr="00463E37">
        <w:rPr>
          <w:rFonts w:ascii="Arial" w:hAnsi="Arial"/>
          <w:b/>
          <w:i/>
          <w:szCs w:val="24"/>
        </w:rPr>
        <w:t>/2026</w:t>
      </w:r>
    </w:ins>
    <w:del w:id="1300" w:author="Humm, Crystal" w:date="2026-06-25T11:06:00Z" w16du:dateUtc="2026-06-25T16:06:00Z">
      <w:r w:rsidR="0038312D" w:rsidRPr="0038312D" w:rsidDel="00463E37">
        <w:rPr>
          <w:rFonts w:ascii="Arial" w:hAnsi="Arial" w:cs="Arial"/>
          <w:b/>
          <w:i/>
          <w:szCs w:val="24"/>
        </w:rPr>
        <w:delText xml:space="preserve">June </w:delText>
      </w:r>
      <w:r w:rsidR="00C04891" w:rsidDel="00463E37">
        <w:rPr>
          <w:rFonts w:ascii="Arial" w:hAnsi="Arial" w:cs="Arial"/>
          <w:b/>
          <w:i/>
          <w:szCs w:val="24"/>
        </w:rPr>
        <w:delText>4</w:delText>
      </w:r>
      <w:r w:rsidR="0038312D" w:rsidRPr="0038312D" w:rsidDel="00463E37">
        <w:rPr>
          <w:rFonts w:ascii="Arial" w:hAnsi="Arial" w:cs="Arial"/>
          <w:b/>
          <w:i/>
          <w:szCs w:val="24"/>
        </w:rPr>
        <w:delText>, 202</w:delText>
      </w:r>
      <w:r w:rsidR="00C04891" w:rsidDel="00463E37">
        <w:rPr>
          <w:rFonts w:ascii="Arial" w:hAnsi="Arial" w:cs="Arial"/>
          <w:b/>
          <w:i/>
          <w:szCs w:val="24"/>
        </w:rPr>
        <w:delText>5</w:delText>
      </w:r>
    </w:del>
    <w:r w:rsidRPr="00E4231F">
      <w:rPr>
        <w:rFonts w:ascii="Arial" w:hAnsi="Arial"/>
        <w:b/>
        <w:i/>
        <w:szCs w:val="24"/>
      </w:rPr>
      <w:t>)</w:t>
    </w:r>
  </w:p>
  <w:p w14:paraId="6994F242" w14:textId="77777777" w:rsidR="0028482A" w:rsidRDefault="0028482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7DFF" w14:textId="77777777" w:rsidR="00B11FFF" w:rsidRDefault="00B11FFF" w:rsidP="00FF5268">
    <w:pPr>
      <w:tabs>
        <w:tab w:val="right" w:pos="9360"/>
      </w:tabs>
      <w:jc w:val="right"/>
      <w:rPr>
        <w:rFonts w:ascii="Arial" w:hAnsi="Arial" w:cs="Arial"/>
        <w:b/>
        <w:szCs w:val="24"/>
      </w:rPr>
    </w:pPr>
    <w:r w:rsidRPr="00B11FFF">
      <w:rPr>
        <w:rFonts w:ascii="Arial" w:hAnsi="Arial" w:cs="Arial"/>
        <w:b/>
        <w:szCs w:val="24"/>
      </w:rPr>
      <w:t xml:space="preserve">Journalism and Media Education </w:t>
    </w:r>
  </w:p>
  <w:p w14:paraId="462035E8" w14:textId="24F99485" w:rsidR="0028482A" w:rsidRPr="009667EA" w:rsidRDefault="0028482A" w:rsidP="00FF5268">
    <w:pPr>
      <w:tabs>
        <w:tab w:val="right" w:pos="9360"/>
      </w:tabs>
      <w:jc w:val="right"/>
      <w:rPr>
        <w:rFonts w:ascii="Arial" w:hAnsi="Arial" w:cs="Arial"/>
        <w:b/>
        <w:szCs w:val="24"/>
      </w:rPr>
    </w:pPr>
    <w:r w:rsidRPr="009667EA">
      <w:rPr>
        <w:rFonts w:ascii="Arial" w:hAnsi="Arial" w:cs="Arial"/>
        <w:b/>
        <w:szCs w:val="24"/>
      </w:rPr>
      <w:t>Endorsement Guidelines</w:t>
    </w:r>
  </w:p>
  <w:p w14:paraId="5CC0D9F3" w14:textId="77777777" w:rsidR="0028482A" w:rsidRPr="009667EA" w:rsidRDefault="0028482A" w:rsidP="00FF5268">
    <w:pPr>
      <w:tabs>
        <w:tab w:val="right" w:pos="9360"/>
      </w:tabs>
      <w:jc w:val="right"/>
      <w:rPr>
        <w:rFonts w:ascii="Arial" w:hAnsi="Arial" w:cs="Arial"/>
        <w:b/>
        <w:szCs w:val="24"/>
      </w:rPr>
    </w:pPr>
    <w:r w:rsidRPr="009667EA">
      <w:rPr>
        <w:rFonts w:ascii="Arial" w:hAnsi="Arial" w:cs="Arial"/>
        <w:b/>
        <w:szCs w:val="24"/>
      </w:rPr>
      <w:t>To Accompany Rule 24</w:t>
    </w:r>
  </w:p>
  <w:p w14:paraId="6D7622DB" w14:textId="77777777" w:rsidR="0028482A" w:rsidRPr="00DE42DC" w:rsidRDefault="0028482A" w:rsidP="00FF5268">
    <w:pPr>
      <w:tabs>
        <w:tab w:val="right" w:pos="9360"/>
      </w:tabs>
      <w:jc w:val="right"/>
      <w:rPr>
        <w:rFonts w:ascii="Arial" w:hAnsi="Arial" w:cs="Arial"/>
        <w:b/>
        <w:i/>
        <w:strike/>
        <w:szCs w:val="24"/>
        <w:rPrChange w:id="1303" w:author="Humm, Crystal" w:date="2026-07-09T12:26:00Z" w16du:dateUtc="2026-07-09T17:26:00Z">
          <w:rPr>
            <w:rFonts w:ascii="Arial" w:hAnsi="Arial" w:cs="Arial"/>
            <w:b/>
            <w:i/>
            <w:szCs w:val="24"/>
          </w:rPr>
        </w:rPrChange>
      </w:rPr>
    </w:pPr>
    <w:r w:rsidRPr="00DE42DC">
      <w:rPr>
        <w:rFonts w:ascii="Arial" w:hAnsi="Arial" w:cs="Arial"/>
        <w:b/>
        <w:i/>
        <w:strike/>
        <w:szCs w:val="24"/>
        <w:rPrChange w:id="1304" w:author="Humm, Crystal" w:date="2026-07-09T12:26:00Z" w16du:dateUtc="2026-07-09T17:26:00Z">
          <w:rPr>
            <w:rFonts w:ascii="Arial" w:hAnsi="Arial" w:cs="Arial"/>
            <w:b/>
            <w:i/>
            <w:szCs w:val="24"/>
          </w:rPr>
        </w:rPrChange>
      </w:rPr>
      <w:t>(Adopted by the State Board</w:t>
    </w:r>
  </w:p>
  <w:p w14:paraId="682414C1" w14:textId="3A0285AD" w:rsidR="0028482A" w:rsidRPr="009667EA" w:rsidRDefault="0028482A" w:rsidP="00FF5268">
    <w:pPr>
      <w:tabs>
        <w:tab w:val="right" w:pos="9360"/>
      </w:tabs>
      <w:jc w:val="right"/>
      <w:rPr>
        <w:rFonts w:ascii="Arial" w:hAnsi="Arial" w:cs="Arial"/>
        <w:b/>
        <w:i/>
        <w:szCs w:val="24"/>
      </w:rPr>
    </w:pPr>
    <w:r w:rsidRPr="00DE42DC">
      <w:rPr>
        <w:rFonts w:ascii="Arial" w:hAnsi="Arial" w:cs="Arial"/>
        <w:b/>
        <w:i/>
        <w:strike/>
        <w:szCs w:val="24"/>
        <w:rPrChange w:id="1305" w:author="Humm, Crystal" w:date="2026-07-09T12:26:00Z" w16du:dateUtc="2026-07-09T17:26:00Z">
          <w:rPr>
            <w:rFonts w:ascii="Arial" w:hAnsi="Arial" w:cs="Arial"/>
            <w:b/>
            <w:i/>
            <w:szCs w:val="24"/>
          </w:rPr>
        </w:rPrChange>
      </w:rPr>
      <w:t>of Education on</w:t>
    </w:r>
    <w:ins w:id="1306" w:author="Humm, Crystal" w:date="2026-07-09T12:26:00Z" w16du:dateUtc="2026-07-09T17:26:00Z">
      <w:r w:rsidR="00DE42DC" w:rsidRPr="00DE42DC">
        <w:rPr>
          <w:rFonts w:ascii="Arial" w:hAnsi="Arial" w:cs="Arial"/>
          <w:b/>
          <w:i/>
          <w:szCs w:val="24"/>
          <w:u w:val="single"/>
        </w:rPr>
        <w:t xml:space="preserve"> </w:t>
      </w:r>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del w:id="1307" w:author="Humm, Crystal" w:date="2026-07-09T12:26:00Z" w16du:dateUtc="2026-07-09T17:26:00Z">
      <w:r w:rsidRPr="009667EA" w:rsidDel="00DE42DC">
        <w:rPr>
          <w:rFonts w:ascii="Arial" w:hAnsi="Arial" w:cs="Arial"/>
          <w:b/>
          <w:i/>
          <w:szCs w:val="24"/>
        </w:rPr>
        <w:delText xml:space="preserve"> </w:delText>
      </w:r>
    </w:del>
    <w:ins w:id="1308" w:author="Humm, Crystal" w:date="2026-06-25T11:06:00Z" w16du:dateUtc="2026-06-25T16:06:00Z">
      <w:r w:rsidR="00463E37" w:rsidRPr="00463E37">
        <w:rPr>
          <w:rFonts w:ascii="Arial" w:hAnsi="Arial" w:cs="Arial"/>
          <w:b/>
          <w:i/>
          <w:szCs w:val="24"/>
        </w:rPr>
        <w:t>/2026</w:t>
      </w:r>
    </w:ins>
    <w:del w:id="1309" w:author="Humm, Crystal" w:date="2026-06-25T11:06:00Z" w16du:dateUtc="2026-06-25T16:06:00Z">
      <w:r w:rsidR="0038312D" w:rsidRPr="0038312D" w:rsidDel="00463E37">
        <w:rPr>
          <w:rFonts w:ascii="Arial" w:hAnsi="Arial" w:cs="Arial"/>
          <w:b/>
          <w:i/>
          <w:szCs w:val="24"/>
        </w:rPr>
        <w:delText>June 2, 2024</w:delText>
      </w:r>
    </w:del>
    <w:r w:rsidRPr="009667EA">
      <w:rPr>
        <w:rFonts w:ascii="Arial" w:hAnsi="Arial" w:cs="Arial"/>
        <w:b/>
        <w:i/>
        <w:szCs w:val="24"/>
      </w:rPr>
      <w:t>)</w:t>
    </w:r>
  </w:p>
  <w:p w14:paraId="4B3D3137" w14:textId="77777777" w:rsidR="0028482A" w:rsidRDefault="0028482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0ED4E" w14:textId="39657B58" w:rsidR="001868EC" w:rsidRDefault="001868EC" w:rsidP="001868EC">
    <w:pPr>
      <w:tabs>
        <w:tab w:val="left" w:pos="6750"/>
        <w:tab w:val="right" w:pos="9360"/>
      </w:tabs>
      <w:ind w:left="5040"/>
      <w:jc w:val="right"/>
      <w:rPr>
        <w:rFonts w:ascii="Arial" w:hAnsi="Arial"/>
        <w:b/>
      </w:rPr>
    </w:pPr>
    <w:r>
      <w:rPr>
        <w:rFonts w:ascii="Arial" w:hAnsi="Arial"/>
        <w:b/>
      </w:rPr>
      <w:tab/>
      <w:t xml:space="preserve">                            </w:t>
    </w:r>
    <w:r w:rsidRPr="001868EC">
      <w:rPr>
        <w:rFonts w:ascii="Arial" w:hAnsi="Arial"/>
        <w:b/>
      </w:rPr>
      <w:t>Journalism and Media Education</w:t>
    </w:r>
  </w:p>
  <w:p w14:paraId="562CB2AF" w14:textId="77777777" w:rsidR="001868EC" w:rsidRDefault="001868EC" w:rsidP="00F201C1">
    <w:pPr>
      <w:tabs>
        <w:tab w:val="right" w:pos="9360"/>
      </w:tabs>
      <w:ind w:left="-72"/>
      <w:rPr>
        <w:rFonts w:ascii="Arial" w:hAnsi="Arial"/>
      </w:rPr>
    </w:pPr>
    <w:r>
      <w:rPr>
        <w:rFonts w:ascii="Arial" w:hAnsi="Arial"/>
        <w:b/>
      </w:rPr>
      <w:tab/>
      <w:t>Endorsement Guidelines</w:t>
    </w:r>
  </w:p>
  <w:p w14:paraId="0BCFCC41" w14:textId="77777777" w:rsidR="001868EC" w:rsidRDefault="001868EC" w:rsidP="00F201C1">
    <w:pPr>
      <w:tabs>
        <w:tab w:val="right" w:pos="9360"/>
      </w:tabs>
      <w:ind w:left="-72"/>
      <w:rPr>
        <w:rFonts w:ascii="Arial" w:hAnsi="Arial"/>
        <w:b/>
      </w:rPr>
    </w:pPr>
    <w:r>
      <w:rPr>
        <w:rFonts w:ascii="Arial" w:hAnsi="Arial" w:cs="Arial"/>
      </w:rPr>
      <w:tab/>
    </w:r>
    <w:r>
      <w:rPr>
        <w:rFonts w:ascii="Arial" w:hAnsi="Arial"/>
        <w:b/>
      </w:rPr>
      <w:t>To Accompany Rule 24</w:t>
    </w:r>
  </w:p>
  <w:p w14:paraId="3DDB8393" w14:textId="77777777" w:rsidR="001868EC" w:rsidRPr="00CB0F60" w:rsidRDefault="001868EC" w:rsidP="00F201C1">
    <w:pPr>
      <w:tabs>
        <w:tab w:val="right" w:pos="9360"/>
      </w:tabs>
      <w:ind w:left="-72"/>
      <w:rPr>
        <w:rFonts w:ascii="Arial" w:hAnsi="Arial"/>
        <w:b/>
        <w:i/>
        <w:strike/>
        <w:rPrChange w:id="1310" w:author="Humm, Crystal" w:date="2026-07-09T12:25:00Z" w16du:dateUtc="2026-07-09T17:25:00Z">
          <w:rPr>
            <w:rFonts w:ascii="Arial" w:hAnsi="Arial"/>
            <w:b/>
            <w:i/>
          </w:rPr>
        </w:rPrChange>
      </w:rPr>
    </w:pPr>
    <w:r>
      <w:rPr>
        <w:rFonts w:ascii="Arial" w:hAnsi="Arial"/>
        <w:b/>
        <w:i/>
      </w:rPr>
      <w:tab/>
    </w:r>
    <w:r w:rsidRPr="00CB0F60">
      <w:rPr>
        <w:rFonts w:ascii="Arial" w:hAnsi="Arial"/>
        <w:b/>
        <w:i/>
        <w:strike/>
        <w:rPrChange w:id="1311" w:author="Humm, Crystal" w:date="2026-07-09T12:25:00Z" w16du:dateUtc="2026-07-09T17:25:00Z">
          <w:rPr>
            <w:rFonts w:ascii="Arial" w:hAnsi="Arial"/>
            <w:b/>
            <w:i/>
          </w:rPr>
        </w:rPrChange>
      </w:rPr>
      <w:t>(Adopted by the State Board</w:t>
    </w:r>
  </w:p>
  <w:p w14:paraId="29536D74" w14:textId="14039225" w:rsidR="001868EC" w:rsidRDefault="001868EC" w:rsidP="00F201C1">
    <w:pPr>
      <w:pStyle w:val="Header"/>
      <w:jc w:val="right"/>
    </w:pPr>
    <w:r w:rsidRPr="00CB0F60">
      <w:rPr>
        <w:rFonts w:ascii="Arial" w:hAnsi="Arial"/>
        <w:b/>
        <w:i/>
      </w:rPr>
      <w:tab/>
    </w:r>
    <w:r w:rsidRPr="00DE42DC">
      <w:rPr>
        <w:rFonts w:ascii="Arial" w:hAnsi="Arial"/>
        <w:b/>
        <w:i/>
      </w:rPr>
      <w:tab/>
    </w:r>
    <w:r w:rsidRPr="00CB0F60">
      <w:rPr>
        <w:rFonts w:ascii="Arial" w:hAnsi="Arial"/>
        <w:b/>
        <w:i/>
        <w:strike/>
        <w:rPrChange w:id="1312" w:author="Humm, Crystal" w:date="2026-07-09T12:25:00Z" w16du:dateUtc="2026-07-09T17:25:00Z">
          <w:rPr>
            <w:rFonts w:ascii="Arial" w:hAnsi="Arial"/>
            <w:b/>
            <w:i/>
          </w:rPr>
        </w:rPrChange>
      </w:rPr>
      <w:t xml:space="preserve">  </w:t>
    </w:r>
    <w:del w:id="1313" w:author="Humm, Crystal" w:date="2026-07-09T12:26:00Z" w16du:dateUtc="2026-07-09T17:26:00Z">
      <w:r w:rsidRPr="00CB0F60" w:rsidDel="00DE42DC">
        <w:rPr>
          <w:rFonts w:ascii="Arial" w:hAnsi="Arial"/>
          <w:b/>
          <w:i/>
          <w:strike/>
          <w:rPrChange w:id="1314" w:author="Humm, Crystal" w:date="2026-07-09T12:25:00Z" w16du:dateUtc="2026-07-09T17:25:00Z">
            <w:rPr>
              <w:rFonts w:ascii="Arial" w:hAnsi="Arial"/>
              <w:b/>
              <w:i/>
            </w:rPr>
          </w:rPrChange>
        </w:rPr>
        <w:delText xml:space="preserve">  </w:delText>
      </w:r>
    </w:del>
    <w:r w:rsidRPr="00CB0F60">
      <w:rPr>
        <w:rFonts w:ascii="Arial" w:hAnsi="Arial"/>
        <w:b/>
        <w:i/>
        <w:strike/>
        <w:rPrChange w:id="1315" w:author="Humm, Crystal" w:date="2026-07-09T12:25:00Z" w16du:dateUtc="2026-07-09T17:25:00Z">
          <w:rPr>
            <w:rFonts w:ascii="Arial" w:hAnsi="Arial"/>
            <w:b/>
            <w:i/>
          </w:rPr>
        </w:rPrChange>
      </w:rPr>
      <w:t>of Education on</w:t>
    </w:r>
    <w:r>
      <w:rPr>
        <w:rFonts w:ascii="Arial" w:hAnsi="Arial"/>
        <w:b/>
        <w:i/>
      </w:rPr>
      <w:t xml:space="preserve"> </w:t>
    </w:r>
    <w:ins w:id="1316" w:author="Humm, Crystal" w:date="2026-07-09T12:25:00Z" w16du:dateUtc="2026-07-09T17:25:00Z">
      <w:r w:rsidR="00CB0F60" w:rsidRPr="002A3A21">
        <w:rPr>
          <w:rFonts w:ascii="Arial" w:hAnsi="Arial" w:cs="Arial"/>
          <w:b/>
          <w:i/>
          <w:szCs w:val="24"/>
          <w:u w:val="single"/>
        </w:rPr>
        <w:t xml:space="preserve">Effective date </w:t>
      </w:r>
      <w:r w:rsidR="00CB0F60" w:rsidRPr="00463E37">
        <w:rPr>
          <w:rFonts w:ascii="Arial" w:hAnsi="Arial" w:cs="Arial"/>
          <w:b/>
          <w:i/>
          <w:szCs w:val="24"/>
          <w:u w:val="single"/>
        </w:rPr>
        <w:t>June /2</w:t>
      </w:r>
      <w:r w:rsidR="00CB0F60">
        <w:rPr>
          <w:rFonts w:ascii="Arial" w:hAnsi="Arial" w:cs="Arial"/>
          <w:b/>
          <w:i/>
          <w:szCs w:val="24"/>
          <w:u w:val="single"/>
        </w:rPr>
        <w:t>8</w:t>
      </w:r>
      <w:r w:rsidR="00CB0F60" w:rsidRPr="00463E37">
        <w:rPr>
          <w:rFonts w:ascii="Arial" w:hAnsi="Arial" w:cs="Arial"/>
          <w:b/>
          <w:i/>
          <w:szCs w:val="24"/>
          <w:u w:val="single"/>
        </w:rPr>
        <w:t xml:space="preserve"> </w:t>
      </w:r>
    </w:ins>
    <w:ins w:id="1317" w:author="Humm, Crystal" w:date="2026-06-25T11:06:00Z" w16du:dateUtc="2026-06-25T16:06:00Z">
      <w:r w:rsidR="00463E37" w:rsidRPr="00463E37">
        <w:rPr>
          <w:rFonts w:ascii="Arial" w:hAnsi="Arial"/>
          <w:b/>
          <w:i/>
        </w:rPr>
        <w:t>/2026</w:t>
      </w:r>
    </w:ins>
    <w:del w:id="1318" w:author="Humm, Crystal" w:date="2026-06-25T11:06:00Z" w16du:dateUtc="2026-06-25T16:06:00Z">
      <w:r w:rsidRPr="0038312D" w:rsidDel="00463E37">
        <w:rPr>
          <w:rFonts w:ascii="Arial" w:hAnsi="Arial"/>
          <w:b/>
          <w:i/>
        </w:rPr>
        <w:delText xml:space="preserve">June </w:delText>
      </w:r>
      <w:r w:rsidR="00693C61" w:rsidDel="00463E37">
        <w:rPr>
          <w:rFonts w:ascii="Arial" w:hAnsi="Arial"/>
          <w:b/>
          <w:i/>
        </w:rPr>
        <w:delText>4</w:delText>
      </w:r>
      <w:r w:rsidRPr="0038312D" w:rsidDel="00463E37">
        <w:rPr>
          <w:rFonts w:ascii="Arial" w:hAnsi="Arial"/>
          <w:b/>
          <w:i/>
        </w:rPr>
        <w:delText>, 202</w:delText>
      </w:r>
      <w:r w:rsidR="00693C61" w:rsidDel="00463E37">
        <w:rPr>
          <w:rFonts w:ascii="Arial" w:hAnsi="Arial"/>
          <w:b/>
          <w:i/>
        </w:rPr>
        <w:delText>5</w:delText>
      </w:r>
      <w:r w:rsidDel="00463E37">
        <w:rPr>
          <w:rFonts w:ascii="Arial" w:hAnsi="Arial"/>
          <w:b/>
          <w:i/>
        </w:rPr>
        <w:delText xml:space="preserve"> </w:delText>
      </w:r>
    </w:del>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008B" w14:textId="0B9BEBDB" w:rsidR="001868EC" w:rsidRDefault="001868EC" w:rsidP="001868EC">
    <w:pPr>
      <w:tabs>
        <w:tab w:val="left" w:pos="6750"/>
        <w:tab w:val="right" w:pos="9360"/>
      </w:tabs>
      <w:ind w:left="5040"/>
      <w:jc w:val="right"/>
      <w:rPr>
        <w:rFonts w:ascii="Arial" w:hAnsi="Arial"/>
        <w:b/>
      </w:rPr>
    </w:pPr>
    <w:r>
      <w:rPr>
        <w:rFonts w:ascii="Arial" w:hAnsi="Arial"/>
        <w:b/>
      </w:rPr>
      <w:tab/>
      <w:t xml:space="preserve">                            </w:t>
    </w:r>
    <w:r w:rsidRPr="001868EC">
      <w:rPr>
        <w:rFonts w:ascii="Arial" w:hAnsi="Arial"/>
        <w:b/>
      </w:rPr>
      <w:t>Mathematics</w:t>
    </w:r>
  </w:p>
  <w:p w14:paraId="38DD9C6E" w14:textId="77777777" w:rsidR="001868EC" w:rsidRDefault="001868EC" w:rsidP="00F201C1">
    <w:pPr>
      <w:tabs>
        <w:tab w:val="right" w:pos="9360"/>
      </w:tabs>
      <w:ind w:left="-72"/>
      <w:rPr>
        <w:rFonts w:ascii="Arial" w:hAnsi="Arial"/>
      </w:rPr>
    </w:pPr>
    <w:r>
      <w:rPr>
        <w:rFonts w:ascii="Arial" w:hAnsi="Arial"/>
        <w:b/>
      </w:rPr>
      <w:tab/>
      <w:t>Endorsement Guidelines</w:t>
    </w:r>
  </w:p>
  <w:p w14:paraId="28C6E9D3" w14:textId="77777777" w:rsidR="001868EC" w:rsidRDefault="001868EC" w:rsidP="00F201C1">
    <w:pPr>
      <w:tabs>
        <w:tab w:val="right" w:pos="9360"/>
      </w:tabs>
      <w:ind w:left="-72"/>
      <w:rPr>
        <w:rFonts w:ascii="Arial" w:hAnsi="Arial"/>
        <w:b/>
      </w:rPr>
    </w:pPr>
    <w:r>
      <w:rPr>
        <w:rFonts w:ascii="Arial" w:hAnsi="Arial" w:cs="Arial"/>
      </w:rPr>
      <w:tab/>
    </w:r>
    <w:r>
      <w:rPr>
        <w:rFonts w:ascii="Arial" w:hAnsi="Arial"/>
        <w:b/>
      </w:rPr>
      <w:t>To Accompany Rule 24</w:t>
    </w:r>
  </w:p>
  <w:p w14:paraId="72051087" w14:textId="77777777" w:rsidR="001868EC" w:rsidRPr="00DE42DC" w:rsidRDefault="001868EC" w:rsidP="00F201C1">
    <w:pPr>
      <w:tabs>
        <w:tab w:val="right" w:pos="9360"/>
      </w:tabs>
      <w:ind w:left="-72"/>
      <w:rPr>
        <w:rFonts w:ascii="Arial" w:hAnsi="Arial"/>
        <w:b/>
        <w:i/>
        <w:strike/>
        <w:rPrChange w:id="1319" w:author="Humm, Crystal" w:date="2026-07-09T12:27:00Z" w16du:dateUtc="2026-07-09T17:27:00Z">
          <w:rPr>
            <w:rFonts w:ascii="Arial" w:hAnsi="Arial"/>
            <w:b/>
            <w:i/>
          </w:rPr>
        </w:rPrChange>
      </w:rPr>
    </w:pPr>
    <w:r>
      <w:rPr>
        <w:rFonts w:ascii="Arial" w:hAnsi="Arial"/>
        <w:b/>
        <w:i/>
      </w:rPr>
      <w:tab/>
    </w:r>
    <w:r w:rsidRPr="00DE42DC">
      <w:rPr>
        <w:rFonts w:ascii="Arial" w:hAnsi="Arial"/>
        <w:b/>
        <w:i/>
        <w:strike/>
        <w:rPrChange w:id="1320" w:author="Humm, Crystal" w:date="2026-07-09T12:27:00Z" w16du:dateUtc="2026-07-09T17:27:00Z">
          <w:rPr>
            <w:rFonts w:ascii="Arial" w:hAnsi="Arial"/>
            <w:b/>
            <w:i/>
          </w:rPr>
        </w:rPrChange>
      </w:rPr>
      <w:t>(Adopted by the State Board</w:t>
    </w:r>
  </w:p>
  <w:p w14:paraId="4757F2D2" w14:textId="66DF7EEC" w:rsidR="001868EC" w:rsidRDefault="001868EC" w:rsidP="00F201C1">
    <w:pPr>
      <w:pStyle w:val="Header"/>
      <w:jc w:val="right"/>
    </w:pPr>
    <w:r w:rsidRPr="00DE42DC">
      <w:rPr>
        <w:rFonts w:ascii="Arial" w:hAnsi="Arial"/>
        <w:b/>
        <w:i/>
      </w:rPr>
      <w:tab/>
    </w:r>
    <w:r w:rsidRPr="00DE42DC">
      <w:rPr>
        <w:rFonts w:ascii="Arial" w:hAnsi="Arial"/>
        <w:b/>
        <w:i/>
      </w:rPr>
      <w:tab/>
    </w:r>
    <w:r w:rsidRPr="00DE42DC">
      <w:rPr>
        <w:rFonts w:ascii="Arial" w:hAnsi="Arial"/>
        <w:b/>
        <w:i/>
        <w:strike/>
        <w:rPrChange w:id="1321" w:author="Humm, Crystal" w:date="2026-07-09T12:27:00Z" w16du:dateUtc="2026-07-09T17:27:00Z">
          <w:rPr>
            <w:rFonts w:ascii="Arial" w:hAnsi="Arial"/>
            <w:b/>
            <w:i/>
          </w:rPr>
        </w:rPrChange>
      </w:rPr>
      <w:t xml:space="preserve">    of Education on</w:t>
    </w:r>
    <w:r>
      <w:rPr>
        <w:rFonts w:ascii="Arial" w:hAnsi="Arial"/>
        <w:b/>
        <w:i/>
      </w:rPr>
      <w:t xml:space="preserve"> </w:t>
    </w:r>
    <w:ins w:id="1322" w:author="Humm, Crystal" w:date="2026-07-09T12:27:00Z" w16du:dateUtc="2026-07-09T17:27: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23" w:author="Humm, Crystal" w:date="2026-06-25T11:06:00Z" w16du:dateUtc="2026-06-25T16:06:00Z">
      <w:r w:rsidR="00463E37" w:rsidRPr="00463E37">
        <w:rPr>
          <w:rFonts w:ascii="Arial" w:hAnsi="Arial"/>
          <w:b/>
          <w:i/>
        </w:rPr>
        <w:t>/2026</w:t>
      </w:r>
    </w:ins>
    <w:del w:id="1324" w:author="Humm, Crystal" w:date="2026-06-25T11:06:00Z" w16du:dateUtc="2026-06-25T16:06:00Z">
      <w:r w:rsidRPr="0038312D" w:rsidDel="00463E37">
        <w:rPr>
          <w:rFonts w:ascii="Arial" w:hAnsi="Arial"/>
          <w:b/>
          <w:i/>
        </w:rPr>
        <w:delText xml:space="preserve">June </w:delText>
      </w:r>
      <w:r w:rsidR="00F458DE" w:rsidDel="00463E37">
        <w:rPr>
          <w:rFonts w:ascii="Arial" w:hAnsi="Arial"/>
          <w:b/>
          <w:i/>
        </w:rPr>
        <w:delText>4</w:delText>
      </w:r>
      <w:r w:rsidRPr="0038312D" w:rsidDel="00463E37">
        <w:rPr>
          <w:rFonts w:ascii="Arial" w:hAnsi="Arial"/>
          <w:b/>
          <w:i/>
        </w:rPr>
        <w:delText>, 202</w:delText>
      </w:r>
      <w:r w:rsidR="00F458DE" w:rsidDel="00463E37">
        <w:rPr>
          <w:rFonts w:ascii="Arial" w:hAnsi="Arial"/>
          <w:b/>
          <w:i/>
        </w:rPr>
        <w:delText>5</w:delText>
      </w:r>
      <w:r w:rsidDel="00463E37">
        <w:rPr>
          <w:rFonts w:ascii="Arial" w:hAnsi="Arial"/>
          <w:b/>
          <w:i/>
        </w:rPr>
        <w:delText xml:space="preserve"> </w:delText>
      </w:r>
    </w:del>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5598" w14:textId="569DDADB" w:rsidR="007A4041" w:rsidRDefault="007A4041" w:rsidP="00FF5268">
    <w:pPr>
      <w:tabs>
        <w:tab w:val="right" w:pos="9360"/>
      </w:tabs>
      <w:jc w:val="right"/>
      <w:rPr>
        <w:rFonts w:ascii="Arial" w:hAnsi="Arial" w:cs="Arial"/>
        <w:b/>
        <w:szCs w:val="24"/>
      </w:rPr>
    </w:pPr>
    <w:r>
      <w:rPr>
        <w:rFonts w:ascii="Arial" w:hAnsi="Arial" w:cs="Arial"/>
        <w:b/>
        <w:szCs w:val="24"/>
      </w:rPr>
      <w:t>Mathematics</w:t>
    </w:r>
  </w:p>
  <w:p w14:paraId="34A090BF" w14:textId="77777777" w:rsidR="007A4041" w:rsidRPr="009667EA" w:rsidRDefault="007A4041" w:rsidP="00FF5268">
    <w:pPr>
      <w:tabs>
        <w:tab w:val="right" w:pos="9360"/>
      </w:tabs>
      <w:jc w:val="right"/>
      <w:rPr>
        <w:rFonts w:ascii="Arial" w:hAnsi="Arial" w:cs="Arial"/>
        <w:b/>
        <w:szCs w:val="24"/>
      </w:rPr>
    </w:pPr>
    <w:r w:rsidRPr="009667EA">
      <w:rPr>
        <w:rFonts w:ascii="Arial" w:hAnsi="Arial" w:cs="Arial"/>
        <w:b/>
        <w:szCs w:val="24"/>
      </w:rPr>
      <w:t>Endorsement Guidelines</w:t>
    </w:r>
  </w:p>
  <w:p w14:paraId="0EDDB1DA" w14:textId="77777777" w:rsidR="007A4041" w:rsidRPr="009667EA" w:rsidRDefault="007A4041" w:rsidP="00FF5268">
    <w:pPr>
      <w:tabs>
        <w:tab w:val="right" w:pos="9360"/>
      </w:tabs>
      <w:jc w:val="right"/>
      <w:rPr>
        <w:rFonts w:ascii="Arial" w:hAnsi="Arial" w:cs="Arial"/>
        <w:b/>
        <w:szCs w:val="24"/>
      </w:rPr>
    </w:pPr>
    <w:r w:rsidRPr="009667EA">
      <w:rPr>
        <w:rFonts w:ascii="Arial" w:hAnsi="Arial" w:cs="Arial"/>
        <w:b/>
        <w:szCs w:val="24"/>
      </w:rPr>
      <w:t>To Accompany Rule 24</w:t>
    </w:r>
  </w:p>
  <w:p w14:paraId="69FCB017" w14:textId="77777777" w:rsidR="007A4041" w:rsidRPr="00DE42DC" w:rsidRDefault="007A4041" w:rsidP="00FF5268">
    <w:pPr>
      <w:tabs>
        <w:tab w:val="right" w:pos="9360"/>
      </w:tabs>
      <w:jc w:val="right"/>
      <w:rPr>
        <w:rFonts w:ascii="Arial" w:hAnsi="Arial" w:cs="Arial"/>
        <w:b/>
        <w:i/>
        <w:strike/>
        <w:szCs w:val="24"/>
        <w:rPrChange w:id="1326" w:author="Humm, Crystal" w:date="2026-07-09T12:27:00Z" w16du:dateUtc="2026-07-09T17:27:00Z">
          <w:rPr>
            <w:rFonts w:ascii="Arial" w:hAnsi="Arial" w:cs="Arial"/>
            <w:b/>
            <w:i/>
            <w:szCs w:val="24"/>
          </w:rPr>
        </w:rPrChange>
      </w:rPr>
    </w:pPr>
    <w:r w:rsidRPr="00DE42DC">
      <w:rPr>
        <w:rFonts w:ascii="Arial" w:hAnsi="Arial" w:cs="Arial"/>
        <w:b/>
        <w:i/>
        <w:strike/>
        <w:szCs w:val="24"/>
        <w:rPrChange w:id="1327" w:author="Humm, Crystal" w:date="2026-07-09T12:27:00Z" w16du:dateUtc="2026-07-09T17:27:00Z">
          <w:rPr>
            <w:rFonts w:ascii="Arial" w:hAnsi="Arial" w:cs="Arial"/>
            <w:b/>
            <w:i/>
            <w:szCs w:val="24"/>
          </w:rPr>
        </w:rPrChange>
      </w:rPr>
      <w:t>(Adopted by the State Board</w:t>
    </w:r>
  </w:p>
  <w:p w14:paraId="1DFC4F87" w14:textId="23FEC8D2" w:rsidR="007A4041" w:rsidRPr="009667EA" w:rsidRDefault="007A4041" w:rsidP="00FF5268">
    <w:pPr>
      <w:tabs>
        <w:tab w:val="right" w:pos="9360"/>
      </w:tabs>
      <w:jc w:val="right"/>
      <w:rPr>
        <w:rFonts w:ascii="Arial" w:hAnsi="Arial" w:cs="Arial"/>
        <w:b/>
        <w:i/>
        <w:szCs w:val="24"/>
      </w:rPr>
    </w:pPr>
    <w:r w:rsidRPr="00DE42DC">
      <w:rPr>
        <w:rFonts w:ascii="Arial" w:hAnsi="Arial" w:cs="Arial"/>
        <w:b/>
        <w:i/>
        <w:strike/>
        <w:szCs w:val="24"/>
        <w:rPrChange w:id="1328" w:author="Humm, Crystal" w:date="2026-07-09T12:27:00Z" w16du:dateUtc="2026-07-09T17:27:00Z">
          <w:rPr>
            <w:rFonts w:ascii="Arial" w:hAnsi="Arial" w:cs="Arial"/>
            <w:b/>
            <w:i/>
            <w:szCs w:val="24"/>
          </w:rPr>
        </w:rPrChange>
      </w:rPr>
      <w:t>of Education on</w:t>
    </w:r>
    <w:r w:rsidRPr="009667EA">
      <w:rPr>
        <w:rFonts w:ascii="Arial" w:hAnsi="Arial" w:cs="Arial"/>
        <w:b/>
        <w:i/>
        <w:szCs w:val="24"/>
      </w:rPr>
      <w:t xml:space="preserve"> </w:t>
    </w:r>
    <w:ins w:id="1329" w:author="Humm, Crystal" w:date="2026-07-09T12:27:00Z" w16du:dateUtc="2026-07-09T17:27: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30" w:author="Humm, Crystal" w:date="2026-06-25T11:06:00Z" w16du:dateUtc="2026-06-25T16:06:00Z">
      <w:r w:rsidR="00463E37" w:rsidRPr="00463E37">
        <w:rPr>
          <w:rFonts w:ascii="Arial" w:hAnsi="Arial" w:cs="Arial"/>
          <w:b/>
          <w:i/>
          <w:szCs w:val="24"/>
        </w:rPr>
        <w:t>/2026</w:t>
      </w:r>
    </w:ins>
    <w:del w:id="1331" w:author="Humm, Crystal" w:date="2026-06-25T11:06:00Z" w16du:dateUtc="2026-06-25T16:06:00Z">
      <w:r w:rsidRPr="0038312D" w:rsidDel="00463E37">
        <w:rPr>
          <w:rFonts w:ascii="Arial" w:hAnsi="Arial" w:cs="Arial"/>
          <w:b/>
          <w:i/>
          <w:szCs w:val="24"/>
        </w:rPr>
        <w:delText>June 2, 2024</w:delText>
      </w:r>
    </w:del>
    <w:r w:rsidRPr="009667EA">
      <w:rPr>
        <w:rFonts w:ascii="Arial" w:hAnsi="Arial" w:cs="Arial"/>
        <w:b/>
        <w:i/>
        <w:szCs w:val="24"/>
      </w:rPr>
      <w:t>)</w:t>
    </w:r>
  </w:p>
  <w:p w14:paraId="7383BA78" w14:textId="77777777" w:rsidR="007A4041" w:rsidRDefault="007A404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4EDF" w14:textId="77777777" w:rsidR="0028482A" w:rsidRPr="00E1380D" w:rsidRDefault="0028482A" w:rsidP="00FF5268">
    <w:pPr>
      <w:keepNext/>
      <w:tabs>
        <w:tab w:val="right" w:pos="9360"/>
      </w:tabs>
      <w:jc w:val="right"/>
      <w:outlineLvl w:val="1"/>
      <w:rPr>
        <w:rFonts w:ascii="Arial" w:hAnsi="Arial" w:cs="Arial"/>
        <w:b/>
        <w:szCs w:val="24"/>
      </w:rPr>
    </w:pPr>
    <w:r w:rsidRPr="00E1380D">
      <w:rPr>
        <w:rFonts w:ascii="Arial" w:hAnsi="Arial" w:cs="Arial"/>
        <w:b/>
        <w:szCs w:val="24"/>
      </w:rPr>
      <w:t xml:space="preserve">Middle </w:t>
    </w:r>
    <w:r w:rsidRPr="00B2732B">
      <w:rPr>
        <w:rFonts w:ascii="Arial" w:hAnsi="Arial" w:cs="Arial"/>
        <w:b/>
        <w:szCs w:val="24"/>
      </w:rPr>
      <w:t xml:space="preserve">Level </w:t>
    </w:r>
    <w:r w:rsidRPr="00E1380D">
      <w:rPr>
        <w:rFonts w:ascii="Arial" w:hAnsi="Arial" w:cs="Arial"/>
        <w:b/>
        <w:szCs w:val="24"/>
      </w:rPr>
      <w:t>Education</w:t>
    </w:r>
  </w:p>
  <w:p w14:paraId="271C9203" w14:textId="77777777" w:rsidR="0028482A" w:rsidRPr="00E1380D" w:rsidRDefault="0028482A" w:rsidP="00FF5268">
    <w:pPr>
      <w:tabs>
        <w:tab w:val="right" w:pos="9360"/>
      </w:tabs>
      <w:jc w:val="right"/>
      <w:rPr>
        <w:rFonts w:ascii="Arial" w:hAnsi="Arial" w:cs="Arial"/>
        <w:b/>
        <w:szCs w:val="24"/>
      </w:rPr>
    </w:pPr>
    <w:r w:rsidRPr="00E1380D">
      <w:rPr>
        <w:rFonts w:ascii="Arial" w:hAnsi="Arial" w:cs="Arial"/>
        <w:b/>
        <w:szCs w:val="24"/>
      </w:rPr>
      <w:t>Endorsement Guidelines</w:t>
    </w:r>
  </w:p>
  <w:p w14:paraId="0E1A3E22" w14:textId="77777777" w:rsidR="0028482A" w:rsidRPr="00E1380D" w:rsidRDefault="0028482A" w:rsidP="00FF5268">
    <w:pPr>
      <w:tabs>
        <w:tab w:val="right" w:pos="9360"/>
      </w:tabs>
      <w:jc w:val="right"/>
      <w:rPr>
        <w:rFonts w:ascii="Arial" w:hAnsi="Arial" w:cs="Arial"/>
        <w:b/>
        <w:szCs w:val="24"/>
      </w:rPr>
    </w:pPr>
    <w:r w:rsidRPr="00E1380D">
      <w:rPr>
        <w:rFonts w:ascii="Arial" w:hAnsi="Arial" w:cs="Arial"/>
        <w:b/>
        <w:szCs w:val="24"/>
      </w:rPr>
      <w:t>To Accompany Rule 24</w:t>
    </w:r>
  </w:p>
  <w:p w14:paraId="1FCE44F1" w14:textId="68C3C5AD" w:rsidR="0028482A" w:rsidRPr="00DE42DC" w:rsidRDefault="0028482A" w:rsidP="00FF5268">
    <w:pPr>
      <w:tabs>
        <w:tab w:val="right" w:pos="9360"/>
      </w:tabs>
      <w:jc w:val="right"/>
      <w:rPr>
        <w:rFonts w:ascii="Arial" w:hAnsi="Arial" w:cs="Arial"/>
        <w:b/>
        <w:i/>
        <w:strike/>
        <w:szCs w:val="24"/>
        <w:rPrChange w:id="1333" w:author="Humm, Crystal" w:date="2026-07-09T12:27:00Z" w16du:dateUtc="2026-07-09T17:27:00Z">
          <w:rPr>
            <w:rFonts w:ascii="Arial" w:hAnsi="Arial" w:cs="Arial"/>
            <w:b/>
            <w:i/>
            <w:szCs w:val="24"/>
          </w:rPr>
        </w:rPrChange>
      </w:rPr>
    </w:pPr>
    <w:r w:rsidRPr="00DE42DC">
      <w:rPr>
        <w:rFonts w:ascii="Arial" w:hAnsi="Arial" w:cs="Arial"/>
        <w:b/>
        <w:i/>
        <w:strike/>
        <w:szCs w:val="24"/>
        <w:rPrChange w:id="1334" w:author="Humm, Crystal" w:date="2026-07-09T12:27:00Z" w16du:dateUtc="2026-07-09T17:27:00Z">
          <w:rPr>
            <w:rFonts w:ascii="Arial" w:hAnsi="Arial" w:cs="Arial"/>
            <w:b/>
            <w:i/>
            <w:szCs w:val="24"/>
          </w:rPr>
        </w:rPrChange>
      </w:rPr>
      <w:t>(</w:t>
    </w:r>
    <w:r w:rsidR="00846E29" w:rsidRPr="00DE42DC">
      <w:rPr>
        <w:rFonts w:ascii="Arial" w:hAnsi="Arial" w:cs="Arial"/>
        <w:b/>
        <w:i/>
        <w:strike/>
        <w:szCs w:val="24"/>
        <w:rPrChange w:id="1335" w:author="Humm, Crystal" w:date="2026-07-09T12:27:00Z" w16du:dateUtc="2026-07-09T17:27:00Z">
          <w:rPr>
            <w:rFonts w:ascii="Arial" w:hAnsi="Arial" w:cs="Arial"/>
            <w:b/>
            <w:i/>
            <w:szCs w:val="24"/>
          </w:rPr>
        </w:rPrChange>
      </w:rPr>
      <w:t>as a</w:t>
    </w:r>
    <w:r w:rsidRPr="00DE42DC">
      <w:rPr>
        <w:rFonts w:ascii="Arial" w:hAnsi="Arial" w:cs="Arial"/>
        <w:b/>
        <w:i/>
        <w:strike/>
        <w:szCs w:val="24"/>
        <w:rPrChange w:id="1336" w:author="Humm, Crystal" w:date="2026-07-09T12:27:00Z" w16du:dateUtc="2026-07-09T17:27:00Z">
          <w:rPr>
            <w:rFonts w:ascii="Arial" w:hAnsi="Arial" w:cs="Arial"/>
            <w:b/>
            <w:i/>
            <w:szCs w:val="24"/>
          </w:rPr>
        </w:rPrChange>
      </w:rPr>
      <w:t>dopted by the State Board</w:t>
    </w:r>
  </w:p>
  <w:p w14:paraId="473799EE" w14:textId="6ADE0C79" w:rsidR="0028482A" w:rsidRPr="00E1380D" w:rsidRDefault="0028482A" w:rsidP="00FF5268">
    <w:pPr>
      <w:tabs>
        <w:tab w:val="right" w:pos="9360"/>
      </w:tabs>
      <w:jc w:val="right"/>
      <w:rPr>
        <w:rFonts w:ascii="Arial" w:hAnsi="Arial" w:cs="Arial"/>
        <w:b/>
        <w:i/>
        <w:szCs w:val="24"/>
      </w:rPr>
    </w:pPr>
    <w:r w:rsidRPr="00DE42DC">
      <w:rPr>
        <w:rFonts w:ascii="Arial" w:hAnsi="Arial" w:cs="Arial"/>
        <w:b/>
        <w:i/>
        <w:strike/>
        <w:szCs w:val="24"/>
        <w:rPrChange w:id="1337" w:author="Humm, Crystal" w:date="2026-07-09T12:27:00Z" w16du:dateUtc="2026-07-09T17:27:00Z">
          <w:rPr>
            <w:rFonts w:ascii="Arial" w:hAnsi="Arial" w:cs="Arial"/>
            <w:b/>
            <w:i/>
            <w:szCs w:val="24"/>
          </w:rPr>
        </w:rPrChange>
      </w:rPr>
      <w:t>of Education on</w:t>
    </w:r>
    <w:r>
      <w:rPr>
        <w:rFonts w:ascii="Arial" w:hAnsi="Arial" w:cs="Arial"/>
        <w:b/>
        <w:i/>
        <w:szCs w:val="24"/>
      </w:rPr>
      <w:t xml:space="preserve"> </w:t>
    </w:r>
    <w:ins w:id="1338" w:author="Humm, Crystal" w:date="2026-07-09T12:27:00Z" w16du:dateUtc="2026-07-09T17:27: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39" w:author="Humm, Crystal" w:date="2026-06-25T11:07:00Z" w16du:dateUtc="2026-06-25T16:07:00Z">
      <w:r w:rsidR="00463E37" w:rsidRPr="00463E37">
        <w:rPr>
          <w:rFonts w:ascii="Arial" w:hAnsi="Arial" w:cs="Arial"/>
          <w:b/>
          <w:i/>
          <w:szCs w:val="24"/>
        </w:rPr>
        <w:t>/2026</w:t>
      </w:r>
    </w:ins>
    <w:del w:id="1340" w:author="Humm, Crystal" w:date="2026-06-25T11:07:00Z" w16du:dateUtc="2026-06-25T16:07:00Z">
      <w:r w:rsidR="0038312D" w:rsidRPr="0038312D" w:rsidDel="00463E37">
        <w:rPr>
          <w:rFonts w:ascii="Arial" w:hAnsi="Arial" w:cs="Arial"/>
          <w:b/>
          <w:i/>
          <w:szCs w:val="24"/>
        </w:rPr>
        <w:delText xml:space="preserve">June </w:delText>
      </w:r>
      <w:r w:rsidR="001C5E95" w:rsidDel="00463E37">
        <w:rPr>
          <w:rFonts w:ascii="Arial" w:hAnsi="Arial" w:cs="Arial"/>
          <w:b/>
          <w:i/>
          <w:szCs w:val="24"/>
        </w:rPr>
        <w:delText>4</w:delText>
      </w:r>
      <w:r w:rsidR="0038312D" w:rsidRPr="0038312D" w:rsidDel="00463E37">
        <w:rPr>
          <w:rFonts w:ascii="Arial" w:hAnsi="Arial" w:cs="Arial"/>
          <w:b/>
          <w:i/>
          <w:szCs w:val="24"/>
        </w:rPr>
        <w:delText>, 202</w:delText>
      </w:r>
      <w:r w:rsidR="00B42F52" w:rsidDel="00463E37">
        <w:rPr>
          <w:rFonts w:ascii="Arial" w:hAnsi="Arial" w:cs="Arial"/>
          <w:b/>
          <w:i/>
          <w:szCs w:val="24"/>
        </w:rPr>
        <w:delText>5</w:delText>
      </w:r>
    </w:del>
    <w:r w:rsidRPr="00E1380D">
      <w:rPr>
        <w:rFonts w:ascii="Arial" w:hAnsi="Arial" w:cs="Arial"/>
        <w:b/>
        <w:i/>
        <w:szCs w:val="24"/>
      </w:rPr>
      <w:t>)</w:t>
    </w:r>
  </w:p>
  <w:p w14:paraId="3B192B22" w14:textId="77777777" w:rsidR="0028482A" w:rsidRDefault="0028482A">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2107" w14:textId="77777777" w:rsidR="0028482A" w:rsidRPr="00987BCA" w:rsidRDefault="0028482A" w:rsidP="00FF5268">
    <w:pPr>
      <w:tabs>
        <w:tab w:val="right" w:pos="9360"/>
      </w:tabs>
      <w:jc w:val="right"/>
      <w:rPr>
        <w:rFonts w:ascii="Arial" w:hAnsi="Arial" w:cs="Arial"/>
        <w:b/>
        <w:szCs w:val="24"/>
      </w:rPr>
    </w:pPr>
    <w:r w:rsidRPr="00987BCA">
      <w:rPr>
        <w:rFonts w:ascii="Arial" w:hAnsi="Arial" w:cs="Arial"/>
        <w:b/>
        <w:szCs w:val="24"/>
      </w:rPr>
      <w:t>Music</w:t>
    </w:r>
  </w:p>
  <w:p w14:paraId="4420B587" w14:textId="77777777" w:rsidR="0028482A" w:rsidRPr="007B3D5B" w:rsidRDefault="0028482A" w:rsidP="00FF5268">
    <w:pPr>
      <w:tabs>
        <w:tab w:val="right" w:pos="9360"/>
      </w:tabs>
      <w:jc w:val="right"/>
      <w:rPr>
        <w:rFonts w:ascii="Arial" w:hAnsi="Arial" w:cs="Arial"/>
        <w:b/>
        <w:szCs w:val="24"/>
      </w:rPr>
    </w:pPr>
    <w:r w:rsidRPr="007B3D5B">
      <w:rPr>
        <w:rFonts w:ascii="Arial" w:hAnsi="Arial" w:cs="Arial"/>
        <w:b/>
        <w:szCs w:val="24"/>
      </w:rPr>
      <w:t>Endorsement Guidelines</w:t>
    </w:r>
  </w:p>
  <w:p w14:paraId="35E0C76C" w14:textId="77777777" w:rsidR="0028482A" w:rsidRPr="007B3D5B" w:rsidRDefault="0028482A" w:rsidP="00FF5268">
    <w:pPr>
      <w:tabs>
        <w:tab w:val="right" w:pos="9360"/>
      </w:tabs>
      <w:jc w:val="right"/>
      <w:rPr>
        <w:rFonts w:ascii="Arial" w:hAnsi="Arial" w:cs="Arial"/>
        <w:b/>
        <w:szCs w:val="24"/>
      </w:rPr>
    </w:pPr>
    <w:r w:rsidRPr="007B3D5B">
      <w:rPr>
        <w:rFonts w:ascii="Arial" w:hAnsi="Arial" w:cs="Arial"/>
        <w:b/>
        <w:szCs w:val="24"/>
      </w:rPr>
      <w:t>To Accompany Rule 24</w:t>
    </w:r>
  </w:p>
  <w:p w14:paraId="0B4F49BD" w14:textId="77777777" w:rsidR="0028482A" w:rsidRPr="00DE42DC" w:rsidRDefault="0028482A" w:rsidP="00FF5268">
    <w:pPr>
      <w:tabs>
        <w:tab w:val="right" w:pos="9360"/>
      </w:tabs>
      <w:jc w:val="right"/>
      <w:rPr>
        <w:rFonts w:ascii="Arial" w:hAnsi="Arial" w:cs="Arial"/>
        <w:b/>
        <w:i/>
        <w:strike/>
        <w:szCs w:val="24"/>
        <w:rPrChange w:id="1342" w:author="Humm, Crystal" w:date="2026-07-09T12:28:00Z" w16du:dateUtc="2026-07-09T17:28:00Z">
          <w:rPr>
            <w:rFonts w:ascii="Arial" w:hAnsi="Arial" w:cs="Arial"/>
            <w:b/>
            <w:i/>
            <w:szCs w:val="24"/>
          </w:rPr>
        </w:rPrChange>
      </w:rPr>
    </w:pPr>
    <w:r w:rsidRPr="00DE42DC">
      <w:rPr>
        <w:rFonts w:ascii="Arial" w:hAnsi="Arial" w:cs="Arial"/>
        <w:b/>
        <w:i/>
        <w:strike/>
        <w:szCs w:val="24"/>
        <w:rPrChange w:id="1343" w:author="Humm, Crystal" w:date="2026-07-09T12:28:00Z" w16du:dateUtc="2026-07-09T17:28:00Z">
          <w:rPr>
            <w:rFonts w:ascii="Arial" w:hAnsi="Arial" w:cs="Arial"/>
            <w:b/>
            <w:i/>
            <w:szCs w:val="24"/>
          </w:rPr>
        </w:rPrChange>
      </w:rPr>
      <w:t>(Adopted by the State Board</w:t>
    </w:r>
  </w:p>
  <w:p w14:paraId="7BCC806B" w14:textId="226C8702" w:rsidR="0028482A" w:rsidRPr="007B3D5B" w:rsidRDefault="0028482A" w:rsidP="00FF5268">
    <w:pPr>
      <w:tabs>
        <w:tab w:val="right" w:pos="9360"/>
      </w:tabs>
      <w:jc w:val="right"/>
      <w:rPr>
        <w:rFonts w:ascii="Arial" w:hAnsi="Arial" w:cs="Arial"/>
        <w:b/>
        <w:i/>
        <w:szCs w:val="24"/>
      </w:rPr>
    </w:pPr>
    <w:r w:rsidRPr="00DE42DC">
      <w:rPr>
        <w:rFonts w:ascii="Arial" w:hAnsi="Arial" w:cs="Arial"/>
        <w:b/>
        <w:i/>
        <w:strike/>
        <w:szCs w:val="24"/>
        <w:rPrChange w:id="1344" w:author="Humm, Crystal" w:date="2026-07-09T12:28:00Z" w16du:dateUtc="2026-07-09T17:28:00Z">
          <w:rPr>
            <w:rFonts w:ascii="Arial" w:hAnsi="Arial" w:cs="Arial"/>
            <w:b/>
            <w:i/>
            <w:szCs w:val="24"/>
          </w:rPr>
        </w:rPrChange>
      </w:rPr>
      <w:t>of Education on</w:t>
    </w:r>
    <w:r w:rsidRPr="00DB72E7">
      <w:rPr>
        <w:rFonts w:ascii="Arial" w:hAnsi="Arial" w:cs="Arial"/>
        <w:b/>
        <w:i/>
        <w:color w:val="FF0000"/>
        <w:szCs w:val="24"/>
      </w:rPr>
      <w:t xml:space="preserve"> </w:t>
    </w:r>
    <w:ins w:id="1345" w:author="Humm, Crystal" w:date="2026-07-09T12:28:00Z" w16du:dateUtc="2026-07-09T17:28: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46" w:author="Humm, Crystal" w:date="2026-06-25T11:07:00Z" w16du:dateUtc="2026-06-25T16:07:00Z">
      <w:r w:rsidR="00463E37" w:rsidRPr="00463E37">
        <w:rPr>
          <w:rFonts w:ascii="Arial" w:hAnsi="Arial" w:cs="Arial"/>
          <w:b/>
          <w:i/>
          <w:szCs w:val="24"/>
          <w:rPrChange w:id="1347" w:author="Humm, Crystal" w:date="2026-06-25T11:08:00Z" w16du:dateUtc="2026-06-25T16:08:00Z">
            <w:rPr>
              <w:rFonts w:ascii="Arial" w:hAnsi="Arial" w:cs="Arial"/>
              <w:b/>
              <w:i/>
              <w:color w:val="FF0000"/>
              <w:szCs w:val="24"/>
            </w:rPr>
          </w:rPrChange>
        </w:rPr>
        <w:t>/2026</w:t>
      </w:r>
    </w:ins>
    <w:del w:id="1348" w:author="Humm, Crystal" w:date="2026-06-25T11:07:00Z" w16du:dateUtc="2026-06-25T16:07:00Z">
      <w:r w:rsidR="0038312D" w:rsidRPr="0038312D" w:rsidDel="00463E37">
        <w:rPr>
          <w:rFonts w:ascii="Arial" w:hAnsi="Arial" w:cs="Arial"/>
          <w:b/>
          <w:i/>
          <w:szCs w:val="24"/>
        </w:rPr>
        <w:delText xml:space="preserve">June </w:delText>
      </w:r>
      <w:r w:rsidR="00A77EAC" w:rsidDel="00463E37">
        <w:rPr>
          <w:rFonts w:ascii="Arial" w:hAnsi="Arial" w:cs="Arial"/>
          <w:b/>
          <w:i/>
          <w:szCs w:val="24"/>
        </w:rPr>
        <w:delText>4</w:delText>
      </w:r>
      <w:r w:rsidR="0038312D" w:rsidRPr="0038312D" w:rsidDel="00463E37">
        <w:rPr>
          <w:rFonts w:ascii="Arial" w:hAnsi="Arial" w:cs="Arial"/>
          <w:b/>
          <w:i/>
          <w:szCs w:val="24"/>
        </w:rPr>
        <w:delText>, 202</w:delText>
      </w:r>
      <w:r w:rsidR="00A77EAC" w:rsidDel="00463E37">
        <w:rPr>
          <w:rFonts w:ascii="Arial" w:hAnsi="Arial" w:cs="Arial"/>
          <w:b/>
          <w:i/>
          <w:szCs w:val="24"/>
        </w:rPr>
        <w:delText>5</w:delText>
      </w:r>
    </w:del>
    <w:r w:rsidRPr="0081278B">
      <w:rPr>
        <w:rFonts w:ascii="Arial" w:hAnsi="Arial" w:cs="Arial"/>
        <w:b/>
        <w:i/>
        <w:szCs w:val="24"/>
      </w:rPr>
      <w:t>)</w:t>
    </w:r>
  </w:p>
  <w:p w14:paraId="6F6781E1" w14:textId="77777777" w:rsidR="0028482A" w:rsidRDefault="0028482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4A30" w14:textId="77777777" w:rsidR="0028482A" w:rsidRPr="006708F2" w:rsidRDefault="0028482A" w:rsidP="00FF5268">
    <w:pPr>
      <w:tabs>
        <w:tab w:val="right" w:pos="9360"/>
      </w:tabs>
      <w:jc w:val="right"/>
      <w:rPr>
        <w:rFonts w:ascii="Arial" w:hAnsi="Arial" w:cs="Arial"/>
        <w:b/>
        <w:szCs w:val="24"/>
      </w:rPr>
    </w:pPr>
    <w:r w:rsidRPr="006708F2">
      <w:rPr>
        <w:rFonts w:ascii="Arial" w:hAnsi="Arial" w:cs="Arial"/>
        <w:b/>
        <w:szCs w:val="24"/>
      </w:rPr>
      <w:t>Orientation &amp; Mobility Specialist (O &amp; M)</w:t>
    </w:r>
  </w:p>
  <w:p w14:paraId="31BEF67E" w14:textId="77777777" w:rsidR="0028482A" w:rsidRPr="007B3D5B" w:rsidRDefault="0028482A" w:rsidP="00FF5268">
    <w:pPr>
      <w:tabs>
        <w:tab w:val="right" w:pos="9360"/>
      </w:tabs>
      <w:jc w:val="right"/>
      <w:rPr>
        <w:rFonts w:ascii="Arial" w:hAnsi="Arial" w:cs="Arial"/>
        <w:b/>
        <w:szCs w:val="24"/>
      </w:rPr>
    </w:pPr>
    <w:r w:rsidRPr="007B3D5B">
      <w:rPr>
        <w:rFonts w:ascii="Arial" w:hAnsi="Arial" w:cs="Arial"/>
        <w:b/>
        <w:szCs w:val="24"/>
      </w:rPr>
      <w:t>Endorsement Guidelines</w:t>
    </w:r>
  </w:p>
  <w:p w14:paraId="06031E90" w14:textId="77777777" w:rsidR="0028482A" w:rsidRPr="007B3D5B" w:rsidRDefault="0028482A" w:rsidP="00FF5268">
    <w:pPr>
      <w:tabs>
        <w:tab w:val="right" w:pos="9360"/>
      </w:tabs>
      <w:jc w:val="right"/>
      <w:rPr>
        <w:rFonts w:ascii="Arial" w:hAnsi="Arial" w:cs="Arial"/>
        <w:b/>
        <w:szCs w:val="24"/>
      </w:rPr>
    </w:pPr>
    <w:r w:rsidRPr="007B3D5B">
      <w:rPr>
        <w:rFonts w:ascii="Arial" w:hAnsi="Arial" w:cs="Arial"/>
        <w:b/>
        <w:szCs w:val="24"/>
      </w:rPr>
      <w:t>To Accompany Rule 24</w:t>
    </w:r>
  </w:p>
  <w:p w14:paraId="40B8252C" w14:textId="77777777" w:rsidR="0028482A" w:rsidRPr="00DE42DC" w:rsidRDefault="0028482A" w:rsidP="00FF5268">
    <w:pPr>
      <w:tabs>
        <w:tab w:val="right" w:pos="9360"/>
      </w:tabs>
      <w:jc w:val="right"/>
      <w:rPr>
        <w:rFonts w:ascii="Arial" w:hAnsi="Arial" w:cs="Arial"/>
        <w:b/>
        <w:i/>
        <w:strike/>
        <w:szCs w:val="24"/>
        <w:rPrChange w:id="1349" w:author="Humm, Crystal" w:date="2026-07-09T12:28:00Z" w16du:dateUtc="2026-07-09T17:28:00Z">
          <w:rPr>
            <w:rFonts w:ascii="Arial" w:hAnsi="Arial" w:cs="Arial"/>
            <w:b/>
            <w:i/>
            <w:szCs w:val="24"/>
          </w:rPr>
        </w:rPrChange>
      </w:rPr>
    </w:pPr>
    <w:r w:rsidRPr="00DE42DC">
      <w:rPr>
        <w:rFonts w:ascii="Arial" w:hAnsi="Arial" w:cs="Arial"/>
        <w:b/>
        <w:i/>
        <w:strike/>
        <w:szCs w:val="24"/>
        <w:rPrChange w:id="1350" w:author="Humm, Crystal" w:date="2026-07-09T12:28:00Z" w16du:dateUtc="2026-07-09T17:28:00Z">
          <w:rPr>
            <w:rFonts w:ascii="Arial" w:hAnsi="Arial" w:cs="Arial"/>
            <w:b/>
            <w:i/>
            <w:szCs w:val="24"/>
          </w:rPr>
        </w:rPrChange>
      </w:rPr>
      <w:t>(Adopted by the State Board</w:t>
    </w:r>
  </w:p>
  <w:p w14:paraId="7376DEED" w14:textId="67DC972B" w:rsidR="0028482A" w:rsidRDefault="0028482A" w:rsidP="00FF5268">
    <w:pPr>
      <w:tabs>
        <w:tab w:val="right" w:pos="9360"/>
      </w:tabs>
      <w:jc w:val="right"/>
      <w:rPr>
        <w:rFonts w:ascii="Arial" w:hAnsi="Arial" w:cs="Arial"/>
        <w:b/>
        <w:i/>
        <w:color w:val="FF0000"/>
        <w:szCs w:val="24"/>
      </w:rPr>
    </w:pPr>
    <w:r w:rsidRPr="00DE42DC">
      <w:rPr>
        <w:rFonts w:ascii="Arial" w:hAnsi="Arial" w:cs="Arial"/>
        <w:b/>
        <w:i/>
        <w:strike/>
        <w:szCs w:val="24"/>
        <w:rPrChange w:id="1351" w:author="Humm, Crystal" w:date="2026-07-09T12:28:00Z" w16du:dateUtc="2026-07-09T17:28:00Z">
          <w:rPr>
            <w:rFonts w:ascii="Arial" w:hAnsi="Arial" w:cs="Arial"/>
            <w:b/>
            <w:i/>
            <w:szCs w:val="24"/>
          </w:rPr>
        </w:rPrChange>
      </w:rPr>
      <w:t>of Education on</w:t>
    </w:r>
    <w:r w:rsidRPr="00DB72E7">
      <w:rPr>
        <w:rFonts w:ascii="Arial" w:hAnsi="Arial" w:cs="Arial"/>
        <w:b/>
        <w:i/>
        <w:color w:val="FF0000"/>
        <w:szCs w:val="24"/>
      </w:rPr>
      <w:t xml:space="preserve"> </w:t>
    </w:r>
    <w:ins w:id="1352" w:author="Humm, Crystal" w:date="2026-07-09T12:28:00Z" w16du:dateUtc="2026-07-09T17:28: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53" w:author="Humm, Crystal" w:date="2026-06-25T11:07:00Z" w16du:dateUtc="2026-06-25T16:07:00Z">
      <w:r w:rsidR="00463E37" w:rsidRPr="00463E37">
        <w:rPr>
          <w:rFonts w:ascii="Arial" w:hAnsi="Arial" w:cs="Arial"/>
          <w:b/>
          <w:i/>
          <w:szCs w:val="24"/>
          <w:rPrChange w:id="1354" w:author="Humm, Crystal" w:date="2026-06-25T11:07:00Z" w16du:dateUtc="2026-06-25T16:07:00Z">
            <w:rPr>
              <w:rFonts w:ascii="Arial" w:hAnsi="Arial" w:cs="Arial"/>
              <w:b/>
              <w:i/>
              <w:color w:val="FF0000"/>
              <w:szCs w:val="24"/>
            </w:rPr>
          </w:rPrChange>
        </w:rPr>
        <w:t>/2026</w:t>
      </w:r>
    </w:ins>
    <w:del w:id="1355" w:author="Humm, Crystal" w:date="2026-06-25T11:07:00Z" w16du:dateUtc="2026-06-25T16:07:00Z">
      <w:r w:rsidR="0038312D" w:rsidRPr="0038312D" w:rsidDel="00463E37">
        <w:rPr>
          <w:rFonts w:ascii="Arial" w:hAnsi="Arial" w:cs="Arial"/>
          <w:b/>
          <w:i/>
          <w:szCs w:val="24"/>
        </w:rPr>
        <w:delText>June 2, 2024</w:delText>
      </w:r>
    </w:del>
    <w:r w:rsidRPr="006708F2">
      <w:rPr>
        <w:rFonts w:ascii="Arial" w:hAnsi="Arial" w:cs="Arial"/>
        <w:b/>
        <w:i/>
        <w:szCs w:val="24"/>
      </w:rPr>
      <w:t>)</w:t>
    </w:r>
  </w:p>
  <w:p w14:paraId="3253110D" w14:textId="77777777" w:rsidR="0028482A" w:rsidRPr="007B3D5B" w:rsidRDefault="0028482A" w:rsidP="00FF5268">
    <w:pPr>
      <w:tabs>
        <w:tab w:val="right" w:pos="9360"/>
      </w:tabs>
      <w:jc w:val="right"/>
      <w:rPr>
        <w:rFonts w:ascii="Arial" w:hAnsi="Arial" w:cs="Arial"/>
        <w:b/>
        <w:i/>
        <w:szCs w:val="24"/>
      </w:rPr>
    </w:pPr>
  </w:p>
  <w:p w14:paraId="37C1E961" w14:textId="77777777" w:rsidR="0028482A" w:rsidRDefault="0028482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4B88" w14:textId="77777777" w:rsidR="0028482A" w:rsidRPr="003B1873" w:rsidRDefault="0028482A" w:rsidP="00582294">
    <w:pPr>
      <w:pStyle w:val="Header"/>
      <w:tabs>
        <w:tab w:val="clear" w:pos="4320"/>
        <w:tab w:val="clear" w:pos="8640"/>
        <w:tab w:val="right" w:pos="9360"/>
      </w:tabs>
      <w:rPr>
        <w:rFonts w:ascii="Arial" w:hAnsi="Arial" w:cs="Arial"/>
        <w:b/>
        <w:szCs w:val="24"/>
      </w:rPr>
    </w:pPr>
    <w:r w:rsidRPr="002A7E09">
      <w:rPr>
        <w:rFonts w:ascii="Arial" w:hAnsi="Arial" w:cs="Arial"/>
        <w:b/>
        <w:szCs w:val="24"/>
      </w:rPr>
      <w:tab/>
    </w:r>
    <w:r w:rsidRPr="003B1873">
      <w:rPr>
        <w:rFonts w:ascii="Arial" w:hAnsi="Arial" w:cs="Arial"/>
        <w:b/>
        <w:szCs w:val="24"/>
      </w:rPr>
      <w:t>Physical Education</w:t>
    </w:r>
  </w:p>
  <w:p w14:paraId="46D745F2" w14:textId="77777777" w:rsidR="0028482A" w:rsidRPr="003B1873" w:rsidRDefault="0028482A" w:rsidP="00582294">
    <w:pPr>
      <w:pStyle w:val="Header"/>
      <w:tabs>
        <w:tab w:val="clear" w:pos="4320"/>
        <w:tab w:val="clear" w:pos="8640"/>
        <w:tab w:val="right" w:pos="9360"/>
      </w:tabs>
      <w:rPr>
        <w:rFonts w:ascii="Arial" w:hAnsi="Arial" w:cs="Arial"/>
        <w:b/>
        <w:szCs w:val="24"/>
      </w:rPr>
    </w:pPr>
    <w:r w:rsidRPr="002A7E09">
      <w:rPr>
        <w:rFonts w:ascii="Arial" w:hAnsi="Arial" w:cs="Arial"/>
        <w:b/>
        <w:szCs w:val="24"/>
      </w:rPr>
      <w:tab/>
    </w:r>
    <w:r w:rsidRPr="003B1873">
      <w:rPr>
        <w:rFonts w:ascii="Arial" w:hAnsi="Arial" w:cs="Arial"/>
        <w:b/>
        <w:szCs w:val="24"/>
      </w:rPr>
      <w:t>Endorsement Guidelines</w:t>
    </w:r>
  </w:p>
  <w:p w14:paraId="4BA32ED4" w14:textId="77777777" w:rsidR="0028482A" w:rsidRPr="003B1873" w:rsidRDefault="0028482A" w:rsidP="00582294">
    <w:pPr>
      <w:pStyle w:val="Header"/>
      <w:tabs>
        <w:tab w:val="clear" w:pos="4320"/>
        <w:tab w:val="clear" w:pos="8640"/>
        <w:tab w:val="right" w:pos="9360"/>
      </w:tabs>
      <w:rPr>
        <w:rFonts w:ascii="Arial" w:hAnsi="Arial" w:cs="Arial"/>
        <w:b/>
        <w:szCs w:val="24"/>
      </w:rPr>
    </w:pPr>
    <w:r w:rsidRPr="003B1873">
      <w:rPr>
        <w:rFonts w:ascii="Arial" w:hAnsi="Arial" w:cs="Arial"/>
        <w:b/>
        <w:szCs w:val="24"/>
      </w:rPr>
      <w:tab/>
      <w:t>To Accompany Rule 24</w:t>
    </w:r>
  </w:p>
  <w:p w14:paraId="4E4853A8" w14:textId="77777777" w:rsidR="0028482A" w:rsidRPr="00DE42DC" w:rsidRDefault="0028482A" w:rsidP="00582294">
    <w:pPr>
      <w:pStyle w:val="Header"/>
      <w:tabs>
        <w:tab w:val="clear" w:pos="4320"/>
        <w:tab w:val="clear" w:pos="8640"/>
        <w:tab w:val="right" w:pos="9360"/>
      </w:tabs>
      <w:rPr>
        <w:rFonts w:ascii="Arial" w:hAnsi="Arial" w:cs="Arial"/>
        <w:b/>
        <w:i/>
        <w:strike/>
        <w:szCs w:val="24"/>
        <w:rPrChange w:id="1357" w:author="Humm, Crystal" w:date="2026-07-09T12:28:00Z" w16du:dateUtc="2026-07-09T17:28:00Z">
          <w:rPr>
            <w:rFonts w:ascii="Arial" w:hAnsi="Arial" w:cs="Arial"/>
            <w:b/>
            <w:i/>
            <w:szCs w:val="24"/>
          </w:rPr>
        </w:rPrChange>
      </w:rPr>
    </w:pPr>
    <w:r w:rsidRPr="003B1873">
      <w:rPr>
        <w:rFonts w:ascii="Arial" w:hAnsi="Arial" w:cs="Arial"/>
        <w:b/>
        <w:szCs w:val="24"/>
      </w:rPr>
      <w:tab/>
    </w:r>
    <w:r w:rsidRPr="00DE42DC">
      <w:rPr>
        <w:rFonts w:ascii="Arial" w:hAnsi="Arial" w:cs="Arial"/>
        <w:b/>
        <w:i/>
        <w:strike/>
        <w:szCs w:val="24"/>
        <w:rPrChange w:id="1358" w:author="Humm, Crystal" w:date="2026-07-09T12:28:00Z" w16du:dateUtc="2026-07-09T17:28:00Z">
          <w:rPr>
            <w:rFonts w:ascii="Arial" w:hAnsi="Arial" w:cs="Arial"/>
            <w:b/>
            <w:i/>
            <w:szCs w:val="24"/>
          </w:rPr>
        </w:rPrChange>
      </w:rPr>
      <w:t>(Adopted by the State Board</w:t>
    </w:r>
  </w:p>
  <w:p w14:paraId="47BE294D" w14:textId="58CAB16B" w:rsidR="0028482A" w:rsidRPr="003B1873" w:rsidRDefault="0028482A" w:rsidP="00582294">
    <w:pPr>
      <w:pStyle w:val="Header"/>
      <w:tabs>
        <w:tab w:val="clear" w:pos="4320"/>
        <w:tab w:val="clear" w:pos="8640"/>
        <w:tab w:val="right" w:pos="9360"/>
      </w:tabs>
      <w:rPr>
        <w:rFonts w:ascii="Arial" w:hAnsi="Arial" w:cs="Arial"/>
        <w:b/>
        <w:i/>
        <w:szCs w:val="24"/>
      </w:rPr>
    </w:pPr>
    <w:r w:rsidRPr="00DE42DC">
      <w:rPr>
        <w:rFonts w:ascii="Arial" w:hAnsi="Arial" w:cs="Arial"/>
        <w:b/>
        <w:i/>
        <w:szCs w:val="24"/>
      </w:rPr>
      <w:tab/>
    </w:r>
    <w:r w:rsidRPr="00DE42DC">
      <w:rPr>
        <w:rFonts w:ascii="Arial" w:hAnsi="Arial" w:cs="Arial"/>
        <w:b/>
        <w:i/>
        <w:strike/>
        <w:szCs w:val="24"/>
        <w:rPrChange w:id="1359" w:author="Humm, Crystal" w:date="2026-07-09T12:28:00Z" w16du:dateUtc="2026-07-09T17:28:00Z">
          <w:rPr>
            <w:rFonts w:ascii="Arial" w:hAnsi="Arial" w:cs="Arial"/>
            <w:b/>
            <w:i/>
            <w:szCs w:val="24"/>
          </w:rPr>
        </w:rPrChange>
      </w:rPr>
      <w:t>of Education on</w:t>
    </w:r>
    <w:r w:rsidRPr="003B1873">
      <w:rPr>
        <w:rFonts w:ascii="Arial" w:hAnsi="Arial" w:cs="Arial"/>
        <w:b/>
        <w:i/>
        <w:szCs w:val="24"/>
      </w:rPr>
      <w:t xml:space="preserve"> </w:t>
    </w:r>
    <w:ins w:id="1360" w:author="Humm, Crystal" w:date="2026-07-09T12:28:00Z" w16du:dateUtc="2026-07-09T17:28: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61" w:author="Humm, Crystal" w:date="2026-06-25T11:08:00Z" w16du:dateUtc="2026-06-25T16:08:00Z">
      <w:r w:rsidR="00463E37" w:rsidRPr="00463E37">
        <w:rPr>
          <w:rFonts w:ascii="Arial" w:hAnsi="Arial" w:cs="Arial"/>
          <w:b/>
          <w:i/>
          <w:szCs w:val="24"/>
        </w:rPr>
        <w:t>/2026</w:t>
      </w:r>
    </w:ins>
    <w:del w:id="1362" w:author="Humm, Crystal" w:date="2026-06-25T11:08:00Z" w16du:dateUtc="2026-06-25T16:08:00Z">
      <w:r w:rsidR="0038312D" w:rsidRPr="0038312D" w:rsidDel="00463E37">
        <w:rPr>
          <w:rFonts w:ascii="Arial" w:hAnsi="Arial" w:cs="Arial"/>
          <w:b/>
          <w:i/>
          <w:szCs w:val="24"/>
        </w:rPr>
        <w:delText xml:space="preserve">June </w:delText>
      </w:r>
      <w:r w:rsidR="0082418E" w:rsidDel="00463E37">
        <w:rPr>
          <w:rFonts w:ascii="Arial" w:hAnsi="Arial" w:cs="Arial"/>
          <w:b/>
          <w:i/>
          <w:szCs w:val="24"/>
        </w:rPr>
        <w:delText>4</w:delText>
      </w:r>
      <w:r w:rsidR="0038312D" w:rsidRPr="0038312D" w:rsidDel="00463E37">
        <w:rPr>
          <w:rFonts w:ascii="Arial" w:hAnsi="Arial" w:cs="Arial"/>
          <w:b/>
          <w:i/>
          <w:szCs w:val="24"/>
        </w:rPr>
        <w:delText>, 202</w:delText>
      </w:r>
      <w:r w:rsidR="0082418E" w:rsidDel="00463E37">
        <w:rPr>
          <w:rFonts w:ascii="Arial" w:hAnsi="Arial" w:cs="Arial"/>
          <w:b/>
          <w:i/>
          <w:szCs w:val="24"/>
        </w:rPr>
        <w:delText>5</w:delText>
      </w:r>
    </w:del>
    <w:r w:rsidRPr="003B1873">
      <w:rPr>
        <w:rFonts w:ascii="Arial" w:hAnsi="Arial" w:cs="Arial"/>
        <w:b/>
        <w:i/>
        <w:szCs w:val="24"/>
      </w:rPr>
      <w:t>)</w:t>
    </w:r>
  </w:p>
  <w:p w14:paraId="65433D92" w14:textId="77777777" w:rsidR="0028482A" w:rsidRPr="002A7E09" w:rsidRDefault="0028482A">
    <w:pPr>
      <w:pStyle w:val="Header"/>
      <w:rPr>
        <w:szCs w:val="24"/>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E999" w14:textId="77777777" w:rsidR="0028482A" w:rsidRPr="00BD1AE8" w:rsidRDefault="0028482A" w:rsidP="00FF5268">
    <w:pPr>
      <w:keepNext/>
      <w:tabs>
        <w:tab w:val="right" w:pos="9360"/>
      </w:tabs>
      <w:jc w:val="right"/>
      <w:outlineLvl w:val="2"/>
      <w:rPr>
        <w:rFonts w:ascii="Arial" w:hAnsi="Arial" w:cs="Arial"/>
        <w:b/>
        <w:szCs w:val="24"/>
      </w:rPr>
    </w:pPr>
    <w:r w:rsidRPr="00BD1AE8">
      <w:rPr>
        <w:rFonts w:ascii="Arial" w:hAnsi="Arial" w:cs="Arial"/>
        <w:b/>
        <w:szCs w:val="24"/>
      </w:rPr>
      <w:t>Physics</w:t>
    </w:r>
  </w:p>
  <w:p w14:paraId="30758D64" w14:textId="77777777" w:rsidR="0028482A" w:rsidRPr="00BD1AE8" w:rsidRDefault="0028482A" w:rsidP="00FF5268">
    <w:pPr>
      <w:keepNext/>
      <w:tabs>
        <w:tab w:val="right" w:pos="9360"/>
      </w:tabs>
      <w:jc w:val="right"/>
      <w:outlineLvl w:val="2"/>
      <w:rPr>
        <w:rFonts w:ascii="Arial" w:hAnsi="Arial" w:cs="Arial"/>
        <w:b/>
        <w:szCs w:val="24"/>
      </w:rPr>
    </w:pPr>
    <w:r w:rsidRPr="00BD1AE8">
      <w:rPr>
        <w:rFonts w:ascii="Arial" w:hAnsi="Arial" w:cs="Arial"/>
        <w:b/>
        <w:szCs w:val="24"/>
      </w:rPr>
      <w:t>Endorsement Guidelines</w:t>
    </w:r>
  </w:p>
  <w:p w14:paraId="28BE0401" w14:textId="77777777" w:rsidR="0028482A" w:rsidRPr="00BD1AE8" w:rsidRDefault="0028482A" w:rsidP="00FF5268">
    <w:pPr>
      <w:tabs>
        <w:tab w:val="right" w:pos="9360"/>
      </w:tabs>
      <w:jc w:val="right"/>
      <w:rPr>
        <w:rFonts w:ascii="Arial" w:hAnsi="Arial" w:cs="Arial"/>
        <w:b/>
        <w:szCs w:val="24"/>
      </w:rPr>
    </w:pPr>
    <w:r w:rsidRPr="00BD1AE8">
      <w:rPr>
        <w:rFonts w:ascii="Arial" w:hAnsi="Arial" w:cs="Arial"/>
        <w:b/>
        <w:szCs w:val="24"/>
      </w:rPr>
      <w:t>To Accompany Rule 24</w:t>
    </w:r>
  </w:p>
  <w:p w14:paraId="1CAC6991" w14:textId="77777777" w:rsidR="0028482A" w:rsidRPr="00DE42DC" w:rsidRDefault="0028482A" w:rsidP="00FF5268">
    <w:pPr>
      <w:tabs>
        <w:tab w:val="right" w:pos="9360"/>
      </w:tabs>
      <w:jc w:val="right"/>
      <w:rPr>
        <w:rFonts w:ascii="Arial" w:hAnsi="Arial" w:cs="Arial"/>
        <w:b/>
        <w:i/>
        <w:strike/>
        <w:szCs w:val="24"/>
        <w:rPrChange w:id="1364" w:author="Humm, Crystal" w:date="2026-07-09T12:28:00Z" w16du:dateUtc="2026-07-09T17:28:00Z">
          <w:rPr>
            <w:rFonts w:ascii="Arial" w:hAnsi="Arial" w:cs="Arial"/>
            <w:b/>
            <w:i/>
            <w:szCs w:val="24"/>
          </w:rPr>
        </w:rPrChange>
      </w:rPr>
    </w:pPr>
    <w:r w:rsidRPr="00DE42DC">
      <w:rPr>
        <w:rFonts w:ascii="Arial" w:hAnsi="Arial" w:cs="Arial"/>
        <w:b/>
        <w:i/>
        <w:strike/>
        <w:szCs w:val="24"/>
        <w:rPrChange w:id="1365" w:author="Humm, Crystal" w:date="2026-07-09T12:28:00Z" w16du:dateUtc="2026-07-09T17:28:00Z">
          <w:rPr>
            <w:rFonts w:ascii="Arial" w:hAnsi="Arial" w:cs="Arial"/>
            <w:b/>
            <w:i/>
            <w:szCs w:val="24"/>
          </w:rPr>
        </w:rPrChange>
      </w:rPr>
      <w:t>(Adopted by the State Board</w:t>
    </w:r>
  </w:p>
  <w:p w14:paraId="1D5A92EE" w14:textId="5BB7AA60" w:rsidR="0028482A" w:rsidRPr="00BD1AE8" w:rsidRDefault="0028482A" w:rsidP="00FF5268">
    <w:pPr>
      <w:tabs>
        <w:tab w:val="right" w:pos="9360"/>
      </w:tabs>
      <w:jc w:val="right"/>
      <w:rPr>
        <w:rFonts w:ascii="Arial" w:hAnsi="Arial" w:cs="Arial"/>
        <w:b/>
        <w:i/>
        <w:szCs w:val="24"/>
      </w:rPr>
    </w:pPr>
    <w:r w:rsidRPr="00DE42DC">
      <w:rPr>
        <w:rFonts w:ascii="Arial" w:hAnsi="Arial" w:cs="Arial"/>
        <w:b/>
        <w:i/>
        <w:strike/>
        <w:szCs w:val="24"/>
        <w:rPrChange w:id="1366" w:author="Humm, Crystal" w:date="2026-07-09T12:28:00Z" w16du:dateUtc="2026-07-09T17:28:00Z">
          <w:rPr>
            <w:rFonts w:ascii="Arial" w:hAnsi="Arial" w:cs="Arial"/>
            <w:b/>
            <w:i/>
            <w:szCs w:val="24"/>
          </w:rPr>
        </w:rPrChange>
      </w:rPr>
      <w:t xml:space="preserve">of Education on </w:t>
    </w:r>
    <w:ins w:id="1367" w:author="Humm, Crystal" w:date="2026-07-09T12:28:00Z" w16du:dateUtc="2026-07-09T17:28: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68" w:author="Humm, Crystal" w:date="2026-06-25T11:08:00Z" w16du:dateUtc="2026-06-25T16:08:00Z">
      <w:r w:rsidR="00463E37" w:rsidRPr="00463E37">
        <w:rPr>
          <w:rFonts w:ascii="Arial" w:hAnsi="Arial" w:cs="Arial"/>
          <w:b/>
          <w:i/>
          <w:szCs w:val="24"/>
        </w:rPr>
        <w:t>/2026</w:t>
      </w:r>
    </w:ins>
    <w:del w:id="1369" w:author="Humm, Crystal" w:date="2026-06-25T11:08:00Z" w16du:dateUtc="2026-06-25T16:08:00Z">
      <w:r w:rsidR="0038312D" w:rsidRPr="0038312D" w:rsidDel="00463E37">
        <w:rPr>
          <w:rFonts w:ascii="Arial" w:hAnsi="Arial" w:cs="Arial"/>
          <w:b/>
          <w:i/>
          <w:szCs w:val="24"/>
        </w:rPr>
        <w:delText xml:space="preserve">June </w:delText>
      </w:r>
      <w:r w:rsidR="0082418E" w:rsidDel="00463E37">
        <w:rPr>
          <w:rFonts w:ascii="Arial" w:hAnsi="Arial" w:cs="Arial"/>
          <w:b/>
          <w:i/>
          <w:szCs w:val="24"/>
        </w:rPr>
        <w:delText>4</w:delText>
      </w:r>
      <w:r w:rsidR="0038312D" w:rsidRPr="0038312D" w:rsidDel="00463E37">
        <w:rPr>
          <w:rFonts w:ascii="Arial" w:hAnsi="Arial" w:cs="Arial"/>
          <w:b/>
          <w:i/>
          <w:szCs w:val="24"/>
        </w:rPr>
        <w:delText>, 202</w:delText>
      </w:r>
      <w:r w:rsidR="0082418E" w:rsidDel="00463E37">
        <w:rPr>
          <w:rFonts w:ascii="Arial" w:hAnsi="Arial" w:cs="Arial"/>
          <w:b/>
          <w:i/>
          <w:szCs w:val="24"/>
        </w:rPr>
        <w:delText>5</w:delText>
      </w:r>
    </w:del>
    <w:r w:rsidRPr="00BD1AE8">
      <w:rPr>
        <w:rFonts w:ascii="Arial" w:hAnsi="Arial" w:cs="Arial"/>
        <w:b/>
        <w:i/>
        <w:szCs w:val="24"/>
      </w:rPr>
      <w:t>)</w:t>
    </w:r>
  </w:p>
  <w:p w14:paraId="36C3713B" w14:textId="77777777" w:rsidR="0028482A" w:rsidRDefault="0028482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4EE3" w14:textId="77777777" w:rsidR="0028482A" w:rsidRPr="005434F5" w:rsidRDefault="0028482A" w:rsidP="00FF5268">
    <w:pPr>
      <w:keepNext/>
      <w:tabs>
        <w:tab w:val="right" w:pos="9360"/>
      </w:tabs>
      <w:jc w:val="right"/>
      <w:outlineLvl w:val="2"/>
      <w:rPr>
        <w:rFonts w:ascii="Arial" w:hAnsi="Arial" w:cs="Arial"/>
        <w:b/>
        <w:szCs w:val="24"/>
      </w:rPr>
    </w:pPr>
    <w:r w:rsidRPr="005434F5">
      <w:rPr>
        <w:rFonts w:ascii="Arial" w:hAnsi="Arial" w:cs="Arial"/>
        <w:b/>
        <w:szCs w:val="24"/>
      </w:rPr>
      <w:t>Political Science</w:t>
    </w:r>
  </w:p>
  <w:p w14:paraId="65893E44" w14:textId="77777777" w:rsidR="0028482A" w:rsidRPr="005434F5" w:rsidRDefault="0028482A" w:rsidP="00FF5268">
    <w:pPr>
      <w:tabs>
        <w:tab w:val="right" w:pos="9360"/>
      </w:tabs>
      <w:jc w:val="right"/>
      <w:rPr>
        <w:rFonts w:ascii="Arial" w:hAnsi="Arial" w:cs="Arial"/>
        <w:b/>
        <w:szCs w:val="24"/>
      </w:rPr>
    </w:pPr>
    <w:r w:rsidRPr="005434F5">
      <w:rPr>
        <w:rFonts w:ascii="Arial" w:hAnsi="Arial" w:cs="Arial"/>
        <w:b/>
        <w:szCs w:val="24"/>
      </w:rPr>
      <w:t>Endorsement Guidelines</w:t>
    </w:r>
  </w:p>
  <w:p w14:paraId="5D26B4CE" w14:textId="77777777" w:rsidR="0028482A" w:rsidRPr="005434F5" w:rsidRDefault="0028482A" w:rsidP="00FF5268">
    <w:pPr>
      <w:tabs>
        <w:tab w:val="right" w:pos="9360"/>
      </w:tabs>
      <w:jc w:val="right"/>
      <w:rPr>
        <w:rFonts w:ascii="Arial" w:hAnsi="Arial" w:cs="Arial"/>
        <w:b/>
        <w:szCs w:val="24"/>
      </w:rPr>
    </w:pPr>
    <w:r w:rsidRPr="005434F5">
      <w:rPr>
        <w:rFonts w:ascii="Arial" w:hAnsi="Arial" w:cs="Arial"/>
        <w:b/>
        <w:szCs w:val="24"/>
      </w:rPr>
      <w:t>To Accompany Rule 24</w:t>
    </w:r>
  </w:p>
  <w:p w14:paraId="30F33793" w14:textId="77777777" w:rsidR="0028482A" w:rsidRPr="00DE42DC" w:rsidRDefault="0028482A" w:rsidP="00FF5268">
    <w:pPr>
      <w:tabs>
        <w:tab w:val="right" w:pos="9360"/>
      </w:tabs>
      <w:jc w:val="right"/>
      <w:rPr>
        <w:rFonts w:ascii="Arial" w:hAnsi="Arial" w:cs="Arial"/>
        <w:b/>
        <w:i/>
        <w:strike/>
        <w:szCs w:val="24"/>
        <w:rPrChange w:id="1371" w:author="Humm, Crystal" w:date="2026-07-09T12:29:00Z" w16du:dateUtc="2026-07-09T17:29:00Z">
          <w:rPr>
            <w:rFonts w:ascii="Arial" w:hAnsi="Arial" w:cs="Arial"/>
            <w:b/>
            <w:i/>
            <w:szCs w:val="24"/>
          </w:rPr>
        </w:rPrChange>
      </w:rPr>
    </w:pPr>
    <w:r w:rsidRPr="00DE42DC">
      <w:rPr>
        <w:rFonts w:ascii="Arial" w:hAnsi="Arial" w:cs="Arial"/>
        <w:b/>
        <w:i/>
        <w:strike/>
        <w:szCs w:val="24"/>
        <w:rPrChange w:id="1372" w:author="Humm, Crystal" w:date="2026-07-09T12:29:00Z" w16du:dateUtc="2026-07-09T17:29:00Z">
          <w:rPr>
            <w:rFonts w:ascii="Arial" w:hAnsi="Arial" w:cs="Arial"/>
            <w:b/>
            <w:i/>
            <w:szCs w:val="24"/>
          </w:rPr>
        </w:rPrChange>
      </w:rPr>
      <w:t>(Adopted by the State Board</w:t>
    </w:r>
  </w:p>
  <w:p w14:paraId="7DA7DC17" w14:textId="0791BB5A" w:rsidR="0028482A" w:rsidRPr="005434F5" w:rsidRDefault="0028482A" w:rsidP="00FF5268">
    <w:pPr>
      <w:tabs>
        <w:tab w:val="right" w:pos="9360"/>
      </w:tabs>
      <w:jc w:val="right"/>
      <w:rPr>
        <w:rFonts w:ascii="Arial" w:hAnsi="Arial" w:cs="Arial"/>
        <w:b/>
        <w:i/>
        <w:szCs w:val="24"/>
      </w:rPr>
    </w:pPr>
    <w:r w:rsidRPr="00DE42DC">
      <w:rPr>
        <w:rFonts w:ascii="Arial" w:hAnsi="Arial" w:cs="Arial"/>
        <w:b/>
        <w:i/>
        <w:strike/>
        <w:szCs w:val="24"/>
        <w:rPrChange w:id="1373" w:author="Humm, Crystal" w:date="2026-07-09T12:29:00Z" w16du:dateUtc="2026-07-09T17:29:00Z">
          <w:rPr>
            <w:rFonts w:ascii="Arial" w:hAnsi="Arial" w:cs="Arial"/>
            <w:b/>
            <w:i/>
            <w:szCs w:val="24"/>
          </w:rPr>
        </w:rPrChange>
      </w:rPr>
      <w:t>of Education on</w:t>
    </w:r>
    <w:r w:rsidR="00340DC5" w:rsidRPr="005434F5">
      <w:rPr>
        <w:rFonts w:ascii="Arial" w:hAnsi="Arial" w:cs="Arial"/>
        <w:b/>
        <w:i/>
        <w:szCs w:val="24"/>
      </w:rPr>
      <w:t xml:space="preserve"> </w:t>
    </w:r>
    <w:ins w:id="1374" w:author="Humm, Crystal" w:date="2026-07-09T12:29:00Z" w16du:dateUtc="2026-07-09T17:29: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75" w:author="Humm, Crystal" w:date="2026-06-25T11:08:00Z" w16du:dateUtc="2026-06-25T16:08:00Z">
      <w:r w:rsidR="00463E37" w:rsidRPr="00463E37">
        <w:rPr>
          <w:rFonts w:ascii="Arial" w:hAnsi="Arial" w:cs="Arial"/>
          <w:b/>
          <w:i/>
          <w:szCs w:val="24"/>
        </w:rPr>
        <w:t>/2026</w:t>
      </w:r>
    </w:ins>
    <w:del w:id="1376" w:author="Humm, Crystal" w:date="2026-06-25T11:08:00Z" w16du:dateUtc="2026-06-25T16:08:00Z">
      <w:r w:rsidR="00340DC5" w:rsidRPr="005434F5" w:rsidDel="00463E37">
        <w:rPr>
          <w:rFonts w:ascii="Arial" w:hAnsi="Arial" w:cs="Arial"/>
          <w:b/>
          <w:i/>
          <w:szCs w:val="24"/>
        </w:rPr>
        <w:delText xml:space="preserve">June </w:delText>
      </w:r>
      <w:r w:rsidR="0082418E" w:rsidDel="00463E37">
        <w:rPr>
          <w:rFonts w:ascii="Arial" w:hAnsi="Arial" w:cs="Arial"/>
          <w:b/>
          <w:i/>
          <w:szCs w:val="24"/>
        </w:rPr>
        <w:delText>4</w:delText>
      </w:r>
      <w:r w:rsidR="00340DC5" w:rsidRPr="005434F5" w:rsidDel="00463E37">
        <w:rPr>
          <w:rFonts w:ascii="Arial" w:hAnsi="Arial" w:cs="Arial"/>
          <w:b/>
          <w:i/>
          <w:szCs w:val="24"/>
        </w:rPr>
        <w:delText>, 202</w:delText>
      </w:r>
      <w:r w:rsidR="0082418E" w:rsidDel="00463E37">
        <w:rPr>
          <w:rFonts w:ascii="Arial" w:hAnsi="Arial" w:cs="Arial"/>
          <w:b/>
          <w:i/>
          <w:szCs w:val="24"/>
        </w:rPr>
        <w:delText>5</w:delText>
      </w:r>
    </w:del>
    <w:r w:rsidRPr="005434F5">
      <w:rPr>
        <w:rFonts w:ascii="Arial" w:hAnsi="Arial" w:cs="Arial"/>
        <w:b/>
        <w:i/>
        <w:szCs w:val="24"/>
      </w:rPr>
      <w:t>)</w:t>
    </w:r>
  </w:p>
  <w:p w14:paraId="2BB34875" w14:textId="77777777" w:rsidR="0028482A" w:rsidRPr="005434F5" w:rsidRDefault="0028482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69FE" w14:textId="77777777" w:rsidR="0028482A" w:rsidRPr="005434F5" w:rsidRDefault="0028482A" w:rsidP="00FF5268">
    <w:pPr>
      <w:tabs>
        <w:tab w:val="right" w:pos="9360"/>
      </w:tabs>
      <w:jc w:val="right"/>
      <w:rPr>
        <w:rFonts w:ascii="Arial" w:hAnsi="Arial" w:cs="Arial"/>
        <w:b/>
        <w:szCs w:val="24"/>
      </w:rPr>
    </w:pPr>
    <w:r w:rsidRPr="005434F5">
      <w:rPr>
        <w:rFonts w:ascii="Arial" w:hAnsi="Arial" w:cs="Arial"/>
        <w:b/>
        <w:szCs w:val="24"/>
      </w:rPr>
      <w:t>Psychology</w:t>
    </w:r>
  </w:p>
  <w:p w14:paraId="6C8D06A5" w14:textId="77777777" w:rsidR="0028482A" w:rsidRPr="005434F5" w:rsidRDefault="0028482A" w:rsidP="00FF5268">
    <w:pPr>
      <w:tabs>
        <w:tab w:val="right" w:pos="9360"/>
      </w:tabs>
      <w:jc w:val="right"/>
      <w:rPr>
        <w:rFonts w:ascii="Arial" w:hAnsi="Arial" w:cs="Arial"/>
        <w:szCs w:val="24"/>
      </w:rPr>
    </w:pPr>
    <w:r w:rsidRPr="005434F5">
      <w:rPr>
        <w:rFonts w:ascii="Arial" w:hAnsi="Arial" w:cs="Arial"/>
        <w:b/>
        <w:szCs w:val="24"/>
      </w:rPr>
      <w:t>Endorsement Guidelines</w:t>
    </w:r>
  </w:p>
  <w:p w14:paraId="7944CBD1" w14:textId="77777777" w:rsidR="0028482A" w:rsidRPr="005434F5" w:rsidRDefault="0028482A" w:rsidP="00FF5268">
    <w:pPr>
      <w:tabs>
        <w:tab w:val="right" w:pos="9360"/>
      </w:tabs>
      <w:jc w:val="right"/>
      <w:rPr>
        <w:rFonts w:ascii="Arial" w:hAnsi="Arial" w:cs="Arial"/>
        <w:b/>
        <w:szCs w:val="24"/>
      </w:rPr>
    </w:pPr>
    <w:r w:rsidRPr="005434F5">
      <w:rPr>
        <w:rFonts w:ascii="Arial" w:hAnsi="Arial" w:cs="Arial"/>
        <w:szCs w:val="24"/>
      </w:rPr>
      <w:t xml:space="preserve"> </w:t>
    </w:r>
    <w:r w:rsidRPr="005434F5">
      <w:rPr>
        <w:rFonts w:ascii="Arial" w:hAnsi="Arial" w:cs="Arial"/>
        <w:b/>
        <w:szCs w:val="24"/>
      </w:rPr>
      <w:t>To Accompany Rule 24</w:t>
    </w:r>
  </w:p>
  <w:p w14:paraId="5F4C1612" w14:textId="77777777" w:rsidR="0028482A" w:rsidRPr="00DE42DC" w:rsidRDefault="0028482A" w:rsidP="00FF5268">
    <w:pPr>
      <w:tabs>
        <w:tab w:val="right" w:pos="9360"/>
      </w:tabs>
      <w:jc w:val="right"/>
      <w:rPr>
        <w:rFonts w:ascii="Arial" w:hAnsi="Arial" w:cs="Arial"/>
        <w:b/>
        <w:i/>
        <w:strike/>
        <w:szCs w:val="24"/>
        <w:rPrChange w:id="1378" w:author="Humm, Crystal" w:date="2026-07-09T12:29:00Z" w16du:dateUtc="2026-07-09T17:29:00Z">
          <w:rPr>
            <w:rFonts w:ascii="Arial" w:hAnsi="Arial" w:cs="Arial"/>
            <w:b/>
            <w:i/>
            <w:szCs w:val="24"/>
          </w:rPr>
        </w:rPrChange>
      </w:rPr>
    </w:pPr>
    <w:r w:rsidRPr="00DE42DC">
      <w:rPr>
        <w:rFonts w:ascii="Arial" w:hAnsi="Arial" w:cs="Arial"/>
        <w:b/>
        <w:i/>
        <w:strike/>
        <w:szCs w:val="24"/>
        <w:rPrChange w:id="1379" w:author="Humm, Crystal" w:date="2026-07-09T12:29:00Z" w16du:dateUtc="2026-07-09T17:29:00Z">
          <w:rPr>
            <w:rFonts w:ascii="Arial" w:hAnsi="Arial" w:cs="Arial"/>
            <w:b/>
            <w:i/>
            <w:szCs w:val="24"/>
          </w:rPr>
        </w:rPrChange>
      </w:rPr>
      <w:t>(Adopted by the State Board</w:t>
    </w:r>
  </w:p>
  <w:p w14:paraId="04F7A834" w14:textId="4CBDA162" w:rsidR="0028482A" w:rsidRPr="005434F5" w:rsidRDefault="0028482A" w:rsidP="00FF5268">
    <w:pPr>
      <w:tabs>
        <w:tab w:val="right" w:pos="9360"/>
      </w:tabs>
      <w:jc w:val="right"/>
      <w:rPr>
        <w:rFonts w:ascii="Arial" w:hAnsi="Arial" w:cs="Arial"/>
        <w:b/>
        <w:i/>
        <w:szCs w:val="24"/>
      </w:rPr>
    </w:pPr>
    <w:r w:rsidRPr="00DE42DC">
      <w:rPr>
        <w:rFonts w:ascii="Arial" w:hAnsi="Arial" w:cs="Arial"/>
        <w:b/>
        <w:i/>
        <w:strike/>
        <w:szCs w:val="24"/>
        <w:rPrChange w:id="1380" w:author="Humm, Crystal" w:date="2026-07-09T12:29:00Z" w16du:dateUtc="2026-07-09T17:29:00Z">
          <w:rPr>
            <w:rFonts w:ascii="Arial" w:hAnsi="Arial" w:cs="Arial"/>
            <w:b/>
            <w:i/>
            <w:szCs w:val="24"/>
          </w:rPr>
        </w:rPrChange>
      </w:rPr>
      <w:t>of Education on</w:t>
    </w:r>
    <w:r w:rsidR="00340DC5" w:rsidRPr="005434F5">
      <w:rPr>
        <w:rFonts w:ascii="Arial" w:hAnsi="Arial" w:cs="Arial"/>
        <w:b/>
        <w:i/>
        <w:szCs w:val="24"/>
      </w:rPr>
      <w:t xml:space="preserve"> </w:t>
    </w:r>
    <w:ins w:id="1381" w:author="Humm, Crystal" w:date="2026-07-09T12:29:00Z" w16du:dateUtc="2026-07-09T17:29: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82" w:author="Humm, Crystal" w:date="2026-06-25T11:08:00Z" w16du:dateUtc="2026-06-25T16:08:00Z">
      <w:r w:rsidR="00463E37" w:rsidRPr="00463E37">
        <w:rPr>
          <w:rFonts w:ascii="Arial" w:hAnsi="Arial" w:cs="Arial"/>
          <w:b/>
          <w:i/>
          <w:szCs w:val="24"/>
        </w:rPr>
        <w:t>/2026</w:t>
      </w:r>
    </w:ins>
    <w:del w:id="1383" w:author="Humm, Crystal" w:date="2026-06-25T11:08:00Z" w16du:dateUtc="2026-06-25T16:08:00Z">
      <w:r w:rsidR="00340DC5" w:rsidRPr="005434F5" w:rsidDel="00463E37">
        <w:rPr>
          <w:rFonts w:ascii="Arial" w:hAnsi="Arial" w:cs="Arial"/>
          <w:b/>
          <w:i/>
          <w:szCs w:val="24"/>
        </w:rPr>
        <w:delText xml:space="preserve">June </w:delText>
      </w:r>
      <w:r w:rsidR="00F3448C" w:rsidDel="00463E37">
        <w:rPr>
          <w:rFonts w:ascii="Arial" w:hAnsi="Arial" w:cs="Arial"/>
          <w:b/>
          <w:i/>
          <w:szCs w:val="24"/>
        </w:rPr>
        <w:delText>4</w:delText>
      </w:r>
      <w:r w:rsidR="00340DC5" w:rsidRPr="005434F5" w:rsidDel="00463E37">
        <w:rPr>
          <w:rFonts w:ascii="Arial" w:hAnsi="Arial" w:cs="Arial"/>
          <w:b/>
          <w:i/>
          <w:szCs w:val="24"/>
        </w:rPr>
        <w:delText>, 202</w:delText>
      </w:r>
      <w:r w:rsidR="00F3448C" w:rsidDel="00463E37">
        <w:rPr>
          <w:rFonts w:ascii="Arial" w:hAnsi="Arial" w:cs="Arial"/>
          <w:b/>
          <w:i/>
          <w:szCs w:val="24"/>
        </w:rPr>
        <w:delText>5</w:delText>
      </w:r>
    </w:del>
    <w:r w:rsidRPr="005434F5">
      <w:rPr>
        <w:rFonts w:ascii="Arial" w:hAnsi="Arial" w:cs="Arial"/>
        <w:b/>
        <w:i/>
        <w:szCs w:val="24"/>
      </w:rPr>
      <w:t>)</w:t>
    </w:r>
  </w:p>
  <w:p w14:paraId="2BFC8971" w14:textId="77777777" w:rsidR="0028482A" w:rsidRPr="005434F5" w:rsidRDefault="0028482A">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E8B2" w14:textId="6B4A3EBB" w:rsidR="0028482A" w:rsidRPr="001609A9" w:rsidRDefault="0028482A" w:rsidP="00FF5268">
    <w:pPr>
      <w:pStyle w:val="Heading5"/>
      <w:tabs>
        <w:tab w:val="right" w:pos="9360"/>
      </w:tabs>
      <w:rPr>
        <w:rFonts w:cs="Arial"/>
        <w:i/>
        <w:szCs w:val="24"/>
      </w:rPr>
    </w:pPr>
    <w:r w:rsidRPr="001609A9">
      <w:rPr>
        <w:rFonts w:cs="Arial"/>
        <w:b w:val="0"/>
        <w:szCs w:val="24"/>
      </w:rPr>
      <w:tab/>
    </w:r>
    <w:r w:rsidR="00F20627" w:rsidRPr="00F20627">
      <w:rPr>
        <w:rFonts w:cs="Arial"/>
        <w:szCs w:val="24"/>
      </w:rPr>
      <w:t>Reading and Writing</w:t>
    </w:r>
  </w:p>
  <w:p w14:paraId="03A3B7BB" w14:textId="77777777" w:rsidR="0028482A" w:rsidRPr="001609A9" w:rsidRDefault="0028482A" w:rsidP="00FF5268">
    <w:pPr>
      <w:tabs>
        <w:tab w:val="right" w:pos="9360"/>
      </w:tabs>
      <w:rPr>
        <w:rFonts w:ascii="Arial" w:hAnsi="Arial"/>
        <w:szCs w:val="24"/>
      </w:rPr>
    </w:pPr>
    <w:r w:rsidRPr="001609A9">
      <w:rPr>
        <w:rFonts w:ascii="Arial" w:hAnsi="Arial"/>
        <w:szCs w:val="24"/>
      </w:rPr>
      <w:tab/>
    </w:r>
    <w:r w:rsidRPr="001609A9">
      <w:rPr>
        <w:rFonts w:ascii="Arial" w:hAnsi="Arial"/>
        <w:b/>
        <w:szCs w:val="24"/>
      </w:rPr>
      <w:t>Endorsement Guidelines</w:t>
    </w:r>
  </w:p>
  <w:p w14:paraId="3ACC23DA" w14:textId="77777777" w:rsidR="0028482A" w:rsidRPr="001609A9" w:rsidRDefault="0028482A" w:rsidP="00FF5268">
    <w:pPr>
      <w:tabs>
        <w:tab w:val="right" w:pos="9360"/>
      </w:tabs>
      <w:rPr>
        <w:rFonts w:ascii="Arial" w:hAnsi="Arial"/>
        <w:b/>
        <w:szCs w:val="24"/>
      </w:rPr>
    </w:pPr>
    <w:r w:rsidRPr="001609A9">
      <w:rPr>
        <w:szCs w:val="24"/>
      </w:rPr>
      <w:tab/>
    </w:r>
    <w:r w:rsidRPr="001609A9">
      <w:rPr>
        <w:rFonts w:ascii="Arial" w:hAnsi="Arial"/>
        <w:b/>
        <w:szCs w:val="24"/>
      </w:rPr>
      <w:t>To Accompany Rule 24</w:t>
    </w:r>
  </w:p>
  <w:p w14:paraId="44882E66" w14:textId="77777777" w:rsidR="0028482A" w:rsidRPr="00DE42DC" w:rsidRDefault="0028482A" w:rsidP="00FF5268">
    <w:pPr>
      <w:tabs>
        <w:tab w:val="right" w:pos="9360"/>
      </w:tabs>
      <w:rPr>
        <w:rFonts w:ascii="Arial" w:hAnsi="Arial"/>
        <w:b/>
        <w:i/>
        <w:strike/>
        <w:szCs w:val="24"/>
        <w:rPrChange w:id="1386" w:author="Humm, Crystal" w:date="2026-07-09T12:29:00Z" w16du:dateUtc="2026-07-09T17:29:00Z">
          <w:rPr>
            <w:rFonts w:ascii="Arial" w:hAnsi="Arial"/>
            <w:b/>
            <w:i/>
            <w:szCs w:val="24"/>
          </w:rPr>
        </w:rPrChange>
      </w:rPr>
    </w:pPr>
    <w:r w:rsidRPr="001609A9">
      <w:rPr>
        <w:rFonts w:ascii="Arial" w:hAnsi="Arial"/>
        <w:b/>
        <w:i/>
        <w:szCs w:val="24"/>
      </w:rPr>
      <w:tab/>
    </w:r>
    <w:r w:rsidRPr="00DE42DC">
      <w:rPr>
        <w:rFonts w:ascii="Arial" w:hAnsi="Arial"/>
        <w:b/>
        <w:i/>
        <w:strike/>
        <w:szCs w:val="24"/>
        <w:rPrChange w:id="1387" w:author="Humm, Crystal" w:date="2026-07-09T12:29:00Z" w16du:dateUtc="2026-07-09T17:29:00Z">
          <w:rPr>
            <w:rFonts w:ascii="Arial" w:hAnsi="Arial"/>
            <w:b/>
            <w:i/>
            <w:szCs w:val="24"/>
          </w:rPr>
        </w:rPrChange>
      </w:rPr>
      <w:t>(Adopted by the State Board</w:t>
    </w:r>
  </w:p>
  <w:p w14:paraId="3768CE7B" w14:textId="592D0FD5" w:rsidR="0028482A" w:rsidRPr="001609A9" w:rsidRDefault="0028482A"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388" w:author="Humm, Crystal" w:date="2026-07-09T12:29:00Z" w16du:dateUtc="2026-07-09T17:29:00Z">
          <w:rPr>
            <w:rFonts w:ascii="Arial" w:hAnsi="Arial"/>
            <w:b/>
            <w:i/>
            <w:szCs w:val="24"/>
          </w:rPr>
        </w:rPrChange>
      </w:rPr>
      <w:t>of Education on</w:t>
    </w:r>
    <w:r w:rsidRPr="001609A9">
      <w:rPr>
        <w:rFonts w:ascii="Arial" w:hAnsi="Arial"/>
        <w:b/>
        <w:i/>
        <w:szCs w:val="24"/>
      </w:rPr>
      <w:t xml:space="preserve"> </w:t>
    </w:r>
    <w:ins w:id="1389" w:author="Humm, Crystal" w:date="2026-07-09T12:29:00Z" w16du:dateUtc="2026-07-09T17:29: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90" w:author="Humm, Crystal" w:date="2026-06-25T11:08:00Z" w16du:dateUtc="2026-06-25T16:08:00Z">
      <w:r w:rsidR="00463E37" w:rsidRPr="00463E37">
        <w:rPr>
          <w:rFonts w:ascii="Arial" w:hAnsi="Arial"/>
          <w:b/>
          <w:i/>
          <w:szCs w:val="24"/>
        </w:rPr>
        <w:t>/2026</w:t>
      </w:r>
    </w:ins>
    <w:del w:id="1391" w:author="Humm, Crystal" w:date="2026-06-25T11:08:00Z" w16du:dateUtc="2026-06-25T16:08:00Z">
      <w:r w:rsidR="00340DC5" w:rsidRPr="00340DC5" w:rsidDel="00463E37">
        <w:rPr>
          <w:rFonts w:ascii="Arial" w:hAnsi="Arial" w:cs="Arial"/>
          <w:b/>
          <w:i/>
          <w:szCs w:val="24"/>
        </w:rPr>
        <w:delText>June 2, 2024</w:delText>
      </w:r>
    </w:del>
    <w:r w:rsidRPr="001609A9">
      <w:rPr>
        <w:rFonts w:ascii="Arial" w:hAnsi="Arial"/>
        <w:b/>
        <w:i/>
        <w:szCs w:val="24"/>
      </w:rPr>
      <w:t>)</w:t>
    </w:r>
  </w:p>
  <w:p w14:paraId="4AC60CD7" w14:textId="77777777" w:rsidR="0028482A" w:rsidRPr="00E1759A" w:rsidRDefault="0028482A">
    <w:pPr>
      <w:pStyle w:val="Header"/>
      <w:rPr>
        <w:sz w:val="20"/>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3D44" w14:textId="680646C9" w:rsidR="007607BB" w:rsidRPr="001609A9" w:rsidRDefault="007607BB" w:rsidP="00FF5268">
    <w:pPr>
      <w:pStyle w:val="Heading5"/>
      <w:tabs>
        <w:tab w:val="right" w:pos="9360"/>
      </w:tabs>
      <w:rPr>
        <w:rFonts w:cs="Arial"/>
        <w:i/>
        <w:szCs w:val="24"/>
      </w:rPr>
    </w:pPr>
    <w:r w:rsidRPr="001609A9">
      <w:rPr>
        <w:rFonts w:cs="Arial"/>
        <w:b w:val="0"/>
        <w:szCs w:val="24"/>
      </w:rPr>
      <w:tab/>
    </w:r>
    <w:r w:rsidRPr="007607BB">
      <w:rPr>
        <w:rFonts w:cs="Arial"/>
        <w:szCs w:val="24"/>
      </w:rPr>
      <w:t>Reading Specialist</w:t>
    </w:r>
  </w:p>
  <w:p w14:paraId="6B7E1BA3" w14:textId="77777777" w:rsidR="007607BB" w:rsidRPr="001609A9" w:rsidRDefault="007607BB" w:rsidP="00FF5268">
    <w:pPr>
      <w:tabs>
        <w:tab w:val="right" w:pos="9360"/>
      </w:tabs>
      <w:rPr>
        <w:rFonts w:ascii="Arial" w:hAnsi="Arial"/>
        <w:szCs w:val="24"/>
      </w:rPr>
    </w:pPr>
    <w:r w:rsidRPr="001609A9">
      <w:rPr>
        <w:rFonts w:ascii="Arial" w:hAnsi="Arial"/>
        <w:szCs w:val="24"/>
      </w:rPr>
      <w:tab/>
    </w:r>
    <w:r w:rsidRPr="001609A9">
      <w:rPr>
        <w:rFonts w:ascii="Arial" w:hAnsi="Arial"/>
        <w:b/>
        <w:szCs w:val="24"/>
      </w:rPr>
      <w:t>Endorsement Guidelines</w:t>
    </w:r>
  </w:p>
  <w:p w14:paraId="5FF7366C" w14:textId="77777777" w:rsidR="007607BB" w:rsidRPr="001609A9" w:rsidRDefault="007607BB" w:rsidP="00FF5268">
    <w:pPr>
      <w:tabs>
        <w:tab w:val="right" w:pos="9360"/>
      </w:tabs>
      <w:rPr>
        <w:rFonts w:ascii="Arial" w:hAnsi="Arial"/>
        <w:b/>
        <w:szCs w:val="24"/>
      </w:rPr>
    </w:pPr>
    <w:r w:rsidRPr="001609A9">
      <w:rPr>
        <w:szCs w:val="24"/>
      </w:rPr>
      <w:tab/>
    </w:r>
    <w:r w:rsidRPr="001609A9">
      <w:rPr>
        <w:rFonts w:ascii="Arial" w:hAnsi="Arial"/>
        <w:b/>
        <w:szCs w:val="24"/>
      </w:rPr>
      <w:t>To Accompany Rule 24</w:t>
    </w:r>
  </w:p>
  <w:p w14:paraId="29EFB0F7" w14:textId="77777777" w:rsidR="007607BB" w:rsidRPr="00DE42DC" w:rsidRDefault="007607BB" w:rsidP="00FF5268">
    <w:pPr>
      <w:tabs>
        <w:tab w:val="right" w:pos="9360"/>
      </w:tabs>
      <w:rPr>
        <w:rFonts w:ascii="Arial" w:hAnsi="Arial"/>
        <w:b/>
        <w:i/>
        <w:strike/>
        <w:szCs w:val="24"/>
        <w:rPrChange w:id="1392" w:author="Humm, Crystal" w:date="2026-07-09T12:30:00Z" w16du:dateUtc="2026-07-09T17:30:00Z">
          <w:rPr>
            <w:rFonts w:ascii="Arial" w:hAnsi="Arial"/>
            <w:b/>
            <w:i/>
            <w:szCs w:val="24"/>
          </w:rPr>
        </w:rPrChange>
      </w:rPr>
    </w:pPr>
    <w:r w:rsidRPr="001609A9">
      <w:rPr>
        <w:rFonts w:ascii="Arial" w:hAnsi="Arial"/>
        <w:b/>
        <w:i/>
        <w:szCs w:val="24"/>
      </w:rPr>
      <w:tab/>
    </w:r>
    <w:r w:rsidRPr="00DE42DC">
      <w:rPr>
        <w:rFonts w:ascii="Arial" w:hAnsi="Arial"/>
        <w:b/>
        <w:i/>
        <w:strike/>
        <w:szCs w:val="24"/>
        <w:rPrChange w:id="1393" w:author="Humm, Crystal" w:date="2026-07-09T12:30:00Z" w16du:dateUtc="2026-07-09T17:30:00Z">
          <w:rPr>
            <w:rFonts w:ascii="Arial" w:hAnsi="Arial"/>
            <w:b/>
            <w:i/>
            <w:szCs w:val="24"/>
          </w:rPr>
        </w:rPrChange>
      </w:rPr>
      <w:t>(Adopted by the State Board</w:t>
    </w:r>
  </w:p>
  <w:p w14:paraId="6B64C480" w14:textId="002073EC" w:rsidR="007607BB" w:rsidRPr="001609A9" w:rsidRDefault="007607BB"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394" w:author="Humm, Crystal" w:date="2026-07-09T12:30:00Z" w16du:dateUtc="2026-07-09T17:30:00Z">
          <w:rPr>
            <w:rFonts w:ascii="Arial" w:hAnsi="Arial"/>
            <w:b/>
            <w:i/>
            <w:szCs w:val="24"/>
          </w:rPr>
        </w:rPrChange>
      </w:rPr>
      <w:t>of Education on</w:t>
    </w:r>
    <w:r w:rsidRPr="001609A9">
      <w:rPr>
        <w:rFonts w:ascii="Arial" w:hAnsi="Arial"/>
        <w:b/>
        <w:i/>
        <w:szCs w:val="24"/>
      </w:rPr>
      <w:t xml:space="preserve"> </w:t>
    </w:r>
    <w:ins w:id="1395" w:author="Humm, Crystal" w:date="2026-07-09T12:30:00Z" w16du:dateUtc="2026-07-09T17:30: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396" w:author="Humm, Crystal" w:date="2026-06-25T11:09:00Z" w16du:dateUtc="2026-06-25T16:09:00Z">
      <w:r w:rsidR="00463E37" w:rsidRPr="00463E37">
        <w:rPr>
          <w:rFonts w:ascii="Arial" w:hAnsi="Arial"/>
          <w:b/>
          <w:i/>
          <w:szCs w:val="24"/>
        </w:rPr>
        <w:t>/2026</w:t>
      </w:r>
    </w:ins>
    <w:del w:id="1397" w:author="Humm, Crystal" w:date="2026-06-25T11:09:00Z" w16du:dateUtc="2026-06-25T16:09:00Z">
      <w:r w:rsidRPr="00340DC5" w:rsidDel="00463E37">
        <w:rPr>
          <w:rFonts w:ascii="Arial" w:hAnsi="Arial" w:cs="Arial"/>
          <w:b/>
          <w:i/>
          <w:szCs w:val="24"/>
        </w:rPr>
        <w:delText xml:space="preserve">June </w:delText>
      </w:r>
      <w:r w:rsidR="00C0085E" w:rsidDel="00463E37">
        <w:rPr>
          <w:rFonts w:ascii="Arial" w:hAnsi="Arial" w:cs="Arial"/>
          <w:b/>
          <w:i/>
          <w:szCs w:val="24"/>
        </w:rPr>
        <w:delText>4</w:delText>
      </w:r>
      <w:r w:rsidRPr="00340DC5" w:rsidDel="00463E37">
        <w:rPr>
          <w:rFonts w:ascii="Arial" w:hAnsi="Arial" w:cs="Arial"/>
          <w:b/>
          <w:i/>
          <w:szCs w:val="24"/>
        </w:rPr>
        <w:delText>, 202</w:delText>
      </w:r>
      <w:r w:rsidR="00C0085E" w:rsidDel="00463E37">
        <w:rPr>
          <w:rFonts w:ascii="Arial" w:hAnsi="Arial" w:cs="Arial"/>
          <w:b/>
          <w:i/>
          <w:szCs w:val="24"/>
        </w:rPr>
        <w:delText>5</w:delText>
      </w:r>
    </w:del>
    <w:r w:rsidRPr="001609A9">
      <w:rPr>
        <w:rFonts w:ascii="Arial" w:hAnsi="Arial"/>
        <w:b/>
        <w:i/>
        <w:szCs w:val="24"/>
      </w:rPr>
      <w:t>)</w:t>
    </w:r>
  </w:p>
  <w:p w14:paraId="13D35B5D" w14:textId="77777777" w:rsidR="007607BB" w:rsidRPr="00E1759A" w:rsidRDefault="007607BB">
    <w:pPr>
      <w:pStyle w:val="Header"/>
      <w:rPr>
        <w:sz w:val="20"/>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76D0" w14:textId="27EC3846" w:rsidR="00F20627" w:rsidRPr="001609A9" w:rsidRDefault="00F20627" w:rsidP="00FF5268">
    <w:pPr>
      <w:pStyle w:val="Heading5"/>
      <w:tabs>
        <w:tab w:val="right" w:pos="9360"/>
      </w:tabs>
      <w:rPr>
        <w:rFonts w:cs="Arial"/>
        <w:i/>
        <w:szCs w:val="24"/>
      </w:rPr>
    </w:pPr>
    <w:r w:rsidRPr="001609A9">
      <w:rPr>
        <w:rFonts w:cs="Arial"/>
        <w:b w:val="0"/>
        <w:szCs w:val="24"/>
      </w:rPr>
      <w:tab/>
    </w:r>
    <w:r w:rsidRPr="00F20627">
      <w:rPr>
        <w:rFonts w:cs="Arial"/>
        <w:szCs w:val="24"/>
      </w:rPr>
      <w:t>Reading Specialist</w:t>
    </w:r>
  </w:p>
  <w:p w14:paraId="19ECFE27" w14:textId="77777777" w:rsidR="00F20627" w:rsidRPr="001609A9" w:rsidRDefault="00F20627" w:rsidP="00FF5268">
    <w:pPr>
      <w:tabs>
        <w:tab w:val="right" w:pos="9360"/>
      </w:tabs>
      <w:rPr>
        <w:rFonts w:ascii="Arial" w:hAnsi="Arial"/>
        <w:szCs w:val="24"/>
      </w:rPr>
    </w:pPr>
    <w:r w:rsidRPr="001609A9">
      <w:rPr>
        <w:rFonts w:ascii="Arial" w:hAnsi="Arial"/>
        <w:szCs w:val="24"/>
      </w:rPr>
      <w:tab/>
    </w:r>
    <w:r w:rsidRPr="001609A9">
      <w:rPr>
        <w:rFonts w:ascii="Arial" w:hAnsi="Arial"/>
        <w:b/>
        <w:szCs w:val="24"/>
      </w:rPr>
      <w:t>Endorsement Guidelines</w:t>
    </w:r>
  </w:p>
  <w:p w14:paraId="33DEE9EC" w14:textId="77777777" w:rsidR="00F20627" w:rsidRPr="001609A9" w:rsidRDefault="00F20627" w:rsidP="00FF5268">
    <w:pPr>
      <w:tabs>
        <w:tab w:val="right" w:pos="9360"/>
      </w:tabs>
      <w:rPr>
        <w:rFonts w:ascii="Arial" w:hAnsi="Arial"/>
        <w:b/>
        <w:szCs w:val="24"/>
      </w:rPr>
    </w:pPr>
    <w:r w:rsidRPr="001609A9">
      <w:rPr>
        <w:szCs w:val="24"/>
      </w:rPr>
      <w:tab/>
    </w:r>
    <w:r w:rsidRPr="001609A9">
      <w:rPr>
        <w:rFonts w:ascii="Arial" w:hAnsi="Arial"/>
        <w:b/>
        <w:szCs w:val="24"/>
      </w:rPr>
      <w:t>To Accompany Rule 24</w:t>
    </w:r>
  </w:p>
  <w:p w14:paraId="09C0CEB7" w14:textId="77777777" w:rsidR="00F20627" w:rsidRPr="00DE42DC" w:rsidRDefault="00F20627" w:rsidP="00FF5268">
    <w:pPr>
      <w:tabs>
        <w:tab w:val="right" w:pos="9360"/>
      </w:tabs>
      <w:rPr>
        <w:rFonts w:ascii="Arial" w:hAnsi="Arial"/>
        <w:b/>
        <w:i/>
        <w:strike/>
        <w:szCs w:val="24"/>
        <w:rPrChange w:id="1400" w:author="Humm, Crystal" w:date="2026-07-09T12:30:00Z" w16du:dateUtc="2026-07-09T17:30:00Z">
          <w:rPr>
            <w:rFonts w:ascii="Arial" w:hAnsi="Arial"/>
            <w:b/>
            <w:i/>
            <w:szCs w:val="24"/>
          </w:rPr>
        </w:rPrChange>
      </w:rPr>
    </w:pPr>
    <w:r w:rsidRPr="001609A9">
      <w:rPr>
        <w:rFonts w:ascii="Arial" w:hAnsi="Arial"/>
        <w:b/>
        <w:i/>
        <w:szCs w:val="24"/>
      </w:rPr>
      <w:tab/>
    </w:r>
    <w:r w:rsidRPr="00DE42DC">
      <w:rPr>
        <w:rFonts w:ascii="Arial" w:hAnsi="Arial"/>
        <w:b/>
        <w:i/>
        <w:strike/>
        <w:szCs w:val="24"/>
        <w:rPrChange w:id="1401" w:author="Humm, Crystal" w:date="2026-07-09T12:30:00Z" w16du:dateUtc="2026-07-09T17:30:00Z">
          <w:rPr>
            <w:rFonts w:ascii="Arial" w:hAnsi="Arial"/>
            <w:b/>
            <w:i/>
            <w:szCs w:val="24"/>
          </w:rPr>
        </w:rPrChange>
      </w:rPr>
      <w:t>(Adopted by the State Board</w:t>
    </w:r>
  </w:p>
  <w:p w14:paraId="44C6FD00" w14:textId="3B12240A" w:rsidR="00F20627" w:rsidRPr="001609A9" w:rsidRDefault="00F20627"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402" w:author="Humm, Crystal" w:date="2026-07-09T12:30:00Z" w16du:dateUtc="2026-07-09T17:30:00Z">
          <w:rPr>
            <w:rFonts w:ascii="Arial" w:hAnsi="Arial"/>
            <w:b/>
            <w:i/>
            <w:szCs w:val="24"/>
          </w:rPr>
        </w:rPrChange>
      </w:rPr>
      <w:t>of Education on</w:t>
    </w:r>
    <w:r w:rsidRPr="001609A9">
      <w:rPr>
        <w:rFonts w:ascii="Arial" w:hAnsi="Arial"/>
        <w:b/>
        <w:i/>
        <w:szCs w:val="24"/>
      </w:rPr>
      <w:t xml:space="preserve"> </w:t>
    </w:r>
    <w:ins w:id="1403" w:author="Humm, Crystal" w:date="2026-07-09T12:30:00Z" w16du:dateUtc="2026-07-09T17:30: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404" w:author="Humm, Crystal" w:date="2026-06-25T11:09:00Z" w16du:dateUtc="2026-06-25T16:09:00Z">
      <w:r w:rsidR="000A4498" w:rsidRPr="000A4498">
        <w:rPr>
          <w:rFonts w:ascii="Arial" w:hAnsi="Arial"/>
          <w:b/>
          <w:i/>
          <w:szCs w:val="24"/>
        </w:rPr>
        <w:t>/2026</w:t>
      </w:r>
    </w:ins>
    <w:del w:id="1405" w:author="Humm, Crystal" w:date="2026-06-25T11:09:00Z" w16du:dateUtc="2026-06-25T16:09:00Z">
      <w:r w:rsidRPr="00340DC5" w:rsidDel="000A4498">
        <w:rPr>
          <w:rFonts w:ascii="Arial" w:hAnsi="Arial" w:cs="Arial"/>
          <w:b/>
          <w:i/>
          <w:szCs w:val="24"/>
        </w:rPr>
        <w:delText>June 2, 2024</w:delText>
      </w:r>
    </w:del>
    <w:r w:rsidRPr="001609A9">
      <w:rPr>
        <w:rFonts w:ascii="Arial" w:hAnsi="Arial"/>
        <w:b/>
        <w:i/>
        <w:szCs w:val="24"/>
      </w:rPr>
      <w:t>)</w:t>
    </w:r>
  </w:p>
  <w:p w14:paraId="20E4BD85" w14:textId="77777777" w:rsidR="00F20627" w:rsidRPr="00E1759A" w:rsidRDefault="00F20627">
    <w:pPr>
      <w:pStyle w:val="Header"/>
      <w:rPr>
        <w:sz w:val="20"/>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6FB77" w14:textId="3F9C3033" w:rsidR="007607BB" w:rsidRPr="001609A9" w:rsidRDefault="007607BB" w:rsidP="00FF5268">
    <w:pPr>
      <w:pStyle w:val="Heading5"/>
      <w:tabs>
        <w:tab w:val="right" w:pos="9360"/>
      </w:tabs>
      <w:rPr>
        <w:rFonts w:cs="Arial"/>
        <w:i/>
        <w:szCs w:val="24"/>
      </w:rPr>
    </w:pPr>
    <w:r w:rsidRPr="001609A9">
      <w:rPr>
        <w:rFonts w:cs="Arial"/>
        <w:b w:val="0"/>
        <w:szCs w:val="24"/>
      </w:rPr>
      <w:tab/>
    </w:r>
    <w:r w:rsidRPr="007607BB">
      <w:rPr>
        <w:rFonts w:cs="Arial"/>
        <w:szCs w:val="24"/>
      </w:rPr>
      <w:t>Religious Education</w:t>
    </w:r>
  </w:p>
  <w:p w14:paraId="6B19BF6C" w14:textId="77777777" w:rsidR="007607BB" w:rsidRPr="001609A9" w:rsidRDefault="007607BB" w:rsidP="00FF5268">
    <w:pPr>
      <w:tabs>
        <w:tab w:val="right" w:pos="9360"/>
      </w:tabs>
      <w:rPr>
        <w:rFonts w:ascii="Arial" w:hAnsi="Arial"/>
        <w:szCs w:val="24"/>
      </w:rPr>
    </w:pPr>
    <w:r w:rsidRPr="001609A9">
      <w:rPr>
        <w:rFonts w:ascii="Arial" w:hAnsi="Arial"/>
        <w:szCs w:val="24"/>
      </w:rPr>
      <w:tab/>
    </w:r>
    <w:r w:rsidRPr="001609A9">
      <w:rPr>
        <w:rFonts w:ascii="Arial" w:hAnsi="Arial"/>
        <w:b/>
        <w:szCs w:val="24"/>
      </w:rPr>
      <w:t>Endorsement Guidelines</w:t>
    </w:r>
  </w:p>
  <w:p w14:paraId="55D17F1B" w14:textId="77777777" w:rsidR="007607BB" w:rsidRPr="001609A9" w:rsidRDefault="007607BB" w:rsidP="00FF5268">
    <w:pPr>
      <w:tabs>
        <w:tab w:val="right" w:pos="9360"/>
      </w:tabs>
      <w:rPr>
        <w:rFonts w:ascii="Arial" w:hAnsi="Arial"/>
        <w:b/>
        <w:szCs w:val="24"/>
      </w:rPr>
    </w:pPr>
    <w:r w:rsidRPr="001609A9">
      <w:rPr>
        <w:szCs w:val="24"/>
      </w:rPr>
      <w:tab/>
    </w:r>
    <w:r w:rsidRPr="001609A9">
      <w:rPr>
        <w:rFonts w:ascii="Arial" w:hAnsi="Arial"/>
        <w:b/>
        <w:szCs w:val="24"/>
      </w:rPr>
      <w:t>To Accompany Rule 24</w:t>
    </w:r>
  </w:p>
  <w:p w14:paraId="610605CC" w14:textId="77777777" w:rsidR="007607BB" w:rsidRPr="00DE42DC" w:rsidRDefault="007607BB" w:rsidP="00FF5268">
    <w:pPr>
      <w:tabs>
        <w:tab w:val="right" w:pos="9360"/>
      </w:tabs>
      <w:rPr>
        <w:rFonts w:ascii="Arial" w:hAnsi="Arial"/>
        <w:b/>
        <w:i/>
        <w:strike/>
        <w:szCs w:val="24"/>
        <w:rPrChange w:id="1407" w:author="Humm, Crystal" w:date="2026-07-09T12:30:00Z" w16du:dateUtc="2026-07-09T17:30:00Z">
          <w:rPr>
            <w:rFonts w:ascii="Arial" w:hAnsi="Arial"/>
            <w:b/>
            <w:i/>
            <w:szCs w:val="24"/>
          </w:rPr>
        </w:rPrChange>
      </w:rPr>
    </w:pPr>
    <w:r w:rsidRPr="001609A9">
      <w:rPr>
        <w:rFonts w:ascii="Arial" w:hAnsi="Arial"/>
        <w:b/>
        <w:i/>
        <w:szCs w:val="24"/>
      </w:rPr>
      <w:tab/>
    </w:r>
    <w:r w:rsidRPr="00DE42DC">
      <w:rPr>
        <w:rFonts w:ascii="Arial" w:hAnsi="Arial"/>
        <w:b/>
        <w:i/>
        <w:strike/>
        <w:szCs w:val="24"/>
        <w:rPrChange w:id="1408" w:author="Humm, Crystal" w:date="2026-07-09T12:30:00Z" w16du:dateUtc="2026-07-09T17:30:00Z">
          <w:rPr>
            <w:rFonts w:ascii="Arial" w:hAnsi="Arial"/>
            <w:b/>
            <w:i/>
            <w:szCs w:val="24"/>
          </w:rPr>
        </w:rPrChange>
      </w:rPr>
      <w:t>(Adopted by the State Board</w:t>
    </w:r>
  </w:p>
  <w:p w14:paraId="3F195EE4" w14:textId="4D274009" w:rsidR="007607BB" w:rsidRPr="001609A9" w:rsidRDefault="007607BB"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409" w:author="Humm, Crystal" w:date="2026-07-09T12:30:00Z" w16du:dateUtc="2026-07-09T17:30:00Z">
          <w:rPr>
            <w:rFonts w:ascii="Arial" w:hAnsi="Arial"/>
            <w:b/>
            <w:i/>
            <w:szCs w:val="24"/>
          </w:rPr>
        </w:rPrChange>
      </w:rPr>
      <w:t>of Education on</w:t>
    </w:r>
    <w:r w:rsidRPr="001609A9">
      <w:rPr>
        <w:rFonts w:ascii="Arial" w:hAnsi="Arial"/>
        <w:b/>
        <w:i/>
        <w:szCs w:val="24"/>
      </w:rPr>
      <w:t xml:space="preserve"> </w:t>
    </w:r>
    <w:ins w:id="1410" w:author="Humm, Crystal" w:date="2026-07-09T12:30:00Z" w16du:dateUtc="2026-07-09T17:30: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411" w:author="Humm, Crystal" w:date="2026-06-25T11:09:00Z" w16du:dateUtc="2026-06-25T16:09:00Z">
      <w:r w:rsidR="000A4498" w:rsidRPr="000A4498">
        <w:rPr>
          <w:rFonts w:ascii="Arial" w:hAnsi="Arial"/>
          <w:b/>
          <w:i/>
          <w:szCs w:val="24"/>
        </w:rPr>
        <w:t>/2026</w:t>
      </w:r>
    </w:ins>
    <w:del w:id="1412" w:author="Humm, Crystal" w:date="2026-06-25T11:09:00Z" w16du:dateUtc="2026-06-25T16:09:00Z">
      <w:r w:rsidRPr="00340DC5" w:rsidDel="000A4498">
        <w:rPr>
          <w:rFonts w:ascii="Arial" w:hAnsi="Arial" w:cs="Arial"/>
          <w:b/>
          <w:i/>
          <w:szCs w:val="24"/>
        </w:rPr>
        <w:delText xml:space="preserve">June </w:delText>
      </w:r>
      <w:r w:rsidR="006A4689" w:rsidDel="000A4498">
        <w:rPr>
          <w:rFonts w:ascii="Arial" w:hAnsi="Arial" w:cs="Arial"/>
          <w:b/>
          <w:i/>
          <w:szCs w:val="24"/>
        </w:rPr>
        <w:delText>4</w:delText>
      </w:r>
      <w:r w:rsidRPr="00340DC5" w:rsidDel="000A4498">
        <w:rPr>
          <w:rFonts w:ascii="Arial" w:hAnsi="Arial" w:cs="Arial"/>
          <w:b/>
          <w:i/>
          <w:szCs w:val="24"/>
        </w:rPr>
        <w:delText>, 202</w:delText>
      </w:r>
      <w:r w:rsidR="006A4689" w:rsidDel="000A4498">
        <w:rPr>
          <w:rFonts w:ascii="Arial" w:hAnsi="Arial" w:cs="Arial"/>
          <w:b/>
          <w:i/>
          <w:szCs w:val="24"/>
        </w:rPr>
        <w:delText>5</w:delText>
      </w:r>
    </w:del>
    <w:r w:rsidRPr="001609A9">
      <w:rPr>
        <w:rFonts w:ascii="Arial" w:hAnsi="Arial"/>
        <w:b/>
        <w:i/>
        <w:szCs w:val="24"/>
      </w:rPr>
      <w:t>)</w:t>
    </w:r>
  </w:p>
  <w:p w14:paraId="4B5A2D5D" w14:textId="77777777" w:rsidR="007607BB" w:rsidRPr="00E1759A" w:rsidRDefault="007607BB">
    <w:pPr>
      <w:pStyle w:val="Header"/>
      <w:rPr>
        <w:sz w:val="20"/>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03D3" w14:textId="2799FA73" w:rsidR="007607BB" w:rsidRPr="001609A9" w:rsidRDefault="007607BB" w:rsidP="00FF5268">
    <w:pPr>
      <w:pStyle w:val="Heading5"/>
      <w:tabs>
        <w:tab w:val="right" w:pos="9360"/>
      </w:tabs>
      <w:rPr>
        <w:rFonts w:cs="Arial"/>
        <w:i/>
        <w:szCs w:val="24"/>
      </w:rPr>
    </w:pPr>
    <w:r w:rsidRPr="001609A9">
      <w:rPr>
        <w:rFonts w:cs="Arial"/>
        <w:b w:val="0"/>
        <w:szCs w:val="24"/>
      </w:rPr>
      <w:tab/>
    </w:r>
    <w:r w:rsidRPr="007607BB">
      <w:rPr>
        <w:rFonts w:cs="Arial"/>
        <w:szCs w:val="24"/>
      </w:rPr>
      <w:t>Reserve Officer Training Corps (ROTC)</w:t>
    </w:r>
  </w:p>
  <w:p w14:paraId="37DEA60C" w14:textId="77777777" w:rsidR="007607BB" w:rsidRPr="001609A9" w:rsidRDefault="007607BB" w:rsidP="00FF5268">
    <w:pPr>
      <w:tabs>
        <w:tab w:val="right" w:pos="9360"/>
      </w:tabs>
      <w:rPr>
        <w:rFonts w:ascii="Arial" w:hAnsi="Arial"/>
        <w:szCs w:val="24"/>
      </w:rPr>
    </w:pPr>
    <w:r w:rsidRPr="001609A9">
      <w:rPr>
        <w:rFonts w:ascii="Arial" w:hAnsi="Arial"/>
        <w:szCs w:val="24"/>
      </w:rPr>
      <w:tab/>
    </w:r>
    <w:r w:rsidRPr="001609A9">
      <w:rPr>
        <w:rFonts w:ascii="Arial" w:hAnsi="Arial"/>
        <w:b/>
        <w:szCs w:val="24"/>
      </w:rPr>
      <w:t>Endorsement Guidelines</w:t>
    </w:r>
  </w:p>
  <w:p w14:paraId="7394DF84" w14:textId="77777777" w:rsidR="007607BB" w:rsidRPr="001609A9" w:rsidRDefault="007607BB" w:rsidP="00FF5268">
    <w:pPr>
      <w:tabs>
        <w:tab w:val="right" w:pos="9360"/>
      </w:tabs>
      <w:rPr>
        <w:rFonts w:ascii="Arial" w:hAnsi="Arial"/>
        <w:b/>
        <w:szCs w:val="24"/>
      </w:rPr>
    </w:pPr>
    <w:r w:rsidRPr="001609A9">
      <w:rPr>
        <w:szCs w:val="24"/>
      </w:rPr>
      <w:tab/>
    </w:r>
    <w:r w:rsidRPr="001609A9">
      <w:rPr>
        <w:rFonts w:ascii="Arial" w:hAnsi="Arial"/>
        <w:b/>
        <w:szCs w:val="24"/>
      </w:rPr>
      <w:t>To Accompany Rule 24</w:t>
    </w:r>
  </w:p>
  <w:p w14:paraId="314FBDE5" w14:textId="77777777" w:rsidR="007607BB" w:rsidRPr="00DE42DC" w:rsidRDefault="007607BB" w:rsidP="00FF5268">
    <w:pPr>
      <w:tabs>
        <w:tab w:val="right" w:pos="9360"/>
      </w:tabs>
      <w:rPr>
        <w:rFonts w:ascii="Arial" w:hAnsi="Arial"/>
        <w:b/>
        <w:i/>
        <w:strike/>
        <w:szCs w:val="24"/>
        <w:rPrChange w:id="1415" w:author="Humm, Crystal" w:date="2026-07-09T12:31:00Z" w16du:dateUtc="2026-07-09T17:31:00Z">
          <w:rPr>
            <w:rFonts w:ascii="Arial" w:hAnsi="Arial"/>
            <w:b/>
            <w:i/>
            <w:szCs w:val="24"/>
          </w:rPr>
        </w:rPrChange>
      </w:rPr>
    </w:pPr>
    <w:r w:rsidRPr="001609A9">
      <w:rPr>
        <w:rFonts w:ascii="Arial" w:hAnsi="Arial"/>
        <w:b/>
        <w:i/>
        <w:szCs w:val="24"/>
      </w:rPr>
      <w:tab/>
    </w:r>
    <w:r w:rsidRPr="00DE42DC">
      <w:rPr>
        <w:rFonts w:ascii="Arial" w:hAnsi="Arial"/>
        <w:b/>
        <w:i/>
        <w:strike/>
        <w:szCs w:val="24"/>
        <w:rPrChange w:id="1416" w:author="Humm, Crystal" w:date="2026-07-09T12:31:00Z" w16du:dateUtc="2026-07-09T17:31:00Z">
          <w:rPr>
            <w:rFonts w:ascii="Arial" w:hAnsi="Arial"/>
            <w:b/>
            <w:i/>
            <w:szCs w:val="24"/>
          </w:rPr>
        </w:rPrChange>
      </w:rPr>
      <w:t>(Adopted by the State Board</w:t>
    </w:r>
  </w:p>
  <w:p w14:paraId="5B34C63E" w14:textId="1137394E" w:rsidR="007607BB" w:rsidRPr="001609A9" w:rsidRDefault="007607BB"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417" w:author="Humm, Crystal" w:date="2026-07-09T12:31:00Z" w16du:dateUtc="2026-07-09T17:31:00Z">
          <w:rPr>
            <w:rFonts w:ascii="Arial" w:hAnsi="Arial"/>
            <w:b/>
            <w:i/>
            <w:szCs w:val="24"/>
          </w:rPr>
        </w:rPrChange>
      </w:rPr>
      <w:t xml:space="preserve">of Education on </w:t>
    </w:r>
    <w:ins w:id="1418" w:author="Humm, Crystal" w:date="2026-07-09T12:31:00Z" w16du:dateUtc="2026-07-09T17:31: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419" w:author="Humm, Crystal" w:date="2026-06-25T11:09:00Z" w16du:dateUtc="2026-06-25T16:09:00Z">
      <w:r w:rsidR="000A4498" w:rsidRPr="000A4498">
        <w:rPr>
          <w:rFonts w:ascii="Arial" w:hAnsi="Arial"/>
          <w:b/>
          <w:i/>
          <w:szCs w:val="24"/>
        </w:rPr>
        <w:t>/2026</w:t>
      </w:r>
    </w:ins>
    <w:del w:id="1420" w:author="Humm, Crystal" w:date="2026-06-25T11:09:00Z" w16du:dateUtc="2026-06-25T16:09:00Z">
      <w:r w:rsidRPr="00340DC5" w:rsidDel="000A4498">
        <w:rPr>
          <w:rFonts w:ascii="Arial" w:hAnsi="Arial" w:cs="Arial"/>
          <w:b/>
          <w:i/>
          <w:szCs w:val="24"/>
        </w:rPr>
        <w:delText xml:space="preserve">June </w:delText>
      </w:r>
      <w:r w:rsidR="00D82895" w:rsidDel="000A4498">
        <w:rPr>
          <w:rFonts w:ascii="Arial" w:hAnsi="Arial" w:cs="Arial"/>
          <w:b/>
          <w:i/>
          <w:szCs w:val="24"/>
        </w:rPr>
        <w:delText>4</w:delText>
      </w:r>
      <w:r w:rsidRPr="00340DC5" w:rsidDel="000A4498">
        <w:rPr>
          <w:rFonts w:ascii="Arial" w:hAnsi="Arial" w:cs="Arial"/>
          <w:b/>
          <w:i/>
          <w:szCs w:val="24"/>
        </w:rPr>
        <w:delText>, 202</w:delText>
      </w:r>
      <w:r w:rsidR="00D82895" w:rsidDel="000A4498">
        <w:rPr>
          <w:rFonts w:ascii="Arial" w:hAnsi="Arial" w:cs="Arial"/>
          <w:b/>
          <w:i/>
          <w:szCs w:val="24"/>
        </w:rPr>
        <w:delText>5</w:delText>
      </w:r>
    </w:del>
    <w:r w:rsidRPr="001609A9">
      <w:rPr>
        <w:rFonts w:ascii="Arial" w:hAnsi="Arial"/>
        <w:b/>
        <w:i/>
        <w:szCs w:val="24"/>
      </w:rPr>
      <w:t>)</w:t>
    </w:r>
  </w:p>
  <w:p w14:paraId="12A62061" w14:textId="77777777" w:rsidR="007607BB" w:rsidRPr="00E1759A" w:rsidRDefault="007607BB">
    <w:pPr>
      <w:pStyle w:val="Header"/>
      <w:rPr>
        <w:sz w:val="20"/>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9416" w14:textId="5CC2022B" w:rsidR="007607BB" w:rsidRPr="001609A9" w:rsidRDefault="007607BB" w:rsidP="00FF5268">
    <w:pPr>
      <w:pStyle w:val="Heading5"/>
      <w:tabs>
        <w:tab w:val="right" w:pos="9360"/>
      </w:tabs>
      <w:rPr>
        <w:rFonts w:cs="Arial"/>
        <w:i/>
        <w:szCs w:val="24"/>
      </w:rPr>
    </w:pPr>
    <w:r w:rsidRPr="001609A9">
      <w:rPr>
        <w:rFonts w:cs="Arial"/>
        <w:b w:val="0"/>
        <w:szCs w:val="24"/>
      </w:rPr>
      <w:tab/>
    </w:r>
    <w:r w:rsidRPr="007607BB">
      <w:rPr>
        <w:rFonts w:cs="Arial"/>
        <w:szCs w:val="24"/>
        <w:lang w:bidi="en-US"/>
      </w:rPr>
      <w:t>School Counselor</w:t>
    </w:r>
  </w:p>
  <w:p w14:paraId="50560FD2" w14:textId="77777777" w:rsidR="007607BB" w:rsidRPr="001609A9" w:rsidRDefault="007607BB" w:rsidP="00FF5268">
    <w:pPr>
      <w:tabs>
        <w:tab w:val="right" w:pos="9360"/>
      </w:tabs>
      <w:rPr>
        <w:rFonts w:ascii="Arial" w:hAnsi="Arial"/>
        <w:szCs w:val="24"/>
      </w:rPr>
    </w:pPr>
    <w:r w:rsidRPr="001609A9">
      <w:rPr>
        <w:rFonts w:ascii="Arial" w:hAnsi="Arial"/>
        <w:szCs w:val="24"/>
      </w:rPr>
      <w:tab/>
    </w:r>
    <w:r w:rsidRPr="001609A9">
      <w:rPr>
        <w:rFonts w:ascii="Arial" w:hAnsi="Arial"/>
        <w:b/>
        <w:szCs w:val="24"/>
      </w:rPr>
      <w:t>Endorsement Guidelines</w:t>
    </w:r>
  </w:p>
  <w:p w14:paraId="10A9C0A3" w14:textId="77777777" w:rsidR="007607BB" w:rsidRPr="001609A9" w:rsidRDefault="007607BB" w:rsidP="00FF5268">
    <w:pPr>
      <w:tabs>
        <w:tab w:val="right" w:pos="9360"/>
      </w:tabs>
      <w:rPr>
        <w:rFonts w:ascii="Arial" w:hAnsi="Arial"/>
        <w:b/>
        <w:szCs w:val="24"/>
      </w:rPr>
    </w:pPr>
    <w:r w:rsidRPr="001609A9">
      <w:rPr>
        <w:szCs w:val="24"/>
      </w:rPr>
      <w:tab/>
    </w:r>
    <w:r w:rsidRPr="001609A9">
      <w:rPr>
        <w:rFonts w:ascii="Arial" w:hAnsi="Arial"/>
        <w:b/>
        <w:szCs w:val="24"/>
      </w:rPr>
      <w:t>To Accompany Rule 24</w:t>
    </w:r>
  </w:p>
  <w:p w14:paraId="5B4FDC6B" w14:textId="77777777" w:rsidR="007607BB" w:rsidRPr="00DE42DC" w:rsidRDefault="007607BB" w:rsidP="00FF5268">
    <w:pPr>
      <w:tabs>
        <w:tab w:val="right" w:pos="9360"/>
      </w:tabs>
      <w:rPr>
        <w:rFonts w:ascii="Arial" w:hAnsi="Arial"/>
        <w:b/>
        <w:i/>
        <w:strike/>
        <w:szCs w:val="24"/>
        <w:rPrChange w:id="1709" w:author="Humm, Crystal" w:date="2026-07-09T12:31:00Z" w16du:dateUtc="2026-07-09T17:31:00Z">
          <w:rPr>
            <w:rFonts w:ascii="Arial" w:hAnsi="Arial"/>
            <w:b/>
            <w:i/>
            <w:szCs w:val="24"/>
          </w:rPr>
        </w:rPrChange>
      </w:rPr>
    </w:pPr>
    <w:r w:rsidRPr="001609A9">
      <w:rPr>
        <w:rFonts w:ascii="Arial" w:hAnsi="Arial"/>
        <w:b/>
        <w:i/>
        <w:szCs w:val="24"/>
      </w:rPr>
      <w:tab/>
    </w:r>
    <w:r w:rsidRPr="00DE42DC">
      <w:rPr>
        <w:rFonts w:ascii="Arial" w:hAnsi="Arial"/>
        <w:b/>
        <w:i/>
        <w:strike/>
        <w:szCs w:val="24"/>
        <w:rPrChange w:id="1710" w:author="Humm, Crystal" w:date="2026-07-09T12:31:00Z" w16du:dateUtc="2026-07-09T17:31:00Z">
          <w:rPr>
            <w:rFonts w:ascii="Arial" w:hAnsi="Arial"/>
            <w:b/>
            <w:i/>
            <w:szCs w:val="24"/>
          </w:rPr>
        </w:rPrChange>
      </w:rPr>
      <w:t>(Adopted by the State Board</w:t>
    </w:r>
  </w:p>
  <w:p w14:paraId="21C7DF59" w14:textId="3531C565" w:rsidR="007607BB" w:rsidRPr="001609A9" w:rsidRDefault="007607BB"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711" w:author="Humm, Crystal" w:date="2026-07-09T12:31:00Z" w16du:dateUtc="2026-07-09T17:31:00Z">
          <w:rPr>
            <w:rFonts w:ascii="Arial" w:hAnsi="Arial"/>
            <w:b/>
            <w:i/>
            <w:szCs w:val="24"/>
          </w:rPr>
        </w:rPrChange>
      </w:rPr>
      <w:t>of Education on</w:t>
    </w:r>
    <w:r w:rsidRPr="001609A9">
      <w:rPr>
        <w:rFonts w:ascii="Arial" w:hAnsi="Arial"/>
        <w:b/>
        <w:i/>
        <w:szCs w:val="24"/>
      </w:rPr>
      <w:t xml:space="preserve"> </w:t>
    </w:r>
    <w:ins w:id="1712" w:author="Humm, Crystal" w:date="2026-07-09T12:31:00Z" w16du:dateUtc="2026-07-09T17:31: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713" w:author="Humm, Crystal" w:date="2026-06-25T11:09:00Z" w16du:dateUtc="2026-06-25T16:09:00Z">
      <w:r w:rsidR="000A4498" w:rsidRPr="000A4498">
        <w:rPr>
          <w:rFonts w:ascii="Arial" w:hAnsi="Arial"/>
          <w:b/>
          <w:i/>
          <w:szCs w:val="24"/>
        </w:rPr>
        <w:t>/2026</w:t>
      </w:r>
    </w:ins>
    <w:del w:id="1714" w:author="Humm, Crystal" w:date="2026-06-25T11:09:00Z" w16du:dateUtc="2026-06-25T16:09:00Z">
      <w:r w:rsidRPr="00340DC5" w:rsidDel="000A4498">
        <w:rPr>
          <w:rFonts w:ascii="Arial" w:hAnsi="Arial" w:cs="Arial"/>
          <w:b/>
          <w:i/>
          <w:szCs w:val="24"/>
        </w:rPr>
        <w:delText xml:space="preserve">June </w:delText>
      </w:r>
      <w:r w:rsidR="00D82895" w:rsidDel="000A4498">
        <w:rPr>
          <w:rFonts w:ascii="Arial" w:hAnsi="Arial" w:cs="Arial"/>
          <w:b/>
          <w:i/>
          <w:szCs w:val="24"/>
        </w:rPr>
        <w:delText>4</w:delText>
      </w:r>
      <w:r w:rsidRPr="00340DC5" w:rsidDel="000A4498">
        <w:rPr>
          <w:rFonts w:ascii="Arial" w:hAnsi="Arial" w:cs="Arial"/>
          <w:b/>
          <w:i/>
          <w:szCs w:val="24"/>
        </w:rPr>
        <w:delText>, 202</w:delText>
      </w:r>
      <w:r w:rsidR="00D82895" w:rsidDel="000A4498">
        <w:rPr>
          <w:rFonts w:ascii="Arial" w:hAnsi="Arial" w:cs="Arial"/>
          <w:b/>
          <w:i/>
          <w:szCs w:val="24"/>
        </w:rPr>
        <w:delText>5</w:delText>
      </w:r>
    </w:del>
    <w:r w:rsidRPr="001609A9">
      <w:rPr>
        <w:rFonts w:ascii="Arial" w:hAnsi="Arial"/>
        <w:b/>
        <w:i/>
        <w:szCs w:val="24"/>
      </w:rPr>
      <w:t>)</w:t>
    </w:r>
  </w:p>
  <w:p w14:paraId="0BD01115" w14:textId="77777777" w:rsidR="007607BB" w:rsidRPr="00E1759A" w:rsidRDefault="007607BB">
    <w:pPr>
      <w:pStyle w:val="Header"/>
      <w:rPr>
        <w:sz w:val="20"/>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F137" w14:textId="77777777" w:rsidR="0028482A" w:rsidRPr="005434F5" w:rsidRDefault="0028482A" w:rsidP="00FF5268">
    <w:pPr>
      <w:tabs>
        <w:tab w:val="right" w:pos="9360"/>
      </w:tabs>
      <w:ind w:right="36"/>
      <w:rPr>
        <w:rFonts w:ascii="Arial" w:hAnsi="Arial" w:cs="Arial"/>
        <w:b/>
        <w:szCs w:val="24"/>
      </w:rPr>
    </w:pPr>
    <w:r w:rsidRPr="005434F5">
      <w:rPr>
        <w:rFonts w:ascii="Arial" w:hAnsi="Arial" w:cs="Arial"/>
        <w:szCs w:val="24"/>
      </w:rPr>
      <w:tab/>
    </w:r>
    <w:r w:rsidRPr="005434F5">
      <w:rPr>
        <w:rFonts w:ascii="Arial" w:hAnsi="Arial" w:cs="Arial"/>
        <w:b/>
        <w:szCs w:val="24"/>
      </w:rPr>
      <w:t>School Librarian</w:t>
    </w:r>
  </w:p>
  <w:p w14:paraId="1E789EC1" w14:textId="77777777" w:rsidR="0028482A" w:rsidRPr="005434F5" w:rsidRDefault="0028482A" w:rsidP="00FF5268">
    <w:pPr>
      <w:tabs>
        <w:tab w:val="right" w:pos="9360"/>
      </w:tabs>
      <w:ind w:right="36"/>
      <w:rPr>
        <w:rFonts w:ascii="Arial" w:hAnsi="Arial" w:cs="Arial"/>
        <w:b/>
        <w:szCs w:val="24"/>
      </w:rPr>
    </w:pPr>
    <w:r w:rsidRPr="005434F5">
      <w:rPr>
        <w:rFonts w:ascii="Arial" w:hAnsi="Arial" w:cs="Arial"/>
        <w:szCs w:val="24"/>
      </w:rPr>
      <w:tab/>
    </w:r>
    <w:r w:rsidRPr="005434F5">
      <w:rPr>
        <w:rFonts w:ascii="Arial" w:hAnsi="Arial" w:cs="Arial"/>
        <w:b/>
        <w:szCs w:val="24"/>
      </w:rPr>
      <w:t>Endorsement Guidelines</w:t>
    </w:r>
  </w:p>
  <w:p w14:paraId="146F0870" w14:textId="77777777" w:rsidR="0028482A" w:rsidRPr="005434F5" w:rsidRDefault="0028482A" w:rsidP="00FF5268">
    <w:pPr>
      <w:tabs>
        <w:tab w:val="right" w:pos="9360"/>
      </w:tabs>
      <w:ind w:right="36"/>
      <w:rPr>
        <w:rFonts w:ascii="Arial" w:hAnsi="Arial" w:cs="Arial"/>
        <w:b/>
        <w:szCs w:val="24"/>
      </w:rPr>
    </w:pPr>
    <w:r w:rsidRPr="005434F5">
      <w:rPr>
        <w:rFonts w:ascii="Arial" w:hAnsi="Arial" w:cs="Arial"/>
        <w:szCs w:val="24"/>
      </w:rPr>
      <w:tab/>
    </w:r>
    <w:r w:rsidRPr="005434F5">
      <w:rPr>
        <w:rFonts w:ascii="Arial" w:hAnsi="Arial" w:cs="Arial"/>
        <w:b/>
        <w:szCs w:val="24"/>
      </w:rPr>
      <w:t>To Accompany Rule 24</w:t>
    </w:r>
  </w:p>
  <w:p w14:paraId="02A37E9E" w14:textId="77777777" w:rsidR="0028482A" w:rsidRPr="00DE42DC" w:rsidRDefault="0028482A" w:rsidP="00FF5268">
    <w:pPr>
      <w:tabs>
        <w:tab w:val="right" w:pos="9360"/>
      </w:tabs>
      <w:ind w:right="36"/>
      <w:rPr>
        <w:rFonts w:ascii="Arial" w:hAnsi="Arial" w:cs="Arial"/>
        <w:b/>
        <w:i/>
        <w:strike/>
        <w:szCs w:val="24"/>
        <w:rPrChange w:id="1716" w:author="Humm, Crystal" w:date="2026-07-09T12:31:00Z" w16du:dateUtc="2026-07-09T17:31:00Z">
          <w:rPr>
            <w:rFonts w:ascii="Arial" w:hAnsi="Arial" w:cs="Arial"/>
            <w:b/>
            <w:i/>
            <w:szCs w:val="24"/>
          </w:rPr>
        </w:rPrChange>
      </w:rPr>
    </w:pPr>
    <w:r w:rsidRPr="005434F5">
      <w:rPr>
        <w:rFonts w:ascii="Arial" w:hAnsi="Arial" w:cs="Arial"/>
        <w:b/>
        <w:i/>
        <w:szCs w:val="24"/>
      </w:rPr>
      <w:tab/>
    </w:r>
    <w:r w:rsidRPr="00DE42DC">
      <w:rPr>
        <w:rFonts w:ascii="Arial" w:hAnsi="Arial" w:cs="Arial"/>
        <w:b/>
        <w:i/>
        <w:strike/>
        <w:szCs w:val="24"/>
        <w:rPrChange w:id="1717" w:author="Humm, Crystal" w:date="2026-07-09T12:31:00Z" w16du:dateUtc="2026-07-09T17:31:00Z">
          <w:rPr>
            <w:rFonts w:ascii="Arial" w:hAnsi="Arial" w:cs="Arial"/>
            <w:b/>
            <w:i/>
            <w:szCs w:val="24"/>
          </w:rPr>
        </w:rPrChange>
      </w:rPr>
      <w:t>(Adopted by the State Board</w:t>
    </w:r>
  </w:p>
  <w:p w14:paraId="553D2347" w14:textId="337AD513" w:rsidR="0028482A" w:rsidRPr="005434F5" w:rsidRDefault="0028482A" w:rsidP="00FF5268">
    <w:pPr>
      <w:tabs>
        <w:tab w:val="right" w:pos="9360"/>
      </w:tabs>
      <w:ind w:right="36"/>
      <w:rPr>
        <w:rFonts w:ascii="Arial" w:hAnsi="Arial" w:cs="Arial"/>
        <w:szCs w:val="24"/>
      </w:rPr>
    </w:pPr>
    <w:r w:rsidRPr="00DE42DC">
      <w:rPr>
        <w:rFonts w:ascii="Arial" w:hAnsi="Arial" w:cs="Arial"/>
        <w:b/>
        <w:i/>
        <w:szCs w:val="24"/>
      </w:rPr>
      <w:tab/>
    </w:r>
    <w:r w:rsidRPr="00DE42DC">
      <w:rPr>
        <w:rFonts w:ascii="Arial" w:hAnsi="Arial" w:cs="Arial"/>
        <w:b/>
        <w:i/>
        <w:strike/>
        <w:szCs w:val="24"/>
        <w:rPrChange w:id="1718" w:author="Humm, Crystal" w:date="2026-07-09T12:31:00Z" w16du:dateUtc="2026-07-09T17:31:00Z">
          <w:rPr>
            <w:rFonts w:ascii="Arial" w:hAnsi="Arial" w:cs="Arial"/>
            <w:b/>
            <w:i/>
            <w:szCs w:val="24"/>
          </w:rPr>
        </w:rPrChange>
      </w:rPr>
      <w:t>of Education on</w:t>
    </w:r>
    <w:r w:rsidR="0062046D" w:rsidRPr="005434F5">
      <w:rPr>
        <w:rFonts w:ascii="Arial" w:hAnsi="Arial" w:cs="Arial"/>
        <w:b/>
        <w:i/>
        <w:szCs w:val="24"/>
      </w:rPr>
      <w:t xml:space="preserve"> </w:t>
    </w:r>
    <w:ins w:id="1719" w:author="Humm, Crystal" w:date="2026-07-09T12:31:00Z" w16du:dateUtc="2026-07-09T17:31: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ins>
    <w:del w:id="1720" w:author="Humm, Crystal" w:date="2026-06-25T11:10:00Z" w16du:dateUtc="2026-06-25T16:10:00Z">
      <w:r w:rsidRPr="005434F5" w:rsidDel="000A4498">
        <w:rPr>
          <w:rFonts w:ascii="Arial" w:hAnsi="Arial" w:cs="Arial"/>
          <w:b/>
          <w:i/>
          <w:szCs w:val="24"/>
        </w:rPr>
        <w:delText xml:space="preserve"> </w:delText>
      </w:r>
    </w:del>
    <w:ins w:id="1721" w:author="Humm, Crystal" w:date="2026-06-25T11:10:00Z" w16du:dateUtc="2026-06-25T16:10:00Z">
      <w:r w:rsidR="000A4498" w:rsidRPr="000A4498">
        <w:rPr>
          <w:rFonts w:ascii="Arial" w:hAnsi="Arial" w:cs="Arial"/>
          <w:b/>
          <w:i/>
          <w:szCs w:val="24"/>
        </w:rPr>
        <w:t>/2026</w:t>
      </w:r>
    </w:ins>
    <w:del w:id="1722" w:author="Humm, Crystal" w:date="2026-06-25T11:10:00Z" w16du:dateUtc="2026-06-25T16:10:00Z">
      <w:r w:rsidR="0062046D" w:rsidRPr="005434F5" w:rsidDel="000A4498">
        <w:rPr>
          <w:rFonts w:ascii="Arial" w:hAnsi="Arial" w:cs="Arial"/>
          <w:b/>
          <w:i/>
          <w:szCs w:val="24"/>
        </w:rPr>
        <w:delText xml:space="preserve">June </w:delText>
      </w:r>
      <w:r w:rsidR="00ED50F9" w:rsidDel="000A4498">
        <w:rPr>
          <w:rFonts w:ascii="Arial" w:hAnsi="Arial" w:cs="Arial"/>
          <w:b/>
          <w:i/>
          <w:szCs w:val="24"/>
        </w:rPr>
        <w:delText>4</w:delText>
      </w:r>
      <w:r w:rsidR="0062046D" w:rsidRPr="005434F5" w:rsidDel="000A4498">
        <w:rPr>
          <w:rFonts w:ascii="Arial" w:hAnsi="Arial" w:cs="Arial"/>
          <w:b/>
          <w:i/>
          <w:szCs w:val="24"/>
        </w:rPr>
        <w:delText>, 202</w:delText>
      </w:r>
      <w:r w:rsidR="00ED50F9" w:rsidDel="000A4498">
        <w:rPr>
          <w:rFonts w:ascii="Arial" w:hAnsi="Arial" w:cs="Arial"/>
          <w:b/>
          <w:i/>
          <w:szCs w:val="24"/>
        </w:rPr>
        <w:delText>5</w:delText>
      </w:r>
    </w:del>
    <w:r w:rsidRPr="005434F5">
      <w:rPr>
        <w:rFonts w:ascii="Arial" w:hAnsi="Arial" w:cs="Arial"/>
        <w:b/>
        <w:i/>
        <w:szCs w:val="24"/>
      </w:rPr>
      <w:t>)</w:t>
    </w:r>
  </w:p>
  <w:p w14:paraId="257F3742" w14:textId="77777777" w:rsidR="0028482A" w:rsidRPr="005434F5" w:rsidRDefault="0028482A" w:rsidP="00FF5268">
    <w:pPr>
      <w:pStyle w:val="Header"/>
      <w:tabs>
        <w:tab w:val="right" w:pos="9360"/>
      </w:tabs>
      <w:ind w:right="36"/>
      <w:rPr>
        <w:rFonts w:ascii="Arial" w:hAnsi="Arial" w:cs="Arial"/>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12FD" w14:textId="77777777" w:rsidR="0028482A" w:rsidRPr="00BA34BC" w:rsidRDefault="0028482A" w:rsidP="00FF5268">
    <w:pPr>
      <w:keepNext/>
      <w:keepLines/>
      <w:tabs>
        <w:tab w:val="right" w:pos="9360"/>
      </w:tabs>
      <w:rPr>
        <w:rFonts w:ascii="Arial" w:hAnsi="Arial"/>
        <w:b/>
        <w:szCs w:val="24"/>
      </w:rPr>
    </w:pPr>
    <w:r w:rsidRPr="00BA34BC">
      <w:rPr>
        <w:rFonts w:ascii="Arial" w:hAnsi="Arial"/>
        <w:b/>
        <w:szCs w:val="24"/>
      </w:rPr>
      <w:tab/>
      <w:t>School Psychologist</w:t>
    </w:r>
  </w:p>
  <w:p w14:paraId="46A54DC0" w14:textId="77777777" w:rsidR="0028482A" w:rsidRPr="00BA34BC" w:rsidRDefault="0028482A" w:rsidP="00FF5268">
    <w:pPr>
      <w:keepNext/>
      <w:keepLines/>
      <w:widowControl w:val="0"/>
      <w:tabs>
        <w:tab w:val="right" w:pos="9360"/>
      </w:tabs>
      <w:outlineLvl w:val="5"/>
      <w:rPr>
        <w:rFonts w:ascii="Arial" w:hAnsi="Arial"/>
        <w:b/>
        <w:snapToGrid w:val="0"/>
        <w:szCs w:val="24"/>
      </w:rPr>
    </w:pPr>
    <w:r w:rsidRPr="00BA34BC">
      <w:rPr>
        <w:rFonts w:ascii="Arial" w:hAnsi="Arial"/>
        <w:b/>
        <w:snapToGrid w:val="0"/>
        <w:szCs w:val="24"/>
      </w:rPr>
      <w:tab/>
      <w:t>Endorsement Guidelines</w:t>
    </w:r>
  </w:p>
  <w:p w14:paraId="4EA4906C" w14:textId="77777777" w:rsidR="0028482A" w:rsidRPr="00BA34BC" w:rsidRDefault="0028482A" w:rsidP="00FF5268">
    <w:pPr>
      <w:tabs>
        <w:tab w:val="right" w:pos="9360"/>
      </w:tabs>
      <w:rPr>
        <w:rFonts w:ascii="Arial" w:hAnsi="Arial"/>
        <w:b/>
        <w:szCs w:val="24"/>
      </w:rPr>
    </w:pPr>
    <w:r w:rsidRPr="00BA34BC">
      <w:rPr>
        <w:rFonts w:ascii="Arial" w:hAnsi="Arial"/>
        <w:b/>
        <w:szCs w:val="24"/>
      </w:rPr>
      <w:tab/>
      <w:t>To Accompany Rule 24</w:t>
    </w:r>
  </w:p>
  <w:p w14:paraId="1A4558A0" w14:textId="77777777" w:rsidR="0028482A" w:rsidRPr="00DE42DC" w:rsidRDefault="0028482A" w:rsidP="00FF5268">
    <w:pPr>
      <w:tabs>
        <w:tab w:val="right" w:pos="9360"/>
      </w:tabs>
      <w:rPr>
        <w:rFonts w:ascii="Arial" w:hAnsi="Arial"/>
        <w:b/>
        <w:i/>
        <w:strike/>
        <w:szCs w:val="24"/>
        <w:rPrChange w:id="1724" w:author="Humm, Crystal" w:date="2026-07-09T12:32:00Z" w16du:dateUtc="2026-07-09T17:32:00Z">
          <w:rPr>
            <w:rFonts w:ascii="Arial" w:hAnsi="Arial"/>
            <w:b/>
            <w:i/>
            <w:szCs w:val="24"/>
          </w:rPr>
        </w:rPrChange>
      </w:rPr>
    </w:pPr>
    <w:r w:rsidRPr="00BA34BC">
      <w:rPr>
        <w:rFonts w:ascii="Arial" w:hAnsi="Arial"/>
        <w:b/>
        <w:i/>
        <w:szCs w:val="24"/>
      </w:rPr>
      <w:tab/>
    </w:r>
    <w:r w:rsidRPr="00DE42DC">
      <w:rPr>
        <w:rFonts w:ascii="Arial" w:hAnsi="Arial"/>
        <w:b/>
        <w:i/>
        <w:strike/>
        <w:szCs w:val="24"/>
        <w:rPrChange w:id="1725" w:author="Humm, Crystal" w:date="2026-07-09T12:32:00Z" w16du:dateUtc="2026-07-09T17:32:00Z">
          <w:rPr>
            <w:rFonts w:ascii="Arial" w:hAnsi="Arial"/>
            <w:b/>
            <w:i/>
            <w:szCs w:val="24"/>
          </w:rPr>
        </w:rPrChange>
      </w:rPr>
      <w:t>(Adopted by the State Board</w:t>
    </w:r>
  </w:p>
  <w:p w14:paraId="7165C059" w14:textId="10AE8392" w:rsidR="0028482A" w:rsidRPr="00BA34BC" w:rsidRDefault="0028482A"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726" w:author="Humm, Crystal" w:date="2026-07-09T12:32:00Z" w16du:dateUtc="2026-07-09T17:32:00Z">
          <w:rPr>
            <w:rFonts w:ascii="Arial" w:hAnsi="Arial"/>
            <w:b/>
            <w:i/>
            <w:szCs w:val="24"/>
          </w:rPr>
        </w:rPrChange>
      </w:rPr>
      <w:t>of Education on</w:t>
    </w:r>
    <w:r w:rsidRPr="00BA34BC">
      <w:rPr>
        <w:rFonts w:ascii="Arial" w:hAnsi="Arial"/>
        <w:b/>
        <w:i/>
        <w:szCs w:val="24"/>
      </w:rPr>
      <w:t xml:space="preserve"> </w:t>
    </w:r>
    <w:ins w:id="1727" w:author="Humm, Crystal" w:date="2026-07-09T12:32:00Z" w16du:dateUtc="2026-07-09T17:32: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728" w:author="Humm, Crystal" w:date="2026-06-25T11:10:00Z" w16du:dateUtc="2026-06-25T16:10:00Z">
      <w:r w:rsidR="000A4498" w:rsidRPr="000A4498">
        <w:rPr>
          <w:rFonts w:ascii="Arial" w:hAnsi="Arial"/>
          <w:b/>
          <w:i/>
          <w:szCs w:val="24"/>
        </w:rPr>
        <w:t>/2026</w:t>
      </w:r>
    </w:ins>
    <w:del w:id="1729" w:author="Humm, Crystal" w:date="2026-06-25T11:10:00Z" w16du:dateUtc="2026-06-25T16:10:00Z">
      <w:r w:rsidR="0062046D" w:rsidRPr="0062046D" w:rsidDel="000A4498">
        <w:rPr>
          <w:rFonts w:ascii="Arial" w:hAnsi="Arial" w:cs="Arial"/>
          <w:b/>
          <w:i/>
          <w:szCs w:val="24"/>
        </w:rPr>
        <w:delText xml:space="preserve">June </w:delText>
      </w:r>
      <w:r w:rsidR="004D5476" w:rsidDel="000A4498">
        <w:rPr>
          <w:rFonts w:ascii="Arial" w:hAnsi="Arial" w:cs="Arial"/>
          <w:b/>
          <w:i/>
          <w:szCs w:val="24"/>
        </w:rPr>
        <w:delText>4</w:delText>
      </w:r>
      <w:r w:rsidR="0062046D" w:rsidRPr="0062046D" w:rsidDel="000A4498">
        <w:rPr>
          <w:rFonts w:ascii="Arial" w:hAnsi="Arial" w:cs="Arial"/>
          <w:b/>
          <w:i/>
          <w:szCs w:val="24"/>
        </w:rPr>
        <w:delText>, 202</w:delText>
      </w:r>
      <w:r w:rsidR="004D5476" w:rsidDel="000A4498">
        <w:rPr>
          <w:rFonts w:ascii="Arial" w:hAnsi="Arial" w:cs="Arial"/>
          <w:b/>
          <w:i/>
          <w:szCs w:val="24"/>
        </w:rPr>
        <w:delText>5</w:delText>
      </w:r>
    </w:del>
    <w:r w:rsidRPr="00BA34BC">
      <w:rPr>
        <w:rFonts w:ascii="Arial" w:hAnsi="Arial"/>
        <w:b/>
        <w:i/>
        <w:szCs w:val="24"/>
      </w:rPr>
      <w:t>)</w:t>
    </w:r>
  </w:p>
  <w:p w14:paraId="67910872" w14:textId="77777777" w:rsidR="0028482A" w:rsidRPr="00E85F19" w:rsidRDefault="0028482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22CC" w14:textId="77777777" w:rsidR="0028482A" w:rsidRPr="00D067E1" w:rsidRDefault="0028482A" w:rsidP="00FF5268">
    <w:pPr>
      <w:keepNext/>
      <w:keepLines/>
      <w:tabs>
        <w:tab w:val="right" w:pos="9360"/>
      </w:tabs>
      <w:rPr>
        <w:rFonts w:ascii="Arial" w:hAnsi="Arial"/>
        <w:b/>
        <w:szCs w:val="24"/>
        <w:u w:val="single"/>
      </w:rPr>
    </w:pPr>
    <w:r w:rsidRPr="00BA34BC">
      <w:rPr>
        <w:rFonts w:ascii="Arial" w:hAnsi="Arial"/>
        <w:b/>
        <w:szCs w:val="24"/>
      </w:rPr>
      <w:tab/>
    </w:r>
    <w:bookmarkStart w:id="1731" w:name="_Hlk178230107"/>
    <w:r>
      <w:rPr>
        <w:rFonts w:ascii="Arial" w:hAnsi="Arial"/>
        <w:b/>
        <w:szCs w:val="24"/>
      </w:rPr>
      <w:t>Science</w:t>
    </w:r>
  </w:p>
  <w:p w14:paraId="71A3B17E" w14:textId="77777777" w:rsidR="0028482A" w:rsidRPr="004030D6" w:rsidRDefault="0028482A" w:rsidP="00FF5268">
    <w:pPr>
      <w:keepNext/>
      <w:keepLines/>
      <w:widowControl w:val="0"/>
      <w:tabs>
        <w:tab w:val="right" w:pos="9360"/>
      </w:tabs>
      <w:outlineLvl w:val="5"/>
      <w:rPr>
        <w:rFonts w:ascii="Arial" w:hAnsi="Arial"/>
        <w:b/>
        <w:snapToGrid w:val="0"/>
        <w:szCs w:val="24"/>
      </w:rPr>
    </w:pPr>
    <w:r w:rsidRPr="00BA34BC">
      <w:rPr>
        <w:rFonts w:ascii="Arial" w:hAnsi="Arial"/>
        <w:b/>
        <w:snapToGrid w:val="0"/>
        <w:szCs w:val="24"/>
      </w:rPr>
      <w:tab/>
    </w:r>
    <w:r w:rsidRPr="004030D6">
      <w:rPr>
        <w:rFonts w:ascii="Arial" w:hAnsi="Arial"/>
        <w:b/>
        <w:snapToGrid w:val="0"/>
        <w:szCs w:val="24"/>
      </w:rPr>
      <w:t>Endorsement Guidelines</w:t>
    </w:r>
  </w:p>
  <w:p w14:paraId="2FDD1042" w14:textId="77777777" w:rsidR="0028482A" w:rsidRPr="004030D6" w:rsidRDefault="0028482A" w:rsidP="00FF5268">
    <w:pPr>
      <w:tabs>
        <w:tab w:val="right" w:pos="9360"/>
      </w:tabs>
      <w:rPr>
        <w:rFonts w:ascii="Arial" w:hAnsi="Arial"/>
        <w:b/>
        <w:szCs w:val="24"/>
      </w:rPr>
    </w:pPr>
    <w:r w:rsidRPr="002A5BAD">
      <w:rPr>
        <w:rFonts w:ascii="Arial" w:hAnsi="Arial"/>
        <w:b/>
        <w:color w:val="FF0000"/>
        <w:szCs w:val="24"/>
      </w:rPr>
      <w:tab/>
    </w:r>
    <w:r w:rsidRPr="004030D6">
      <w:rPr>
        <w:rFonts w:ascii="Arial" w:hAnsi="Arial"/>
        <w:b/>
        <w:szCs w:val="24"/>
      </w:rPr>
      <w:t>To Accompany Rule 24</w:t>
    </w:r>
  </w:p>
  <w:p w14:paraId="4EC57397" w14:textId="77777777" w:rsidR="0028482A" w:rsidRPr="00DE42DC" w:rsidRDefault="0028482A" w:rsidP="00FF5268">
    <w:pPr>
      <w:tabs>
        <w:tab w:val="right" w:pos="9360"/>
      </w:tabs>
      <w:rPr>
        <w:rFonts w:ascii="Arial" w:hAnsi="Arial"/>
        <w:b/>
        <w:i/>
        <w:strike/>
        <w:szCs w:val="24"/>
        <w:rPrChange w:id="1732" w:author="Humm, Crystal" w:date="2026-07-09T12:32:00Z" w16du:dateUtc="2026-07-09T17:32:00Z">
          <w:rPr>
            <w:rFonts w:ascii="Arial" w:hAnsi="Arial"/>
            <w:b/>
            <w:i/>
            <w:szCs w:val="24"/>
          </w:rPr>
        </w:rPrChange>
      </w:rPr>
    </w:pPr>
    <w:r w:rsidRPr="002A5BAD">
      <w:rPr>
        <w:rFonts w:ascii="Arial" w:hAnsi="Arial"/>
        <w:b/>
        <w:i/>
        <w:color w:val="FF0000"/>
        <w:szCs w:val="24"/>
      </w:rPr>
      <w:tab/>
    </w:r>
    <w:r w:rsidRPr="00DE42DC">
      <w:rPr>
        <w:rFonts w:ascii="Arial" w:hAnsi="Arial"/>
        <w:b/>
        <w:i/>
        <w:strike/>
        <w:szCs w:val="24"/>
        <w:rPrChange w:id="1733" w:author="Humm, Crystal" w:date="2026-07-09T12:32:00Z" w16du:dateUtc="2026-07-09T17:32:00Z">
          <w:rPr>
            <w:rFonts w:ascii="Arial" w:hAnsi="Arial"/>
            <w:b/>
            <w:i/>
            <w:szCs w:val="24"/>
          </w:rPr>
        </w:rPrChange>
      </w:rPr>
      <w:t>(Adopted by the State Board</w:t>
    </w:r>
  </w:p>
  <w:p w14:paraId="07F049DE" w14:textId="2F895F12" w:rsidR="0028482A" w:rsidRPr="004030D6" w:rsidRDefault="0028482A" w:rsidP="00FF5268">
    <w:pPr>
      <w:tabs>
        <w:tab w:val="right" w:pos="9360"/>
      </w:tabs>
      <w:rPr>
        <w:rFonts w:ascii="Arial" w:hAnsi="Arial"/>
        <w:b/>
        <w:i/>
        <w:szCs w:val="24"/>
      </w:rPr>
    </w:pPr>
    <w:r w:rsidRPr="00DE42DC">
      <w:rPr>
        <w:rFonts w:ascii="Arial" w:hAnsi="Arial"/>
        <w:b/>
        <w:i/>
        <w:color w:val="FF0000"/>
        <w:szCs w:val="24"/>
      </w:rPr>
      <w:tab/>
    </w:r>
    <w:r w:rsidRPr="00DE42DC">
      <w:rPr>
        <w:rFonts w:ascii="Arial" w:hAnsi="Arial"/>
        <w:b/>
        <w:i/>
        <w:strike/>
        <w:szCs w:val="24"/>
        <w:rPrChange w:id="1734" w:author="Humm, Crystal" w:date="2026-07-09T12:32:00Z" w16du:dateUtc="2026-07-09T17:32:00Z">
          <w:rPr>
            <w:rFonts w:ascii="Arial" w:hAnsi="Arial"/>
            <w:b/>
            <w:i/>
            <w:szCs w:val="24"/>
          </w:rPr>
        </w:rPrChange>
      </w:rPr>
      <w:t>of Education on</w:t>
    </w:r>
    <w:r w:rsidRPr="004030D6">
      <w:rPr>
        <w:rFonts w:ascii="Arial" w:hAnsi="Arial"/>
        <w:b/>
        <w:i/>
        <w:szCs w:val="24"/>
      </w:rPr>
      <w:t xml:space="preserve"> </w:t>
    </w:r>
    <w:ins w:id="1735" w:author="Humm, Crystal" w:date="2026-07-09T12:32:00Z" w16du:dateUtc="2026-07-09T17:32: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736" w:author="Humm, Crystal" w:date="2026-06-25T11:10:00Z" w16du:dateUtc="2026-06-25T16:10:00Z">
      <w:r w:rsidR="000A4498" w:rsidRPr="000A4498">
        <w:rPr>
          <w:rFonts w:ascii="Arial" w:hAnsi="Arial"/>
          <w:b/>
          <w:i/>
          <w:szCs w:val="24"/>
        </w:rPr>
        <w:t>/2026</w:t>
      </w:r>
    </w:ins>
    <w:del w:id="1737" w:author="Humm, Crystal" w:date="2026-06-25T11:10:00Z" w16du:dateUtc="2026-06-25T16:10:00Z">
      <w:r w:rsidR="0062046D" w:rsidRPr="0062046D" w:rsidDel="000A4498">
        <w:rPr>
          <w:rFonts w:ascii="Arial" w:hAnsi="Arial"/>
          <w:b/>
          <w:i/>
          <w:szCs w:val="24"/>
        </w:rPr>
        <w:delText xml:space="preserve">June </w:delText>
      </w:r>
      <w:r w:rsidR="00D61007" w:rsidDel="000A4498">
        <w:rPr>
          <w:rFonts w:ascii="Arial" w:hAnsi="Arial"/>
          <w:b/>
          <w:i/>
          <w:szCs w:val="24"/>
        </w:rPr>
        <w:delText>4</w:delText>
      </w:r>
      <w:r w:rsidR="0062046D" w:rsidRPr="0062046D" w:rsidDel="000A4498">
        <w:rPr>
          <w:rFonts w:ascii="Arial" w:hAnsi="Arial"/>
          <w:b/>
          <w:i/>
          <w:szCs w:val="24"/>
        </w:rPr>
        <w:delText>, 202</w:delText>
      </w:r>
      <w:r w:rsidR="00D61007" w:rsidDel="000A4498">
        <w:rPr>
          <w:rFonts w:ascii="Arial" w:hAnsi="Arial"/>
          <w:b/>
          <w:i/>
          <w:szCs w:val="24"/>
        </w:rPr>
        <w:delText>5</w:delText>
      </w:r>
    </w:del>
    <w:r w:rsidRPr="00BD4EDD">
      <w:rPr>
        <w:rFonts w:ascii="Arial" w:hAnsi="Arial"/>
        <w:b/>
        <w:i/>
        <w:szCs w:val="24"/>
      </w:rPr>
      <w:t>)</w:t>
    </w:r>
  </w:p>
  <w:bookmarkEnd w:id="1731"/>
  <w:p w14:paraId="284E6D3E" w14:textId="77777777" w:rsidR="0028482A" w:rsidRPr="00E85F19" w:rsidRDefault="0028482A">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F989" w14:textId="5CEE04DF" w:rsidR="0085589F" w:rsidRPr="0085589F" w:rsidRDefault="0085589F" w:rsidP="0085589F">
    <w:pPr>
      <w:keepNext/>
      <w:keepLines/>
      <w:widowControl w:val="0"/>
      <w:tabs>
        <w:tab w:val="right" w:pos="9360"/>
      </w:tabs>
      <w:outlineLvl w:val="5"/>
      <w:rPr>
        <w:rFonts w:ascii="Arial" w:hAnsi="Arial" w:cs="Arial"/>
        <w:b/>
        <w:bCs/>
        <w:snapToGrid w:val="0"/>
        <w:szCs w:val="24"/>
      </w:rPr>
    </w:pPr>
    <w:r>
      <w:rPr>
        <w:rFonts w:ascii="Arial" w:hAnsi="Arial" w:cs="Arial"/>
        <w:b/>
        <w:bCs/>
      </w:rPr>
      <w:tab/>
    </w:r>
    <w:bookmarkStart w:id="1817" w:name="_Hlk178231050"/>
    <w:r w:rsidRPr="0085589F">
      <w:rPr>
        <w:rFonts w:ascii="Arial" w:hAnsi="Arial" w:cs="Arial"/>
        <w:b/>
        <w:bCs/>
      </w:rPr>
      <w:t>Secondary English</w:t>
    </w:r>
    <w:bookmarkEnd w:id="1817"/>
  </w:p>
  <w:p w14:paraId="3608EA9E" w14:textId="77777777" w:rsidR="0085589F" w:rsidRPr="0085589F" w:rsidRDefault="0085589F" w:rsidP="0085589F">
    <w:pPr>
      <w:keepNext/>
      <w:keepLines/>
      <w:widowControl w:val="0"/>
      <w:tabs>
        <w:tab w:val="right" w:pos="9360"/>
      </w:tabs>
      <w:outlineLvl w:val="5"/>
      <w:rPr>
        <w:rFonts w:ascii="Arial" w:hAnsi="Arial"/>
        <w:b/>
        <w:snapToGrid w:val="0"/>
        <w:szCs w:val="24"/>
      </w:rPr>
    </w:pPr>
    <w:r w:rsidRPr="0085589F">
      <w:rPr>
        <w:rFonts w:ascii="Arial" w:hAnsi="Arial"/>
        <w:b/>
        <w:snapToGrid w:val="0"/>
        <w:szCs w:val="24"/>
      </w:rPr>
      <w:tab/>
      <w:t>Endorsement Guidelines</w:t>
    </w:r>
  </w:p>
  <w:p w14:paraId="0F1D6DD1" w14:textId="323DD21A" w:rsidR="0085589F" w:rsidRPr="0085589F" w:rsidRDefault="0085589F" w:rsidP="0085589F">
    <w:pPr>
      <w:tabs>
        <w:tab w:val="left" w:pos="4337"/>
        <w:tab w:val="right" w:pos="9360"/>
      </w:tabs>
      <w:rPr>
        <w:rFonts w:ascii="Arial" w:hAnsi="Arial"/>
        <w:b/>
        <w:szCs w:val="24"/>
      </w:rPr>
    </w:pPr>
    <w:r w:rsidRPr="0085589F">
      <w:rPr>
        <w:rFonts w:ascii="Arial" w:hAnsi="Arial"/>
        <w:b/>
        <w:color w:val="FF0000"/>
        <w:szCs w:val="24"/>
      </w:rPr>
      <w:tab/>
    </w:r>
    <w:r>
      <w:rPr>
        <w:rFonts w:ascii="Arial" w:hAnsi="Arial"/>
        <w:b/>
        <w:color w:val="FF0000"/>
        <w:szCs w:val="24"/>
      </w:rPr>
      <w:tab/>
    </w:r>
    <w:r w:rsidRPr="0085589F">
      <w:rPr>
        <w:rFonts w:ascii="Arial" w:hAnsi="Arial"/>
        <w:b/>
        <w:szCs w:val="24"/>
      </w:rPr>
      <w:t>To Accompany Rule 24</w:t>
    </w:r>
  </w:p>
  <w:p w14:paraId="770AAA2A" w14:textId="77777777" w:rsidR="0085589F" w:rsidRPr="00DE42DC" w:rsidRDefault="0085589F" w:rsidP="0085589F">
    <w:pPr>
      <w:tabs>
        <w:tab w:val="right" w:pos="9360"/>
      </w:tabs>
      <w:rPr>
        <w:rFonts w:ascii="Arial" w:hAnsi="Arial"/>
        <w:b/>
        <w:i/>
        <w:strike/>
        <w:szCs w:val="24"/>
        <w:rPrChange w:id="1818" w:author="Humm, Crystal" w:date="2026-07-09T12:32:00Z" w16du:dateUtc="2026-07-09T17:32:00Z">
          <w:rPr>
            <w:rFonts w:ascii="Arial" w:hAnsi="Arial"/>
            <w:b/>
            <w:i/>
            <w:szCs w:val="24"/>
          </w:rPr>
        </w:rPrChange>
      </w:rPr>
    </w:pPr>
    <w:r w:rsidRPr="0085589F">
      <w:rPr>
        <w:rFonts w:ascii="Arial" w:hAnsi="Arial"/>
        <w:b/>
        <w:i/>
        <w:color w:val="FF0000"/>
        <w:szCs w:val="24"/>
      </w:rPr>
      <w:tab/>
    </w:r>
    <w:r w:rsidRPr="00DE42DC">
      <w:rPr>
        <w:rFonts w:ascii="Arial" w:hAnsi="Arial"/>
        <w:b/>
        <w:i/>
        <w:strike/>
        <w:szCs w:val="24"/>
        <w:rPrChange w:id="1819" w:author="Humm, Crystal" w:date="2026-07-09T12:32:00Z" w16du:dateUtc="2026-07-09T17:32:00Z">
          <w:rPr>
            <w:rFonts w:ascii="Arial" w:hAnsi="Arial"/>
            <w:b/>
            <w:i/>
            <w:szCs w:val="24"/>
          </w:rPr>
        </w:rPrChange>
      </w:rPr>
      <w:t>(Adopted by the State Board</w:t>
    </w:r>
  </w:p>
  <w:p w14:paraId="6F2EF2C8" w14:textId="3FD36ED2" w:rsidR="0085589F" w:rsidRPr="0085589F" w:rsidRDefault="0085589F" w:rsidP="0085589F">
    <w:pPr>
      <w:tabs>
        <w:tab w:val="right" w:pos="9360"/>
      </w:tabs>
      <w:rPr>
        <w:rFonts w:ascii="Arial" w:hAnsi="Arial"/>
        <w:b/>
        <w:i/>
        <w:szCs w:val="24"/>
      </w:rPr>
    </w:pPr>
    <w:r w:rsidRPr="00DE42DC">
      <w:rPr>
        <w:rFonts w:ascii="Arial" w:hAnsi="Arial"/>
        <w:b/>
        <w:i/>
        <w:color w:val="FF0000"/>
        <w:szCs w:val="24"/>
      </w:rPr>
      <w:tab/>
    </w:r>
    <w:r w:rsidRPr="00DE42DC">
      <w:rPr>
        <w:rFonts w:ascii="Arial" w:hAnsi="Arial"/>
        <w:b/>
        <w:i/>
        <w:strike/>
        <w:szCs w:val="24"/>
        <w:rPrChange w:id="1820" w:author="Humm, Crystal" w:date="2026-07-09T12:32:00Z" w16du:dateUtc="2026-07-09T17:32:00Z">
          <w:rPr>
            <w:rFonts w:ascii="Arial" w:hAnsi="Arial"/>
            <w:b/>
            <w:i/>
            <w:szCs w:val="24"/>
          </w:rPr>
        </w:rPrChange>
      </w:rPr>
      <w:t>of Education on</w:t>
    </w:r>
    <w:r w:rsidRPr="0085589F">
      <w:rPr>
        <w:rFonts w:ascii="Arial" w:hAnsi="Arial"/>
        <w:b/>
        <w:i/>
        <w:szCs w:val="24"/>
      </w:rPr>
      <w:t xml:space="preserve"> </w:t>
    </w:r>
    <w:ins w:id="1821" w:author="Humm, Crystal" w:date="2026-07-09T12:32:00Z" w16du:dateUtc="2026-07-09T17:32: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822" w:author="Humm, Crystal" w:date="2026-06-25T11:11:00Z" w16du:dateUtc="2026-06-25T16:11:00Z">
      <w:r w:rsidR="000A4498" w:rsidRPr="000A4498">
        <w:rPr>
          <w:rFonts w:ascii="Arial" w:hAnsi="Arial"/>
          <w:b/>
          <w:i/>
          <w:szCs w:val="24"/>
        </w:rPr>
        <w:t>/2026</w:t>
      </w:r>
    </w:ins>
    <w:del w:id="1823" w:author="Humm, Crystal" w:date="2026-06-25T11:11:00Z" w16du:dateUtc="2026-06-25T16:11:00Z">
      <w:r w:rsidRPr="0085589F" w:rsidDel="000A4498">
        <w:rPr>
          <w:rFonts w:ascii="Arial" w:hAnsi="Arial"/>
          <w:b/>
          <w:i/>
          <w:szCs w:val="24"/>
        </w:rPr>
        <w:delText xml:space="preserve">June </w:delText>
      </w:r>
      <w:r w:rsidR="00DF14A3" w:rsidDel="000A4498">
        <w:rPr>
          <w:rFonts w:ascii="Arial" w:hAnsi="Arial"/>
          <w:b/>
          <w:i/>
          <w:szCs w:val="24"/>
        </w:rPr>
        <w:delText>4</w:delText>
      </w:r>
      <w:r w:rsidRPr="0085589F" w:rsidDel="000A4498">
        <w:rPr>
          <w:rFonts w:ascii="Arial" w:hAnsi="Arial"/>
          <w:b/>
          <w:i/>
          <w:szCs w:val="24"/>
        </w:rPr>
        <w:delText>, 202</w:delText>
      </w:r>
      <w:r w:rsidR="00DF14A3" w:rsidDel="000A4498">
        <w:rPr>
          <w:rFonts w:ascii="Arial" w:hAnsi="Arial"/>
          <w:b/>
          <w:i/>
          <w:szCs w:val="24"/>
        </w:rPr>
        <w:delText>5</w:delText>
      </w:r>
    </w:del>
    <w:r w:rsidRPr="0085589F">
      <w:rPr>
        <w:rFonts w:ascii="Arial" w:hAnsi="Arial"/>
        <w:b/>
        <w:i/>
        <w:szCs w:val="24"/>
      </w:rPr>
      <w:t>)</w:t>
    </w:r>
  </w:p>
  <w:p w14:paraId="009159F5" w14:textId="77777777" w:rsidR="00311F6D" w:rsidRDefault="00727B86">
    <w:pPr>
      <w:pStyle w:val="BodyText"/>
      <w:spacing w:line="14" w:lineRule="auto"/>
      <w:rPr>
        <w:sz w:val="20"/>
      </w:rPr>
    </w:pPr>
    <w:r>
      <w:rPr>
        <w:sz w:val="22"/>
      </w:rPr>
      <w:pict w14:anchorId="5DCF9B95">
        <v:shapetype id="_x0000_t202" coordsize="21600,21600" o:spt="202" path="m,l,21600r21600,l21600,xe">
          <v:stroke joinstyle="miter"/>
          <v:path gradientshapeok="t" o:connecttype="rect"/>
        </v:shapetype>
        <v:shape id="docshape1" o:spid="_x0000_s1025" type="#_x0000_t202" style="position:absolute;left:0;text-align:left;margin-left:541.15pt;margin-top:100.35pt;width:17.7pt;height:30.15pt;z-index:-251658752;mso-position-horizontal-relative:page;mso-position-vertical-relative:page" filled="f" stroked="f">
          <v:textbox style="mso-next-textbox:#docshape1" inset="0,0,0,0">
            <w:txbxContent>
              <w:p w14:paraId="4316DC41" w14:textId="7B81B30E" w:rsidR="00311F6D" w:rsidRDefault="00311F6D">
                <w:pPr>
                  <w:ind w:left="339" w:right="19" w:hanging="320"/>
                  <w:jc w:val="right"/>
                  <w:rPr>
                    <w:b/>
                    <w:i/>
                  </w:rPr>
                </w:pPr>
              </w:p>
            </w:txbxContent>
          </v:textbox>
          <w10:wrap anchorx="page" anchory="page"/>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7322" w14:textId="2CE8CD8D" w:rsidR="008F5345" w:rsidRPr="0085589F" w:rsidRDefault="008F5345" w:rsidP="0085589F">
    <w:pPr>
      <w:keepNext/>
      <w:keepLines/>
      <w:widowControl w:val="0"/>
      <w:tabs>
        <w:tab w:val="right" w:pos="9360"/>
      </w:tabs>
      <w:outlineLvl w:val="5"/>
      <w:rPr>
        <w:rFonts w:ascii="Arial" w:hAnsi="Arial" w:cs="Arial"/>
        <w:b/>
        <w:bCs/>
        <w:snapToGrid w:val="0"/>
        <w:szCs w:val="24"/>
      </w:rPr>
    </w:pPr>
    <w:r>
      <w:rPr>
        <w:rFonts w:ascii="Arial" w:hAnsi="Arial" w:cs="Arial"/>
        <w:b/>
        <w:bCs/>
      </w:rPr>
      <w:tab/>
    </w:r>
    <w:r w:rsidRPr="0085589F">
      <w:rPr>
        <w:rFonts w:ascii="Arial" w:hAnsi="Arial" w:cs="Arial"/>
        <w:b/>
        <w:bCs/>
      </w:rPr>
      <w:t>Se</w:t>
    </w:r>
    <w:r>
      <w:rPr>
        <w:rFonts w:ascii="Arial" w:hAnsi="Arial" w:cs="Arial"/>
        <w:b/>
        <w:bCs/>
      </w:rPr>
      <w:t>c</w:t>
    </w:r>
    <w:r w:rsidRPr="0085589F">
      <w:rPr>
        <w:rFonts w:ascii="Arial" w:hAnsi="Arial" w:cs="Arial"/>
        <w:b/>
        <w:bCs/>
      </w:rPr>
      <w:t>ondary English</w:t>
    </w:r>
  </w:p>
  <w:p w14:paraId="7FFBC001" w14:textId="2D4A5C7B" w:rsidR="008F5345" w:rsidRPr="0085589F" w:rsidRDefault="008F5345" w:rsidP="00716615">
    <w:pPr>
      <w:keepNext/>
      <w:keepLines/>
      <w:widowControl w:val="0"/>
      <w:tabs>
        <w:tab w:val="left" w:pos="4456"/>
        <w:tab w:val="right" w:pos="9360"/>
      </w:tabs>
      <w:outlineLvl w:val="5"/>
      <w:rPr>
        <w:rFonts w:ascii="Arial" w:hAnsi="Arial"/>
        <w:b/>
        <w:snapToGrid w:val="0"/>
        <w:szCs w:val="24"/>
      </w:rPr>
    </w:pPr>
    <w:r w:rsidRPr="0085589F">
      <w:rPr>
        <w:rFonts w:ascii="Arial" w:hAnsi="Arial"/>
        <w:b/>
        <w:snapToGrid w:val="0"/>
        <w:szCs w:val="24"/>
      </w:rPr>
      <w:tab/>
    </w:r>
    <w:r w:rsidR="00716615">
      <w:rPr>
        <w:rFonts w:ascii="Arial" w:hAnsi="Arial"/>
        <w:b/>
        <w:snapToGrid w:val="0"/>
        <w:szCs w:val="24"/>
      </w:rPr>
      <w:tab/>
    </w:r>
    <w:r w:rsidRPr="0085589F">
      <w:rPr>
        <w:rFonts w:ascii="Arial" w:hAnsi="Arial"/>
        <w:b/>
        <w:snapToGrid w:val="0"/>
        <w:szCs w:val="24"/>
      </w:rPr>
      <w:t>Endorsement Guidelines</w:t>
    </w:r>
  </w:p>
  <w:p w14:paraId="7801F2B3" w14:textId="77777777" w:rsidR="008F5345" w:rsidRPr="0085589F" w:rsidRDefault="008F5345" w:rsidP="0085589F">
    <w:pPr>
      <w:tabs>
        <w:tab w:val="left" w:pos="4337"/>
        <w:tab w:val="right" w:pos="9360"/>
      </w:tabs>
      <w:rPr>
        <w:rFonts w:ascii="Arial" w:hAnsi="Arial"/>
        <w:b/>
        <w:szCs w:val="24"/>
      </w:rPr>
    </w:pPr>
    <w:r w:rsidRPr="0085589F">
      <w:rPr>
        <w:rFonts w:ascii="Arial" w:hAnsi="Arial"/>
        <w:b/>
        <w:color w:val="FF0000"/>
        <w:szCs w:val="24"/>
      </w:rPr>
      <w:tab/>
    </w:r>
    <w:r>
      <w:rPr>
        <w:rFonts w:ascii="Arial" w:hAnsi="Arial"/>
        <w:b/>
        <w:color w:val="FF0000"/>
        <w:szCs w:val="24"/>
      </w:rPr>
      <w:tab/>
    </w:r>
    <w:r w:rsidRPr="0085589F">
      <w:rPr>
        <w:rFonts w:ascii="Arial" w:hAnsi="Arial"/>
        <w:b/>
        <w:szCs w:val="24"/>
      </w:rPr>
      <w:t>To Accompany Rule 24</w:t>
    </w:r>
  </w:p>
  <w:p w14:paraId="7DC8C578" w14:textId="77777777" w:rsidR="008F5345" w:rsidRPr="00DE42DC" w:rsidRDefault="008F5345" w:rsidP="0085589F">
    <w:pPr>
      <w:tabs>
        <w:tab w:val="right" w:pos="9360"/>
      </w:tabs>
      <w:rPr>
        <w:rFonts w:ascii="Arial" w:hAnsi="Arial"/>
        <w:b/>
        <w:i/>
        <w:strike/>
        <w:szCs w:val="24"/>
        <w:rPrChange w:id="1950" w:author="Humm, Crystal" w:date="2026-07-09T12:33:00Z" w16du:dateUtc="2026-07-09T17:33:00Z">
          <w:rPr>
            <w:rFonts w:ascii="Arial" w:hAnsi="Arial"/>
            <w:b/>
            <w:i/>
            <w:szCs w:val="24"/>
          </w:rPr>
        </w:rPrChange>
      </w:rPr>
    </w:pPr>
    <w:r w:rsidRPr="0085589F">
      <w:rPr>
        <w:rFonts w:ascii="Arial" w:hAnsi="Arial"/>
        <w:b/>
        <w:i/>
        <w:color w:val="FF0000"/>
        <w:szCs w:val="24"/>
      </w:rPr>
      <w:tab/>
    </w:r>
    <w:r w:rsidRPr="00DE42DC">
      <w:rPr>
        <w:rFonts w:ascii="Arial" w:hAnsi="Arial"/>
        <w:b/>
        <w:i/>
        <w:strike/>
        <w:szCs w:val="24"/>
        <w:rPrChange w:id="1951" w:author="Humm, Crystal" w:date="2026-07-09T12:33:00Z" w16du:dateUtc="2026-07-09T17:33:00Z">
          <w:rPr>
            <w:rFonts w:ascii="Arial" w:hAnsi="Arial"/>
            <w:b/>
            <w:i/>
            <w:szCs w:val="24"/>
          </w:rPr>
        </w:rPrChange>
      </w:rPr>
      <w:t>(Adopted by the State Board</w:t>
    </w:r>
  </w:p>
  <w:p w14:paraId="1A4C83F5" w14:textId="64068389" w:rsidR="008F5345" w:rsidRPr="0085589F" w:rsidRDefault="008F5345" w:rsidP="0085589F">
    <w:pPr>
      <w:tabs>
        <w:tab w:val="right" w:pos="9360"/>
      </w:tabs>
      <w:rPr>
        <w:rFonts w:ascii="Arial" w:hAnsi="Arial"/>
        <w:b/>
        <w:i/>
        <w:szCs w:val="24"/>
      </w:rPr>
    </w:pPr>
    <w:r w:rsidRPr="00DE42DC">
      <w:rPr>
        <w:rFonts w:ascii="Arial" w:hAnsi="Arial"/>
        <w:b/>
        <w:i/>
        <w:strike/>
        <w:szCs w:val="24"/>
        <w:rPrChange w:id="1952" w:author="Humm, Crystal" w:date="2026-07-09T12:33:00Z" w16du:dateUtc="2026-07-09T17:33:00Z">
          <w:rPr>
            <w:rFonts w:ascii="Arial" w:hAnsi="Arial"/>
            <w:b/>
            <w:i/>
            <w:color w:val="FF0000"/>
            <w:szCs w:val="24"/>
          </w:rPr>
        </w:rPrChange>
      </w:rPr>
      <w:tab/>
    </w:r>
    <w:r w:rsidRPr="00DE42DC">
      <w:rPr>
        <w:rFonts w:ascii="Arial" w:hAnsi="Arial"/>
        <w:b/>
        <w:i/>
        <w:strike/>
        <w:szCs w:val="24"/>
        <w:rPrChange w:id="1953" w:author="Humm, Crystal" w:date="2026-07-09T12:33:00Z" w16du:dateUtc="2026-07-09T17:33:00Z">
          <w:rPr>
            <w:rFonts w:ascii="Arial" w:hAnsi="Arial"/>
            <w:b/>
            <w:i/>
            <w:szCs w:val="24"/>
          </w:rPr>
        </w:rPrChange>
      </w:rPr>
      <w:t>of Education on</w:t>
    </w:r>
    <w:r w:rsidRPr="0085589F">
      <w:rPr>
        <w:rFonts w:ascii="Arial" w:hAnsi="Arial"/>
        <w:b/>
        <w:i/>
        <w:szCs w:val="24"/>
      </w:rPr>
      <w:t xml:space="preserve"> </w:t>
    </w:r>
    <w:ins w:id="1954" w:author="Humm, Crystal" w:date="2026-07-09T12:33:00Z" w16du:dateUtc="2026-07-09T17:33: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955" w:author="Humm, Crystal" w:date="2026-06-25T11:11:00Z" w16du:dateUtc="2026-06-25T16:11:00Z">
      <w:r w:rsidR="000A4498" w:rsidRPr="000A4498">
        <w:rPr>
          <w:rFonts w:ascii="Arial" w:hAnsi="Arial"/>
          <w:b/>
          <w:i/>
          <w:szCs w:val="24"/>
        </w:rPr>
        <w:t>/2026</w:t>
      </w:r>
    </w:ins>
    <w:del w:id="1956" w:author="Humm, Crystal" w:date="2026-06-25T11:11:00Z" w16du:dateUtc="2026-06-25T16:11:00Z">
      <w:r w:rsidRPr="0085589F" w:rsidDel="000A4498">
        <w:rPr>
          <w:rFonts w:ascii="Arial" w:hAnsi="Arial"/>
          <w:b/>
          <w:i/>
          <w:szCs w:val="24"/>
        </w:rPr>
        <w:delText xml:space="preserve">June </w:delText>
      </w:r>
      <w:r w:rsidR="00D447F6" w:rsidDel="000A4498">
        <w:rPr>
          <w:rFonts w:ascii="Arial" w:hAnsi="Arial"/>
          <w:b/>
          <w:i/>
          <w:szCs w:val="24"/>
        </w:rPr>
        <w:delText>4</w:delText>
      </w:r>
      <w:r w:rsidRPr="0085589F" w:rsidDel="000A4498">
        <w:rPr>
          <w:rFonts w:ascii="Arial" w:hAnsi="Arial"/>
          <w:b/>
          <w:i/>
          <w:szCs w:val="24"/>
        </w:rPr>
        <w:delText>, 202</w:delText>
      </w:r>
      <w:r w:rsidR="00D447F6" w:rsidDel="000A4498">
        <w:rPr>
          <w:rFonts w:ascii="Arial" w:hAnsi="Arial"/>
          <w:b/>
          <w:i/>
          <w:szCs w:val="24"/>
        </w:rPr>
        <w:delText>5</w:delText>
      </w:r>
    </w:del>
    <w:r w:rsidRPr="0085589F">
      <w:rPr>
        <w:rFonts w:ascii="Arial" w:hAnsi="Arial"/>
        <w:b/>
        <w:i/>
        <w:szCs w:val="24"/>
      </w:rPr>
      <w:t>)</w:t>
    </w:r>
  </w:p>
  <w:p w14:paraId="046F0F1F" w14:textId="77777777" w:rsidR="008F5345" w:rsidRDefault="00727B86">
    <w:pPr>
      <w:pStyle w:val="BodyText"/>
      <w:spacing w:line="14" w:lineRule="auto"/>
      <w:rPr>
        <w:sz w:val="20"/>
      </w:rPr>
    </w:pPr>
    <w:r>
      <w:rPr>
        <w:sz w:val="22"/>
      </w:rPr>
      <w:pict w14:anchorId="7B64BAF1">
        <v:shapetype id="_x0000_t202" coordsize="21600,21600" o:spt="202" path="m,l,21600r21600,l21600,xe">
          <v:stroke joinstyle="miter"/>
          <v:path gradientshapeok="t" o:connecttype="rect"/>
        </v:shapetype>
        <v:shape id="_x0000_s1028" type="#_x0000_t202" style="position:absolute;left:0;text-align:left;margin-left:541.15pt;margin-top:100.35pt;width:17.7pt;height:30.15pt;z-index:-251656704;mso-position-horizontal-relative:page;mso-position-vertical-relative:page" filled="f" stroked="f">
          <v:textbox style="mso-next-textbox:#_x0000_s1028" inset="0,0,0,0">
            <w:txbxContent>
              <w:p w14:paraId="6264AE7A" w14:textId="77777777" w:rsidR="008F5345" w:rsidRDefault="008F5345">
                <w:pPr>
                  <w:ind w:left="339" w:right="19" w:hanging="320"/>
                  <w:jc w:val="right"/>
                  <w:rPr>
                    <w:b/>
                    <w:i/>
                  </w:rPr>
                </w:pPr>
              </w:p>
            </w:txbxContent>
          </v:textbox>
          <w10:wrap anchorx="page" anchory="page"/>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05A1" w14:textId="77777777" w:rsidR="0028482A" w:rsidRPr="00A74ED3" w:rsidRDefault="0028482A" w:rsidP="00301221">
    <w:pPr>
      <w:keepNext/>
      <w:keepLines/>
      <w:tabs>
        <w:tab w:val="right" w:pos="9360"/>
      </w:tabs>
      <w:rPr>
        <w:rFonts w:ascii="Arial" w:hAnsi="Arial"/>
        <w:b/>
        <w:szCs w:val="24"/>
      </w:rPr>
    </w:pPr>
    <w:r w:rsidRPr="00BA34BC">
      <w:rPr>
        <w:rFonts w:ascii="Arial" w:hAnsi="Arial"/>
        <w:b/>
        <w:szCs w:val="24"/>
      </w:rPr>
      <w:tab/>
    </w:r>
    <w:r w:rsidRPr="00A74ED3">
      <w:rPr>
        <w:rFonts w:ascii="Arial" w:hAnsi="Arial"/>
        <w:b/>
        <w:szCs w:val="24"/>
      </w:rPr>
      <w:t>Skilled and Technical Sciences Education</w:t>
    </w:r>
  </w:p>
  <w:p w14:paraId="08B7DAEB" w14:textId="77777777" w:rsidR="0028482A" w:rsidRPr="00A74ED3" w:rsidRDefault="0028482A" w:rsidP="00FF5268">
    <w:pPr>
      <w:keepNext/>
      <w:keepLines/>
      <w:widowControl w:val="0"/>
      <w:tabs>
        <w:tab w:val="right" w:pos="9360"/>
      </w:tabs>
      <w:outlineLvl w:val="5"/>
      <w:rPr>
        <w:rFonts w:ascii="Arial" w:hAnsi="Arial"/>
        <w:b/>
        <w:snapToGrid w:val="0"/>
        <w:szCs w:val="24"/>
      </w:rPr>
    </w:pPr>
    <w:r w:rsidRPr="00A74ED3">
      <w:rPr>
        <w:rFonts w:ascii="Arial" w:hAnsi="Arial"/>
        <w:b/>
        <w:snapToGrid w:val="0"/>
        <w:szCs w:val="24"/>
      </w:rPr>
      <w:tab/>
      <w:t>Endorsement Guidelines</w:t>
    </w:r>
  </w:p>
  <w:p w14:paraId="1056234B" w14:textId="77777777" w:rsidR="0028482A" w:rsidRPr="00A74ED3" w:rsidRDefault="0028482A" w:rsidP="00FF5268">
    <w:pPr>
      <w:tabs>
        <w:tab w:val="right" w:pos="9360"/>
      </w:tabs>
      <w:rPr>
        <w:rFonts w:ascii="Arial" w:hAnsi="Arial"/>
        <w:b/>
        <w:szCs w:val="24"/>
      </w:rPr>
    </w:pPr>
    <w:r w:rsidRPr="00A74ED3">
      <w:rPr>
        <w:rFonts w:ascii="Arial" w:hAnsi="Arial"/>
        <w:b/>
        <w:szCs w:val="24"/>
      </w:rPr>
      <w:tab/>
      <w:t>To Accompany Rule 24</w:t>
    </w:r>
  </w:p>
  <w:p w14:paraId="5394B762" w14:textId="77777777" w:rsidR="0028482A" w:rsidRPr="00DE42DC" w:rsidRDefault="0028482A" w:rsidP="00FF5268">
    <w:pPr>
      <w:tabs>
        <w:tab w:val="right" w:pos="9360"/>
      </w:tabs>
      <w:rPr>
        <w:rFonts w:ascii="Arial" w:hAnsi="Arial"/>
        <w:b/>
        <w:i/>
        <w:strike/>
        <w:szCs w:val="24"/>
        <w:rPrChange w:id="1957" w:author="Humm, Crystal" w:date="2026-07-09T12:33:00Z" w16du:dateUtc="2026-07-09T17:33:00Z">
          <w:rPr>
            <w:rFonts w:ascii="Arial" w:hAnsi="Arial"/>
            <w:b/>
            <w:i/>
            <w:szCs w:val="24"/>
          </w:rPr>
        </w:rPrChange>
      </w:rPr>
    </w:pPr>
    <w:r w:rsidRPr="00A74ED3">
      <w:rPr>
        <w:rFonts w:ascii="Arial" w:hAnsi="Arial"/>
        <w:b/>
        <w:i/>
        <w:szCs w:val="24"/>
      </w:rPr>
      <w:tab/>
    </w:r>
    <w:r w:rsidRPr="00DE42DC">
      <w:rPr>
        <w:rFonts w:ascii="Arial" w:hAnsi="Arial"/>
        <w:b/>
        <w:i/>
        <w:strike/>
        <w:szCs w:val="24"/>
        <w:rPrChange w:id="1958" w:author="Humm, Crystal" w:date="2026-07-09T12:33:00Z" w16du:dateUtc="2026-07-09T17:33:00Z">
          <w:rPr>
            <w:rFonts w:ascii="Arial" w:hAnsi="Arial"/>
            <w:b/>
            <w:i/>
            <w:szCs w:val="24"/>
          </w:rPr>
        </w:rPrChange>
      </w:rPr>
      <w:t>(Adopted by the State Board</w:t>
    </w:r>
  </w:p>
  <w:p w14:paraId="0B4BFADA" w14:textId="23800D3C" w:rsidR="0028482A" w:rsidRPr="00A74ED3" w:rsidRDefault="0028482A" w:rsidP="00FF5268">
    <w:pPr>
      <w:tabs>
        <w:tab w:val="right" w:pos="9360"/>
      </w:tabs>
      <w:rPr>
        <w:rFonts w:ascii="Arial" w:hAnsi="Arial"/>
        <w:b/>
        <w:i/>
        <w:szCs w:val="24"/>
      </w:rPr>
    </w:pPr>
    <w:r w:rsidRPr="00DE42DC">
      <w:rPr>
        <w:rFonts w:ascii="Arial" w:hAnsi="Arial"/>
        <w:b/>
        <w:i/>
        <w:szCs w:val="24"/>
      </w:rPr>
      <w:tab/>
    </w:r>
    <w:r w:rsidRPr="00DE42DC">
      <w:rPr>
        <w:rFonts w:ascii="Arial" w:hAnsi="Arial"/>
        <w:b/>
        <w:i/>
        <w:strike/>
        <w:szCs w:val="24"/>
        <w:rPrChange w:id="1959" w:author="Humm, Crystal" w:date="2026-07-09T12:33:00Z" w16du:dateUtc="2026-07-09T17:33:00Z">
          <w:rPr>
            <w:rFonts w:ascii="Arial" w:hAnsi="Arial"/>
            <w:b/>
            <w:i/>
            <w:szCs w:val="24"/>
          </w:rPr>
        </w:rPrChange>
      </w:rPr>
      <w:t>of Education on</w:t>
    </w:r>
    <w:r w:rsidRPr="00A74ED3">
      <w:rPr>
        <w:rFonts w:ascii="Arial" w:hAnsi="Arial"/>
        <w:b/>
        <w:i/>
        <w:szCs w:val="24"/>
      </w:rPr>
      <w:t xml:space="preserve"> </w:t>
    </w:r>
    <w:ins w:id="1960" w:author="Humm, Crystal" w:date="2026-07-09T12:33:00Z" w16du:dateUtc="2026-07-09T17:33: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961" w:author="Humm, Crystal" w:date="2026-06-25T11:11:00Z" w16du:dateUtc="2026-06-25T16:11:00Z">
      <w:r w:rsidR="000A4498" w:rsidRPr="000A4498">
        <w:rPr>
          <w:rFonts w:ascii="Arial" w:hAnsi="Arial"/>
          <w:b/>
          <w:i/>
          <w:szCs w:val="24"/>
        </w:rPr>
        <w:t>/2026</w:t>
      </w:r>
    </w:ins>
    <w:del w:id="1962" w:author="Humm, Crystal" w:date="2026-06-25T11:11:00Z" w16du:dateUtc="2026-06-25T16:11:00Z">
      <w:r w:rsidR="0062046D" w:rsidRPr="0062046D" w:rsidDel="000A4498">
        <w:rPr>
          <w:rFonts w:ascii="Arial" w:hAnsi="Arial"/>
          <w:b/>
          <w:i/>
          <w:szCs w:val="24"/>
        </w:rPr>
        <w:delText xml:space="preserve">June </w:delText>
      </w:r>
      <w:r w:rsidR="0057681C" w:rsidDel="000A4498">
        <w:rPr>
          <w:rFonts w:ascii="Arial" w:hAnsi="Arial"/>
          <w:b/>
          <w:i/>
          <w:szCs w:val="24"/>
        </w:rPr>
        <w:delText>4</w:delText>
      </w:r>
      <w:r w:rsidR="0062046D" w:rsidRPr="0062046D" w:rsidDel="000A4498">
        <w:rPr>
          <w:rFonts w:ascii="Arial" w:hAnsi="Arial"/>
          <w:b/>
          <w:i/>
          <w:szCs w:val="24"/>
        </w:rPr>
        <w:delText>, 202</w:delText>
      </w:r>
      <w:r w:rsidR="0057681C" w:rsidDel="000A4498">
        <w:rPr>
          <w:rFonts w:ascii="Arial" w:hAnsi="Arial"/>
          <w:b/>
          <w:i/>
          <w:szCs w:val="24"/>
        </w:rPr>
        <w:delText>5</w:delText>
      </w:r>
    </w:del>
    <w:r w:rsidRPr="00A74ED3">
      <w:rPr>
        <w:rFonts w:ascii="Arial" w:hAnsi="Arial"/>
        <w:b/>
        <w:i/>
        <w:szCs w:val="24"/>
      </w:rPr>
      <w:t>)</w:t>
    </w:r>
  </w:p>
  <w:p w14:paraId="7CE34546" w14:textId="77777777" w:rsidR="0028482A" w:rsidRPr="00E85F19" w:rsidRDefault="0028482A">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FD54A" w14:textId="77777777" w:rsidR="00737443" w:rsidRDefault="00737443" w:rsidP="00FF5268">
    <w:pPr>
      <w:tabs>
        <w:tab w:val="right" w:pos="9360"/>
      </w:tabs>
      <w:jc w:val="right"/>
      <w:rPr>
        <w:rFonts w:ascii="Arial" w:hAnsi="Arial" w:cs="Arial"/>
        <w:b/>
        <w:szCs w:val="24"/>
      </w:rPr>
    </w:pPr>
    <w:r w:rsidRPr="00737443">
      <w:rPr>
        <w:rFonts w:ascii="Arial" w:hAnsi="Arial" w:cs="Arial"/>
        <w:b/>
        <w:szCs w:val="24"/>
      </w:rPr>
      <w:t xml:space="preserve">Skilled and Technical Sciences Education – Skilled Specific </w:t>
    </w:r>
  </w:p>
  <w:p w14:paraId="4E25FB0C" w14:textId="100705A2" w:rsidR="0028482A" w:rsidRPr="00A43598" w:rsidRDefault="0028482A" w:rsidP="00FF5268">
    <w:pPr>
      <w:tabs>
        <w:tab w:val="right" w:pos="9360"/>
      </w:tabs>
      <w:jc w:val="right"/>
      <w:rPr>
        <w:rFonts w:ascii="Arial" w:hAnsi="Arial" w:cs="Arial"/>
        <w:szCs w:val="24"/>
      </w:rPr>
    </w:pPr>
    <w:r w:rsidRPr="00A43598">
      <w:rPr>
        <w:rFonts w:ascii="Arial" w:hAnsi="Arial" w:cs="Arial"/>
        <w:b/>
        <w:szCs w:val="24"/>
      </w:rPr>
      <w:t>Endorsement Guidelines</w:t>
    </w:r>
  </w:p>
  <w:p w14:paraId="221CD56D" w14:textId="77777777" w:rsidR="0028482A" w:rsidRPr="00A43598" w:rsidRDefault="0028482A" w:rsidP="00FF5268">
    <w:pPr>
      <w:tabs>
        <w:tab w:val="right" w:pos="9360"/>
      </w:tabs>
      <w:jc w:val="right"/>
      <w:rPr>
        <w:rFonts w:ascii="Arial" w:hAnsi="Arial" w:cs="Arial"/>
        <w:b/>
        <w:szCs w:val="24"/>
      </w:rPr>
    </w:pPr>
    <w:r w:rsidRPr="00A43598">
      <w:rPr>
        <w:rFonts w:ascii="Arial" w:hAnsi="Arial" w:cs="Arial"/>
        <w:b/>
        <w:szCs w:val="24"/>
      </w:rPr>
      <w:t>To Accompany Rule 24</w:t>
    </w:r>
  </w:p>
  <w:p w14:paraId="473476D0" w14:textId="77777777" w:rsidR="0028482A" w:rsidRPr="00DE42DC" w:rsidRDefault="0028482A" w:rsidP="00FF5268">
    <w:pPr>
      <w:tabs>
        <w:tab w:val="right" w:pos="9360"/>
      </w:tabs>
      <w:jc w:val="right"/>
      <w:rPr>
        <w:rFonts w:ascii="Arial" w:hAnsi="Arial" w:cs="Arial"/>
        <w:b/>
        <w:i/>
        <w:strike/>
        <w:szCs w:val="24"/>
        <w:rPrChange w:id="1965" w:author="Humm, Crystal" w:date="2026-07-09T12:34:00Z" w16du:dateUtc="2026-07-09T17:34:00Z">
          <w:rPr>
            <w:rFonts w:ascii="Arial" w:hAnsi="Arial" w:cs="Arial"/>
            <w:b/>
            <w:i/>
            <w:szCs w:val="24"/>
          </w:rPr>
        </w:rPrChange>
      </w:rPr>
    </w:pPr>
    <w:r w:rsidRPr="00DE42DC">
      <w:rPr>
        <w:rFonts w:ascii="Arial" w:hAnsi="Arial" w:cs="Arial"/>
        <w:b/>
        <w:i/>
        <w:strike/>
        <w:szCs w:val="24"/>
        <w:rPrChange w:id="1966" w:author="Humm, Crystal" w:date="2026-07-09T12:34:00Z" w16du:dateUtc="2026-07-09T17:34:00Z">
          <w:rPr>
            <w:rFonts w:ascii="Arial" w:hAnsi="Arial" w:cs="Arial"/>
            <w:b/>
            <w:i/>
            <w:szCs w:val="24"/>
          </w:rPr>
        </w:rPrChange>
      </w:rPr>
      <w:t>(Adopted by the State Board</w:t>
    </w:r>
  </w:p>
  <w:p w14:paraId="42BED697" w14:textId="6F0D695B" w:rsidR="0028482A" w:rsidRPr="00A43598" w:rsidRDefault="0028482A" w:rsidP="00FF5268">
    <w:pPr>
      <w:tabs>
        <w:tab w:val="right" w:pos="9360"/>
      </w:tabs>
      <w:jc w:val="right"/>
      <w:rPr>
        <w:rFonts w:ascii="Arial" w:hAnsi="Arial" w:cs="Arial"/>
        <w:b/>
        <w:i/>
        <w:szCs w:val="24"/>
      </w:rPr>
    </w:pPr>
    <w:r w:rsidRPr="00DE42DC">
      <w:rPr>
        <w:rFonts w:ascii="Arial" w:hAnsi="Arial" w:cs="Arial"/>
        <w:b/>
        <w:i/>
        <w:strike/>
        <w:szCs w:val="24"/>
        <w:rPrChange w:id="1967" w:author="Humm, Crystal" w:date="2026-07-09T12:34:00Z" w16du:dateUtc="2026-07-09T17:34:00Z">
          <w:rPr>
            <w:rFonts w:ascii="Arial" w:hAnsi="Arial" w:cs="Arial"/>
            <w:b/>
            <w:i/>
            <w:szCs w:val="24"/>
          </w:rPr>
        </w:rPrChange>
      </w:rPr>
      <w:t>of Education on</w:t>
    </w:r>
    <w:r w:rsidR="0062046D">
      <w:rPr>
        <w:rFonts w:ascii="Arial" w:hAnsi="Arial" w:cs="Arial"/>
        <w:b/>
        <w:i/>
        <w:szCs w:val="24"/>
      </w:rPr>
      <w:t xml:space="preserve"> </w:t>
    </w:r>
    <w:ins w:id="1968" w:author="Humm, Crystal" w:date="2026-07-09T12:33:00Z" w16du:dateUtc="2026-07-09T17:33: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969" w:author="Humm, Crystal" w:date="2026-06-25T11:11:00Z" w16du:dateUtc="2026-06-25T16:11:00Z">
      <w:r w:rsidR="000A4498" w:rsidRPr="000A4498">
        <w:rPr>
          <w:rFonts w:ascii="Arial" w:hAnsi="Arial" w:cs="Arial"/>
          <w:b/>
          <w:i/>
          <w:szCs w:val="24"/>
        </w:rPr>
        <w:t>/2026</w:t>
      </w:r>
    </w:ins>
    <w:del w:id="1970" w:author="Humm, Crystal" w:date="2026-06-25T11:11:00Z" w16du:dateUtc="2026-06-25T16:11:00Z">
      <w:r w:rsidR="0062046D" w:rsidRPr="00EC6974" w:rsidDel="000A4498">
        <w:rPr>
          <w:rFonts w:ascii="Arial" w:hAnsi="Arial" w:cs="Arial"/>
          <w:b/>
          <w:i/>
          <w:szCs w:val="24"/>
        </w:rPr>
        <w:delText xml:space="preserve">June </w:delText>
      </w:r>
      <w:r w:rsidR="004451E4" w:rsidDel="000A4498">
        <w:rPr>
          <w:rFonts w:ascii="Arial" w:hAnsi="Arial" w:cs="Arial"/>
          <w:b/>
          <w:i/>
          <w:szCs w:val="24"/>
        </w:rPr>
        <w:delText>4</w:delText>
      </w:r>
      <w:r w:rsidR="0062046D" w:rsidRPr="00EC6974" w:rsidDel="000A4498">
        <w:rPr>
          <w:rFonts w:ascii="Arial" w:hAnsi="Arial" w:cs="Arial"/>
          <w:b/>
          <w:i/>
          <w:szCs w:val="24"/>
        </w:rPr>
        <w:delText>, 202</w:delText>
      </w:r>
      <w:r w:rsidR="004451E4" w:rsidDel="000A4498">
        <w:rPr>
          <w:rFonts w:ascii="Arial" w:hAnsi="Arial" w:cs="Arial"/>
          <w:b/>
          <w:i/>
          <w:szCs w:val="24"/>
        </w:rPr>
        <w:delText>5</w:delText>
      </w:r>
    </w:del>
    <w:r w:rsidRPr="00EC6974">
      <w:rPr>
        <w:rFonts w:ascii="Arial" w:hAnsi="Arial" w:cs="Arial"/>
        <w:b/>
        <w:i/>
        <w:szCs w:val="24"/>
      </w:rPr>
      <w:t>)</w:t>
    </w:r>
  </w:p>
  <w:p w14:paraId="2E3B2E35" w14:textId="77777777" w:rsidR="0028482A" w:rsidRDefault="0028482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B1E0" w14:textId="67180028" w:rsidR="00737443" w:rsidRDefault="00737443" w:rsidP="00FF5268">
    <w:pPr>
      <w:tabs>
        <w:tab w:val="right" w:pos="9360"/>
      </w:tabs>
      <w:jc w:val="right"/>
      <w:rPr>
        <w:rFonts w:ascii="Arial" w:hAnsi="Arial" w:cs="Arial"/>
        <w:b/>
        <w:szCs w:val="24"/>
      </w:rPr>
    </w:pPr>
    <w:r>
      <w:rPr>
        <w:rFonts w:ascii="Arial" w:hAnsi="Arial" w:cs="Arial"/>
        <w:b/>
        <w:szCs w:val="24"/>
      </w:rPr>
      <w:t>Social Studies</w:t>
    </w:r>
  </w:p>
  <w:p w14:paraId="0A9AB61F" w14:textId="77777777" w:rsidR="00737443" w:rsidRPr="00A43598" w:rsidRDefault="00737443" w:rsidP="00FF5268">
    <w:pPr>
      <w:tabs>
        <w:tab w:val="right" w:pos="9360"/>
      </w:tabs>
      <w:jc w:val="right"/>
      <w:rPr>
        <w:rFonts w:ascii="Arial" w:hAnsi="Arial" w:cs="Arial"/>
        <w:szCs w:val="24"/>
      </w:rPr>
    </w:pPr>
    <w:r w:rsidRPr="00A43598">
      <w:rPr>
        <w:rFonts w:ascii="Arial" w:hAnsi="Arial" w:cs="Arial"/>
        <w:b/>
        <w:szCs w:val="24"/>
      </w:rPr>
      <w:t>Endorsement Guidelines</w:t>
    </w:r>
  </w:p>
  <w:p w14:paraId="6C496B45" w14:textId="77777777" w:rsidR="00737443" w:rsidRPr="00A43598" w:rsidRDefault="00737443" w:rsidP="00FF5268">
    <w:pPr>
      <w:tabs>
        <w:tab w:val="right" w:pos="9360"/>
      </w:tabs>
      <w:jc w:val="right"/>
      <w:rPr>
        <w:rFonts w:ascii="Arial" w:hAnsi="Arial" w:cs="Arial"/>
        <w:b/>
        <w:szCs w:val="24"/>
      </w:rPr>
    </w:pPr>
    <w:r w:rsidRPr="00A43598">
      <w:rPr>
        <w:rFonts w:ascii="Arial" w:hAnsi="Arial" w:cs="Arial"/>
        <w:b/>
        <w:szCs w:val="24"/>
      </w:rPr>
      <w:t>To Accompany Rule 24</w:t>
    </w:r>
  </w:p>
  <w:p w14:paraId="57A5361E" w14:textId="77777777" w:rsidR="00737443" w:rsidRPr="00DE42DC" w:rsidRDefault="00737443" w:rsidP="00FF5268">
    <w:pPr>
      <w:tabs>
        <w:tab w:val="right" w:pos="9360"/>
      </w:tabs>
      <w:jc w:val="right"/>
      <w:rPr>
        <w:rFonts w:ascii="Arial" w:hAnsi="Arial" w:cs="Arial"/>
        <w:b/>
        <w:i/>
        <w:strike/>
        <w:szCs w:val="24"/>
        <w:rPrChange w:id="1971" w:author="Humm, Crystal" w:date="2026-07-09T12:34:00Z" w16du:dateUtc="2026-07-09T17:34:00Z">
          <w:rPr>
            <w:rFonts w:ascii="Arial" w:hAnsi="Arial" w:cs="Arial"/>
            <w:b/>
            <w:i/>
            <w:szCs w:val="24"/>
          </w:rPr>
        </w:rPrChange>
      </w:rPr>
    </w:pPr>
    <w:r w:rsidRPr="00DE42DC">
      <w:rPr>
        <w:rFonts w:ascii="Arial" w:hAnsi="Arial" w:cs="Arial"/>
        <w:b/>
        <w:i/>
        <w:strike/>
        <w:szCs w:val="24"/>
        <w:rPrChange w:id="1972" w:author="Humm, Crystal" w:date="2026-07-09T12:34:00Z" w16du:dateUtc="2026-07-09T17:34:00Z">
          <w:rPr>
            <w:rFonts w:ascii="Arial" w:hAnsi="Arial" w:cs="Arial"/>
            <w:b/>
            <w:i/>
            <w:szCs w:val="24"/>
          </w:rPr>
        </w:rPrChange>
      </w:rPr>
      <w:t>(Adopted by the State Board</w:t>
    </w:r>
  </w:p>
  <w:p w14:paraId="781A0712" w14:textId="252236FE" w:rsidR="00737443" w:rsidRPr="00A43598" w:rsidRDefault="00737443" w:rsidP="00FF5268">
    <w:pPr>
      <w:tabs>
        <w:tab w:val="right" w:pos="9360"/>
      </w:tabs>
      <w:jc w:val="right"/>
      <w:rPr>
        <w:rFonts w:ascii="Arial" w:hAnsi="Arial" w:cs="Arial"/>
        <w:b/>
        <w:i/>
        <w:szCs w:val="24"/>
      </w:rPr>
    </w:pPr>
    <w:r w:rsidRPr="00DE42DC">
      <w:rPr>
        <w:rFonts w:ascii="Arial" w:hAnsi="Arial" w:cs="Arial"/>
        <w:b/>
        <w:i/>
        <w:strike/>
        <w:szCs w:val="24"/>
        <w:rPrChange w:id="1973" w:author="Humm, Crystal" w:date="2026-07-09T12:34:00Z" w16du:dateUtc="2026-07-09T17:34:00Z">
          <w:rPr>
            <w:rFonts w:ascii="Arial" w:hAnsi="Arial" w:cs="Arial"/>
            <w:b/>
            <w:i/>
            <w:szCs w:val="24"/>
          </w:rPr>
        </w:rPrChange>
      </w:rPr>
      <w:t>of Education on</w:t>
    </w:r>
    <w:r>
      <w:rPr>
        <w:rFonts w:ascii="Arial" w:hAnsi="Arial" w:cs="Arial"/>
        <w:b/>
        <w:i/>
        <w:szCs w:val="24"/>
      </w:rPr>
      <w:t xml:space="preserve"> </w:t>
    </w:r>
    <w:ins w:id="1974" w:author="Humm, Crystal" w:date="2026-07-09T12:34:00Z" w16du:dateUtc="2026-07-09T17:34: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975" w:author="Humm, Crystal" w:date="2026-06-25T11:12:00Z" w16du:dateUtc="2026-06-25T16:12:00Z">
      <w:r w:rsidR="000A4498" w:rsidRPr="000A4498">
        <w:rPr>
          <w:rFonts w:ascii="Arial" w:hAnsi="Arial" w:cs="Arial"/>
          <w:b/>
          <w:i/>
          <w:szCs w:val="24"/>
        </w:rPr>
        <w:t>/2026</w:t>
      </w:r>
    </w:ins>
    <w:del w:id="1976" w:author="Humm, Crystal" w:date="2026-06-25T11:12:00Z" w16du:dateUtc="2026-06-25T16:12:00Z">
      <w:r w:rsidRPr="00EC6974" w:rsidDel="000A4498">
        <w:rPr>
          <w:rFonts w:ascii="Arial" w:hAnsi="Arial" w:cs="Arial"/>
          <w:b/>
          <w:i/>
          <w:szCs w:val="24"/>
        </w:rPr>
        <w:delText xml:space="preserve">June </w:delText>
      </w:r>
      <w:r w:rsidR="0025217F" w:rsidDel="000A4498">
        <w:rPr>
          <w:rFonts w:ascii="Arial" w:hAnsi="Arial" w:cs="Arial"/>
          <w:b/>
          <w:i/>
          <w:szCs w:val="24"/>
        </w:rPr>
        <w:delText>4</w:delText>
      </w:r>
      <w:r w:rsidRPr="00EC6974" w:rsidDel="000A4498">
        <w:rPr>
          <w:rFonts w:ascii="Arial" w:hAnsi="Arial" w:cs="Arial"/>
          <w:b/>
          <w:i/>
          <w:szCs w:val="24"/>
        </w:rPr>
        <w:delText>, 202</w:delText>
      </w:r>
      <w:r w:rsidR="0025217F" w:rsidDel="000A4498">
        <w:rPr>
          <w:rFonts w:ascii="Arial" w:hAnsi="Arial" w:cs="Arial"/>
          <w:b/>
          <w:i/>
          <w:szCs w:val="24"/>
        </w:rPr>
        <w:delText>5</w:delText>
      </w:r>
    </w:del>
    <w:r w:rsidRPr="00EC6974">
      <w:rPr>
        <w:rFonts w:ascii="Arial" w:hAnsi="Arial" w:cs="Arial"/>
        <w:b/>
        <w:i/>
        <w:szCs w:val="24"/>
      </w:rPr>
      <w:t>)</w:t>
    </w:r>
  </w:p>
  <w:p w14:paraId="198E2624" w14:textId="77777777" w:rsidR="00737443" w:rsidRDefault="0073744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98BB" w14:textId="56707C42" w:rsidR="009F60AF" w:rsidRPr="009F60AF" w:rsidRDefault="009F60AF" w:rsidP="009F60AF">
    <w:pPr>
      <w:tabs>
        <w:tab w:val="right" w:pos="9360"/>
      </w:tabs>
      <w:jc w:val="right"/>
      <w:rPr>
        <w:rFonts w:ascii="Arial" w:hAnsi="Arial" w:cs="Arial"/>
        <w:b/>
        <w:szCs w:val="24"/>
      </w:rPr>
    </w:pPr>
    <w:r>
      <w:rPr>
        <w:rFonts w:ascii="Arial" w:hAnsi="Arial" w:cs="Arial"/>
        <w:b/>
        <w:szCs w:val="24"/>
      </w:rPr>
      <w:t>Sociology</w:t>
    </w:r>
  </w:p>
  <w:p w14:paraId="741E8880" w14:textId="77777777" w:rsidR="009F60AF" w:rsidRPr="00A43598" w:rsidRDefault="009F60AF" w:rsidP="00FF5268">
    <w:pPr>
      <w:tabs>
        <w:tab w:val="right" w:pos="9360"/>
      </w:tabs>
      <w:jc w:val="right"/>
      <w:rPr>
        <w:rFonts w:ascii="Arial" w:hAnsi="Arial" w:cs="Arial"/>
        <w:szCs w:val="24"/>
      </w:rPr>
    </w:pPr>
    <w:r w:rsidRPr="00A43598">
      <w:rPr>
        <w:rFonts w:ascii="Arial" w:hAnsi="Arial" w:cs="Arial"/>
        <w:b/>
        <w:szCs w:val="24"/>
      </w:rPr>
      <w:t>Endorsement Guidelines</w:t>
    </w:r>
  </w:p>
  <w:p w14:paraId="52677F53" w14:textId="77777777" w:rsidR="009F60AF" w:rsidRPr="00A43598" w:rsidRDefault="009F60AF" w:rsidP="00FF5268">
    <w:pPr>
      <w:tabs>
        <w:tab w:val="right" w:pos="9360"/>
      </w:tabs>
      <w:jc w:val="right"/>
      <w:rPr>
        <w:rFonts w:ascii="Arial" w:hAnsi="Arial" w:cs="Arial"/>
        <w:b/>
        <w:szCs w:val="24"/>
      </w:rPr>
    </w:pPr>
    <w:r w:rsidRPr="00A43598">
      <w:rPr>
        <w:rFonts w:ascii="Arial" w:hAnsi="Arial" w:cs="Arial"/>
        <w:b/>
        <w:szCs w:val="24"/>
      </w:rPr>
      <w:t>To Accompany Rule 24</w:t>
    </w:r>
  </w:p>
  <w:p w14:paraId="678C717C" w14:textId="77777777" w:rsidR="009F60AF" w:rsidRPr="00DE42DC" w:rsidRDefault="009F60AF" w:rsidP="00FF5268">
    <w:pPr>
      <w:tabs>
        <w:tab w:val="right" w:pos="9360"/>
      </w:tabs>
      <w:jc w:val="right"/>
      <w:rPr>
        <w:rFonts w:ascii="Arial" w:hAnsi="Arial" w:cs="Arial"/>
        <w:b/>
        <w:i/>
        <w:strike/>
        <w:szCs w:val="24"/>
        <w:rPrChange w:id="1978" w:author="Humm, Crystal" w:date="2026-07-09T12:34:00Z" w16du:dateUtc="2026-07-09T17:34:00Z">
          <w:rPr>
            <w:rFonts w:ascii="Arial" w:hAnsi="Arial" w:cs="Arial"/>
            <w:b/>
            <w:i/>
            <w:szCs w:val="24"/>
          </w:rPr>
        </w:rPrChange>
      </w:rPr>
    </w:pPr>
    <w:r w:rsidRPr="00DE42DC">
      <w:rPr>
        <w:rFonts w:ascii="Arial" w:hAnsi="Arial" w:cs="Arial"/>
        <w:b/>
        <w:i/>
        <w:strike/>
        <w:szCs w:val="24"/>
        <w:rPrChange w:id="1979" w:author="Humm, Crystal" w:date="2026-07-09T12:34:00Z" w16du:dateUtc="2026-07-09T17:34:00Z">
          <w:rPr>
            <w:rFonts w:ascii="Arial" w:hAnsi="Arial" w:cs="Arial"/>
            <w:b/>
            <w:i/>
            <w:szCs w:val="24"/>
          </w:rPr>
        </w:rPrChange>
      </w:rPr>
      <w:t>(Adopted by the State Board</w:t>
    </w:r>
  </w:p>
  <w:p w14:paraId="11EA9630" w14:textId="1E5FEEB2" w:rsidR="009F60AF" w:rsidRPr="00A43598" w:rsidRDefault="009F60AF" w:rsidP="00FF5268">
    <w:pPr>
      <w:tabs>
        <w:tab w:val="right" w:pos="9360"/>
      </w:tabs>
      <w:jc w:val="right"/>
      <w:rPr>
        <w:rFonts w:ascii="Arial" w:hAnsi="Arial" w:cs="Arial"/>
        <w:b/>
        <w:i/>
        <w:szCs w:val="24"/>
      </w:rPr>
    </w:pPr>
    <w:r w:rsidRPr="00DE42DC">
      <w:rPr>
        <w:rFonts w:ascii="Arial" w:hAnsi="Arial" w:cs="Arial"/>
        <w:b/>
        <w:i/>
        <w:strike/>
        <w:szCs w:val="24"/>
        <w:rPrChange w:id="1980" w:author="Humm, Crystal" w:date="2026-07-09T12:34:00Z" w16du:dateUtc="2026-07-09T17:34:00Z">
          <w:rPr>
            <w:rFonts w:ascii="Arial" w:hAnsi="Arial" w:cs="Arial"/>
            <w:b/>
            <w:i/>
            <w:szCs w:val="24"/>
          </w:rPr>
        </w:rPrChange>
      </w:rPr>
      <w:t xml:space="preserve">of Education on </w:t>
    </w:r>
    <w:ins w:id="1981" w:author="Humm, Crystal" w:date="2026-07-09T12:34:00Z" w16du:dateUtc="2026-07-09T17:34: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982" w:author="Humm, Crystal" w:date="2026-06-25T11:12:00Z" w16du:dateUtc="2026-06-25T16:12:00Z">
      <w:r w:rsidR="000A4498" w:rsidRPr="000A4498">
        <w:rPr>
          <w:rFonts w:ascii="Arial" w:hAnsi="Arial" w:cs="Arial"/>
          <w:b/>
          <w:i/>
          <w:szCs w:val="24"/>
        </w:rPr>
        <w:t>/2026</w:t>
      </w:r>
    </w:ins>
    <w:del w:id="1983" w:author="Humm, Crystal" w:date="2026-06-25T11:12:00Z" w16du:dateUtc="2026-06-25T16:12:00Z">
      <w:r w:rsidRPr="00EC6974" w:rsidDel="000A4498">
        <w:rPr>
          <w:rFonts w:ascii="Arial" w:hAnsi="Arial" w:cs="Arial"/>
          <w:b/>
          <w:i/>
          <w:szCs w:val="24"/>
        </w:rPr>
        <w:delText xml:space="preserve">June </w:delText>
      </w:r>
      <w:r w:rsidR="006F77D6" w:rsidDel="000A4498">
        <w:rPr>
          <w:rFonts w:ascii="Arial" w:hAnsi="Arial" w:cs="Arial"/>
          <w:b/>
          <w:i/>
          <w:szCs w:val="24"/>
        </w:rPr>
        <w:delText>4</w:delText>
      </w:r>
      <w:r w:rsidRPr="00EC6974" w:rsidDel="000A4498">
        <w:rPr>
          <w:rFonts w:ascii="Arial" w:hAnsi="Arial" w:cs="Arial"/>
          <w:b/>
          <w:i/>
          <w:szCs w:val="24"/>
        </w:rPr>
        <w:delText>, 202</w:delText>
      </w:r>
      <w:r w:rsidR="006F77D6" w:rsidDel="000A4498">
        <w:rPr>
          <w:rFonts w:ascii="Arial" w:hAnsi="Arial" w:cs="Arial"/>
          <w:b/>
          <w:i/>
          <w:szCs w:val="24"/>
        </w:rPr>
        <w:delText>5</w:delText>
      </w:r>
    </w:del>
    <w:r w:rsidRPr="00EC6974">
      <w:rPr>
        <w:rFonts w:ascii="Arial" w:hAnsi="Arial" w:cs="Arial"/>
        <w:b/>
        <w:i/>
        <w:szCs w:val="24"/>
      </w:rPr>
      <w:t>)</w:t>
    </w:r>
  </w:p>
  <w:p w14:paraId="6F9077BE" w14:textId="77777777" w:rsidR="009F60AF" w:rsidRDefault="009F60AF">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34FD9" w14:textId="77777777" w:rsidR="0028482A" w:rsidRDefault="0028482A" w:rsidP="00FF5268">
    <w:pPr>
      <w:tabs>
        <w:tab w:val="right" w:pos="9360"/>
      </w:tabs>
      <w:jc w:val="right"/>
      <w:rPr>
        <w:rFonts w:ascii="Arial" w:hAnsi="Arial" w:cs="Arial"/>
        <w:b/>
        <w:szCs w:val="24"/>
      </w:rPr>
    </w:pPr>
    <w:r w:rsidRPr="004E271C">
      <w:rPr>
        <w:rFonts w:ascii="Arial" w:hAnsi="Arial" w:cs="Arial"/>
        <w:b/>
        <w:szCs w:val="24"/>
      </w:rPr>
      <w:t>Special Education</w:t>
    </w:r>
    <w:r>
      <w:rPr>
        <w:rFonts w:ascii="Arial" w:hAnsi="Arial" w:cs="Arial"/>
        <w:b/>
        <w:szCs w:val="24"/>
      </w:rPr>
      <w:t xml:space="preserve"> Generalist</w:t>
    </w:r>
    <w:r w:rsidRPr="004E271C">
      <w:rPr>
        <w:rFonts w:ascii="Arial" w:hAnsi="Arial" w:cs="Arial"/>
        <w:b/>
        <w:szCs w:val="24"/>
      </w:rPr>
      <w:t xml:space="preserve"> </w:t>
    </w:r>
  </w:p>
  <w:p w14:paraId="631B127E" w14:textId="77777777" w:rsidR="0028482A" w:rsidRPr="00176184" w:rsidRDefault="0028482A" w:rsidP="00FF5268">
    <w:pPr>
      <w:tabs>
        <w:tab w:val="right" w:pos="9360"/>
      </w:tabs>
      <w:jc w:val="right"/>
      <w:rPr>
        <w:rFonts w:ascii="Arial" w:hAnsi="Arial" w:cs="Arial"/>
        <w:szCs w:val="24"/>
      </w:rPr>
    </w:pPr>
    <w:r w:rsidRPr="00176184">
      <w:rPr>
        <w:rFonts w:ascii="Arial" w:hAnsi="Arial" w:cs="Arial"/>
        <w:b/>
        <w:szCs w:val="24"/>
      </w:rPr>
      <w:t>Endorsement Guidelines</w:t>
    </w:r>
  </w:p>
  <w:p w14:paraId="20A163BC" w14:textId="77777777" w:rsidR="0028482A" w:rsidRPr="00176184" w:rsidRDefault="0028482A" w:rsidP="00FF5268">
    <w:pPr>
      <w:tabs>
        <w:tab w:val="right" w:pos="9360"/>
      </w:tabs>
      <w:jc w:val="right"/>
      <w:rPr>
        <w:rFonts w:ascii="Arial" w:hAnsi="Arial" w:cs="Arial"/>
        <w:b/>
        <w:szCs w:val="24"/>
      </w:rPr>
    </w:pPr>
    <w:r w:rsidRPr="00176184">
      <w:rPr>
        <w:rFonts w:ascii="Arial" w:hAnsi="Arial" w:cs="Arial"/>
        <w:b/>
        <w:szCs w:val="24"/>
      </w:rPr>
      <w:t>To Accompany Rule 24</w:t>
    </w:r>
  </w:p>
  <w:p w14:paraId="6A7BF5B7" w14:textId="77777777" w:rsidR="0028482A" w:rsidRPr="00DE42DC" w:rsidRDefault="0028482A" w:rsidP="00FF5268">
    <w:pPr>
      <w:tabs>
        <w:tab w:val="right" w:pos="9360"/>
      </w:tabs>
      <w:jc w:val="right"/>
      <w:rPr>
        <w:rFonts w:ascii="Arial" w:hAnsi="Arial" w:cs="Arial"/>
        <w:b/>
        <w:i/>
        <w:strike/>
        <w:szCs w:val="24"/>
        <w:rPrChange w:id="1990" w:author="Humm, Crystal" w:date="2026-07-09T12:34:00Z" w16du:dateUtc="2026-07-09T17:34:00Z">
          <w:rPr>
            <w:rFonts w:ascii="Arial" w:hAnsi="Arial" w:cs="Arial"/>
            <w:b/>
            <w:i/>
            <w:szCs w:val="24"/>
          </w:rPr>
        </w:rPrChange>
      </w:rPr>
    </w:pPr>
    <w:r w:rsidRPr="00DE42DC">
      <w:rPr>
        <w:rFonts w:ascii="Arial" w:hAnsi="Arial" w:cs="Arial"/>
        <w:b/>
        <w:i/>
        <w:strike/>
        <w:szCs w:val="24"/>
        <w:rPrChange w:id="1991" w:author="Humm, Crystal" w:date="2026-07-09T12:34:00Z" w16du:dateUtc="2026-07-09T17:34:00Z">
          <w:rPr>
            <w:rFonts w:ascii="Arial" w:hAnsi="Arial" w:cs="Arial"/>
            <w:b/>
            <w:i/>
            <w:szCs w:val="24"/>
          </w:rPr>
        </w:rPrChange>
      </w:rPr>
      <w:t>(Adopted by the State Board</w:t>
    </w:r>
  </w:p>
  <w:p w14:paraId="308E6631" w14:textId="039EEA91" w:rsidR="0028482A" w:rsidRPr="00176184" w:rsidRDefault="0028482A" w:rsidP="00FF5268">
    <w:pPr>
      <w:tabs>
        <w:tab w:val="right" w:pos="9360"/>
      </w:tabs>
      <w:jc w:val="right"/>
      <w:rPr>
        <w:rFonts w:ascii="Arial" w:hAnsi="Arial" w:cs="Arial"/>
        <w:b/>
        <w:i/>
        <w:szCs w:val="24"/>
      </w:rPr>
    </w:pPr>
    <w:r w:rsidRPr="00DE42DC">
      <w:rPr>
        <w:rFonts w:ascii="Arial" w:hAnsi="Arial" w:cs="Arial"/>
        <w:b/>
        <w:i/>
        <w:strike/>
        <w:szCs w:val="24"/>
        <w:rPrChange w:id="1992" w:author="Humm, Crystal" w:date="2026-07-09T12:34:00Z" w16du:dateUtc="2026-07-09T17:34:00Z">
          <w:rPr>
            <w:rFonts w:ascii="Arial" w:hAnsi="Arial" w:cs="Arial"/>
            <w:b/>
            <w:i/>
            <w:szCs w:val="24"/>
          </w:rPr>
        </w:rPrChange>
      </w:rPr>
      <w:t>of Education on</w:t>
    </w:r>
    <w:r>
      <w:rPr>
        <w:rFonts w:ascii="Arial" w:hAnsi="Arial" w:cs="Arial"/>
        <w:b/>
        <w:i/>
        <w:szCs w:val="24"/>
      </w:rPr>
      <w:t xml:space="preserve"> </w:t>
    </w:r>
    <w:ins w:id="1993" w:author="Humm, Crystal" w:date="2026-07-09T12:34:00Z" w16du:dateUtc="2026-07-09T17:34: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1994" w:author="Humm, Crystal" w:date="2026-06-25T11:12:00Z" w16du:dateUtc="2026-06-25T16:12:00Z">
      <w:r w:rsidR="000A4498" w:rsidRPr="000A4498">
        <w:rPr>
          <w:rFonts w:ascii="Arial" w:hAnsi="Arial" w:cs="Arial"/>
          <w:b/>
          <w:i/>
          <w:szCs w:val="24"/>
        </w:rPr>
        <w:t>/2026</w:t>
      </w:r>
    </w:ins>
    <w:del w:id="1995" w:author="Humm, Crystal" w:date="2026-06-25T11:12:00Z" w16du:dateUtc="2026-06-25T16:12:00Z">
      <w:r w:rsidR="0062046D" w:rsidRPr="0062046D" w:rsidDel="000A4498">
        <w:rPr>
          <w:rFonts w:ascii="Arial" w:hAnsi="Arial" w:cs="Arial"/>
          <w:b/>
          <w:i/>
          <w:szCs w:val="24"/>
        </w:rPr>
        <w:delText xml:space="preserve">June </w:delText>
      </w:r>
      <w:r w:rsidR="00CA328D" w:rsidDel="000A4498">
        <w:rPr>
          <w:rFonts w:ascii="Arial" w:hAnsi="Arial" w:cs="Arial"/>
          <w:b/>
          <w:i/>
          <w:szCs w:val="24"/>
        </w:rPr>
        <w:delText>4</w:delText>
      </w:r>
      <w:r w:rsidR="0062046D" w:rsidRPr="0062046D" w:rsidDel="000A4498">
        <w:rPr>
          <w:rFonts w:ascii="Arial" w:hAnsi="Arial" w:cs="Arial"/>
          <w:b/>
          <w:i/>
          <w:szCs w:val="24"/>
        </w:rPr>
        <w:delText>, 202</w:delText>
      </w:r>
      <w:r w:rsidR="00CA328D" w:rsidDel="000A4498">
        <w:rPr>
          <w:rFonts w:ascii="Arial" w:hAnsi="Arial" w:cs="Arial"/>
          <w:b/>
          <w:i/>
          <w:szCs w:val="24"/>
        </w:rPr>
        <w:delText>5</w:delText>
      </w:r>
    </w:del>
    <w:r w:rsidRPr="00176184">
      <w:rPr>
        <w:rFonts w:ascii="Arial" w:hAnsi="Arial" w:cs="Arial"/>
        <w:b/>
        <w:i/>
        <w:szCs w:val="24"/>
      </w:rPr>
      <w:t>)</w:t>
    </w:r>
  </w:p>
  <w:p w14:paraId="61F3312D" w14:textId="77777777" w:rsidR="0028482A" w:rsidRDefault="0028482A">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DF09" w14:textId="77777777" w:rsidR="0028482A" w:rsidRPr="002652BC" w:rsidRDefault="0028482A" w:rsidP="00FF5268">
    <w:pPr>
      <w:keepNext/>
      <w:tabs>
        <w:tab w:val="right" w:pos="9360"/>
      </w:tabs>
      <w:jc w:val="right"/>
      <w:outlineLvl w:val="4"/>
      <w:rPr>
        <w:rFonts w:ascii="Arial" w:hAnsi="Arial" w:cs="Arial"/>
        <w:b/>
        <w:szCs w:val="24"/>
        <w:u w:val="single"/>
      </w:rPr>
    </w:pPr>
    <w:r w:rsidRPr="00260066">
      <w:rPr>
        <w:rFonts w:ascii="Arial" w:hAnsi="Arial" w:cs="Arial"/>
        <w:b/>
        <w:szCs w:val="24"/>
      </w:rPr>
      <w:t>S</w:t>
    </w:r>
    <w:r>
      <w:rPr>
        <w:rFonts w:ascii="Arial" w:hAnsi="Arial" w:cs="Arial"/>
        <w:b/>
        <w:szCs w:val="24"/>
      </w:rPr>
      <w:t xml:space="preserve">pecial Education </w:t>
    </w:r>
    <w:r w:rsidRPr="00260066">
      <w:rPr>
        <w:rFonts w:ascii="Arial" w:hAnsi="Arial" w:cs="Arial"/>
        <w:b/>
        <w:szCs w:val="24"/>
      </w:rPr>
      <w:t>Behavior</w:t>
    </w:r>
    <w:r>
      <w:rPr>
        <w:rFonts w:ascii="Arial" w:hAnsi="Arial" w:cs="Arial"/>
        <w:b/>
        <w:szCs w:val="24"/>
      </w:rPr>
      <w:t xml:space="preserve"> </w:t>
    </w:r>
    <w:r w:rsidRPr="00EE2524">
      <w:rPr>
        <w:rFonts w:ascii="Arial" w:hAnsi="Arial" w:cs="Arial"/>
        <w:b/>
        <w:szCs w:val="24"/>
      </w:rPr>
      <w:t>Intervention Specialist</w:t>
    </w:r>
  </w:p>
  <w:p w14:paraId="55DE6131" w14:textId="77777777" w:rsidR="0028482A" w:rsidRPr="00260066" w:rsidRDefault="0028482A" w:rsidP="00FF5268">
    <w:pPr>
      <w:tabs>
        <w:tab w:val="right" w:pos="9360"/>
      </w:tabs>
      <w:jc w:val="right"/>
      <w:rPr>
        <w:rFonts w:ascii="Arial" w:hAnsi="Arial" w:cs="Arial"/>
        <w:szCs w:val="24"/>
      </w:rPr>
    </w:pPr>
    <w:r w:rsidRPr="00260066">
      <w:rPr>
        <w:rFonts w:ascii="Arial" w:hAnsi="Arial" w:cs="Arial"/>
        <w:b/>
        <w:szCs w:val="24"/>
      </w:rPr>
      <w:t>Endorsement Guidelines</w:t>
    </w:r>
  </w:p>
  <w:p w14:paraId="4F4377A1" w14:textId="77777777" w:rsidR="0028482A" w:rsidRPr="00260066" w:rsidRDefault="0028482A" w:rsidP="00FF5268">
    <w:pPr>
      <w:tabs>
        <w:tab w:val="right" w:pos="9360"/>
      </w:tabs>
      <w:jc w:val="right"/>
      <w:rPr>
        <w:rFonts w:ascii="Arial" w:hAnsi="Arial" w:cs="Arial"/>
        <w:b/>
        <w:szCs w:val="24"/>
      </w:rPr>
    </w:pPr>
    <w:r w:rsidRPr="00260066">
      <w:rPr>
        <w:rFonts w:ascii="Arial" w:hAnsi="Arial" w:cs="Arial"/>
        <w:b/>
        <w:szCs w:val="24"/>
      </w:rPr>
      <w:t>To Accompany Rule 24</w:t>
    </w:r>
  </w:p>
  <w:p w14:paraId="6A514BBB" w14:textId="77777777" w:rsidR="0028482A" w:rsidRPr="00DE42DC" w:rsidRDefault="0028482A" w:rsidP="00FF5268">
    <w:pPr>
      <w:tabs>
        <w:tab w:val="right" w:pos="9360"/>
      </w:tabs>
      <w:jc w:val="right"/>
      <w:rPr>
        <w:rFonts w:ascii="Arial" w:hAnsi="Arial" w:cs="Arial"/>
        <w:b/>
        <w:i/>
        <w:strike/>
        <w:szCs w:val="24"/>
        <w:rPrChange w:id="1997" w:author="Humm, Crystal" w:date="2026-07-09T12:35:00Z" w16du:dateUtc="2026-07-09T17:35:00Z">
          <w:rPr>
            <w:rFonts w:ascii="Arial" w:hAnsi="Arial" w:cs="Arial"/>
            <w:b/>
            <w:i/>
            <w:szCs w:val="24"/>
          </w:rPr>
        </w:rPrChange>
      </w:rPr>
    </w:pPr>
    <w:r w:rsidRPr="00DE42DC">
      <w:rPr>
        <w:rFonts w:ascii="Arial" w:hAnsi="Arial" w:cs="Arial"/>
        <w:b/>
        <w:i/>
        <w:strike/>
        <w:szCs w:val="24"/>
        <w:rPrChange w:id="1998" w:author="Humm, Crystal" w:date="2026-07-09T12:35:00Z" w16du:dateUtc="2026-07-09T17:35:00Z">
          <w:rPr>
            <w:rFonts w:ascii="Arial" w:hAnsi="Arial" w:cs="Arial"/>
            <w:b/>
            <w:i/>
            <w:szCs w:val="24"/>
          </w:rPr>
        </w:rPrChange>
      </w:rPr>
      <w:t>(Adopted by the State Board</w:t>
    </w:r>
  </w:p>
  <w:p w14:paraId="4BD32285" w14:textId="0B34D9A3" w:rsidR="0028482A" w:rsidRPr="00260066" w:rsidRDefault="0028482A" w:rsidP="00FF5268">
    <w:pPr>
      <w:tabs>
        <w:tab w:val="right" w:pos="9360"/>
      </w:tabs>
      <w:jc w:val="right"/>
      <w:rPr>
        <w:rFonts w:ascii="Arial" w:hAnsi="Arial" w:cs="Arial"/>
        <w:b/>
        <w:i/>
        <w:szCs w:val="24"/>
      </w:rPr>
    </w:pPr>
    <w:r w:rsidRPr="00DE42DC">
      <w:rPr>
        <w:rFonts w:ascii="Arial" w:hAnsi="Arial" w:cs="Arial"/>
        <w:b/>
        <w:i/>
        <w:strike/>
        <w:szCs w:val="24"/>
        <w:rPrChange w:id="1999" w:author="Humm, Crystal" w:date="2026-07-09T12:35:00Z" w16du:dateUtc="2026-07-09T17:35:00Z">
          <w:rPr>
            <w:rFonts w:ascii="Arial" w:hAnsi="Arial" w:cs="Arial"/>
            <w:b/>
            <w:i/>
            <w:szCs w:val="24"/>
          </w:rPr>
        </w:rPrChange>
      </w:rPr>
      <w:t>of Education on</w:t>
    </w:r>
    <w:r>
      <w:rPr>
        <w:rFonts w:ascii="Arial" w:hAnsi="Arial" w:cs="Arial"/>
        <w:b/>
        <w:i/>
        <w:szCs w:val="24"/>
      </w:rPr>
      <w:t xml:space="preserve"> </w:t>
    </w:r>
    <w:ins w:id="2000" w:author="Humm, Crystal" w:date="2026-07-09T12:34:00Z" w16du:dateUtc="2026-07-09T17:34: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01" w:author="Humm, Crystal" w:date="2026-06-25T11:12:00Z" w16du:dateUtc="2026-06-25T16:12:00Z">
      <w:r w:rsidR="000A4498" w:rsidRPr="000A4498">
        <w:rPr>
          <w:rFonts w:ascii="Arial" w:hAnsi="Arial" w:cs="Arial"/>
          <w:b/>
          <w:i/>
          <w:szCs w:val="24"/>
        </w:rPr>
        <w:t>/2026</w:t>
      </w:r>
    </w:ins>
    <w:del w:id="2002" w:author="Humm, Crystal" w:date="2026-06-25T11:12:00Z" w16du:dateUtc="2026-06-25T16:12:00Z">
      <w:r w:rsidR="0062046D" w:rsidRPr="0062046D" w:rsidDel="000A4498">
        <w:rPr>
          <w:rFonts w:ascii="Arial" w:hAnsi="Arial" w:cs="Arial"/>
          <w:b/>
          <w:i/>
          <w:szCs w:val="24"/>
        </w:rPr>
        <w:delText xml:space="preserve">June </w:delText>
      </w:r>
      <w:r w:rsidR="00EA6815" w:rsidDel="000A4498">
        <w:rPr>
          <w:rFonts w:ascii="Arial" w:hAnsi="Arial" w:cs="Arial"/>
          <w:b/>
          <w:i/>
          <w:szCs w:val="24"/>
        </w:rPr>
        <w:delText>4</w:delText>
      </w:r>
      <w:r w:rsidR="0062046D" w:rsidRPr="0062046D" w:rsidDel="000A4498">
        <w:rPr>
          <w:rFonts w:ascii="Arial" w:hAnsi="Arial" w:cs="Arial"/>
          <w:b/>
          <w:i/>
          <w:szCs w:val="24"/>
        </w:rPr>
        <w:delText>, 202</w:delText>
      </w:r>
      <w:r w:rsidR="00EA6815" w:rsidDel="000A4498">
        <w:rPr>
          <w:rFonts w:ascii="Arial" w:hAnsi="Arial" w:cs="Arial"/>
          <w:b/>
          <w:i/>
          <w:szCs w:val="24"/>
        </w:rPr>
        <w:delText>5</w:delText>
      </w:r>
    </w:del>
    <w:r w:rsidRPr="00260066">
      <w:rPr>
        <w:rFonts w:ascii="Arial" w:hAnsi="Arial" w:cs="Arial"/>
        <w:b/>
        <w:i/>
        <w:szCs w:val="24"/>
      </w:rPr>
      <w:t>)</w:t>
    </w:r>
  </w:p>
  <w:p w14:paraId="7DE01D22" w14:textId="77777777" w:rsidR="0028482A" w:rsidRDefault="0028482A">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C181" w14:textId="77777777" w:rsidR="0028482A" w:rsidRPr="00D162B0" w:rsidRDefault="0028482A" w:rsidP="00FF5268">
    <w:pPr>
      <w:tabs>
        <w:tab w:val="right" w:pos="9360"/>
      </w:tabs>
      <w:jc w:val="right"/>
      <w:rPr>
        <w:rFonts w:ascii="Arial" w:hAnsi="Arial" w:cs="Arial"/>
        <w:b/>
        <w:szCs w:val="24"/>
      </w:rPr>
    </w:pPr>
    <w:r w:rsidRPr="00D162B0">
      <w:rPr>
        <w:rFonts w:ascii="Arial" w:hAnsi="Arial" w:cs="Arial"/>
        <w:b/>
        <w:szCs w:val="24"/>
      </w:rPr>
      <w:t>S</w:t>
    </w:r>
    <w:r>
      <w:rPr>
        <w:rFonts w:ascii="Arial" w:hAnsi="Arial" w:cs="Arial"/>
        <w:b/>
        <w:szCs w:val="24"/>
      </w:rPr>
      <w:t xml:space="preserve">pecial Education </w:t>
    </w:r>
    <w:r w:rsidRPr="00D162B0">
      <w:rPr>
        <w:rFonts w:ascii="Arial" w:hAnsi="Arial" w:cs="Arial"/>
        <w:b/>
        <w:szCs w:val="24"/>
      </w:rPr>
      <w:t>Deaf or Hard of Hearing Education</w:t>
    </w:r>
  </w:p>
  <w:p w14:paraId="01716B2D" w14:textId="77777777" w:rsidR="0028482A" w:rsidRPr="00D162B0" w:rsidRDefault="0028482A" w:rsidP="00FF5268">
    <w:pPr>
      <w:tabs>
        <w:tab w:val="right" w:pos="9360"/>
      </w:tabs>
      <w:jc w:val="right"/>
      <w:rPr>
        <w:rFonts w:ascii="Arial" w:hAnsi="Arial" w:cs="Arial"/>
        <w:szCs w:val="24"/>
      </w:rPr>
    </w:pPr>
    <w:r w:rsidRPr="00D162B0">
      <w:rPr>
        <w:rFonts w:ascii="Arial" w:hAnsi="Arial" w:cs="Arial"/>
        <w:b/>
        <w:szCs w:val="24"/>
      </w:rPr>
      <w:t>Endorsement Guidelines</w:t>
    </w:r>
  </w:p>
  <w:p w14:paraId="772953D1" w14:textId="77777777" w:rsidR="0028482A" w:rsidRPr="00D162B0" w:rsidRDefault="0028482A" w:rsidP="00FF5268">
    <w:pPr>
      <w:tabs>
        <w:tab w:val="right" w:pos="9360"/>
      </w:tabs>
      <w:jc w:val="right"/>
      <w:rPr>
        <w:rFonts w:ascii="Arial" w:hAnsi="Arial" w:cs="Arial"/>
        <w:b/>
        <w:szCs w:val="24"/>
      </w:rPr>
    </w:pPr>
    <w:r w:rsidRPr="00D162B0">
      <w:rPr>
        <w:rFonts w:ascii="Arial" w:hAnsi="Arial" w:cs="Arial"/>
        <w:b/>
        <w:szCs w:val="24"/>
      </w:rPr>
      <w:t>To Accompany Rule 24</w:t>
    </w:r>
  </w:p>
  <w:p w14:paraId="07817B28" w14:textId="77777777" w:rsidR="0028482A" w:rsidRPr="00DE42DC" w:rsidRDefault="0028482A" w:rsidP="00FF5268">
    <w:pPr>
      <w:tabs>
        <w:tab w:val="right" w:pos="9360"/>
      </w:tabs>
      <w:jc w:val="right"/>
      <w:rPr>
        <w:rFonts w:ascii="Arial" w:hAnsi="Arial" w:cs="Arial"/>
        <w:b/>
        <w:i/>
        <w:strike/>
        <w:szCs w:val="24"/>
        <w:rPrChange w:id="2004" w:author="Humm, Crystal" w:date="2026-07-09T12:35:00Z" w16du:dateUtc="2026-07-09T17:35:00Z">
          <w:rPr>
            <w:rFonts w:ascii="Arial" w:hAnsi="Arial" w:cs="Arial"/>
            <w:b/>
            <w:i/>
            <w:szCs w:val="24"/>
          </w:rPr>
        </w:rPrChange>
      </w:rPr>
    </w:pPr>
    <w:r w:rsidRPr="00DE42DC">
      <w:rPr>
        <w:rFonts w:ascii="Arial" w:hAnsi="Arial" w:cs="Arial"/>
        <w:b/>
        <w:i/>
        <w:strike/>
        <w:szCs w:val="24"/>
        <w:rPrChange w:id="2005" w:author="Humm, Crystal" w:date="2026-07-09T12:35:00Z" w16du:dateUtc="2026-07-09T17:35:00Z">
          <w:rPr>
            <w:rFonts w:ascii="Arial" w:hAnsi="Arial" w:cs="Arial"/>
            <w:b/>
            <w:i/>
            <w:szCs w:val="24"/>
          </w:rPr>
        </w:rPrChange>
      </w:rPr>
      <w:t>(Adopted by the State Board</w:t>
    </w:r>
  </w:p>
  <w:p w14:paraId="0D5E60B6" w14:textId="11B0FF5A" w:rsidR="0028482A" w:rsidRPr="00D162B0" w:rsidRDefault="0028482A" w:rsidP="00FF5268">
    <w:pPr>
      <w:tabs>
        <w:tab w:val="right" w:pos="9360"/>
      </w:tabs>
      <w:jc w:val="right"/>
      <w:rPr>
        <w:rFonts w:ascii="Arial" w:hAnsi="Arial" w:cs="Arial"/>
        <w:b/>
        <w:i/>
        <w:szCs w:val="24"/>
      </w:rPr>
    </w:pPr>
    <w:r w:rsidRPr="00DE42DC">
      <w:rPr>
        <w:rFonts w:ascii="Arial" w:hAnsi="Arial" w:cs="Arial"/>
        <w:b/>
        <w:i/>
        <w:strike/>
        <w:szCs w:val="24"/>
        <w:rPrChange w:id="2006" w:author="Humm, Crystal" w:date="2026-07-09T12:35:00Z" w16du:dateUtc="2026-07-09T17:35:00Z">
          <w:rPr>
            <w:rFonts w:ascii="Arial" w:hAnsi="Arial" w:cs="Arial"/>
            <w:b/>
            <w:i/>
            <w:szCs w:val="24"/>
          </w:rPr>
        </w:rPrChange>
      </w:rPr>
      <w:t>of Education on</w:t>
    </w:r>
    <w:r w:rsidRPr="00D162B0">
      <w:rPr>
        <w:rFonts w:ascii="Arial" w:hAnsi="Arial" w:cs="Arial"/>
        <w:b/>
        <w:i/>
        <w:szCs w:val="24"/>
      </w:rPr>
      <w:t xml:space="preserve"> </w:t>
    </w:r>
    <w:ins w:id="2007" w:author="Humm, Crystal" w:date="2026-07-09T12:35:00Z" w16du:dateUtc="2026-07-09T17:35: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08" w:author="Humm, Crystal" w:date="2026-06-25T11:12:00Z" w16du:dateUtc="2026-06-25T16:12:00Z">
      <w:r w:rsidR="000A4498" w:rsidRPr="000A4498">
        <w:rPr>
          <w:rFonts w:ascii="Arial" w:hAnsi="Arial" w:cs="Arial"/>
          <w:b/>
          <w:i/>
          <w:szCs w:val="24"/>
        </w:rPr>
        <w:t>/2026</w:t>
      </w:r>
    </w:ins>
    <w:del w:id="2009" w:author="Humm, Crystal" w:date="2026-06-25T11:12:00Z" w16du:dateUtc="2026-06-25T16:12:00Z">
      <w:r w:rsidR="0062046D" w:rsidRPr="0062046D" w:rsidDel="000A4498">
        <w:rPr>
          <w:rFonts w:ascii="Arial" w:hAnsi="Arial" w:cs="Arial"/>
          <w:b/>
          <w:i/>
          <w:szCs w:val="24"/>
        </w:rPr>
        <w:delText xml:space="preserve">June </w:delText>
      </w:r>
      <w:r w:rsidR="003924EF" w:rsidDel="000A4498">
        <w:rPr>
          <w:rFonts w:ascii="Arial" w:hAnsi="Arial" w:cs="Arial"/>
          <w:b/>
          <w:i/>
          <w:szCs w:val="24"/>
        </w:rPr>
        <w:delText>4</w:delText>
      </w:r>
      <w:r w:rsidR="0062046D" w:rsidRPr="0062046D" w:rsidDel="000A4498">
        <w:rPr>
          <w:rFonts w:ascii="Arial" w:hAnsi="Arial" w:cs="Arial"/>
          <w:b/>
          <w:i/>
          <w:szCs w:val="24"/>
        </w:rPr>
        <w:delText>, 202</w:delText>
      </w:r>
      <w:r w:rsidR="003924EF" w:rsidDel="000A4498">
        <w:rPr>
          <w:rFonts w:ascii="Arial" w:hAnsi="Arial" w:cs="Arial"/>
          <w:b/>
          <w:i/>
          <w:szCs w:val="24"/>
        </w:rPr>
        <w:delText>5</w:delText>
      </w:r>
    </w:del>
    <w:r w:rsidRPr="007A3A44">
      <w:rPr>
        <w:rFonts w:ascii="Arial" w:hAnsi="Arial" w:cs="Arial"/>
        <w:b/>
        <w:i/>
        <w:szCs w:val="24"/>
      </w:rPr>
      <w:t>)</w:t>
    </w:r>
  </w:p>
  <w:p w14:paraId="78B0DBEA" w14:textId="77777777" w:rsidR="0028482A" w:rsidRDefault="0028482A">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7107" w14:textId="77777777" w:rsidR="0028482A" w:rsidRPr="009D0DED" w:rsidRDefault="0028482A" w:rsidP="00FF5268">
    <w:pPr>
      <w:tabs>
        <w:tab w:val="right" w:pos="9360"/>
      </w:tabs>
      <w:jc w:val="right"/>
      <w:rPr>
        <w:rFonts w:ascii="Arial" w:hAnsi="Arial" w:cs="Arial"/>
        <w:b/>
        <w:szCs w:val="24"/>
      </w:rPr>
    </w:pPr>
    <w:r w:rsidRPr="009D0DED">
      <w:rPr>
        <w:rFonts w:ascii="Arial" w:hAnsi="Arial" w:cs="Arial"/>
        <w:b/>
        <w:szCs w:val="24"/>
      </w:rPr>
      <w:t>S</w:t>
    </w:r>
    <w:r>
      <w:rPr>
        <w:rFonts w:ascii="Arial" w:hAnsi="Arial" w:cs="Arial"/>
        <w:b/>
        <w:szCs w:val="24"/>
      </w:rPr>
      <w:t xml:space="preserve">pecial Education </w:t>
    </w:r>
    <w:r w:rsidRPr="009D0DED">
      <w:rPr>
        <w:rFonts w:ascii="Arial" w:hAnsi="Arial" w:cs="Arial"/>
        <w:b/>
        <w:szCs w:val="24"/>
      </w:rPr>
      <w:t xml:space="preserve">Early </w:t>
    </w:r>
    <w:r>
      <w:rPr>
        <w:rFonts w:ascii="Arial" w:hAnsi="Arial" w:cs="Arial"/>
        <w:b/>
        <w:szCs w:val="24"/>
      </w:rPr>
      <w:t>Childhood Special Education</w:t>
    </w:r>
  </w:p>
  <w:p w14:paraId="3FFFE43F" w14:textId="77777777" w:rsidR="0028482A" w:rsidRPr="009D0DED" w:rsidRDefault="0028482A" w:rsidP="00FF5268">
    <w:pPr>
      <w:tabs>
        <w:tab w:val="right" w:pos="9360"/>
      </w:tabs>
      <w:jc w:val="right"/>
      <w:rPr>
        <w:rFonts w:ascii="Arial" w:hAnsi="Arial" w:cs="Arial"/>
        <w:szCs w:val="24"/>
      </w:rPr>
    </w:pPr>
    <w:r w:rsidRPr="009D0DED">
      <w:rPr>
        <w:rFonts w:ascii="Arial" w:hAnsi="Arial" w:cs="Arial"/>
        <w:b/>
        <w:szCs w:val="24"/>
      </w:rPr>
      <w:t>Endorsement Guidelines</w:t>
    </w:r>
  </w:p>
  <w:p w14:paraId="56E42265" w14:textId="77777777" w:rsidR="0028482A" w:rsidRPr="009D0DED" w:rsidRDefault="0028482A" w:rsidP="00FF5268">
    <w:pPr>
      <w:tabs>
        <w:tab w:val="right" w:pos="9360"/>
      </w:tabs>
      <w:jc w:val="right"/>
      <w:rPr>
        <w:rFonts w:ascii="Arial" w:hAnsi="Arial" w:cs="Arial"/>
        <w:b/>
        <w:szCs w:val="24"/>
      </w:rPr>
    </w:pPr>
    <w:r w:rsidRPr="009D0DED">
      <w:rPr>
        <w:rFonts w:ascii="Arial" w:hAnsi="Arial" w:cs="Arial"/>
        <w:b/>
        <w:szCs w:val="24"/>
      </w:rPr>
      <w:t>To Accompany Rule 24</w:t>
    </w:r>
  </w:p>
  <w:p w14:paraId="090870E9" w14:textId="77777777" w:rsidR="0028482A" w:rsidRPr="00DE42DC" w:rsidRDefault="0028482A" w:rsidP="00FF5268">
    <w:pPr>
      <w:tabs>
        <w:tab w:val="right" w:pos="9360"/>
      </w:tabs>
      <w:jc w:val="right"/>
      <w:rPr>
        <w:rFonts w:ascii="Arial" w:hAnsi="Arial" w:cs="Arial"/>
        <w:b/>
        <w:i/>
        <w:strike/>
        <w:szCs w:val="24"/>
        <w:rPrChange w:id="2011" w:author="Humm, Crystal" w:date="2026-07-09T12:35:00Z" w16du:dateUtc="2026-07-09T17:35:00Z">
          <w:rPr>
            <w:rFonts w:ascii="Arial" w:hAnsi="Arial" w:cs="Arial"/>
            <w:b/>
            <w:i/>
            <w:szCs w:val="24"/>
          </w:rPr>
        </w:rPrChange>
      </w:rPr>
    </w:pPr>
    <w:r w:rsidRPr="00DE42DC">
      <w:rPr>
        <w:rFonts w:ascii="Arial" w:hAnsi="Arial" w:cs="Arial"/>
        <w:b/>
        <w:i/>
        <w:strike/>
        <w:szCs w:val="24"/>
        <w:rPrChange w:id="2012" w:author="Humm, Crystal" w:date="2026-07-09T12:35:00Z" w16du:dateUtc="2026-07-09T17:35:00Z">
          <w:rPr>
            <w:rFonts w:ascii="Arial" w:hAnsi="Arial" w:cs="Arial"/>
            <w:b/>
            <w:i/>
            <w:szCs w:val="24"/>
          </w:rPr>
        </w:rPrChange>
      </w:rPr>
      <w:t>(Adopted by the State Board</w:t>
    </w:r>
  </w:p>
  <w:p w14:paraId="23E0438F" w14:textId="6F5CCF52" w:rsidR="0028482A" w:rsidRPr="009D0DED" w:rsidRDefault="0028482A" w:rsidP="00FF5268">
    <w:pPr>
      <w:tabs>
        <w:tab w:val="right" w:pos="9360"/>
      </w:tabs>
      <w:jc w:val="right"/>
      <w:rPr>
        <w:rFonts w:ascii="Arial" w:hAnsi="Arial" w:cs="Arial"/>
        <w:b/>
        <w:i/>
        <w:szCs w:val="24"/>
      </w:rPr>
    </w:pPr>
    <w:r w:rsidRPr="00DE42DC">
      <w:rPr>
        <w:rFonts w:ascii="Arial" w:hAnsi="Arial" w:cs="Arial"/>
        <w:b/>
        <w:i/>
        <w:strike/>
        <w:szCs w:val="24"/>
        <w:rPrChange w:id="2013" w:author="Humm, Crystal" w:date="2026-07-09T12:35:00Z" w16du:dateUtc="2026-07-09T17:35:00Z">
          <w:rPr>
            <w:rFonts w:ascii="Arial" w:hAnsi="Arial" w:cs="Arial"/>
            <w:b/>
            <w:i/>
            <w:szCs w:val="24"/>
          </w:rPr>
        </w:rPrChange>
      </w:rPr>
      <w:t>of Education on</w:t>
    </w:r>
    <w:r>
      <w:rPr>
        <w:rFonts w:ascii="Arial" w:hAnsi="Arial" w:cs="Arial"/>
        <w:b/>
        <w:i/>
        <w:szCs w:val="24"/>
      </w:rPr>
      <w:t xml:space="preserve"> </w:t>
    </w:r>
    <w:ins w:id="2014" w:author="Humm, Crystal" w:date="2026-07-09T12:35:00Z" w16du:dateUtc="2026-07-09T17:35: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15" w:author="Humm, Crystal" w:date="2026-06-25T11:13:00Z" w16du:dateUtc="2026-06-25T16:13:00Z">
      <w:r w:rsidR="000A4498" w:rsidRPr="000A4498">
        <w:rPr>
          <w:rFonts w:ascii="Arial" w:hAnsi="Arial" w:cs="Arial"/>
          <w:b/>
          <w:i/>
          <w:szCs w:val="24"/>
        </w:rPr>
        <w:t>/2026</w:t>
      </w:r>
    </w:ins>
    <w:del w:id="2016" w:author="Humm, Crystal" w:date="2026-06-25T11:13:00Z" w16du:dateUtc="2026-06-25T16:13:00Z">
      <w:r w:rsidR="0062046D" w:rsidRPr="0062046D" w:rsidDel="000A4498">
        <w:rPr>
          <w:rFonts w:ascii="Arial" w:hAnsi="Arial" w:cs="Arial"/>
          <w:b/>
          <w:i/>
          <w:szCs w:val="24"/>
        </w:rPr>
        <w:delText xml:space="preserve">June </w:delText>
      </w:r>
      <w:r w:rsidR="000A3F6F" w:rsidDel="000A4498">
        <w:rPr>
          <w:rFonts w:ascii="Arial" w:hAnsi="Arial" w:cs="Arial"/>
          <w:b/>
          <w:i/>
          <w:szCs w:val="24"/>
        </w:rPr>
        <w:delText>4</w:delText>
      </w:r>
      <w:r w:rsidR="0062046D" w:rsidRPr="0062046D" w:rsidDel="000A4498">
        <w:rPr>
          <w:rFonts w:ascii="Arial" w:hAnsi="Arial" w:cs="Arial"/>
          <w:b/>
          <w:i/>
          <w:szCs w:val="24"/>
        </w:rPr>
        <w:delText>, 202</w:delText>
      </w:r>
      <w:r w:rsidR="000A3F6F" w:rsidDel="000A4498">
        <w:rPr>
          <w:rFonts w:ascii="Arial" w:hAnsi="Arial" w:cs="Arial"/>
          <w:b/>
          <w:i/>
          <w:szCs w:val="24"/>
        </w:rPr>
        <w:delText>5</w:delText>
      </w:r>
    </w:del>
    <w:r w:rsidRPr="009D0DED">
      <w:rPr>
        <w:rFonts w:ascii="Arial" w:hAnsi="Arial" w:cs="Arial"/>
        <w:b/>
        <w:i/>
        <w:szCs w:val="24"/>
      </w:rPr>
      <w:t>)</w:t>
    </w:r>
  </w:p>
  <w:p w14:paraId="6D8C7F2B" w14:textId="77777777" w:rsidR="0028482A" w:rsidRDefault="0028482A">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037E" w14:textId="77777777" w:rsidR="0028482A" w:rsidRPr="002F30BD" w:rsidRDefault="0028482A" w:rsidP="00FF5268">
    <w:pPr>
      <w:tabs>
        <w:tab w:val="right" w:pos="9360"/>
      </w:tabs>
      <w:jc w:val="right"/>
      <w:rPr>
        <w:rFonts w:ascii="Arial" w:hAnsi="Arial" w:cs="Arial"/>
        <w:b/>
        <w:szCs w:val="24"/>
      </w:rPr>
    </w:pPr>
    <w:r w:rsidRPr="002F30BD">
      <w:rPr>
        <w:rFonts w:ascii="Arial" w:hAnsi="Arial" w:cs="Arial"/>
        <w:b/>
        <w:szCs w:val="24"/>
      </w:rPr>
      <w:t>Special Education Early Intervention Specialist</w:t>
    </w:r>
  </w:p>
  <w:p w14:paraId="324FE8CB" w14:textId="77777777" w:rsidR="0028482A" w:rsidRPr="002F30BD" w:rsidRDefault="0028482A" w:rsidP="00FF5268">
    <w:pPr>
      <w:tabs>
        <w:tab w:val="right" w:pos="9360"/>
      </w:tabs>
      <w:jc w:val="right"/>
      <w:rPr>
        <w:rFonts w:ascii="Arial" w:hAnsi="Arial" w:cs="Arial"/>
        <w:szCs w:val="24"/>
      </w:rPr>
    </w:pPr>
    <w:r w:rsidRPr="002F30BD">
      <w:rPr>
        <w:rFonts w:ascii="Arial" w:hAnsi="Arial" w:cs="Arial"/>
        <w:b/>
        <w:szCs w:val="24"/>
      </w:rPr>
      <w:t>Endorsement Guidelines</w:t>
    </w:r>
  </w:p>
  <w:p w14:paraId="3EA27C80" w14:textId="77777777" w:rsidR="0028482A" w:rsidRPr="002F30BD" w:rsidRDefault="0028482A" w:rsidP="00FF5268">
    <w:pPr>
      <w:tabs>
        <w:tab w:val="right" w:pos="9360"/>
      </w:tabs>
      <w:jc w:val="right"/>
      <w:rPr>
        <w:rFonts w:ascii="Arial" w:hAnsi="Arial" w:cs="Arial"/>
        <w:b/>
        <w:szCs w:val="24"/>
      </w:rPr>
    </w:pPr>
    <w:r w:rsidRPr="002F30BD">
      <w:rPr>
        <w:rFonts w:ascii="Arial" w:hAnsi="Arial" w:cs="Arial"/>
        <w:b/>
        <w:szCs w:val="24"/>
      </w:rPr>
      <w:t>To Accompany Rule 24</w:t>
    </w:r>
  </w:p>
  <w:p w14:paraId="7A8F22A6" w14:textId="77777777" w:rsidR="0028482A" w:rsidRPr="00DE42DC" w:rsidRDefault="0028482A" w:rsidP="00FF5268">
    <w:pPr>
      <w:tabs>
        <w:tab w:val="right" w:pos="9360"/>
      </w:tabs>
      <w:jc w:val="right"/>
      <w:rPr>
        <w:rFonts w:ascii="Arial" w:hAnsi="Arial" w:cs="Arial"/>
        <w:b/>
        <w:i/>
        <w:strike/>
        <w:szCs w:val="24"/>
        <w:rPrChange w:id="2018" w:author="Humm, Crystal" w:date="2026-07-09T12:36:00Z" w16du:dateUtc="2026-07-09T17:36:00Z">
          <w:rPr>
            <w:rFonts w:ascii="Arial" w:hAnsi="Arial" w:cs="Arial"/>
            <w:b/>
            <w:i/>
            <w:szCs w:val="24"/>
          </w:rPr>
        </w:rPrChange>
      </w:rPr>
    </w:pPr>
    <w:r w:rsidRPr="00DE42DC">
      <w:rPr>
        <w:rFonts w:ascii="Arial" w:hAnsi="Arial" w:cs="Arial"/>
        <w:b/>
        <w:i/>
        <w:strike/>
        <w:szCs w:val="24"/>
        <w:rPrChange w:id="2019" w:author="Humm, Crystal" w:date="2026-07-09T12:36:00Z" w16du:dateUtc="2026-07-09T17:36:00Z">
          <w:rPr>
            <w:rFonts w:ascii="Arial" w:hAnsi="Arial" w:cs="Arial"/>
            <w:b/>
            <w:i/>
            <w:szCs w:val="24"/>
          </w:rPr>
        </w:rPrChange>
      </w:rPr>
      <w:t>(Adopted by the State Board</w:t>
    </w:r>
  </w:p>
  <w:p w14:paraId="60312693" w14:textId="143D45E0" w:rsidR="0028482A" w:rsidRPr="002F30BD" w:rsidRDefault="0028482A" w:rsidP="00FF5268">
    <w:pPr>
      <w:tabs>
        <w:tab w:val="right" w:pos="9360"/>
      </w:tabs>
      <w:jc w:val="right"/>
      <w:rPr>
        <w:rFonts w:ascii="Arial" w:hAnsi="Arial" w:cs="Arial"/>
        <w:b/>
        <w:i/>
        <w:szCs w:val="24"/>
      </w:rPr>
    </w:pPr>
    <w:r w:rsidRPr="00DE42DC">
      <w:rPr>
        <w:rFonts w:ascii="Arial" w:hAnsi="Arial" w:cs="Arial"/>
        <w:b/>
        <w:i/>
        <w:strike/>
        <w:szCs w:val="24"/>
        <w:rPrChange w:id="2020" w:author="Humm, Crystal" w:date="2026-07-09T12:36:00Z" w16du:dateUtc="2026-07-09T17:36:00Z">
          <w:rPr>
            <w:rFonts w:ascii="Arial" w:hAnsi="Arial" w:cs="Arial"/>
            <w:b/>
            <w:i/>
            <w:szCs w:val="24"/>
          </w:rPr>
        </w:rPrChange>
      </w:rPr>
      <w:t>of Education on</w:t>
    </w:r>
    <w:r w:rsidRPr="002F30BD">
      <w:rPr>
        <w:rFonts w:ascii="Arial" w:hAnsi="Arial" w:cs="Arial"/>
        <w:b/>
        <w:i/>
        <w:szCs w:val="24"/>
      </w:rPr>
      <w:t xml:space="preserve"> </w:t>
    </w:r>
    <w:ins w:id="2021" w:author="Humm, Crystal" w:date="2026-07-09T12:35:00Z" w16du:dateUtc="2026-07-09T17:35: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22" w:author="Humm, Crystal" w:date="2026-06-25T11:13:00Z" w16du:dateUtc="2026-06-25T16:13:00Z">
      <w:r w:rsidR="000A4498" w:rsidRPr="000A4498">
        <w:rPr>
          <w:rFonts w:ascii="Arial" w:hAnsi="Arial" w:cs="Arial"/>
          <w:b/>
          <w:i/>
          <w:szCs w:val="24"/>
        </w:rPr>
        <w:t>/2026</w:t>
      </w:r>
    </w:ins>
    <w:del w:id="2023" w:author="Humm, Crystal" w:date="2026-06-25T11:13:00Z" w16du:dateUtc="2026-06-25T16:13:00Z">
      <w:r w:rsidR="0062046D" w:rsidRPr="0062046D" w:rsidDel="000A4498">
        <w:rPr>
          <w:rFonts w:ascii="Arial" w:hAnsi="Arial" w:cs="Arial"/>
          <w:b/>
          <w:i/>
          <w:szCs w:val="24"/>
        </w:rPr>
        <w:delText xml:space="preserve">June </w:delText>
      </w:r>
      <w:r w:rsidR="00216F92" w:rsidDel="000A4498">
        <w:rPr>
          <w:rFonts w:ascii="Arial" w:hAnsi="Arial" w:cs="Arial"/>
          <w:b/>
          <w:i/>
          <w:szCs w:val="24"/>
        </w:rPr>
        <w:delText>4</w:delText>
      </w:r>
      <w:r w:rsidR="0062046D" w:rsidRPr="0062046D" w:rsidDel="000A4498">
        <w:rPr>
          <w:rFonts w:ascii="Arial" w:hAnsi="Arial" w:cs="Arial"/>
          <w:b/>
          <w:i/>
          <w:szCs w:val="24"/>
        </w:rPr>
        <w:delText>, 202</w:delText>
      </w:r>
      <w:r w:rsidR="00216F92" w:rsidDel="000A4498">
        <w:rPr>
          <w:rFonts w:ascii="Arial" w:hAnsi="Arial" w:cs="Arial"/>
          <w:b/>
          <w:i/>
          <w:szCs w:val="24"/>
        </w:rPr>
        <w:delText>5</w:delText>
      </w:r>
    </w:del>
    <w:r w:rsidRPr="002F30BD">
      <w:rPr>
        <w:rFonts w:ascii="Arial" w:hAnsi="Arial" w:cs="Arial"/>
        <w:b/>
        <w:i/>
        <w:szCs w:val="24"/>
      </w:rPr>
      <w:t>)</w:t>
    </w:r>
  </w:p>
  <w:p w14:paraId="58A1C15F" w14:textId="77777777" w:rsidR="0028482A" w:rsidRDefault="0028482A">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B880" w14:textId="77777777" w:rsidR="0028482A" w:rsidRPr="009D7F37" w:rsidRDefault="0028482A" w:rsidP="00FF5268">
    <w:pPr>
      <w:tabs>
        <w:tab w:val="right" w:pos="9360"/>
      </w:tabs>
      <w:jc w:val="right"/>
      <w:rPr>
        <w:rFonts w:ascii="Arial" w:hAnsi="Arial" w:cs="Arial"/>
        <w:b/>
        <w:szCs w:val="24"/>
      </w:rPr>
    </w:pPr>
    <w:r w:rsidRPr="009D7F37">
      <w:rPr>
        <w:rFonts w:ascii="Arial" w:hAnsi="Arial" w:cs="Arial"/>
        <w:b/>
        <w:szCs w:val="24"/>
      </w:rPr>
      <w:t>Special Education Functional Academic Skills and Independent Living Specialist</w:t>
    </w:r>
  </w:p>
  <w:p w14:paraId="5B5FFE75" w14:textId="77777777" w:rsidR="0028482A" w:rsidRPr="009D7F37" w:rsidRDefault="0028482A" w:rsidP="00FF5268">
    <w:pPr>
      <w:tabs>
        <w:tab w:val="right" w:pos="9360"/>
      </w:tabs>
      <w:jc w:val="right"/>
      <w:rPr>
        <w:rFonts w:ascii="Arial" w:hAnsi="Arial" w:cs="Arial"/>
        <w:szCs w:val="24"/>
      </w:rPr>
    </w:pPr>
    <w:r w:rsidRPr="009D7F37">
      <w:rPr>
        <w:rFonts w:ascii="Arial" w:hAnsi="Arial" w:cs="Arial"/>
        <w:b/>
        <w:szCs w:val="24"/>
      </w:rPr>
      <w:t>Endorsement Guidelines</w:t>
    </w:r>
  </w:p>
  <w:p w14:paraId="0CB1C75E" w14:textId="77777777" w:rsidR="0028482A" w:rsidRPr="009D7F37" w:rsidRDefault="0028482A" w:rsidP="00FF5268">
    <w:pPr>
      <w:tabs>
        <w:tab w:val="right" w:pos="9360"/>
      </w:tabs>
      <w:jc w:val="right"/>
      <w:rPr>
        <w:rFonts w:ascii="Arial" w:hAnsi="Arial" w:cs="Arial"/>
        <w:b/>
        <w:szCs w:val="24"/>
      </w:rPr>
    </w:pPr>
    <w:r w:rsidRPr="009D7F37">
      <w:rPr>
        <w:rFonts w:ascii="Arial" w:hAnsi="Arial" w:cs="Arial"/>
        <w:b/>
        <w:szCs w:val="24"/>
      </w:rPr>
      <w:t>To Accompany Rule 24</w:t>
    </w:r>
  </w:p>
  <w:p w14:paraId="1B3A141A" w14:textId="77777777" w:rsidR="0028482A" w:rsidRPr="00DE42DC" w:rsidRDefault="0028482A" w:rsidP="00FF5268">
    <w:pPr>
      <w:tabs>
        <w:tab w:val="right" w:pos="9360"/>
      </w:tabs>
      <w:jc w:val="right"/>
      <w:rPr>
        <w:rFonts w:ascii="Arial" w:hAnsi="Arial" w:cs="Arial"/>
        <w:b/>
        <w:i/>
        <w:strike/>
        <w:szCs w:val="24"/>
        <w:rPrChange w:id="2025" w:author="Humm, Crystal" w:date="2026-07-09T12:36:00Z" w16du:dateUtc="2026-07-09T17:36:00Z">
          <w:rPr>
            <w:rFonts w:ascii="Arial" w:hAnsi="Arial" w:cs="Arial"/>
            <w:b/>
            <w:i/>
            <w:szCs w:val="24"/>
          </w:rPr>
        </w:rPrChange>
      </w:rPr>
    </w:pPr>
    <w:r w:rsidRPr="00DE42DC">
      <w:rPr>
        <w:rFonts w:ascii="Arial" w:hAnsi="Arial" w:cs="Arial"/>
        <w:b/>
        <w:i/>
        <w:strike/>
        <w:szCs w:val="24"/>
        <w:rPrChange w:id="2026" w:author="Humm, Crystal" w:date="2026-07-09T12:36:00Z" w16du:dateUtc="2026-07-09T17:36:00Z">
          <w:rPr>
            <w:rFonts w:ascii="Arial" w:hAnsi="Arial" w:cs="Arial"/>
            <w:b/>
            <w:i/>
            <w:szCs w:val="24"/>
          </w:rPr>
        </w:rPrChange>
      </w:rPr>
      <w:t>(Adopted by the State Board</w:t>
    </w:r>
  </w:p>
  <w:p w14:paraId="1E21F0B4" w14:textId="325F8029" w:rsidR="0028482A" w:rsidRPr="009D7F37" w:rsidRDefault="0028482A" w:rsidP="00FF5268">
    <w:pPr>
      <w:tabs>
        <w:tab w:val="right" w:pos="9360"/>
      </w:tabs>
      <w:jc w:val="right"/>
      <w:rPr>
        <w:rFonts w:ascii="Arial" w:hAnsi="Arial" w:cs="Arial"/>
        <w:b/>
        <w:i/>
        <w:szCs w:val="24"/>
      </w:rPr>
    </w:pPr>
    <w:r w:rsidRPr="00DE42DC">
      <w:rPr>
        <w:rFonts w:ascii="Arial" w:hAnsi="Arial" w:cs="Arial"/>
        <w:b/>
        <w:i/>
        <w:strike/>
        <w:szCs w:val="24"/>
        <w:rPrChange w:id="2027" w:author="Humm, Crystal" w:date="2026-07-09T12:36:00Z" w16du:dateUtc="2026-07-09T17:36:00Z">
          <w:rPr>
            <w:rFonts w:ascii="Arial" w:hAnsi="Arial" w:cs="Arial"/>
            <w:b/>
            <w:i/>
            <w:szCs w:val="24"/>
          </w:rPr>
        </w:rPrChange>
      </w:rPr>
      <w:t>of Education on</w:t>
    </w:r>
    <w:r w:rsidRPr="009D7F37">
      <w:rPr>
        <w:rFonts w:ascii="Arial" w:hAnsi="Arial" w:cs="Arial"/>
        <w:b/>
        <w:i/>
        <w:szCs w:val="24"/>
      </w:rPr>
      <w:t xml:space="preserve"> </w:t>
    </w:r>
    <w:ins w:id="2028" w:author="Humm, Crystal" w:date="2026-07-09T12:36:00Z" w16du:dateUtc="2026-07-09T17:36: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29" w:author="Humm, Crystal" w:date="2026-06-25T11:13:00Z" w16du:dateUtc="2026-06-25T16:13:00Z">
      <w:r w:rsidR="000A4498" w:rsidRPr="000A4498">
        <w:rPr>
          <w:rFonts w:ascii="Arial" w:hAnsi="Arial" w:cs="Arial"/>
          <w:b/>
          <w:i/>
          <w:szCs w:val="24"/>
        </w:rPr>
        <w:t>/2026</w:t>
      </w:r>
    </w:ins>
    <w:del w:id="2030" w:author="Humm, Crystal" w:date="2026-06-25T11:13:00Z" w16du:dateUtc="2026-06-25T16:13:00Z">
      <w:r w:rsidR="0062046D" w:rsidRPr="0062046D" w:rsidDel="000A4498">
        <w:rPr>
          <w:rFonts w:ascii="Arial" w:hAnsi="Arial" w:cs="Arial"/>
          <w:b/>
          <w:i/>
          <w:szCs w:val="24"/>
        </w:rPr>
        <w:delText xml:space="preserve">June </w:delText>
      </w:r>
      <w:r w:rsidR="00B36677" w:rsidDel="000A4498">
        <w:rPr>
          <w:rFonts w:ascii="Arial" w:hAnsi="Arial" w:cs="Arial"/>
          <w:b/>
          <w:i/>
          <w:szCs w:val="24"/>
        </w:rPr>
        <w:delText>4</w:delText>
      </w:r>
      <w:r w:rsidR="0062046D" w:rsidRPr="0062046D" w:rsidDel="000A4498">
        <w:rPr>
          <w:rFonts w:ascii="Arial" w:hAnsi="Arial" w:cs="Arial"/>
          <w:b/>
          <w:i/>
          <w:szCs w:val="24"/>
        </w:rPr>
        <w:delText>, 202</w:delText>
      </w:r>
      <w:r w:rsidR="00B36677" w:rsidDel="000A4498">
        <w:rPr>
          <w:rFonts w:ascii="Arial" w:hAnsi="Arial" w:cs="Arial"/>
          <w:b/>
          <w:i/>
          <w:szCs w:val="24"/>
        </w:rPr>
        <w:delText>5</w:delText>
      </w:r>
    </w:del>
    <w:r w:rsidRPr="009D7F37">
      <w:rPr>
        <w:rFonts w:ascii="Arial" w:hAnsi="Arial" w:cs="Arial"/>
        <w:b/>
        <w:i/>
        <w:szCs w:val="24"/>
      </w:rPr>
      <w:t>)</w:t>
    </w:r>
  </w:p>
  <w:p w14:paraId="171BF944" w14:textId="77777777" w:rsidR="0028482A" w:rsidRDefault="0028482A">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63F0" w14:textId="77777777" w:rsidR="0028482A" w:rsidRPr="005F5DFE" w:rsidRDefault="0028482A" w:rsidP="00FF5268">
    <w:pPr>
      <w:tabs>
        <w:tab w:val="right" w:pos="9360"/>
      </w:tabs>
      <w:jc w:val="right"/>
      <w:rPr>
        <w:rFonts w:ascii="Arial" w:hAnsi="Arial" w:cs="Arial"/>
        <w:b/>
        <w:szCs w:val="24"/>
      </w:rPr>
    </w:pPr>
    <w:r w:rsidRPr="005F5DFE">
      <w:rPr>
        <w:rFonts w:ascii="Arial" w:hAnsi="Arial" w:cs="Arial"/>
        <w:b/>
        <w:szCs w:val="24"/>
      </w:rPr>
      <w:t>Special Education Inclusion and Collaboration Specialist</w:t>
    </w:r>
  </w:p>
  <w:p w14:paraId="5E54DE5B" w14:textId="77777777" w:rsidR="0028482A" w:rsidRPr="005F5DFE" w:rsidRDefault="0028482A" w:rsidP="00FF5268">
    <w:pPr>
      <w:tabs>
        <w:tab w:val="right" w:pos="9360"/>
      </w:tabs>
      <w:jc w:val="right"/>
      <w:rPr>
        <w:rFonts w:ascii="Arial" w:hAnsi="Arial" w:cs="Arial"/>
        <w:b/>
        <w:szCs w:val="24"/>
      </w:rPr>
    </w:pPr>
    <w:r w:rsidRPr="005F5DFE">
      <w:rPr>
        <w:rFonts w:ascii="Arial" w:hAnsi="Arial" w:cs="Arial"/>
        <w:b/>
        <w:szCs w:val="24"/>
      </w:rPr>
      <w:t>Endorsement Guidelines</w:t>
    </w:r>
  </w:p>
  <w:p w14:paraId="78E31FAC" w14:textId="77777777" w:rsidR="0028482A" w:rsidRPr="005F5DFE" w:rsidRDefault="0028482A" w:rsidP="00FF5268">
    <w:pPr>
      <w:tabs>
        <w:tab w:val="right" w:pos="9360"/>
      </w:tabs>
      <w:jc w:val="right"/>
      <w:rPr>
        <w:rFonts w:ascii="Arial" w:hAnsi="Arial" w:cs="Arial"/>
        <w:b/>
        <w:szCs w:val="24"/>
      </w:rPr>
    </w:pPr>
    <w:r w:rsidRPr="005F5DFE">
      <w:rPr>
        <w:rFonts w:ascii="Arial" w:hAnsi="Arial" w:cs="Arial"/>
        <w:b/>
        <w:szCs w:val="24"/>
      </w:rPr>
      <w:t>To Accompany Rule 24</w:t>
    </w:r>
  </w:p>
  <w:p w14:paraId="3C4308CA" w14:textId="77777777" w:rsidR="0028482A" w:rsidRPr="00DE42DC" w:rsidRDefault="0028482A" w:rsidP="00FF5268">
    <w:pPr>
      <w:tabs>
        <w:tab w:val="right" w:pos="9360"/>
      </w:tabs>
      <w:jc w:val="right"/>
      <w:rPr>
        <w:rFonts w:ascii="Arial" w:hAnsi="Arial" w:cs="Arial"/>
        <w:b/>
        <w:i/>
        <w:strike/>
        <w:szCs w:val="24"/>
        <w:rPrChange w:id="2032" w:author="Humm, Crystal" w:date="2026-07-09T12:36:00Z" w16du:dateUtc="2026-07-09T17:36:00Z">
          <w:rPr>
            <w:rFonts w:ascii="Arial" w:hAnsi="Arial" w:cs="Arial"/>
            <w:b/>
            <w:i/>
            <w:szCs w:val="24"/>
          </w:rPr>
        </w:rPrChange>
      </w:rPr>
    </w:pPr>
    <w:r w:rsidRPr="00DE42DC">
      <w:rPr>
        <w:rFonts w:ascii="Arial" w:hAnsi="Arial" w:cs="Arial"/>
        <w:b/>
        <w:i/>
        <w:strike/>
        <w:szCs w:val="24"/>
        <w:rPrChange w:id="2033" w:author="Humm, Crystal" w:date="2026-07-09T12:36:00Z" w16du:dateUtc="2026-07-09T17:36:00Z">
          <w:rPr>
            <w:rFonts w:ascii="Arial" w:hAnsi="Arial" w:cs="Arial"/>
            <w:b/>
            <w:i/>
            <w:szCs w:val="24"/>
          </w:rPr>
        </w:rPrChange>
      </w:rPr>
      <w:t>(Adopted by the State Board</w:t>
    </w:r>
  </w:p>
  <w:p w14:paraId="72B4F83C" w14:textId="5BCA4F5B" w:rsidR="0028482A" w:rsidRPr="005F5DFE" w:rsidRDefault="0028482A" w:rsidP="00FF5268">
    <w:pPr>
      <w:tabs>
        <w:tab w:val="right" w:pos="9360"/>
      </w:tabs>
      <w:jc w:val="right"/>
      <w:rPr>
        <w:rFonts w:ascii="Arial" w:hAnsi="Arial" w:cs="Arial"/>
        <w:b/>
        <w:i/>
        <w:szCs w:val="24"/>
      </w:rPr>
    </w:pPr>
    <w:r w:rsidRPr="00DE42DC">
      <w:rPr>
        <w:rFonts w:ascii="Arial" w:hAnsi="Arial" w:cs="Arial"/>
        <w:b/>
        <w:i/>
        <w:strike/>
        <w:szCs w:val="24"/>
        <w:rPrChange w:id="2034" w:author="Humm, Crystal" w:date="2026-07-09T12:36:00Z" w16du:dateUtc="2026-07-09T17:36:00Z">
          <w:rPr>
            <w:rFonts w:ascii="Arial" w:hAnsi="Arial" w:cs="Arial"/>
            <w:b/>
            <w:i/>
            <w:szCs w:val="24"/>
          </w:rPr>
        </w:rPrChange>
      </w:rPr>
      <w:t>of Education on</w:t>
    </w:r>
    <w:r w:rsidRPr="005F5DFE">
      <w:rPr>
        <w:rFonts w:ascii="Arial" w:hAnsi="Arial" w:cs="Arial"/>
        <w:b/>
        <w:i/>
        <w:szCs w:val="24"/>
      </w:rPr>
      <w:t xml:space="preserve"> </w:t>
    </w:r>
    <w:ins w:id="2035" w:author="Humm, Crystal" w:date="2026-07-09T12:36:00Z" w16du:dateUtc="2026-07-09T17:36: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36" w:author="Humm, Crystal" w:date="2026-06-25T11:13:00Z" w16du:dateUtc="2026-06-25T16:13:00Z">
      <w:r w:rsidR="000A4498" w:rsidRPr="000A4498">
        <w:rPr>
          <w:rFonts w:ascii="Arial" w:hAnsi="Arial" w:cs="Arial"/>
          <w:b/>
          <w:i/>
          <w:szCs w:val="24"/>
        </w:rPr>
        <w:t>/2026</w:t>
      </w:r>
    </w:ins>
    <w:del w:id="2037" w:author="Humm, Crystal" w:date="2026-06-25T11:13:00Z" w16du:dateUtc="2026-06-25T16:13:00Z">
      <w:r w:rsidR="0062046D" w:rsidRPr="0062046D" w:rsidDel="000A4498">
        <w:rPr>
          <w:rFonts w:ascii="Arial" w:hAnsi="Arial" w:cs="Arial"/>
          <w:b/>
          <w:i/>
          <w:szCs w:val="24"/>
        </w:rPr>
        <w:delText xml:space="preserve">June </w:delText>
      </w:r>
      <w:r w:rsidR="00543E3E" w:rsidDel="000A4498">
        <w:rPr>
          <w:rFonts w:ascii="Arial" w:hAnsi="Arial" w:cs="Arial"/>
          <w:b/>
          <w:i/>
          <w:szCs w:val="24"/>
        </w:rPr>
        <w:delText>4</w:delText>
      </w:r>
      <w:r w:rsidR="0062046D" w:rsidRPr="0062046D" w:rsidDel="000A4498">
        <w:rPr>
          <w:rFonts w:ascii="Arial" w:hAnsi="Arial" w:cs="Arial"/>
          <w:b/>
          <w:i/>
          <w:szCs w:val="24"/>
        </w:rPr>
        <w:delText>, 202</w:delText>
      </w:r>
      <w:r w:rsidR="00543E3E" w:rsidDel="000A4498">
        <w:rPr>
          <w:rFonts w:ascii="Arial" w:hAnsi="Arial" w:cs="Arial"/>
          <w:b/>
          <w:i/>
          <w:szCs w:val="24"/>
        </w:rPr>
        <w:delText>5</w:delText>
      </w:r>
    </w:del>
    <w:r w:rsidRPr="005F5DFE">
      <w:rPr>
        <w:rFonts w:ascii="Arial" w:hAnsi="Arial" w:cs="Arial"/>
        <w:b/>
        <w:i/>
        <w:szCs w:val="24"/>
      </w:rPr>
      <w:t>)</w:t>
    </w:r>
  </w:p>
  <w:p w14:paraId="23A4013F" w14:textId="77777777" w:rsidR="0028482A" w:rsidRDefault="0028482A">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9CAA" w14:textId="77777777" w:rsidR="0028482A" w:rsidRPr="00392B17" w:rsidRDefault="0028482A" w:rsidP="00FF5268">
    <w:pPr>
      <w:keepNext/>
      <w:keepLines/>
      <w:tabs>
        <w:tab w:val="right" w:pos="9360"/>
      </w:tabs>
      <w:jc w:val="right"/>
      <w:rPr>
        <w:rFonts w:ascii="Arial" w:hAnsi="Arial" w:cs="Arial"/>
        <w:b/>
        <w:szCs w:val="24"/>
      </w:rPr>
    </w:pPr>
    <w:r>
      <w:rPr>
        <w:rFonts w:ascii="Arial" w:hAnsi="Arial" w:cs="Arial"/>
        <w:b/>
        <w:szCs w:val="24"/>
      </w:rPr>
      <w:t>Special Education Visual Impairment</w:t>
    </w:r>
  </w:p>
  <w:p w14:paraId="4A11C946" w14:textId="77777777" w:rsidR="0028482A" w:rsidRPr="003C2FEC" w:rsidRDefault="0028482A" w:rsidP="00FF5268">
    <w:pPr>
      <w:keepNext/>
      <w:keepLines/>
      <w:widowControl w:val="0"/>
      <w:tabs>
        <w:tab w:val="right" w:pos="9360"/>
      </w:tabs>
      <w:jc w:val="right"/>
      <w:outlineLvl w:val="5"/>
      <w:rPr>
        <w:rFonts w:ascii="Arial" w:hAnsi="Arial" w:cs="Arial"/>
        <w:b/>
        <w:snapToGrid w:val="0"/>
        <w:szCs w:val="24"/>
      </w:rPr>
    </w:pPr>
    <w:r w:rsidRPr="003C2FEC">
      <w:rPr>
        <w:rFonts w:ascii="Arial" w:hAnsi="Arial" w:cs="Arial"/>
        <w:b/>
        <w:snapToGrid w:val="0"/>
        <w:szCs w:val="24"/>
      </w:rPr>
      <w:t>Endorsement Guidelines</w:t>
    </w:r>
  </w:p>
  <w:p w14:paraId="27636004" w14:textId="77777777" w:rsidR="0028482A" w:rsidRPr="003C2FEC" w:rsidRDefault="0028482A" w:rsidP="00FF5268">
    <w:pPr>
      <w:tabs>
        <w:tab w:val="right" w:pos="9360"/>
      </w:tabs>
      <w:jc w:val="right"/>
      <w:rPr>
        <w:rFonts w:ascii="Arial" w:hAnsi="Arial" w:cs="Arial"/>
        <w:b/>
        <w:szCs w:val="24"/>
      </w:rPr>
    </w:pPr>
    <w:r w:rsidRPr="003C2FEC">
      <w:rPr>
        <w:rFonts w:ascii="Arial" w:hAnsi="Arial" w:cs="Arial"/>
        <w:b/>
        <w:szCs w:val="24"/>
      </w:rPr>
      <w:t>To Accompany Rule 24</w:t>
    </w:r>
  </w:p>
  <w:p w14:paraId="2A674E46" w14:textId="77777777" w:rsidR="0028482A" w:rsidRPr="00DE42DC" w:rsidRDefault="0028482A" w:rsidP="00FF5268">
    <w:pPr>
      <w:tabs>
        <w:tab w:val="right" w:pos="9360"/>
      </w:tabs>
      <w:jc w:val="right"/>
      <w:rPr>
        <w:rFonts w:ascii="Arial" w:hAnsi="Arial" w:cs="Arial"/>
        <w:b/>
        <w:i/>
        <w:strike/>
        <w:szCs w:val="24"/>
        <w:rPrChange w:id="2039" w:author="Humm, Crystal" w:date="2026-07-09T12:36:00Z" w16du:dateUtc="2026-07-09T17:36:00Z">
          <w:rPr>
            <w:rFonts w:ascii="Arial" w:hAnsi="Arial" w:cs="Arial"/>
            <w:b/>
            <w:i/>
            <w:szCs w:val="24"/>
          </w:rPr>
        </w:rPrChange>
      </w:rPr>
    </w:pPr>
    <w:r w:rsidRPr="00DE42DC">
      <w:rPr>
        <w:rFonts w:ascii="Arial" w:hAnsi="Arial" w:cs="Arial"/>
        <w:b/>
        <w:i/>
        <w:strike/>
        <w:szCs w:val="24"/>
        <w:rPrChange w:id="2040" w:author="Humm, Crystal" w:date="2026-07-09T12:36:00Z" w16du:dateUtc="2026-07-09T17:36:00Z">
          <w:rPr>
            <w:rFonts w:ascii="Arial" w:hAnsi="Arial" w:cs="Arial"/>
            <w:b/>
            <w:i/>
            <w:szCs w:val="24"/>
          </w:rPr>
        </w:rPrChange>
      </w:rPr>
      <w:t>(Adopted by the State Board</w:t>
    </w:r>
  </w:p>
  <w:p w14:paraId="58329E95" w14:textId="08CB16E0" w:rsidR="0028482A" w:rsidRPr="003C2FEC" w:rsidRDefault="0028482A" w:rsidP="00FF5268">
    <w:pPr>
      <w:tabs>
        <w:tab w:val="right" w:pos="9360"/>
      </w:tabs>
      <w:jc w:val="right"/>
      <w:rPr>
        <w:rFonts w:ascii="Arial" w:hAnsi="Arial" w:cs="Arial"/>
        <w:b/>
        <w:i/>
        <w:szCs w:val="24"/>
      </w:rPr>
    </w:pPr>
    <w:r w:rsidRPr="00DE42DC">
      <w:rPr>
        <w:rFonts w:ascii="Arial" w:hAnsi="Arial" w:cs="Arial"/>
        <w:b/>
        <w:i/>
        <w:strike/>
        <w:szCs w:val="24"/>
        <w:rPrChange w:id="2041" w:author="Humm, Crystal" w:date="2026-07-09T12:36:00Z" w16du:dateUtc="2026-07-09T17:36:00Z">
          <w:rPr>
            <w:rFonts w:ascii="Arial" w:hAnsi="Arial" w:cs="Arial"/>
            <w:b/>
            <w:i/>
            <w:szCs w:val="24"/>
          </w:rPr>
        </w:rPrChange>
      </w:rPr>
      <w:t>of Education on</w:t>
    </w:r>
    <w:r w:rsidRPr="003C2FEC">
      <w:rPr>
        <w:rFonts w:ascii="Arial" w:hAnsi="Arial" w:cs="Arial"/>
        <w:b/>
        <w:i/>
        <w:szCs w:val="24"/>
      </w:rPr>
      <w:t xml:space="preserve"> </w:t>
    </w:r>
    <w:ins w:id="2042" w:author="Humm, Crystal" w:date="2026-07-09T12:36:00Z" w16du:dateUtc="2026-07-09T17:36: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43" w:author="Humm, Crystal" w:date="2026-06-25T11:13:00Z" w16du:dateUtc="2026-06-25T16:13:00Z">
      <w:r w:rsidR="000A4498" w:rsidRPr="000A4498">
        <w:rPr>
          <w:rFonts w:ascii="Arial" w:hAnsi="Arial" w:cs="Arial"/>
          <w:b/>
          <w:i/>
          <w:szCs w:val="24"/>
        </w:rPr>
        <w:t>/2026</w:t>
      </w:r>
    </w:ins>
    <w:del w:id="2044" w:author="Humm, Crystal" w:date="2026-06-25T11:13:00Z" w16du:dateUtc="2026-06-25T16:13:00Z">
      <w:r w:rsidR="0062046D" w:rsidRPr="0062046D" w:rsidDel="000A4498">
        <w:rPr>
          <w:rFonts w:ascii="Arial" w:hAnsi="Arial" w:cs="Arial"/>
          <w:b/>
          <w:i/>
          <w:szCs w:val="24"/>
        </w:rPr>
        <w:delText xml:space="preserve">June </w:delText>
      </w:r>
      <w:r w:rsidR="00165581" w:rsidDel="000A4498">
        <w:rPr>
          <w:rFonts w:ascii="Arial" w:hAnsi="Arial" w:cs="Arial"/>
          <w:b/>
          <w:i/>
          <w:szCs w:val="24"/>
        </w:rPr>
        <w:delText>4</w:delText>
      </w:r>
      <w:r w:rsidR="0062046D" w:rsidRPr="0062046D" w:rsidDel="000A4498">
        <w:rPr>
          <w:rFonts w:ascii="Arial" w:hAnsi="Arial" w:cs="Arial"/>
          <w:b/>
          <w:i/>
          <w:szCs w:val="24"/>
        </w:rPr>
        <w:delText>, 202</w:delText>
      </w:r>
      <w:r w:rsidR="00165581" w:rsidDel="000A4498">
        <w:rPr>
          <w:rFonts w:ascii="Arial" w:hAnsi="Arial" w:cs="Arial"/>
          <w:b/>
          <w:i/>
          <w:szCs w:val="24"/>
        </w:rPr>
        <w:delText>5</w:delText>
      </w:r>
    </w:del>
    <w:r w:rsidRPr="0090534A">
      <w:rPr>
        <w:rFonts w:ascii="Arial" w:hAnsi="Arial" w:cs="Arial"/>
        <w:b/>
        <w:i/>
        <w:szCs w:val="24"/>
      </w:rPr>
      <w:t>)</w:t>
    </w:r>
  </w:p>
  <w:p w14:paraId="28FA9B16" w14:textId="77777777" w:rsidR="0028482A" w:rsidRDefault="0028482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4A23" w14:textId="77777777" w:rsidR="0028482A" w:rsidRPr="00392B17" w:rsidRDefault="0028482A" w:rsidP="00FF5268">
    <w:pPr>
      <w:keepNext/>
      <w:keepLines/>
      <w:tabs>
        <w:tab w:val="right" w:pos="9360"/>
      </w:tabs>
      <w:jc w:val="right"/>
      <w:rPr>
        <w:rFonts w:ascii="Arial" w:hAnsi="Arial" w:cs="Arial"/>
        <w:b/>
        <w:szCs w:val="24"/>
      </w:rPr>
    </w:pPr>
    <w:r>
      <w:rPr>
        <w:rFonts w:ascii="Arial" w:hAnsi="Arial" w:cs="Arial"/>
        <w:b/>
        <w:szCs w:val="24"/>
      </w:rPr>
      <w:t>Special Program</w:t>
    </w:r>
  </w:p>
  <w:p w14:paraId="18F90472" w14:textId="77777777" w:rsidR="0028482A" w:rsidRPr="003C2FEC" w:rsidRDefault="0028482A" w:rsidP="00FF5268">
    <w:pPr>
      <w:keepNext/>
      <w:keepLines/>
      <w:widowControl w:val="0"/>
      <w:tabs>
        <w:tab w:val="right" w:pos="9360"/>
      </w:tabs>
      <w:jc w:val="right"/>
      <w:outlineLvl w:val="5"/>
      <w:rPr>
        <w:rFonts w:ascii="Arial" w:hAnsi="Arial" w:cs="Arial"/>
        <w:b/>
        <w:snapToGrid w:val="0"/>
        <w:szCs w:val="24"/>
      </w:rPr>
    </w:pPr>
    <w:r w:rsidRPr="003C2FEC">
      <w:rPr>
        <w:rFonts w:ascii="Arial" w:hAnsi="Arial" w:cs="Arial"/>
        <w:b/>
        <w:snapToGrid w:val="0"/>
        <w:szCs w:val="24"/>
      </w:rPr>
      <w:t>Endorsement Guidelines</w:t>
    </w:r>
  </w:p>
  <w:p w14:paraId="242C5A44" w14:textId="77777777" w:rsidR="0028482A" w:rsidRPr="003C2FEC" w:rsidRDefault="0028482A" w:rsidP="00FF5268">
    <w:pPr>
      <w:tabs>
        <w:tab w:val="right" w:pos="9360"/>
      </w:tabs>
      <w:jc w:val="right"/>
      <w:rPr>
        <w:rFonts w:ascii="Arial" w:hAnsi="Arial" w:cs="Arial"/>
        <w:b/>
        <w:szCs w:val="24"/>
      </w:rPr>
    </w:pPr>
    <w:r w:rsidRPr="003C2FEC">
      <w:rPr>
        <w:rFonts w:ascii="Arial" w:hAnsi="Arial" w:cs="Arial"/>
        <w:b/>
        <w:szCs w:val="24"/>
      </w:rPr>
      <w:t>To Accompany Rule 24</w:t>
    </w:r>
  </w:p>
  <w:p w14:paraId="548F95CE" w14:textId="77777777" w:rsidR="0028482A" w:rsidRPr="00DE42DC" w:rsidRDefault="0028482A" w:rsidP="00FF5268">
    <w:pPr>
      <w:tabs>
        <w:tab w:val="right" w:pos="9360"/>
      </w:tabs>
      <w:jc w:val="right"/>
      <w:rPr>
        <w:rFonts w:ascii="Arial" w:hAnsi="Arial" w:cs="Arial"/>
        <w:b/>
        <w:i/>
        <w:strike/>
        <w:szCs w:val="24"/>
        <w:rPrChange w:id="2047" w:author="Humm, Crystal" w:date="2026-07-09T12:37:00Z" w16du:dateUtc="2026-07-09T17:37:00Z">
          <w:rPr>
            <w:rFonts w:ascii="Arial" w:hAnsi="Arial" w:cs="Arial"/>
            <w:b/>
            <w:i/>
            <w:szCs w:val="24"/>
          </w:rPr>
        </w:rPrChange>
      </w:rPr>
    </w:pPr>
    <w:r w:rsidRPr="00DE42DC">
      <w:rPr>
        <w:rFonts w:ascii="Arial" w:hAnsi="Arial" w:cs="Arial"/>
        <w:b/>
        <w:i/>
        <w:strike/>
        <w:szCs w:val="24"/>
        <w:rPrChange w:id="2048" w:author="Humm, Crystal" w:date="2026-07-09T12:37:00Z" w16du:dateUtc="2026-07-09T17:37:00Z">
          <w:rPr>
            <w:rFonts w:ascii="Arial" w:hAnsi="Arial" w:cs="Arial"/>
            <w:b/>
            <w:i/>
            <w:szCs w:val="24"/>
          </w:rPr>
        </w:rPrChange>
      </w:rPr>
      <w:t>(Adopted by the State Board</w:t>
    </w:r>
  </w:p>
  <w:p w14:paraId="2372D508" w14:textId="57265570" w:rsidR="0028482A" w:rsidRPr="003C2FEC" w:rsidRDefault="0028482A" w:rsidP="00FF5268">
    <w:pPr>
      <w:tabs>
        <w:tab w:val="right" w:pos="9360"/>
      </w:tabs>
      <w:jc w:val="right"/>
      <w:rPr>
        <w:rFonts w:ascii="Arial" w:hAnsi="Arial" w:cs="Arial"/>
        <w:b/>
        <w:i/>
        <w:szCs w:val="24"/>
      </w:rPr>
    </w:pPr>
    <w:r w:rsidRPr="00DE42DC">
      <w:rPr>
        <w:rFonts w:ascii="Arial" w:hAnsi="Arial" w:cs="Arial"/>
        <w:b/>
        <w:i/>
        <w:strike/>
        <w:szCs w:val="24"/>
        <w:rPrChange w:id="2049" w:author="Humm, Crystal" w:date="2026-07-09T12:37:00Z" w16du:dateUtc="2026-07-09T17:37:00Z">
          <w:rPr>
            <w:rFonts w:ascii="Arial" w:hAnsi="Arial" w:cs="Arial"/>
            <w:b/>
            <w:i/>
            <w:szCs w:val="24"/>
          </w:rPr>
        </w:rPrChange>
      </w:rPr>
      <w:t xml:space="preserve">of Education on </w:t>
    </w:r>
    <w:ins w:id="2050" w:author="Humm, Crystal" w:date="2026-07-09T12:37:00Z" w16du:dateUtc="2026-07-09T17:37: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51" w:author="Humm, Crystal" w:date="2026-06-25T11:14:00Z" w16du:dateUtc="2026-06-25T16:14:00Z">
      <w:r w:rsidR="000A4498" w:rsidRPr="000A4498">
        <w:rPr>
          <w:rFonts w:ascii="Arial" w:hAnsi="Arial" w:cs="Arial"/>
          <w:b/>
          <w:i/>
          <w:szCs w:val="24"/>
        </w:rPr>
        <w:t>/2026</w:t>
      </w:r>
    </w:ins>
    <w:del w:id="2052" w:author="Humm, Crystal" w:date="2026-06-25T11:14:00Z" w16du:dateUtc="2026-06-25T16:14:00Z">
      <w:r w:rsidR="0062046D" w:rsidRPr="0062046D" w:rsidDel="000A4498">
        <w:rPr>
          <w:rFonts w:ascii="Arial" w:hAnsi="Arial" w:cs="Arial"/>
          <w:b/>
          <w:i/>
          <w:szCs w:val="24"/>
        </w:rPr>
        <w:delText xml:space="preserve">June </w:delText>
      </w:r>
      <w:r w:rsidR="00D85B8E" w:rsidDel="000A4498">
        <w:rPr>
          <w:rFonts w:ascii="Arial" w:hAnsi="Arial" w:cs="Arial"/>
          <w:b/>
          <w:i/>
          <w:szCs w:val="24"/>
        </w:rPr>
        <w:delText>4</w:delText>
      </w:r>
      <w:r w:rsidR="0062046D" w:rsidRPr="0062046D" w:rsidDel="000A4498">
        <w:rPr>
          <w:rFonts w:ascii="Arial" w:hAnsi="Arial" w:cs="Arial"/>
          <w:b/>
          <w:i/>
          <w:szCs w:val="24"/>
        </w:rPr>
        <w:delText>, 202</w:delText>
      </w:r>
      <w:r w:rsidR="00D85B8E" w:rsidDel="000A4498">
        <w:rPr>
          <w:rFonts w:ascii="Arial" w:hAnsi="Arial" w:cs="Arial"/>
          <w:b/>
          <w:i/>
          <w:szCs w:val="24"/>
        </w:rPr>
        <w:delText>5</w:delText>
      </w:r>
    </w:del>
    <w:r w:rsidRPr="0090534A">
      <w:rPr>
        <w:rFonts w:ascii="Arial" w:hAnsi="Arial" w:cs="Arial"/>
        <w:b/>
        <w:i/>
        <w:szCs w:val="24"/>
      </w:rPr>
      <w:t>)</w:t>
    </w:r>
  </w:p>
  <w:p w14:paraId="07635B8B" w14:textId="77777777" w:rsidR="0028482A" w:rsidRDefault="0028482A">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D41F" w14:textId="77777777" w:rsidR="0028482A" w:rsidRPr="004F59C8" w:rsidRDefault="0028482A" w:rsidP="00FF5268">
    <w:pPr>
      <w:keepNext/>
      <w:keepLines/>
      <w:tabs>
        <w:tab w:val="right" w:pos="9360"/>
      </w:tabs>
      <w:jc w:val="right"/>
      <w:rPr>
        <w:rFonts w:ascii="Arial" w:hAnsi="Arial" w:cs="Arial"/>
        <w:b/>
        <w:szCs w:val="24"/>
      </w:rPr>
    </w:pPr>
    <w:r w:rsidRPr="004F59C8">
      <w:rPr>
        <w:rFonts w:ascii="Arial" w:hAnsi="Arial" w:cs="Arial"/>
        <w:b/>
        <w:szCs w:val="24"/>
      </w:rPr>
      <w:t>Speech</w:t>
    </w:r>
  </w:p>
  <w:p w14:paraId="4C27B4DA" w14:textId="77777777" w:rsidR="0028482A" w:rsidRPr="004F59C8" w:rsidRDefault="0028482A" w:rsidP="00FF5268">
    <w:pPr>
      <w:keepNext/>
      <w:keepLines/>
      <w:widowControl w:val="0"/>
      <w:tabs>
        <w:tab w:val="right" w:pos="9360"/>
      </w:tabs>
      <w:jc w:val="right"/>
      <w:outlineLvl w:val="5"/>
      <w:rPr>
        <w:rFonts w:ascii="Arial" w:hAnsi="Arial" w:cs="Arial"/>
        <w:b/>
        <w:snapToGrid w:val="0"/>
        <w:szCs w:val="24"/>
      </w:rPr>
    </w:pPr>
    <w:r w:rsidRPr="004F59C8">
      <w:rPr>
        <w:rFonts w:ascii="Arial" w:hAnsi="Arial" w:cs="Arial"/>
        <w:b/>
        <w:snapToGrid w:val="0"/>
        <w:szCs w:val="24"/>
      </w:rPr>
      <w:t>Endorsement Guidelines</w:t>
    </w:r>
  </w:p>
  <w:p w14:paraId="2A51F852" w14:textId="77777777" w:rsidR="0028482A" w:rsidRPr="004F59C8" w:rsidRDefault="0028482A" w:rsidP="00FF5268">
    <w:pPr>
      <w:tabs>
        <w:tab w:val="right" w:pos="9360"/>
      </w:tabs>
      <w:jc w:val="right"/>
      <w:rPr>
        <w:rFonts w:ascii="Arial" w:hAnsi="Arial" w:cs="Arial"/>
        <w:b/>
        <w:szCs w:val="24"/>
      </w:rPr>
    </w:pPr>
    <w:r w:rsidRPr="004F59C8">
      <w:rPr>
        <w:rFonts w:ascii="Arial" w:hAnsi="Arial" w:cs="Arial"/>
        <w:b/>
        <w:szCs w:val="24"/>
      </w:rPr>
      <w:t>To Accompany Rule 24</w:t>
    </w:r>
  </w:p>
  <w:p w14:paraId="25B03590" w14:textId="77777777" w:rsidR="0028482A" w:rsidRPr="00DE42DC" w:rsidRDefault="0028482A" w:rsidP="00FF5268">
    <w:pPr>
      <w:tabs>
        <w:tab w:val="right" w:pos="9360"/>
      </w:tabs>
      <w:jc w:val="right"/>
      <w:rPr>
        <w:rFonts w:ascii="Arial" w:hAnsi="Arial" w:cs="Arial"/>
        <w:b/>
        <w:i/>
        <w:strike/>
        <w:szCs w:val="24"/>
        <w:rPrChange w:id="2057" w:author="Humm, Crystal" w:date="2026-07-09T12:37:00Z" w16du:dateUtc="2026-07-09T17:37:00Z">
          <w:rPr>
            <w:rFonts w:ascii="Arial" w:hAnsi="Arial" w:cs="Arial"/>
            <w:b/>
            <w:i/>
            <w:szCs w:val="24"/>
          </w:rPr>
        </w:rPrChange>
      </w:rPr>
    </w:pPr>
    <w:r w:rsidRPr="00DE42DC">
      <w:rPr>
        <w:rFonts w:ascii="Arial" w:hAnsi="Arial" w:cs="Arial"/>
        <w:b/>
        <w:i/>
        <w:strike/>
        <w:szCs w:val="24"/>
        <w:rPrChange w:id="2058" w:author="Humm, Crystal" w:date="2026-07-09T12:37:00Z" w16du:dateUtc="2026-07-09T17:37:00Z">
          <w:rPr>
            <w:rFonts w:ascii="Arial" w:hAnsi="Arial" w:cs="Arial"/>
            <w:b/>
            <w:i/>
            <w:szCs w:val="24"/>
          </w:rPr>
        </w:rPrChange>
      </w:rPr>
      <w:t>(Adopted by the State Board</w:t>
    </w:r>
  </w:p>
  <w:p w14:paraId="74038BA2" w14:textId="3434ABA4" w:rsidR="0028482A" w:rsidRPr="004F59C8" w:rsidRDefault="0028482A" w:rsidP="00FF5268">
    <w:pPr>
      <w:tabs>
        <w:tab w:val="right" w:pos="9360"/>
      </w:tabs>
      <w:jc w:val="right"/>
      <w:rPr>
        <w:rFonts w:ascii="Arial" w:hAnsi="Arial" w:cs="Arial"/>
        <w:b/>
        <w:i/>
        <w:szCs w:val="24"/>
      </w:rPr>
    </w:pPr>
    <w:r w:rsidRPr="00DE42DC">
      <w:rPr>
        <w:rFonts w:ascii="Arial" w:hAnsi="Arial" w:cs="Arial"/>
        <w:b/>
        <w:i/>
        <w:strike/>
        <w:szCs w:val="24"/>
        <w:rPrChange w:id="2059" w:author="Humm, Crystal" w:date="2026-07-09T12:37:00Z" w16du:dateUtc="2026-07-09T17:37:00Z">
          <w:rPr>
            <w:rFonts w:ascii="Arial" w:hAnsi="Arial" w:cs="Arial"/>
            <w:b/>
            <w:i/>
            <w:szCs w:val="24"/>
          </w:rPr>
        </w:rPrChange>
      </w:rPr>
      <w:t>of Education on</w:t>
    </w:r>
    <w:r>
      <w:rPr>
        <w:rFonts w:ascii="Arial" w:hAnsi="Arial" w:cs="Arial"/>
        <w:b/>
        <w:i/>
        <w:szCs w:val="24"/>
      </w:rPr>
      <w:t xml:space="preserve"> </w:t>
    </w:r>
    <w:ins w:id="2060" w:author="Humm, Crystal" w:date="2026-07-09T12:37:00Z" w16du:dateUtc="2026-07-09T17:37: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61" w:author="Humm, Crystal" w:date="2026-06-25T11:14:00Z" w16du:dateUtc="2026-06-25T16:14:00Z">
      <w:r w:rsidR="000A4498" w:rsidRPr="000A4498">
        <w:rPr>
          <w:rFonts w:ascii="Arial" w:hAnsi="Arial" w:cs="Arial"/>
          <w:b/>
          <w:i/>
          <w:szCs w:val="24"/>
        </w:rPr>
        <w:t>/2026</w:t>
      </w:r>
    </w:ins>
    <w:del w:id="2062" w:author="Humm, Crystal" w:date="2026-06-25T11:14:00Z" w16du:dateUtc="2026-06-25T16:14:00Z">
      <w:r w:rsidR="0062046D" w:rsidRPr="0062046D" w:rsidDel="000A4498">
        <w:rPr>
          <w:rFonts w:ascii="Arial" w:hAnsi="Arial" w:cs="Arial"/>
          <w:b/>
          <w:i/>
          <w:szCs w:val="24"/>
        </w:rPr>
        <w:delText xml:space="preserve">June </w:delText>
      </w:r>
      <w:r w:rsidR="00BB05C7" w:rsidDel="000A4498">
        <w:rPr>
          <w:rFonts w:ascii="Arial" w:hAnsi="Arial" w:cs="Arial"/>
          <w:b/>
          <w:i/>
          <w:szCs w:val="24"/>
        </w:rPr>
        <w:delText>4</w:delText>
      </w:r>
      <w:r w:rsidR="0062046D" w:rsidRPr="0062046D" w:rsidDel="000A4498">
        <w:rPr>
          <w:rFonts w:ascii="Arial" w:hAnsi="Arial" w:cs="Arial"/>
          <w:b/>
          <w:i/>
          <w:szCs w:val="24"/>
        </w:rPr>
        <w:delText>, 202</w:delText>
      </w:r>
      <w:r w:rsidR="001E2849" w:rsidDel="000A4498">
        <w:rPr>
          <w:rFonts w:ascii="Arial" w:hAnsi="Arial" w:cs="Arial"/>
          <w:b/>
          <w:i/>
          <w:szCs w:val="24"/>
        </w:rPr>
        <w:delText>5</w:delText>
      </w:r>
    </w:del>
    <w:r w:rsidRPr="004F59C8">
      <w:rPr>
        <w:rFonts w:ascii="Arial" w:hAnsi="Arial" w:cs="Arial"/>
        <w:b/>
        <w:i/>
        <w:szCs w:val="24"/>
      </w:rPr>
      <w:t>)</w:t>
    </w:r>
  </w:p>
  <w:p w14:paraId="4710BA24" w14:textId="77777777" w:rsidR="0028482A" w:rsidRDefault="0028482A">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09D8" w14:textId="77777777" w:rsidR="0028482A" w:rsidRPr="00D8410F" w:rsidRDefault="0028482A" w:rsidP="00FF5268">
    <w:pPr>
      <w:keepNext/>
      <w:keepLines/>
      <w:tabs>
        <w:tab w:val="right" w:pos="9360"/>
      </w:tabs>
      <w:jc w:val="right"/>
      <w:rPr>
        <w:rFonts w:ascii="Arial" w:hAnsi="Arial" w:cs="Arial"/>
        <w:b/>
        <w:szCs w:val="24"/>
      </w:rPr>
    </w:pPr>
    <w:r w:rsidRPr="00D8410F">
      <w:rPr>
        <w:rFonts w:ascii="Arial" w:hAnsi="Arial" w:cs="Arial"/>
        <w:b/>
        <w:szCs w:val="24"/>
      </w:rPr>
      <w:t>Speech-Language Pathologist</w:t>
    </w:r>
  </w:p>
  <w:p w14:paraId="58C4670E" w14:textId="77777777" w:rsidR="0028482A" w:rsidRPr="00D8410F" w:rsidRDefault="0028482A" w:rsidP="00FF5268">
    <w:pPr>
      <w:keepNext/>
      <w:keepLines/>
      <w:widowControl w:val="0"/>
      <w:tabs>
        <w:tab w:val="right" w:pos="9360"/>
      </w:tabs>
      <w:jc w:val="right"/>
      <w:outlineLvl w:val="5"/>
      <w:rPr>
        <w:rFonts w:ascii="Arial" w:hAnsi="Arial" w:cs="Arial"/>
        <w:b/>
        <w:snapToGrid w:val="0"/>
        <w:szCs w:val="24"/>
      </w:rPr>
    </w:pPr>
    <w:r w:rsidRPr="00D8410F">
      <w:rPr>
        <w:rFonts w:ascii="Arial" w:hAnsi="Arial" w:cs="Arial"/>
        <w:b/>
        <w:snapToGrid w:val="0"/>
        <w:szCs w:val="24"/>
      </w:rPr>
      <w:t>Endorsement Guidelines</w:t>
    </w:r>
  </w:p>
  <w:p w14:paraId="01B257C9" w14:textId="77777777" w:rsidR="0028482A" w:rsidRPr="00D8410F" w:rsidRDefault="0028482A" w:rsidP="00FF5268">
    <w:pPr>
      <w:tabs>
        <w:tab w:val="right" w:pos="9360"/>
      </w:tabs>
      <w:jc w:val="right"/>
      <w:rPr>
        <w:rFonts w:ascii="Arial" w:hAnsi="Arial" w:cs="Arial"/>
        <w:b/>
        <w:szCs w:val="24"/>
      </w:rPr>
    </w:pPr>
    <w:r w:rsidRPr="00D8410F">
      <w:rPr>
        <w:rFonts w:ascii="Arial" w:hAnsi="Arial" w:cs="Arial"/>
        <w:b/>
        <w:szCs w:val="24"/>
      </w:rPr>
      <w:t>To Accompany Rule 24</w:t>
    </w:r>
  </w:p>
  <w:p w14:paraId="31DE6960" w14:textId="77777777" w:rsidR="0028482A" w:rsidRPr="00DE42DC" w:rsidRDefault="0028482A" w:rsidP="00FF5268">
    <w:pPr>
      <w:tabs>
        <w:tab w:val="right" w:pos="9360"/>
      </w:tabs>
      <w:jc w:val="right"/>
      <w:rPr>
        <w:rFonts w:ascii="Arial" w:hAnsi="Arial" w:cs="Arial"/>
        <w:b/>
        <w:i/>
        <w:strike/>
        <w:szCs w:val="24"/>
        <w:rPrChange w:id="2064" w:author="Humm, Crystal" w:date="2026-07-09T12:37:00Z" w16du:dateUtc="2026-07-09T17:37:00Z">
          <w:rPr>
            <w:rFonts w:ascii="Arial" w:hAnsi="Arial" w:cs="Arial"/>
            <w:b/>
            <w:i/>
            <w:szCs w:val="24"/>
          </w:rPr>
        </w:rPrChange>
      </w:rPr>
    </w:pPr>
    <w:r w:rsidRPr="00DE42DC">
      <w:rPr>
        <w:rFonts w:ascii="Arial" w:hAnsi="Arial" w:cs="Arial"/>
        <w:b/>
        <w:i/>
        <w:strike/>
        <w:szCs w:val="24"/>
        <w:rPrChange w:id="2065" w:author="Humm, Crystal" w:date="2026-07-09T12:37:00Z" w16du:dateUtc="2026-07-09T17:37:00Z">
          <w:rPr>
            <w:rFonts w:ascii="Arial" w:hAnsi="Arial" w:cs="Arial"/>
            <w:b/>
            <w:i/>
            <w:szCs w:val="24"/>
          </w:rPr>
        </w:rPrChange>
      </w:rPr>
      <w:t>(Adopted by the State Board</w:t>
    </w:r>
  </w:p>
  <w:p w14:paraId="3C7D59ED" w14:textId="2367B903" w:rsidR="0028482A" w:rsidRPr="00D8410F" w:rsidRDefault="0028482A" w:rsidP="00FF5268">
    <w:pPr>
      <w:tabs>
        <w:tab w:val="right" w:pos="9360"/>
      </w:tabs>
      <w:jc w:val="right"/>
      <w:rPr>
        <w:rFonts w:ascii="Arial" w:hAnsi="Arial" w:cs="Arial"/>
        <w:b/>
        <w:i/>
        <w:szCs w:val="24"/>
      </w:rPr>
    </w:pPr>
    <w:r w:rsidRPr="00DE42DC">
      <w:rPr>
        <w:rFonts w:ascii="Arial" w:hAnsi="Arial" w:cs="Arial"/>
        <w:b/>
        <w:i/>
        <w:strike/>
        <w:szCs w:val="24"/>
        <w:rPrChange w:id="2066" w:author="Humm, Crystal" w:date="2026-07-09T12:37:00Z" w16du:dateUtc="2026-07-09T17:37:00Z">
          <w:rPr>
            <w:rFonts w:ascii="Arial" w:hAnsi="Arial" w:cs="Arial"/>
            <w:b/>
            <w:i/>
            <w:szCs w:val="24"/>
          </w:rPr>
        </w:rPrChange>
      </w:rPr>
      <w:t>of Education on</w:t>
    </w:r>
    <w:r w:rsidRPr="00D8410F">
      <w:rPr>
        <w:rFonts w:ascii="Arial" w:hAnsi="Arial" w:cs="Arial"/>
        <w:b/>
        <w:i/>
        <w:szCs w:val="24"/>
      </w:rPr>
      <w:t xml:space="preserve"> </w:t>
    </w:r>
    <w:ins w:id="2067" w:author="Humm, Crystal" w:date="2026-07-09T12:37:00Z" w16du:dateUtc="2026-07-09T17:37: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68" w:author="Humm, Crystal" w:date="2026-06-25T11:14:00Z" w16du:dateUtc="2026-06-25T16:14:00Z">
      <w:r w:rsidR="000A4498" w:rsidRPr="000A4498">
        <w:rPr>
          <w:rFonts w:ascii="Arial" w:hAnsi="Arial" w:cs="Arial"/>
          <w:b/>
          <w:i/>
          <w:szCs w:val="24"/>
        </w:rPr>
        <w:t>/2026</w:t>
      </w:r>
    </w:ins>
    <w:del w:id="2069" w:author="Humm, Crystal" w:date="2026-06-25T11:14:00Z" w16du:dateUtc="2026-06-25T16:14:00Z">
      <w:r w:rsidR="0062046D" w:rsidRPr="0062046D" w:rsidDel="000A4498">
        <w:rPr>
          <w:rFonts w:ascii="Arial" w:hAnsi="Arial" w:cs="Arial"/>
          <w:b/>
          <w:i/>
          <w:szCs w:val="24"/>
        </w:rPr>
        <w:delText xml:space="preserve">June </w:delText>
      </w:r>
      <w:r w:rsidR="00D41370" w:rsidDel="000A4498">
        <w:rPr>
          <w:rFonts w:ascii="Arial" w:hAnsi="Arial" w:cs="Arial"/>
          <w:b/>
          <w:i/>
          <w:szCs w:val="24"/>
        </w:rPr>
        <w:delText>4</w:delText>
      </w:r>
      <w:r w:rsidR="0062046D" w:rsidRPr="0062046D" w:rsidDel="000A4498">
        <w:rPr>
          <w:rFonts w:ascii="Arial" w:hAnsi="Arial" w:cs="Arial"/>
          <w:b/>
          <w:i/>
          <w:szCs w:val="24"/>
        </w:rPr>
        <w:delText>, 202</w:delText>
      </w:r>
      <w:r w:rsidR="00D41370" w:rsidDel="000A4498">
        <w:rPr>
          <w:rFonts w:ascii="Arial" w:hAnsi="Arial" w:cs="Arial"/>
          <w:b/>
          <w:i/>
          <w:szCs w:val="24"/>
        </w:rPr>
        <w:delText>5</w:delText>
      </w:r>
    </w:del>
    <w:r w:rsidRPr="00D8410F">
      <w:rPr>
        <w:rFonts w:ascii="Arial" w:hAnsi="Arial" w:cs="Arial"/>
        <w:b/>
        <w:i/>
        <w:szCs w:val="24"/>
      </w:rPr>
      <w:t>)</w:t>
    </w:r>
  </w:p>
  <w:p w14:paraId="2FEF9F9B" w14:textId="77777777" w:rsidR="0028482A" w:rsidRDefault="0028482A">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32F25" w14:textId="77777777" w:rsidR="0028482A" w:rsidRPr="00C57C95" w:rsidRDefault="0028482A" w:rsidP="00FF5268">
    <w:pPr>
      <w:keepNext/>
      <w:keepLines/>
      <w:tabs>
        <w:tab w:val="right" w:pos="9360"/>
      </w:tabs>
      <w:jc w:val="right"/>
      <w:rPr>
        <w:rFonts w:ascii="Arial" w:hAnsi="Arial" w:cs="Arial"/>
        <w:b/>
        <w:szCs w:val="24"/>
      </w:rPr>
    </w:pPr>
    <w:r w:rsidRPr="00C57C95">
      <w:rPr>
        <w:rFonts w:ascii="Arial" w:hAnsi="Arial" w:cs="Arial"/>
        <w:b/>
        <w:szCs w:val="24"/>
      </w:rPr>
      <w:t>Theatre</w:t>
    </w:r>
  </w:p>
  <w:p w14:paraId="23F48D7D" w14:textId="77777777" w:rsidR="0028482A" w:rsidRPr="00C57C95" w:rsidRDefault="0028482A" w:rsidP="00FF5268">
    <w:pPr>
      <w:keepNext/>
      <w:keepLines/>
      <w:widowControl w:val="0"/>
      <w:tabs>
        <w:tab w:val="right" w:pos="9360"/>
      </w:tabs>
      <w:jc w:val="right"/>
      <w:outlineLvl w:val="5"/>
      <w:rPr>
        <w:rFonts w:ascii="Arial" w:hAnsi="Arial" w:cs="Arial"/>
        <w:b/>
        <w:snapToGrid w:val="0"/>
        <w:szCs w:val="24"/>
      </w:rPr>
    </w:pPr>
    <w:r w:rsidRPr="00C57C95">
      <w:rPr>
        <w:rFonts w:ascii="Arial" w:hAnsi="Arial" w:cs="Arial"/>
        <w:b/>
        <w:snapToGrid w:val="0"/>
        <w:szCs w:val="24"/>
      </w:rPr>
      <w:t>Endorsement Guidelines</w:t>
    </w:r>
  </w:p>
  <w:p w14:paraId="77E4AF3A" w14:textId="77777777" w:rsidR="0028482A" w:rsidRPr="00C57C95" w:rsidRDefault="0028482A" w:rsidP="00FF5268">
    <w:pPr>
      <w:tabs>
        <w:tab w:val="right" w:pos="9360"/>
      </w:tabs>
      <w:jc w:val="right"/>
      <w:rPr>
        <w:rFonts w:ascii="Arial" w:hAnsi="Arial" w:cs="Arial"/>
        <w:b/>
        <w:szCs w:val="24"/>
      </w:rPr>
    </w:pPr>
    <w:r w:rsidRPr="00C57C95">
      <w:rPr>
        <w:rFonts w:ascii="Arial" w:hAnsi="Arial" w:cs="Arial"/>
        <w:b/>
        <w:szCs w:val="24"/>
      </w:rPr>
      <w:t>To Accompany Rule 24</w:t>
    </w:r>
  </w:p>
  <w:p w14:paraId="1B233477" w14:textId="77777777" w:rsidR="0028482A" w:rsidRPr="00DE42DC" w:rsidRDefault="0028482A" w:rsidP="00FF5268">
    <w:pPr>
      <w:tabs>
        <w:tab w:val="right" w:pos="9360"/>
      </w:tabs>
      <w:jc w:val="right"/>
      <w:rPr>
        <w:rFonts w:ascii="Arial" w:hAnsi="Arial" w:cs="Arial"/>
        <w:b/>
        <w:i/>
        <w:strike/>
        <w:szCs w:val="24"/>
        <w:rPrChange w:id="2071" w:author="Humm, Crystal" w:date="2026-07-09T12:37:00Z" w16du:dateUtc="2026-07-09T17:37:00Z">
          <w:rPr>
            <w:rFonts w:ascii="Arial" w:hAnsi="Arial" w:cs="Arial"/>
            <w:b/>
            <w:i/>
            <w:szCs w:val="24"/>
          </w:rPr>
        </w:rPrChange>
      </w:rPr>
    </w:pPr>
    <w:r w:rsidRPr="00DE42DC">
      <w:rPr>
        <w:rFonts w:ascii="Arial" w:hAnsi="Arial" w:cs="Arial"/>
        <w:b/>
        <w:i/>
        <w:strike/>
        <w:szCs w:val="24"/>
        <w:rPrChange w:id="2072" w:author="Humm, Crystal" w:date="2026-07-09T12:37:00Z" w16du:dateUtc="2026-07-09T17:37:00Z">
          <w:rPr>
            <w:rFonts w:ascii="Arial" w:hAnsi="Arial" w:cs="Arial"/>
            <w:b/>
            <w:i/>
            <w:szCs w:val="24"/>
          </w:rPr>
        </w:rPrChange>
      </w:rPr>
      <w:t>(Adopted by the State Board</w:t>
    </w:r>
  </w:p>
  <w:p w14:paraId="30A07E64" w14:textId="12B6E6E9" w:rsidR="0028482A" w:rsidRPr="00C57C95" w:rsidRDefault="0028482A" w:rsidP="00FF5268">
    <w:pPr>
      <w:tabs>
        <w:tab w:val="right" w:pos="9360"/>
      </w:tabs>
      <w:jc w:val="right"/>
      <w:rPr>
        <w:rFonts w:ascii="Arial" w:hAnsi="Arial" w:cs="Arial"/>
        <w:b/>
        <w:i/>
        <w:szCs w:val="24"/>
      </w:rPr>
    </w:pPr>
    <w:r w:rsidRPr="00DE42DC">
      <w:rPr>
        <w:rFonts w:ascii="Arial" w:hAnsi="Arial" w:cs="Arial"/>
        <w:b/>
        <w:i/>
        <w:strike/>
        <w:szCs w:val="24"/>
        <w:rPrChange w:id="2073" w:author="Humm, Crystal" w:date="2026-07-09T12:37:00Z" w16du:dateUtc="2026-07-09T17:37:00Z">
          <w:rPr>
            <w:rFonts w:ascii="Arial" w:hAnsi="Arial" w:cs="Arial"/>
            <w:b/>
            <w:i/>
            <w:szCs w:val="24"/>
          </w:rPr>
        </w:rPrChange>
      </w:rPr>
      <w:t>of Education on</w:t>
    </w:r>
    <w:r>
      <w:rPr>
        <w:rFonts w:ascii="Arial" w:hAnsi="Arial" w:cs="Arial"/>
        <w:b/>
        <w:i/>
        <w:szCs w:val="24"/>
      </w:rPr>
      <w:t xml:space="preserve"> </w:t>
    </w:r>
    <w:ins w:id="2074" w:author="Humm, Crystal" w:date="2026-07-09T12:37:00Z" w16du:dateUtc="2026-07-09T17:37: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75" w:author="Humm, Crystal" w:date="2026-06-25T11:14:00Z" w16du:dateUtc="2026-06-25T16:14:00Z">
      <w:r w:rsidR="000A4498" w:rsidRPr="000A4498">
        <w:rPr>
          <w:rFonts w:ascii="Arial" w:hAnsi="Arial" w:cs="Arial"/>
          <w:b/>
          <w:i/>
          <w:szCs w:val="24"/>
        </w:rPr>
        <w:t>/2026</w:t>
      </w:r>
    </w:ins>
    <w:del w:id="2076" w:author="Humm, Crystal" w:date="2026-06-25T11:14:00Z" w16du:dateUtc="2026-06-25T16:14:00Z">
      <w:r w:rsidR="0062046D" w:rsidRPr="0062046D" w:rsidDel="000A4498">
        <w:rPr>
          <w:rFonts w:ascii="Arial" w:hAnsi="Arial" w:cs="Arial"/>
          <w:b/>
          <w:i/>
          <w:szCs w:val="24"/>
        </w:rPr>
        <w:delText xml:space="preserve">June </w:delText>
      </w:r>
      <w:r w:rsidR="000275E3" w:rsidDel="000A4498">
        <w:rPr>
          <w:rFonts w:ascii="Arial" w:hAnsi="Arial" w:cs="Arial"/>
          <w:b/>
          <w:i/>
          <w:szCs w:val="24"/>
        </w:rPr>
        <w:delText>4</w:delText>
      </w:r>
      <w:r w:rsidR="0062046D" w:rsidRPr="0062046D" w:rsidDel="000A4498">
        <w:rPr>
          <w:rFonts w:ascii="Arial" w:hAnsi="Arial" w:cs="Arial"/>
          <w:b/>
          <w:i/>
          <w:szCs w:val="24"/>
        </w:rPr>
        <w:delText>, 202</w:delText>
      </w:r>
      <w:r w:rsidR="000275E3" w:rsidDel="000A4498">
        <w:rPr>
          <w:rFonts w:ascii="Arial" w:hAnsi="Arial" w:cs="Arial"/>
          <w:b/>
          <w:i/>
          <w:szCs w:val="24"/>
        </w:rPr>
        <w:delText>5</w:delText>
      </w:r>
    </w:del>
    <w:r w:rsidRPr="00C57C95">
      <w:rPr>
        <w:rFonts w:ascii="Arial" w:hAnsi="Arial" w:cs="Arial"/>
        <w:b/>
        <w:i/>
        <w:szCs w:val="24"/>
      </w:rPr>
      <w:t>)</w:t>
    </w:r>
  </w:p>
  <w:p w14:paraId="181D8EE8" w14:textId="77777777" w:rsidR="0028482A" w:rsidRDefault="0028482A">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DA5F" w14:textId="77777777" w:rsidR="0028482A" w:rsidRPr="007F484B" w:rsidRDefault="0028482A" w:rsidP="00FF5268">
    <w:pPr>
      <w:keepNext/>
      <w:keepLines/>
      <w:tabs>
        <w:tab w:val="right" w:pos="9360"/>
      </w:tabs>
      <w:jc w:val="right"/>
      <w:rPr>
        <w:rFonts w:ascii="Arial" w:hAnsi="Arial" w:cs="Arial"/>
        <w:b/>
        <w:szCs w:val="24"/>
      </w:rPr>
    </w:pPr>
    <w:r w:rsidRPr="007F484B">
      <w:rPr>
        <w:rFonts w:ascii="Arial" w:hAnsi="Arial" w:cs="Arial"/>
        <w:b/>
        <w:szCs w:val="24"/>
      </w:rPr>
      <w:t>Vocal Music</w:t>
    </w:r>
  </w:p>
  <w:p w14:paraId="62985D1B" w14:textId="77777777" w:rsidR="0028482A" w:rsidRPr="007F484B" w:rsidRDefault="0028482A" w:rsidP="00FF5268">
    <w:pPr>
      <w:keepNext/>
      <w:keepLines/>
      <w:widowControl w:val="0"/>
      <w:tabs>
        <w:tab w:val="right" w:pos="9360"/>
      </w:tabs>
      <w:jc w:val="right"/>
      <w:outlineLvl w:val="5"/>
      <w:rPr>
        <w:rFonts w:ascii="Arial" w:hAnsi="Arial" w:cs="Arial"/>
        <w:b/>
        <w:snapToGrid w:val="0"/>
        <w:szCs w:val="24"/>
      </w:rPr>
    </w:pPr>
    <w:r w:rsidRPr="007F484B">
      <w:rPr>
        <w:rFonts w:ascii="Arial" w:hAnsi="Arial" w:cs="Arial"/>
        <w:b/>
        <w:snapToGrid w:val="0"/>
        <w:szCs w:val="24"/>
      </w:rPr>
      <w:t>Endorsement Guidelines</w:t>
    </w:r>
  </w:p>
  <w:p w14:paraId="0A38B28C" w14:textId="77777777" w:rsidR="0028482A" w:rsidRPr="007F484B" w:rsidRDefault="0028482A" w:rsidP="00FF5268">
    <w:pPr>
      <w:tabs>
        <w:tab w:val="right" w:pos="9360"/>
      </w:tabs>
      <w:jc w:val="right"/>
      <w:rPr>
        <w:rFonts w:ascii="Arial" w:hAnsi="Arial" w:cs="Arial"/>
        <w:b/>
        <w:szCs w:val="24"/>
      </w:rPr>
    </w:pPr>
    <w:r w:rsidRPr="007F484B">
      <w:rPr>
        <w:rFonts w:ascii="Arial" w:hAnsi="Arial" w:cs="Arial"/>
        <w:b/>
        <w:szCs w:val="24"/>
      </w:rPr>
      <w:t>To Accompany Rule 24</w:t>
    </w:r>
  </w:p>
  <w:p w14:paraId="3C266141" w14:textId="77777777" w:rsidR="0028482A" w:rsidRPr="00DE42DC" w:rsidRDefault="0028482A" w:rsidP="00FF5268">
    <w:pPr>
      <w:tabs>
        <w:tab w:val="right" w:pos="9360"/>
      </w:tabs>
      <w:jc w:val="right"/>
      <w:rPr>
        <w:rFonts w:ascii="Arial" w:hAnsi="Arial" w:cs="Arial"/>
        <w:b/>
        <w:i/>
        <w:strike/>
        <w:szCs w:val="24"/>
        <w:rPrChange w:id="2078" w:author="Humm, Crystal" w:date="2026-07-09T12:38:00Z" w16du:dateUtc="2026-07-09T17:38:00Z">
          <w:rPr>
            <w:rFonts w:ascii="Arial" w:hAnsi="Arial" w:cs="Arial"/>
            <w:b/>
            <w:i/>
            <w:szCs w:val="24"/>
          </w:rPr>
        </w:rPrChange>
      </w:rPr>
    </w:pPr>
    <w:r w:rsidRPr="00DE42DC">
      <w:rPr>
        <w:rFonts w:ascii="Arial" w:hAnsi="Arial" w:cs="Arial"/>
        <w:b/>
        <w:i/>
        <w:strike/>
        <w:szCs w:val="24"/>
        <w:rPrChange w:id="2079" w:author="Humm, Crystal" w:date="2026-07-09T12:38:00Z" w16du:dateUtc="2026-07-09T17:38:00Z">
          <w:rPr>
            <w:rFonts w:ascii="Arial" w:hAnsi="Arial" w:cs="Arial"/>
            <w:b/>
            <w:i/>
            <w:szCs w:val="24"/>
          </w:rPr>
        </w:rPrChange>
      </w:rPr>
      <w:t>(Adopted by the State Board</w:t>
    </w:r>
  </w:p>
  <w:p w14:paraId="276DBD87" w14:textId="137A4CED" w:rsidR="0028482A" w:rsidRPr="007F484B" w:rsidRDefault="0028482A" w:rsidP="00FF5268">
    <w:pPr>
      <w:tabs>
        <w:tab w:val="right" w:pos="9360"/>
      </w:tabs>
      <w:jc w:val="right"/>
      <w:rPr>
        <w:rFonts w:ascii="Arial" w:hAnsi="Arial" w:cs="Arial"/>
        <w:b/>
        <w:i/>
        <w:szCs w:val="24"/>
      </w:rPr>
    </w:pPr>
    <w:r w:rsidRPr="00DE42DC">
      <w:rPr>
        <w:rFonts w:ascii="Arial" w:hAnsi="Arial" w:cs="Arial"/>
        <w:b/>
        <w:i/>
        <w:strike/>
        <w:szCs w:val="24"/>
        <w:rPrChange w:id="2080" w:author="Humm, Crystal" w:date="2026-07-09T12:38:00Z" w16du:dateUtc="2026-07-09T17:38:00Z">
          <w:rPr>
            <w:rFonts w:ascii="Arial" w:hAnsi="Arial" w:cs="Arial"/>
            <w:b/>
            <w:i/>
            <w:szCs w:val="24"/>
          </w:rPr>
        </w:rPrChange>
      </w:rPr>
      <w:t xml:space="preserve">of Education on </w:t>
    </w:r>
    <w:ins w:id="2081" w:author="Humm, Crystal" w:date="2026-07-09T12:38:00Z" w16du:dateUtc="2026-07-09T17:38: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82" w:author="Humm, Crystal" w:date="2026-06-25T11:14:00Z" w16du:dateUtc="2026-06-25T16:14:00Z">
      <w:r w:rsidR="000A4498" w:rsidRPr="000A4498">
        <w:rPr>
          <w:rFonts w:ascii="Arial" w:hAnsi="Arial" w:cs="Arial"/>
          <w:b/>
          <w:i/>
          <w:szCs w:val="24"/>
        </w:rPr>
        <w:t>/2026</w:t>
      </w:r>
    </w:ins>
    <w:del w:id="2083" w:author="Humm, Crystal" w:date="2026-06-25T11:14:00Z" w16du:dateUtc="2026-06-25T16:14:00Z">
      <w:r w:rsidR="0062046D" w:rsidRPr="0062046D" w:rsidDel="000A4498">
        <w:rPr>
          <w:rFonts w:ascii="Arial" w:hAnsi="Arial" w:cs="Arial"/>
          <w:b/>
          <w:i/>
          <w:szCs w:val="24"/>
        </w:rPr>
        <w:delText xml:space="preserve">June </w:delText>
      </w:r>
      <w:r w:rsidR="004B1264" w:rsidDel="000A4498">
        <w:rPr>
          <w:rFonts w:ascii="Arial" w:hAnsi="Arial" w:cs="Arial"/>
          <w:b/>
          <w:i/>
          <w:szCs w:val="24"/>
        </w:rPr>
        <w:delText>4</w:delText>
      </w:r>
      <w:r w:rsidR="0062046D" w:rsidRPr="0062046D" w:rsidDel="000A4498">
        <w:rPr>
          <w:rFonts w:ascii="Arial" w:hAnsi="Arial" w:cs="Arial"/>
          <w:b/>
          <w:i/>
          <w:szCs w:val="24"/>
        </w:rPr>
        <w:delText>, 202</w:delText>
      </w:r>
      <w:r w:rsidR="004B1264" w:rsidDel="000A4498">
        <w:rPr>
          <w:rFonts w:ascii="Arial" w:hAnsi="Arial" w:cs="Arial"/>
          <w:b/>
          <w:i/>
          <w:szCs w:val="24"/>
        </w:rPr>
        <w:delText>5</w:delText>
      </w:r>
    </w:del>
    <w:r w:rsidRPr="007F484B">
      <w:rPr>
        <w:rFonts w:ascii="Arial" w:hAnsi="Arial" w:cs="Arial"/>
        <w:b/>
        <w:i/>
        <w:szCs w:val="24"/>
      </w:rPr>
      <w:t>)</w:t>
    </w:r>
  </w:p>
  <w:p w14:paraId="380C9F63" w14:textId="77777777" w:rsidR="0028482A" w:rsidRDefault="0028482A">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584F" w14:textId="77777777" w:rsidR="0028482A" w:rsidRPr="001608D5" w:rsidRDefault="0028482A" w:rsidP="00FF5268">
    <w:pPr>
      <w:keepNext/>
      <w:keepLines/>
      <w:widowControl w:val="0"/>
      <w:tabs>
        <w:tab w:val="right" w:pos="9360"/>
      </w:tabs>
      <w:jc w:val="right"/>
      <w:outlineLvl w:val="5"/>
      <w:rPr>
        <w:rFonts w:ascii="Arial" w:hAnsi="Arial"/>
        <w:b/>
        <w:snapToGrid w:val="0"/>
      </w:rPr>
    </w:pPr>
    <w:r w:rsidRPr="001608D5">
      <w:rPr>
        <w:rFonts w:ascii="Arial" w:hAnsi="Arial"/>
        <w:b/>
        <w:snapToGrid w:val="0"/>
      </w:rPr>
      <w:t>Vocational Special Needs</w:t>
    </w:r>
  </w:p>
  <w:p w14:paraId="0FC5B475" w14:textId="77777777" w:rsidR="0028482A" w:rsidRPr="001608D5" w:rsidRDefault="0028482A" w:rsidP="00FF5268">
    <w:pPr>
      <w:keepNext/>
      <w:keepLines/>
      <w:widowControl w:val="0"/>
      <w:tabs>
        <w:tab w:val="right" w:pos="9360"/>
      </w:tabs>
      <w:jc w:val="right"/>
      <w:outlineLvl w:val="5"/>
      <w:rPr>
        <w:rFonts w:ascii="Arial" w:hAnsi="Arial"/>
        <w:b/>
        <w:snapToGrid w:val="0"/>
      </w:rPr>
    </w:pPr>
    <w:r w:rsidRPr="001608D5">
      <w:rPr>
        <w:rFonts w:ascii="Arial" w:hAnsi="Arial"/>
        <w:b/>
        <w:snapToGrid w:val="0"/>
      </w:rPr>
      <w:t>Endorsement Guidelines</w:t>
    </w:r>
  </w:p>
  <w:p w14:paraId="2EA89365" w14:textId="77777777" w:rsidR="0028482A" w:rsidRPr="001608D5" w:rsidRDefault="0028482A" w:rsidP="00FF5268">
    <w:pPr>
      <w:tabs>
        <w:tab w:val="right" w:pos="9360"/>
      </w:tabs>
      <w:jc w:val="right"/>
      <w:rPr>
        <w:rFonts w:ascii="Arial" w:hAnsi="Arial"/>
        <w:b/>
      </w:rPr>
    </w:pPr>
    <w:r w:rsidRPr="001608D5">
      <w:rPr>
        <w:rFonts w:ascii="Arial" w:hAnsi="Arial"/>
        <w:b/>
      </w:rPr>
      <w:t>To Accompany Rule 24</w:t>
    </w:r>
  </w:p>
  <w:p w14:paraId="142B4796" w14:textId="77777777" w:rsidR="0028482A" w:rsidRPr="00DE42DC" w:rsidRDefault="0028482A" w:rsidP="00FF5268">
    <w:pPr>
      <w:tabs>
        <w:tab w:val="right" w:pos="9360"/>
      </w:tabs>
      <w:jc w:val="right"/>
      <w:rPr>
        <w:rFonts w:ascii="Arial" w:hAnsi="Arial"/>
        <w:b/>
        <w:i/>
        <w:strike/>
        <w:rPrChange w:id="2085" w:author="Humm, Crystal" w:date="2026-07-09T12:38:00Z" w16du:dateUtc="2026-07-09T17:38:00Z">
          <w:rPr>
            <w:rFonts w:ascii="Arial" w:hAnsi="Arial"/>
            <w:b/>
            <w:i/>
          </w:rPr>
        </w:rPrChange>
      </w:rPr>
    </w:pPr>
    <w:r w:rsidRPr="00DE42DC">
      <w:rPr>
        <w:rFonts w:ascii="Arial" w:hAnsi="Arial"/>
        <w:b/>
        <w:i/>
        <w:strike/>
        <w:rPrChange w:id="2086" w:author="Humm, Crystal" w:date="2026-07-09T12:38:00Z" w16du:dateUtc="2026-07-09T17:38:00Z">
          <w:rPr>
            <w:rFonts w:ascii="Arial" w:hAnsi="Arial"/>
            <w:b/>
            <w:i/>
          </w:rPr>
        </w:rPrChange>
      </w:rPr>
      <w:t>(Adopted by the State Board</w:t>
    </w:r>
  </w:p>
  <w:p w14:paraId="5B65FA51" w14:textId="06494AB3" w:rsidR="0028482A" w:rsidRPr="001608D5" w:rsidRDefault="0028482A" w:rsidP="00FF5268">
    <w:pPr>
      <w:tabs>
        <w:tab w:val="right" w:pos="9360"/>
      </w:tabs>
      <w:jc w:val="right"/>
      <w:rPr>
        <w:rFonts w:ascii="Arial" w:hAnsi="Arial"/>
        <w:b/>
        <w:i/>
      </w:rPr>
    </w:pPr>
    <w:r w:rsidRPr="00DE42DC">
      <w:rPr>
        <w:rFonts w:ascii="Arial" w:hAnsi="Arial"/>
        <w:b/>
        <w:i/>
        <w:strike/>
        <w:rPrChange w:id="2087" w:author="Humm, Crystal" w:date="2026-07-09T12:38:00Z" w16du:dateUtc="2026-07-09T17:38:00Z">
          <w:rPr>
            <w:rFonts w:ascii="Arial" w:hAnsi="Arial"/>
            <w:b/>
            <w:i/>
          </w:rPr>
        </w:rPrChange>
      </w:rPr>
      <w:t xml:space="preserve">of Education on </w:t>
    </w:r>
    <w:ins w:id="2088" w:author="Humm, Crystal" w:date="2026-07-09T12:38:00Z" w16du:dateUtc="2026-07-09T17:38: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89" w:author="Humm, Crystal" w:date="2026-06-25T11:14:00Z" w16du:dateUtc="2026-06-25T16:14:00Z">
      <w:r w:rsidR="000A4498" w:rsidRPr="000A4498">
        <w:rPr>
          <w:rFonts w:ascii="Arial" w:hAnsi="Arial"/>
          <w:b/>
          <w:i/>
        </w:rPr>
        <w:t>/2026</w:t>
      </w:r>
    </w:ins>
    <w:del w:id="2090" w:author="Humm, Crystal" w:date="2026-06-25T11:14:00Z" w16du:dateUtc="2026-06-25T16:14:00Z">
      <w:r w:rsidR="0062046D" w:rsidRPr="0062046D" w:rsidDel="000A4498">
        <w:rPr>
          <w:rFonts w:ascii="Arial" w:hAnsi="Arial"/>
          <w:b/>
          <w:i/>
        </w:rPr>
        <w:delText xml:space="preserve">June </w:delText>
      </w:r>
      <w:r w:rsidR="007F2F44" w:rsidDel="000A4498">
        <w:rPr>
          <w:rFonts w:ascii="Arial" w:hAnsi="Arial"/>
          <w:b/>
          <w:i/>
        </w:rPr>
        <w:delText>4</w:delText>
      </w:r>
      <w:r w:rsidR="0062046D" w:rsidRPr="0062046D" w:rsidDel="000A4498">
        <w:rPr>
          <w:rFonts w:ascii="Arial" w:hAnsi="Arial"/>
          <w:b/>
          <w:i/>
        </w:rPr>
        <w:delText>, 202</w:delText>
      </w:r>
      <w:r w:rsidR="007F2F44" w:rsidDel="000A4498">
        <w:rPr>
          <w:rFonts w:ascii="Arial" w:hAnsi="Arial"/>
          <w:b/>
          <w:i/>
        </w:rPr>
        <w:delText>5</w:delText>
      </w:r>
    </w:del>
    <w:r w:rsidRPr="001608D5">
      <w:rPr>
        <w:rFonts w:ascii="Arial" w:hAnsi="Arial"/>
        <w:b/>
        <w:i/>
      </w:rPr>
      <w:t>)</w:t>
    </w:r>
  </w:p>
  <w:p w14:paraId="7240D16F" w14:textId="77777777" w:rsidR="0028482A" w:rsidRDefault="0028482A">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467A" w14:textId="77777777" w:rsidR="0028482A" w:rsidRPr="001201F6" w:rsidRDefault="0028482A" w:rsidP="00FF5268">
    <w:pPr>
      <w:keepNext/>
      <w:keepLines/>
      <w:widowControl w:val="0"/>
      <w:tabs>
        <w:tab w:val="right" w:pos="9360"/>
      </w:tabs>
      <w:jc w:val="right"/>
      <w:outlineLvl w:val="5"/>
      <w:rPr>
        <w:rFonts w:ascii="Arial" w:hAnsi="Arial"/>
        <w:b/>
        <w:snapToGrid w:val="0"/>
      </w:rPr>
    </w:pPr>
    <w:r w:rsidRPr="001201F6">
      <w:rPr>
        <w:rFonts w:ascii="Arial" w:hAnsi="Arial"/>
        <w:b/>
        <w:snapToGrid w:val="0"/>
      </w:rPr>
      <w:t xml:space="preserve">Work-Based Learning </w:t>
    </w:r>
  </w:p>
  <w:p w14:paraId="4CB5BF97" w14:textId="77777777" w:rsidR="0028482A" w:rsidRPr="005504BA" w:rsidRDefault="0028482A" w:rsidP="00FF5268">
    <w:pPr>
      <w:keepNext/>
      <w:keepLines/>
      <w:widowControl w:val="0"/>
      <w:tabs>
        <w:tab w:val="right" w:pos="9360"/>
      </w:tabs>
      <w:jc w:val="right"/>
      <w:outlineLvl w:val="5"/>
      <w:rPr>
        <w:rFonts w:ascii="Arial" w:hAnsi="Arial"/>
        <w:b/>
        <w:snapToGrid w:val="0"/>
      </w:rPr>
    </w:pPr>
    <w:r w:rsidRPr="005504BA">
      <w:rPr>
        <w:rFonts w:ascii="Arial" w:hAnsi="Arial"/>
        <w:b/>
        <w:snapToGrid w:val="0"/>
      </w:rPr>
      <w:t>Endorsement Guidelines</w:t>
    </w:r>
  </w:p>
  <w:p w14:paraId="7383D4B3" w14:textId="77777777" w:rsidR="0028482A" w:rsidRPr="005504BA" w:rsidRDefault="0028482A" w:rsidP="00FF5268">
    <w:pPr>
      <w:tabs>
        <w:tab w:val="right" w:pos="9360"/>
      </w:tabs>
      <w:jc w:val="right"/>
      <w:rPr>
        <w:rFonts w:ascii="Arial" w:hAnsi="Arial"/>
        <w:b/>
      </w:rPr>
    </w:pPr>
    <w:r w:rsidRPr="005504BA">
      <w:rPr>
        <w:rFonts w:ascii="Arial" w:hAnsi="Arial"/>
        <w:b/>
      </w:rPr>
      <w:t>To Accompany Rule 24</w:t>
    </w:r>
  </w:p>
  <w:p w14:paraId="2383D6DB" w14:textId="77777777" w:rsidR="0028482A" w:rsidRPr="0019223B" w:rsidRDefault="0028482A" w:rsidP="00FF5268">
    <w:pPr>
      <w:tabs>
        <w:tab w:val="right" w:pos="9360"/>
      </w:tabs>
      <w:jc w:val="right"/>
      <w:rPr>
        <w:rFonts w:ascii="Arial" w:hAnsi="Arial"/>
        <w:b/>
        <w:i/>
        <w:strike/>
        <w:rPrChange w:id="2092" w:author="Humm, Crystal" w:date="2026-07-09T12:38:00Z" w16du:dateUtc="2026-07-09T17:38:00Z">
          <w:rPr>
            <w:rFonts w:ascii="Arial" w:hAnsi="Arial"/>
            <w:b/>
            <w:i/>
          </w:rPr>
        </w:rPrChange>
      </w:rPr>
    </w:pPr>
    <w:r w:rsidRPr="0019223B">
      <w:rPr>
        <w:rFonts w:ascii="Arial" w:hAnsi="Arial"/>
        <w:b/>
        <w:i/>
        <w:strike/>
        <w:rPrChange w:id="2093" w:author="Humm, Crystal" w:date="2026-07-09T12:38:00Z" w16du:dateUtc="2026-07-09T17:38:00Z">
          <w:rPr>
            <w:rFonts w:ascii="Arial" w:hAnsi="Arial"/>
            <w:b/>
            <w:i/>
          </w:rPr>
        </w:rPrChange>
      </w:rPr>
      <w:t>(Adopted by the State Board</w:t>
    </w:r>
  </w:p>
  <w:p w14:paraId="13D664E8" w14:textId="40C26727" w:rsidR="0028482A" w:rsidRPr="005504BA" w:rsidRDefault="0028482A" w:rsidP="00FF5268">
    <w:pPr>
      <w:tabs>
        <w:tab w:val="right" w:pos="9360"/>
      </w:tabs>
      <w:jc w:val="right"/>
      <w:rPr>
        <w:rFonts w:ascii="Arial" w:hAnsi="Arial"/>
        <w:b/>
        <w:i/>
      </w:rPr>
    </w:pPr>
    <w:r w:rsidRPr="0019223B">
      <w:rPr>
        <w:rFonts w:ascii="Arial" w:hAnsi="Arial"/>
        <w:b/>
        <w:i/>
        <w:strike/>
        <w:rPrChange w:id="2094" w:author="Humm, Crystal" w:date="2026-07-09T12:38:00Z" w16du:dateUtc="2026-07-09T17:38:00Z">
          <w:rPr>
            <w:rFonts w:ascii="Arial" w:hAnsi="Arial"/>
            <w:b/>
            <w:i/>
          </w:rPr>
        </w:rPrChange>
      </w:rPr>
      <w:t>of Education on</w:t>
    </w:r>
    <w:r>
      <w:rPr>
        <w:rFonts w:ascii="Arial" w:hAnsi="Arial"/>
        <w:b/>
        <w:i/>
      </w:rPr>
      <w:t xml:space="preserve"> </w:t>
    </w:r>
    <w:ins w:id="2095" w:author="Humm, Crystal" w:date="2026-07-09T12:38:00Z" w16du:dateUtc="2026-07-09T17:38:00Z">
      <w:r w:rsidR="00DE42DC" w:rsidRPr="002A3A21">
        <w:rPr>
          <w:rFonts w:ascii="Arial" w:hAnsi="Arial" w:cs="Arial"/>
          <w:b/>
          <w:i/>
          <w:szCs w:val="24"/>
          <w:u w:val="single"/>
        </w:rPr>
        <w:t xml:space="preserve">Effective date </w:t>
      </w:r>
      <w:r w:rsidR="00DE42DC" w:rsidRPr="00463E37">
        <w:rPr>
          <w:rFonts w:ascii="Arial" w:hAnsi="Arial" w:cs="Arial"/>
          <w:b/>
          <w:i/>
          <w:szCs w:val="24"/>
          <w:u w:val="single"/>
        </w:rPr>
        <w:t>June /2</w:t>
      </w:r>
      <w:r w:rsidR="00DE42DC">
        <w:rPr>
          <w:rFonts w:ascii="Arial" w:hAnsi="Arial" w:cs="Arial"/>
          <w:b/>
          <w:i/>
          <w:szCs w:val="24"/>
          <w:u w:val="single"/>
        </w:rPr>
        <w:t>8</w:t>
      </w:r>
      <w:r w:rsidR="00DE42DC" w:rsidRPr="00463E37">
        <w:rPr>
          <w:rFonts w:ascii="Arial" w:hAnsi="Arial" w:cs="Arial"/>
          <w:b/>
          <w:i/>
          <w:szCs w:val="24"/>
          <w:u w:val="single"/>
        </w:rPr>
        <w:t xml:space="preserve"> </w:t>
      </w:r>
    </w:ins>
    <w:ins w:id="2096" w:author="Humm, Crystal" w:date="2026-06-25T11:15:00Z" w16du:dateUtc="2026-06-25T16:15:00Z">
      <w:r w:rsidR="000A4498" w:rsidRPr="000A4498">
        <w:rPr>
          <w:rFonts w:ascii="Arial" w:hAnsi="Arial"/>
          <w:b/>
          <w:i/>
        </w:rPr>
        <w:t>/2026</w:t>
      </w:r>
    </w:ins>
    <w:del w:id="2097" w:author="Humm, Crystal" w:date="2026-06-25T11:15:00Z" w16du:dateUtc="2026-06-25T16:15:00Z">
      <w:r w:rsidR="0062046D" w:rsidRPr="0062046D" w:rsidDel="000A4498">
        <w:rPr>
          <w:rFonts w:ascii="Arial" w:hAnsi="Arial"/>
          <w:b/>
          <w:i/>
        </w:rPr>
        <w:delText xml:space="preserve">June </w:delText>
      </w:r>
      <w:r w:rsidR="002A2F27" w:rsidDel="000A4498">
        <w:rPr>
          <w:rFonts w:ascii="Arial" w:hAnsi="Arial"/>
          <w:b/>
          <w:i/>
        </w:rPr>
        <w:delText>4</w:delText>
      </w:r>
      <w:r w:rsidR="0062046D" w:rsidRPr="0062046D" w:rsidDel="000A4498">
        <w:rPr>
          <w:rFonts w:ascii="Arial" w:hAnsi="Arial"/>
          <w:b/>
          <w:i/>
        </w:rPr>
        <w:delText>, 202</w:delText>
      </w:r>
      <w:r w:rsidR="002A2F27" w:rsidDel="000A4498">
        <w:rPr>
          <w:rFonts w:ascii="Arial" w:hAnsi="Arial"/>
          <w:b/>
          <w:i/>
        </w:rPr>
        <w:delText>5</w:delText>
      </w:r>
    </w:del>
    <w:r w:rsidRPr="005504BA">
      <w:rPr>
        <w:rFonts w:ascii="Arial" w:hAnsi="Arial"/>
        <w:b/>
        <w:i/>
      </w:rPr>
      <w:t>)</w:t>
    </w:r>
  </w:p>
  <w:p w14:paraId="22E9C77D" w14:textId="77777777" w:rsidR="0028482A" w:rsidRDefault="0028482A">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42E6E" w14:textId="77777777" w:rsidR="0028482A" w:rsidRPr="005434F5" w:rsidRDefault="0028482A" w:rsidP="00FF5268">
    <w:pPr>
      <w:keepNext/>
      <w:keepLines/>
      <w:widowControl w:val="0"/>
      <w:tabs>
        <w:tab w:val="right" w:pos="9360"/>
      </w:tabs>
      <w:jc w:val="right"/>
      <w:outlineLvl w:val="5"/>
      <w:rPr>
        <w:rFonts w:ascii="Arial" w:hAnsi="Arial"/>
        <w:b/>
        <w:snapToGrid w:val="0"/>
      </w:rPr>
    </w:pPr>
    <w:r w:rsidRPr="005434F5">
      <w:rPr>
        <w:rFonts w:ascii="Arial" w:hAnsi="Arial"/>
        <w:b/>
        <w:snapToGrid w:val="0"/>
      </w:rPr>
      <w:t>World Language</w:t>
    </w:r>
  </w:p>
  <w:p w14:paraId="78D5EAD4" w14:textId="77777777" w:rsidR="0028482A" w:rsidRPr="005434F5" w:rsidRDefault="0028482A" w:rsidP="00FF5268">
    <w:pPr>
      <w:keepNext/>
      <w:keepLines/>
      <w:widowControl w:val="0"/>
      <w:tabs>
        <w:tab w:val="right" w:pos="9360"/>
      </w:tabs>
      <w:jc w:val="right"/>
      <w:outlineLvl w:val="5"/>
      <w:rPr>
        <w:rFonts w:ascii="Arial" w:hAnsi="Arial"/>
        <w:b/>
        <w:snapToGrid w:val="0"/>
      </w:rPr>
    </w:pPr>
    <w:r w:rsidRPr="005434F5">
      <w:rPr>
        <w:rFonts w:ascii="Arial" w:hAnsi="Arial"/>
        <w:b/>
        <w:snapToGrid w:val="0"/>
      </w:rPr>
      <w:t>Endorsement Guidelines</w:t>
    </w:r>
  </w:p>
  <w:p w14:paraId="419EC20C" w14:textId="77777777" w:rsidR="0028482A" w:rsidRPr="005434F5" w:rsidRDefault="0028482A" w:rsidP="00FF5268">
    <w:pPr>
      <w:tabs>
        <w:tab w:val="right" w:pos="9360"/>
      </w:tabs>
      <w:jc w:val="right"/>
      <w:rPr>
        <w:rFonts w:ascii="Arial" w:hAnsi="Arial"/>
        <w:b/>
      </w:rPr>
    </w:pPr>
    <w:r w:rsidRPr="005434F5">
      <w:rPr>
        <w:rFonts w:ascii="Arial" w:hAnsi="Arial"/>
        <w:b/>
      </w:rPr>
      <w:t>To Accompany Rule 24</w:t>
    </w:r>
  </w:p>
  <w:p w14:paraId="02872A18" w14:textId="77777777" w:rsidR="0028482A" w:rsidRPr="0019223B" w:rsidRDefault="0028482A" w:rsidP="00FF5268">
    <w:pPr>
      <w:tabs>
        <w:tab w:val="right" w:pos="9360"/>
      </w:tabs>
      <w:jc w:val="right"/>
      <w:rPr>
        <w:rFonts w:ascii="Arial" w:hAnsi="Arial"/>
        <w:b/>
        <w:i/>
        <w:strike/>
        <w:rPrChange w:id="2099" w:author="Humm, Crystal" w:date="2026-07-09T12:39:00Z" w16du:dateUtc="2026-07-09T17:39:00Z">
          <w:rPr>
            <w:rFonts w:ascii="Arial" w:hAnsi="Arial"/>
            <w:b/>
            <w:i/>
          </w:rPr>
        </w:rPrChange>
      </w:rPr>
    </w:pPr>
    <w:r w:rsidRPr="0019223B">
      <w:rPr>
        <w:rFonts w:ascii="Arial" w:hAnsi="Arial"/>
        <w:b/>
        <w:i/>
        <w:strike/>
        <w:rPrChange w:id="2100" w:author="Humm, Crystal" w:date="2026-07-09T12:39:00Z" w16du:dateUtc="2026-07-09T17:39:00Z">
          <w:rPr>
            <w:rFonts w:ascii="Arial" w:hAnsi="Arial"/>
            <w:b/>
            <w:i/>
          </w:rPr>
        </w:rPrChange>
      </w:rPr>
      <w:t>(Adopted by the State Board</w:t>
    </w:r>
  </w:p>
  <w:p w14:paraId="16668522" w14:textId="029D4CA0" w:rsidR="0028482A" w:rsidRPr="005434F5" w:rsidRDefault="0028482A" w:rsidP="00FF5268">
    <w:pPr>
      <w:tabs>
        <w:tab w:val="right" w:pos="9360"/>
      </w:tabs>
      <w:jc w:val="right"/>
      <w:rPr>
        <w:rFonts w:ascii="Arial" w:hAnsi="Arial"/>
        <w:b/>
        <w:i/>
      </w:rPr>
    </w:pPr>
    <w:r w:rsidRPr="0019223B">
      <w:rPr>
        <w:rFonts w:ascii="Arial" w:hAnsi="Arial"/>
        <w:b/>
        <w:i/>
        <w:strike/>
        <w:rPrChange w:id="2101" w:author="Humm, Crystal" w:date="2026-07-09T12:39:00Z" w16du:dateUtc="2026-07-09T17:39:00Z">
          <w:rPr>
            <w:rFonts w:ascii="Arial" w:hAnsi="Arial"/>
            <w:b/>
            <w:i/>
          </w:rPr>
        </w:rPrChange>
      </w:rPr>
      <w:t>of Education on</w:t>
    </w:r>
    <w:del w:id="2102" w:author="Humm, Crystal" w:date="2026-06-25T11:15:00Z" w16du:dateUtc="2026-06-25T16:15:00Z">
      <w:r w:rsidR="0062046D" w:rsidRPr="0019223B" w:rsidDel="000A4498">
        <w:rPr>
          <w:rFonts w:ascii="Arial" w:hAnsi="Arial"/>
          <w:b/>
          <w:i/>
          <w:strike/>
          <w:rPrChange w:id="2103" w:author="Humm, Crystal" w:date="2026-07-09T12:39:00Z" w16du:dateUtc="2026-07-09T17:39:00Z">
            <w:rPr>
              <w:rFonts w:ascii="Arial" w:hAnsi="Arial"/>
              <w:b/>
              <w:i/>
            </w:rPr>
          </w:rPrChange>
        </w:rPr>
        <w:delText xml:space="preserve"> </w:delText>
      </w:r>
    </w:del>
    <w:r w:rsidRPr="0019223B">
      <w:rPr>
        <w:rFonts w:ascii="Arial" w:hAnsi="Arial"/>
        <w:b/>
        <w:i/>
        <w:strike/>
        <w:rPrChange w:id="2104" w:author="Humm, Crystal" w:date="2026-07-09T12:39:00Z" w16du:dateUtc="2026-07-09T17:39:00Z">
          <w:rPr>
            <w:rFonts w:ascii="Arial" w:hAnsi="Arial"/>
            <w:b/>
            <w:i/>
          </w:rPr>
        </w:rPrChange>
      </w:rPr>
      <w:t xml:space="preserve"> </w:t>
    </w:r>
    <w:ins w:id="2105" w:author="Humm, Crystal" w:date="2026-07-09T12:39:00Z" w16du:dateUtc="2026-07-09T17:39:00Z">
      <w:r w:rsidR="0019223B" w:rsidRPr="002A3A21">
        <w:rPr>
          <w:rFonts w:ascii="Arial" w:hAnsi="Arial" w:cs="Arial"/>
          <w:b/>
          <w:i/>
          <w:szCs w:val="24"/>
          <w:u w:val="single"/>
        </w:rPr>
        <w:t xml:space="preserve">Effective date </w:t>
      </w:r>
      <w:r w:rsidR="0019223B" w:rsidRPr="00463E37">
        <w:rPr>
          <w:rFonts w:ascii="Arial" w:hAnsi="Arial" w:cs="Arial"/>
          <w:b/>
          <w:i/>
          <w:szCs w:val="24"/>
          <w:u w:val="single"/>
        </w:rPr>
        <w:t>June /2</w:t>
      </w:r>
      <w:r w:rsidR="0019223B">
        <w:rPr>
          <w:rFonts w:ascii="Arial" w:hAnsi="Arial" w:cs="Arial"/>
          <w:b/>
          <w:i/>
          <w:szCs w:val="24"/>
          <w:u w:val="single"/>
        </w:rPr>
        <w:t>8</w:t>
      </w:r>
      <w:r w:rsidR="0019223B" w:rsidRPr="00463E37">
        <w:rPr>
          <w:rFonts w:ascii="Arial" w:hAnsi="Arial" w:cs="Arial"/>
          <w:b/>
          <w:i/>
          <w:szCs w:val="24"/>
          <w:u w:val="single"/>
        </w:rPr>
        <w:t xml:space="preserve"> </w:t>
      </w:r>
    </w:ins>
    <w:ins w:id="2106" w:author="Humm, Crystal" w:date="2026-06-25T11:15:00Z" w16du:dateUtc="2026-06-25T16:15:00Z">
      <w:r w:rsidR="000A4498" w:rsidRPr="000A4498">
        <w:rPr>
          <w:rFonts w:ascii="Arial" w:hAnsi="Arial"/>
          <w:b/>
          <w:i/>
        </w:rPr>
        <w:t>/2026</w:t>
      </w:r>
    </w:ins>
    <w:del w:id="2107" w:author="Humm, Crystal" w:date="2026-06-25T11:15:00Z" w16du:dateUtc="2026-06-25T16:15:00Z">
      <w:r w:rsidR="0062046D" w:rsidRPr="005434F5" w:rsidDel="000A4498">
        <w:rPr>
          <w:rFonts w:ascii="Arial" w:hAnsi="Arial"/>
          <w:b/>
          <w:i/>
        </w:rPr>
        <w:delText xml:space="preserve">June </w:delText>
      </w:r>
      <w:r w:rsidR="006F29EB" w:rsidDel="000A4498">
        <w:rPr>
          <w:rFonts w:ascii="Arial" w:hAnsi="Arial"/>
          <w:b/>
          <w:i/>
        </w:rPr>
        <w:delText>4</w:delText>
      </w:r>
      <w:r w:rsidR="0062046D" w:rsidRPr="005434F5" w:rsidDel="000A4498">
        <w:rPr>
          <w:rFonts w:ascii="Arial" w:hAnsi="Arial"/>
          <w:b/>
          <w:i/>
        </w:rPr>
        <w:delText>, 202</w:delText>
      </w:r>
      <w:r w:rsidR="006F29EB" w:rsidDel="000A4498">
        <w:rPr>
          <w:rFonts w:ascii="Arial" w:hAnsi="Arial"/>
          <w:b/>
          <w:i/>
        </w:rPr>
        <w:delText>5</w:delText>
      </w:r>
    </w:del>
    <w:r w:rsidRPr="005434F5">
      <w:rPr>
        <w:rFonts w:ascii="Arial" w:hAnsi="Arial"/>
        <w:b/>
        <w:i/>
      </w:rPr>
      <w:t>)</w:t>
    </w:r>
  </w:p>
  <w:p w14:paraId="359AEE12" w14:textId="77777777" w:rsidR="003B3A54" w:rsidRPr="005434F5" w:rsidRDefault="003B3A54" w:rsidP="00FF5268">
    <w:pPr>
      <w:tabs>
        <w:tab w:val="right" w:pos="9360"/>
      </w:tabs>
      <w:jc w:val="right"/>
      <w:rPr>
        <w:rFonts w:ascii="Arial" w:hAnsi="Arial"/>
        <w:b/>
        <w:i/>
      </w:rPr>
    </w:pPr>
  </w:p>
  <w:p w14:paraId="760E157C" w14:textId="77777777" w:rsidR="0028482A" w:rsidRPr="005434F5" w:rsidRDefault="0028482A">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94EED" w14:textId="77777777" w:rsidR="0028482A" w:rsidRPr="008D4893" w:rsidRDefault="0028482A" w:rsidP="00FF5268">
    <w:pPr>
      <w:keepNext/>
      <w:keepLines/>
      <w:tabs>
        <w:tab w:val="right" w:pos="9360"/>
      </w:tabs>
      <w:jc w:val="right"/>
      <w:rPr>
        <w:rFonts w:ascii="Arial" w:hAnsi="Arial"/>
        <w:b/>
      </w:rPr>
    </w:pPr>
    <w:r w:rsidRPr="008D4893">
      <w:rPr>
        <w:rFonts w:ascii="Arial" w:hAnsi="Arial"/>
        <w:b/>
      </w:rPr>
      <w:t>Audiologist</w:t>
    </w:r>
  </w:p>
  <w:p w14:paraId="50159D75" w14:textId="77777777" w:rsidR="0028482A" w:rsidRPr="008D4893" w:rsidRDefault="0028482A" w:rsidP="00FF5268">
    <w:pPr>
      <w:keepNext/>
      <w:keepLines/>
      <w:widowControl w:val="0"/>
      <w:tabs>
        <w:tab w:val="right" w:pos="9360"/>
      </w:tabs>
      <w:jc w:val="right"/>
      <w:outlineLvl w:val="5"/>
      <w:rPr>
        <w:rFonts w:ascii="Arial" w:hAnsi="Arial"/>
        <w:b/>
        <w:snapToGrid w:val="0"/>
      </w:rPr>
    </w:pPr>
    <w:r w:rsidRPr="008D4893">
      <w:rPr>
        <w:rFonts w:ascii="Arial" w:hAnsi="Arial"/>
        <w:b/>
        <w:snapToGrid w:val="0"/>
      </w:rPr>
      <w:t>Endorsement Guidelines</w:t>
    </w:r>
  </w:p>
  <w:p w14:paraId="684676A8" w14:textId="77777777" w:rsidR="0028482A" w:rsidRPr="008D4893" w:rsidRDefault="0028482A" w:rsidP="00FF5268">
    <w:pPr>
      <w:tabs>
        <w:tab w:val="right" w:pos="9360"/>
      </w:tabs>
      <w:jc w:val="right"/>
      <w:rPr>
        <w:rFonts w:ascii="Arial" w:hAnsi="Arial"/>
        <w:b/>
      </w:rPr>
    </w:pPr>
    <w:r w:rsidRPr="008D4893">
      <w:rPr>
        <w:rFonts w:ascii="Arial" w:hAnsi="Arial"/>
        <w:b/>
      </w:rPr>
      <w:t>To Accompany Rule 24</w:t>
    </w:r>
  </w:p>
  <w:p w14:paraId="7242ED1C" w14:textId="77777777" w:rsidR="0028482A" w:rsidRPr="0019223B" w:rsidRDefault="0028482A" w:rsidP="00FF5268">
    <w:pPr>
      <w:tabs>
        <w:tab w:val="right" w:pos="9360"/>
      </w:tabs>
      <w:jc w:val="right"/>
      <w:rPr>
        <w:rFonts w:ascii="Arial" w:hAnsi="Arial"/>
        <w:b/>
        <w:i/>
        <w:strike/>
        <w:rPrChange w:id="2110" w:author="Humm, Crystal" w:date="2026-07-09T12:39:00Z" w16du:dateUtc="2026-07-09T17:39:00Z">
          <w:rPr>
            <w:rFonts w:ascii="Arial" w:hAnsi="Arial"/>
            <w:b/>
            <w:i/>
          </w:rPr>
        </w:rPrChange>
      </w:rPr>
    </w:pPr>
    <w:r w:rsidRPr="0019223B">
      <w:rPr>
        <w:rFonts w:ascii="Arial" w:hAnsi="Arial"/>
        <w:b/>
        <w:i/>
        <w:strike/>
        <w:rPrChange w:id="2111" w:author="Humm, Crystal" w:date="2026-07-09T12:39:00Z" w16du:dateUtc="2026-07-09T17:39:00Z">
          <w:rPr>
            <w:rFonts w:ascii="Arial" w:hAnsi="Arial"/>
            <w:b/>
            <w:i/>
          </w:rPr>
        </w:rPrChange>
      </w:rPr>
      <w:t>(Adopted by the State Board</w:t>
    </w:r>
  </w:p>
  <w:p w14:paraId="0C8F4276" w14:textId="0F2D74DF" w:rsidR="0028482A" w:rsidRPr="008D4893" w:rsidRDefault="0028482A" w:rsidP="00FF5268">
    <w:pPr>
      <w:tabs>
        <w:tab w:val="right" w:pos="9360"/>
      </w:tabs>
      <w:jc w:val="right"/>
      <w:rPr>
        <w:rFonts w:ascii="Arial" w:hAnsi="Arial"/>
        <w:b/>
        <w:i/>
      </w:rPr>
    </w:pPr>
    <w:r w:rsidRPr="0019223B">
      <w:rPr>
        <w:rFonts w:ascii="Arial" w:hAnsi="Arial"/>
        <w:b/>
        <w:i/>
        <w:strike/>
        <w:rPrChange w:id="2112" w:author="Humm, Crystal" w:date="2026-07-09T12:39:00Z" w16du:dateUtc="2026-07-09T17:39:00Z">
          <w:rPr>
            <w:rFonts w:ascii="Arial" w:hAnsi="Arial"/>
            <w:b/>
            <w:i/>
          </w:rPr>
        </w:rPrChange>
      </w:rPr>
      <w:t>of Education on</w:t>
    </w:r>
    <w:r w:rsidRPr="008D4893">
      <w:rPr>
        <w:rFonts w:ascii="Arial" w:hAnsi="Arial"/>
        <w:b/>
        <w:i/>
      </w:rPr>
      <w:t xml:space="preserve"> </w:t>
    </w:r>
    <w:ins w:id="2113" w:author="Humm, Crystal" w:date="2026-07-09T12:39:00Z" w16du:dateUtc="2026-07-09T17:39:00Z">
      <w:r w:rsidR="0019223B" w:rsidRPr="002A3A21">
        <w:rPr>
          <w:rFonts w:ascii="Arial" w:hAnsi="Arial" w:cs="Arial"/>
          <w:b/>
          <w:i/>
          <w:szCs w:val="24"/>
          <w:u w:val="single"/>
        </w:rPr>
        <w:t xml:space="preserve">Effective date </w:t>
      </w:r>
      <w:r w:rsidR="0019223B" w:rsidRPr="00463E37">
        <w:rPr>
          <w:rFonts w:ascii="Arial" w:hAnsi="Arial" w:cs="Arial"/>
          <w:b/>
          <w:i/>
          <w:szCs w:val="24"/>
          <w:u w:val="single"/>
        </w:rPr>
        <w:t>June /2</w:t>
      </w:r>
      <w:r w:rsidR="0019223B">
        <w:rPr>
          <w:rFonts w:ascii="Arial" w:hAnsi="Arial" w:cs="Arial"/>
          <w:b/>
          <w:i/>
          <w:szCs w:val="24"/>
          <w:u w:val="single"/>
        </w:rPr>
        <w:t>8</w:t>
      </w:r>
      <w:r w:rsidR="0019223B" w:rsidRPr="00463E37">
        <w:rPr>
          <w:rFonts w:ascii="Arial" w:hAnsi="Arial" w:cs="Arial"/>
          <w:b/>
          <w:i/>
          <w:szCs w:val="24"/>
          <w:u w:val="single"/>
        </w:rPr>
        <w:t xml:space="preserve"> </w:t>
      </w:r>
    </w:ins>
    <w:ins w:id="2114" w:author="Humm, Crystal" w:date="2026-06-25T11:15:00Z" w16du:dateUtc="2026-06-25T16:15:00Z">
      <w:r w:rsidR="000A4498" w:rsidRPr="000A4498">
        <w:rPr>
          <w:rFonts w:ascii="Arial" w:hAnsi="Arial"/>
          <w:b/>
          <w:i/>
        </w:rPr>
        <w:t>/2026</w:t>
      </w:r>
    </w:ins>
    <w:del w:id="2115" w:author="Humm, Crystal" w:date="2026-06-25T11:15:00Z" w16du:dateUtc="2026-06-25T16:15:00Z">
      <w:r w:rsidR="0062046D" w:rsidRPr="0062046D" w:rsidDel="000A4498">
        <w:rPr>
          <w:rFonts w:ascii="Arial" w:hAnsi="Arial"/>
          <w:b/>
          <w:i/>
        </w:rPr>
        <w:delText xml:space="preserve">June </w:delText>
      </w:r>
      <w:r w:rsidR="006F29EB" w:rsidDel="000A4498">
        <w:rPr>
          <w:rFonts w:ascii="Arial" w:hAnsi="Arial"/>
          <w:b/>
          <w:i/>
        </w:rPr>
        <w:delText>4</w:delText>
      </w:r>
      <w:r w:rsidR="0062046D" w:rsidRPr="0062046D" w:rsidDel="000A4498">
        <w:rPr>
          <w:rFonts w:ascii="Arial" w:hAnsi="Arial"/>
          <w:b/>
          <w:i/>
        </w:rPr>
        <w:delText>, 202</w:delText>
      </w:r>
      <w:r w:rsidR="006F29EB" w:rsidDel="000A4498">
        <w:rPr>
          <w:rFonts w:ascii="Arial" w:hAnsi="Arial"/>
          <w:b/>
          <w:i/>
        </w:rPr>
        <w:delText>5</w:delText>
      </w:r>
    </w:del>
    <w:r w:rsidRPr="008D4893">
      <w:rPr>
        <w:rFonts w:ascii="Arial" w:hAnsi="Arial"/>
        <w:b/>
        <w:i/>
      </w:rPr>
      <w:t>)</w:t>
    </w:r>
  </w:p>
  <w:p w14:paraId="6EF562EF" w14:textId="77777777" w:rsidR="0028482A" w:rsidRDefault="0028482A">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B2A5" w14:textId="77777777" w:rsidR="0028482A" w:rsidRPr="002A6396" w:rsidRDefault="0028482A" w:rsidP="00FF5268">
    <w:pPr>
      <w:keepNext/>
      <w:keepLines/>
      <w:tabs>
        <w:tab w:val="right" w:pos="9360"/>
      </w:tabs>
      <w:jc w:val="right"/>
      <w:rPr>
        <w:rFonts w:ascii="Arial" w:hAnsi="Arial"/>
        <w:b/>
      </w:rPr>
    </w:pPr>
    <w:r w:rsidRPr="002A6396">
      <w:rPr>
        <w:rFonts w:ascii="Arial" w:hAnsi="Arial"/>
        <w:b/>
      </w:rPr>
      <w:t>School Nurse</w:t>
    </w:r>
  </w:p>
  <w:p w14:paraId="52EC492B" w14:textId="77777777" w:rsidR="0028482A" w:rsidRPr="002A6396" w:rsidRDefault="0028482A" w:rsidP="00FF5268">
    <w:pPr>
      <w:keepNext/>
      <w:keepLines/>
      <w:widowControl w:val="0"/>
      <w:tabs>
        <w:tab w:val="right" w:pos="9360"/>
      </w:tabs>
      <w:jc w:val="right"/>
      <w:outlineLvl w:val="5"/>
      <w:rPr>
        <w:rFonts w:ascii="Arial" w:hAnsi="Arial"/>
        <w:b/>
        <w:snapToGrid w:val="0"/>
      </w:rPr>
    </w:pPr>
    <w:r w:rsidRPr="002A6396">
      <w:rPr>
        <w:rFonts w:ascii="Arial" w:hAnsi="Arial"/>
        <w:b/>
        <w:snapToGrid w:val="0"/>
      </w:rPr>
      <w:t>Endorsement Guidelines</w:t>
    </w:r>
  </w:p>
  <w:p w14:paraId="4DBFDFAC" w14:textId="77777777" w:rsidR="0028482A" w:rsidRPr="002A6396" w:rsidRDefault="0028482A" w:rsidP="00FF5268">
    <w:pPr>
      <w:tabs>
        <w:tab w:val="right" w:pos="9360"/>
      </w:tabs>
      <w:jc w:val="right"/>
      <w:rPr>
        <w:rFonts w:ascii="Arial" w:hAnsi="Arial"/>
        <w:b/>
      </w:rPr>
    </w:pPr>
    <w:r w:rsidRPr="002A6396">
      <w:rPr>
        <w:rFonts w:ascii="Arial" w:hAnsi="Arial"/>
        <w:b/>
      </w:rPr>
      <w:t>To Accompany Rule 24</w:t>
    </w:r>
  </w:p>
  <w:p w14:paraId="54F49649" w14:textId="77777777" w:rsidR="0028482A" w:rsidRPr="0019223B" w:rsidRDefault="0028482A" w:rsidP="00FF5268">
    <w:pPr>
      <w:tabs>
        <w:tab w:val="right" w:pos="9360"/>
      </w:tabs>
      <w:jc w:val="right"/>
      <w:rPr>
        <w:rFonts w:ascii="Arial" w:hAnsi="Arial"/>
        <w:b/>
        <w:i/>
        <w:strike/>
        <w:rPrChange w:id="2117" w:author="Humm, Crystal" w:date="2026-07-09T12:39:00Z" w16du:dateUtc="2026-07-09T17:39:00Z">
          <w:rPr>
            <w:rFonts w:ascii="Arial" w:hAnsi="Arial"/>
            <w:b/>
            <w:i/>
          </w:rPr>
        </w:rPrChange>
      </w:rPr>
    </w:pPr>
    <w:r w:rsidRPr="0019223B">
      <w:rPr>
        <w:rFonts w:ascii="Arial" w:hAnsi="Arial"/>
        <w:b/>
        <w:i/>
        <w:strike/>
        <w:rPrChange w:id="2118" w:author="Humm, Crystal" w:date="2026-07-09T12:39:00Z" w16du:dateUtc="2026-07-09T17:39:00Z">
          <w:rPr>
            <w:rFonts w:ascii="Arial" w:hAnsi="Arial"/>
            <w:b/>
            <w:i/>
          </w:rPr>
        </w:rPrChange>
      </w:rPr>
      <w:t>(Adopted by the State Board</w:t>
    </w:r>
  </w:p>
  <w:p w14:paraId="46364F54" w14:textId="4318C110" w:rsidR="0028482A" w:rsidRPr="002A6396" w:rsidRDefault="0028482A" w:rsidP="00FF5268">
    <w:pPr>
      <w:tabs>
        <w:tab w:val="right" w:pos="9360"/>
      </w:tabs>
      <w:jc w:val="right"/>
      <w:rPr>
        <w:rFonts w:ascii="Arial" w:hAnsi="Arial"/>
        <w:b/>
        <w:i/>
      </w:rPr>
    </w:pPr>
    <w:r w:rsidRPr="0019223B">
      <w:rPr>
        <w:rFonts w:ascii="Arial" w:hAnsi="Arial"/>
        <w:b/>
        <w:i/>
        <w:strike/>
        <w:rPrChange w:id="2119" w:author="Humm, Crystal" w:date="2026-07-09T12:39:00Z" w16du:dateUtc="2026-07-09T17:39:00Z">
          <w:rPr>
            <w:rFonts w:ascii="Arial" w:hAnsi="Arial"/>
            <w:b/>
            <w:i/>
          </w:rPr>
        </w:rPrChange>
      </w:rPr>
      <w:t>of Education on</w:t>
    </w:r>
    <w:r w:rsidRPr="002A6396">
      <w:rPr>
        <w:rFonts w:ascii="Arial" w:hAnsi="Arial"/>
        <w:b/>
        <w:i/>
      </w:rPr>
      <w:t xml:space="preserve"> </w:t>
    </w:r>
    <w:ins w:id="2120" w:author="Humm, Crystal" w:date="2026-07-09T12:39:00Z" w16du:dateUtc="2026-07-09T17:39:00Z">
      <w:r w:rsidR="0019223B" w:rsidRPr="002A3A21">
        <w:rPr>
          <w:rFonts w:ascii="Arial" w:hAnsi="Arial" w:cs="Arial"/>
          <w:b/>
          <w:i/>
          <w:szCs w:val="24"/>
          <w:u w:val="single"/>
        </w:rPr>
        <w:t xml:space="preserve">Effective date </w:t>
      </w:r>
      <w:r w:rsidR="0019223B" w:rsidRPr="00463E37">
        <w:rPr>
          <w:rFonts w:ascii="Arial" w:hAnsi="Arial" w:cs="Arial"/>
          <w:b/>
          <w:i/>
          <w:szCs w:val="24"/>
          <w:u w:val="single"/>
        </w:rPr>
        <w:t>June /2</w:t>
      </w:r>
      <w:r w:rsidR="0019223B">
        <w:rPr>
          <w:rFonts w:ascii="Arial" w:hAnsi="Arial" w:cs="Arial"/>
          <w:b/>
          <w:i/>
          <w:szCs w:val="24"/>
          <w:u w:val="single"/>
        </w:rPr>
        <w:t>8</w:t>
      </w:r>
      <w:r w:rsidR="0019223B" w:rsidRPr="00463E37">
        <w:rPr>
          <w:rFonts w:ascii="Arial" w:hAnsi="Arial" w:cs="Arial"/>
          <w:b/>
          <w:i/>
          <w:szCs w:val="24"/>
          <w:u w:val="single"/>
        </w:rPr>
        <w:t xml:space="preserve"> </w:t>
      </w:r>
    </w:ins>
    <w:ins w:id="2121" w:author="Humm, Crystal" w:date="2026-06-25T11:15:00Z" w16du:dateUtc="2026-06-25T16:15:00Z">
      <w:r w:rsidR="000A4498" w:rsidRPr="000A4498">
        <w:rPr>
          <w:rFonts w:ascii="Arial" w:hAnsi="Arial"/>
          <w:b/>
          <w:i/>
        </w:rPr>
        <w:t>/2026</w:t>
      </w:r>
    </w:ins>
    <w:del w:id="2122" w:author="Humm, Crystal" w:date="2026-06-25T11:15:00Z" w16du:dateUtc="2026-06-25T16:15:00Z">
      <w:r w:rsidR="0062046D" w:rsidRPr="0062046D" w:rsidDel="000A4498">
        <w:rPr>
          <w:rFonts w:ascii="Arial" w:hAnsi="Arial"/>
          <w:b/>
          <w:i/>
        </w:rPr>
        <w:delText xml:space="preserve">June </w:delText>
      </w:r>
      <w:r w:rsidR="006F29EB" w:rsidDel="000A4498">
        <w:rPr>
          <w:rFonts w:ascii="Arial" w:hAnsi="Arial"/>
          <w:b/>
          <w:i/>
        </w:rPr>
        <w:delText>4</w:delText>
      </w:r>
      <w:r w:rsidR="0062046D" w:rsidRPr="0062046D" w:rsidDel="000A4498">
        <w:rPr>
          <w:rFonts w:ascii="Arial" w:hAnsi="Arial"/>
          <w:b/>
          <w:i/>
        </w:rPr>
        <w:delText>, 202</w:delText>
      </w:r>
      <w:r w:rsidR="006F29EB" w:rsidDel="000A4498">
        <w:rPr>
          <w:rFonts w:ascii="Arial" w:hAnsi="Arial"/>
          <w:b/>
          <w:i/>
        </w:rPr>
        <w:delText>5</w:delText>
      </w:r>
    </w:del>
    <w:r w:rsidRPr="002A6396">
      <w:rPr>
        <w:rFonts w:ascii="Arial" w:hAnsi="Arial"/>
        <w:b/>
        <w:i/>
      </w:rPr>
      <w:t>)</w:t>
    </w:r>
  </w:p>
  <w:p w14:paraId="2C8E1711" w14:textId="77777777" w:rsidR="0028482A" w:rsidRDefault="0028482A">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A798" w14:textId="77777777" w:rsidR="0028482A" w:rsidRPr="00153E0A" w:rsidRDefault="0028482A" w:rsidP="00FF5268">
    <w:pPr>
      <w:keepNext/>
      <w:keepLines/>
      <w:tabs>
        <w:tab w:val="right" w:pos="9360"/>
      </w:tabs>
      <w:jc w:val="right"/>
      <w:rPr>
        <w:rFonts w:ascii="Arial" w:hAnsi="Arial"/>
        <w:b/>
      </w:rPr>
    </w:pPr>
    <w:r w:rsidRPr="00153E0A">
      <w:rPr>
        <w:rFonts w:ascii="Arial" w:hAnsi="Arial"/>
        <w:b/>
      </w:rPr>
      <w:t>Speech Language Technician</w:t>
    </w:r>
  </w:p>
  <w:p w14:paraId="0B6A52CE" w14:textId="77777777" w:rsidR="0028482A" w:rsidRPr="00153E0A" w:rsidRDefault="0028482A" w:rsidP="00FF5268">
    <w:pPr>
      <w:keepNext/>
      <w:keepLines/>
      <w:widowControl w:val="0"/>
      <w:tabs>
        <w:tab w:val="right" w:pos="9360"/>
      </w:tabs>
      <w:jc w:val="right"/>
      <w:outlineLvl w:val="5"/>
      <w:rPr>
        <w:rFonts w:ascii="Arial" w:hAnsi="Arial"/>
        <w:b/>
        <w:snapToGrid w:val="0"/>
      </w:rPr>
    </w:pPr>
    <w:r w:rsidRPr="00153E0A">
      <w:rPr>
        <w:rFonts w:ascii="Arial" w:hAnsi="Arial"/>
        <w:b/>
        <w:snapToGrid w:val="0"/>
      </w:rPr>
      <w:t>Endorsement Guidelines</w:t>
    </w:r>
  </w:p>
  <w:p w14:paraId="08F7617C" w14:textId="77777777" w:rsidR="0028482A" w:rsidRPr="00153E0A" w:rsidRDefault="0028482A" w:rsidP="00FF5268">
    <w:pPr>
      <w:tabs>
        <w:tab w:val="right" w:pos="9360"/>
      </w:tabs>
      <w:jc w:val="right"/>
      <w:rPr>
        <w:rFonts w:ascii="Arial" w:hAnsi="Arial"/>
        <w:b/>
      </w:rPr>
    </w:pPr>
    <w:r w:rsidRPr="00153E0A">
      <w:t xml:space="preserve"> </w:t>
    </w:r>
    <w:r w:rsidRPr="00153E0A">
      <w:rPr>
        <w:rFonts w:ascii="Arial" w:hAnsi="Arial"/>
        <w:b/>
      </w:rPr>
      <w:t>To Accompany Rule 24</w:t>
    </w:r>
  </w:p>
  <w:p w14:paraId="156391D0" w14:textId="77777777" w:rsidR="0028482A" w:rsidRPr="0019223B" w:rsidRDefault="0028482A" w:rsidP="00FF5268">
    <w:pPr>
      <w:tabs>
        <w:tab w:val="right" w:pos="9360"/>
      </w:tabs>
      <w:jc w:val="right"/>
      <w:rPr>
        <w:rFonts w:ascii="Arial" w:hAnsi="Arial"/>
        <w:b/>
        <w:i/>
        <w:strike/>
        <w:rPrChange w:id="2124" w:author="Humm, Crystal" w:date="2026-07-09T12:39:00Z" w16du:dateUtc="2026-07-09T17:39:00Z">
          <w:rPr>
            <w:rFonts w:ascii="Arial" w:hAnsi="Arial"/>
            <w:b/>
            <w:i/>
          </w:rPr>
        </w:rPrChange>
      </w:rPr>
    </w:pPr>
    <w:r w:rsidRPr="0019223B">
      <w:rPr>
        <w:rFonts w:ascii="Arial" w:hAnsi="Arial"/>
        <w:b/>
        <w:i/>
        <w:strike/>
        <w:rPrChange w:id="2125" w:author="Humm, Crystal" w:date="2026-07-09T12:39:00Z" w16du:dateUtc="2026-07-09T17:39:00Z">
          <w:rPr>
            <w:rFonts w:ascii="Arial" w:hAnsi="Arial"/>
            <w:b/>
            <w:i/>
          </w:rPr>
        </w:rPrChange>
      </w:rPr>
      <w:t>(Adopted by the State Board</w:t>
    </w:r>
  </w:p>
  <w:p w14:paraId="27DDA225" w14:textId="3EF4C8EA" w:rsidR="0028482A" w:rsidRPr="00153E0A" w:rsidRDefault="0028482A" w:rsidP="00FF5268">
    <w:pPr>
      <w:tabs>
        <w:tab w:val="right" w:pos="9360"/>
      </w:tabs>
      <w:jc w:val="right"/>
      <w:rPr>
        <w:rFonts w:ascii="Arial" w:hAnsi="Arial"/>
        <w:b/>
        <w:i/>
      </w:rPr>
    </w:pPr>
    <w:r w:rsidRPr="0019223B">
      <w:rPr>
        <w:rFonts w:ascii="Arial" w:hAnsi="Arial"/>
        <w:b/>
        <w:i/>
        <w:strike/>
        <w:rPrChange w:id="2126" w:author="Humm, Crystal" w:date="2026-07-09T12:39:00Z" w16du:dateUtc="2026-07-09T17:39:00Z">
          <w:rPr>
            <w:rFonts w:ascii="Arial" w:hAnsi="Arial"/>
            <w:b/>
            <w:i/>
          </w:rPr>
        </w:rPrChange>
      </w:rPr>
      <w:t>of Education on</w:t>
    </w:r>
    <w:r w:rsidRPr="00153E0A">
      <w:rPr>
        <w:rFonts w:ascii="Arial" w:hAnsi="Arial"/>
        <w:b/>
        <w:i/>
      </w:rPr>
      <w:t xml:space="preserve"> </w:t>
    </w:r>
    <w:ins w:id="2127" w:author="Humm, Crystal" w:date="2026-07-09T12:39:00Z" w16du:dateUtc="2026-07-09T17:39:00Z">
      <w:r w:rsidR="0019223B" w:rsidRPr="002A3A21">
        <w:rPr>
          <w:rFonts w:ascii="Arial" w:hAnsi="Arial" w:cs="Arial"/>
          <w:b/>
          <w:i/>
          <w:szCs w:val="24"/>
          <w:u w:val="single"/>
        </w:rPr>
        <w:t xml:space="preserve">Effective date </w:t>
      </w:r>
      <w:r w:rsidR="0019223B" w:rsidRPr="00463E37">
        <w:rPr>
          <w:rFonts w:ascii="Arial" w:hAnsi="Arial" w:cs="Arial"/>
          <w:b/>
          <w:i/>
          <w:szCs w:val="24"/>
          <w:u w:val="single"/>
        </w:rPr>
        <w:t>June /2</w:t>
      </w:r>
      <w:r w:rsidR="0019223B">
        <w:rPr>
          <w:rFonts w:ascii="Arial" w:hAnsi="Arial" w:cs="Arial"/>
          <w:b/>
          <w:i/>
          <w:szCs w:val="24"/>
          <w:u w:val="single"/>
        </w:rPr>
        <w:t>8</w:t>
      </w:r>
      <w:r w:rsidR="0019223B" w:rsidRPr="00463E37">
        <w:rPr>
          <w:rFonts w:ascii="Arial" w:hAnsi="Arial" w:cs="Arial"/>
          <w:b/>
          <w:i/>
          <w:szCs w:val="24"/>
          <w:u w:val="single"/>
        </w:rPr>
        <w:t xml:space="preserve"> </w:t>
      </w:r>
    </w:ins>
    <w:ins w:id="2128" w:author="Humm, Crystal" w:date="2026-06-25T11:16:00Z" w16du:dateUtc="2026-06-25T16:16:00Z">
      <w:r w:rsidR="000A4498" w:rsidRPr="000A4498">
        <w:rPr>
          <w:rFonts w:ascii="Arial" w:hAnsi="Arial"/>
          <w:b/>
          <w:i/>
        </w:rPr>
        <w:t>/2026</w:t>
      </w:r>
    </w:ins>
    <w:del w:id="2129" w:author="Humm, Crystal" w:date="2026-06-25T11:16:00Z" w16du:dateUtc="2026-06-25T16:16:00Z">
      <w:r w:rsidR="0062046D" w:rsidRPr="0062046D" w:rsidDel="000A4498">
        <w:rPr>
          <w:rFonts w:ascii="Arial" w:hAnsi="Arial"/>
          <w:b/>
          <w:i/>
        </w:rPr>
        <w:delText xml:space="preserve">June </w:delText>
      </w:r>
      <w:r w:rsidR="006F29EB" w:rsidDel="000A4498">
        <w:rPr>
          <w:rFonts w:ascii="Arial" w:hAnsi="Arial"/>
          <w:b/>
          <w:i/>
        </w:rPr>
        <w:delText>4</w:delText>
      </w:r>
      <w:r w:rsidR="0062046D" w:rsidRPr="0062046D" w:rsidDel="000A4498">
        <w:rPr>
          <w:rFonts w:ascii="Arial" w:hAnsi="Arial"/>
          <w:b/>
          <w:i/>
        </w:rPr>
        <w:delText>, 202</w:delText>
      </w:r>
      <w:r w:rsidR="006F29EB" w:rsidDel="000A4498">
        <w:rPr>
          <w:rFonts w:ascii="Arial" w:hAnsi="Arial"/>
          <w:b/>
          <w:i/>
        </w:rPr>
        <w:delText>5</w:delText>
      </w:r>
    </w:del>
    <w:r w:rsidRPr="00153E0A">
      <w:rPr>
        <w:rFonts w:ascii="Arial" w:hAnsi="Arial"/>
        <w:b/>
        <w:i/>
      </w:rPr>
      <w:t>)</w:t>
    </w:r>
  </w:p>
  <w:p w14:paraId="7CA22726" w14:textId="77777777" w:rsidR="0028482A" w:rsidRDefault="0028482A">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ACAE" w14:textId="77777777" w:rsidR="0028482A" w:rsidRPr="0062046D" w:rsidRDefault="0028482A" w:rsidP="00FF5268">
    <w:pPr>
      <w:keepNext/>
      <w:keepLines/>
      <w:tabs>
        <w:tab w:val="right" w:pos="9360"/>
      </w:tabs>
      <w:jc w:val="right"/>
      <w:rPr>
        <w:rFonts w:ascii="Arial" w:hAnsi="Arial"/>
        <w:b/>
      </w:rPr>
    </w:pPr>
    <w:r w:rsidRPr="0062046D">
      <w:rPr>
        <w:rFonts w:ascii="Arial" w:hAnsi="Arial"/>
        <w:b/>
      </w:rPr>
      <w:t>Special Services Coaching</w:t>
    </w:r>
  </w:p>
  <w:p w14:paraId="1EB054BF" w14:textId="77777777" w:rsidR="0028482A" w:rsidRPr="0062046D" w:rsidRDefault="0028482A" w:rsidP="00FF5268">
    <w:pPr>
      <w:keepNext/>
      <w:keepLines/>
      <w:widowControl w:val="0"/>
      <w:tabs>
        <w:tab w:val="right" w:pos="9360"/>
      </w:tabs>
      <w:jc w:val="right"/>
      <w:outlineLvl w:val="5"/>
      <w:rPr>
        <w:rFonts w:ascii="Arial" w:hAnsi="Arial"/>
        <w:b/>
        <w:snapToGrid w:val="0"/>
      </w:rPr>
    </w:pPr>
    <w:r w:rsidRPr="0062046D">
      <w:rPr>
        <w:rFonts w:ascii="Arial" w:hAnsi="Arial"/>
        <w:b/>
        <w:snapToGrid w:val="0"/>
      </w:rPr>
      <w:t>Endorsement Guidelines</w:t>
    </w:r>
  </w:p>
  <w:p w14:paraId="6DAFEC70" w14:textId="77777777" w:rsidR="0028482A" w:rsidRPr="0062046D" w:rsidRDefault="0028482A" w:rsidP="00FF5268">
    <w:pPr>
      <w:tabs>
        <w:tab w:val="right" w:pos="9360"/>
      </w:tabs>
      <w:jc w:val="right"/>
      <w:rPr>
        <w:rFonts w:ascii="Arial" w:hAnsi="Arial"/>
        <w:b/>
      </w:rPr>
    </w:pPr>
    <w:r w:rsidRPr="0062046D">
      <w:t xml:space="preserve"> </w:t>
    </w:r>
    <w:r w:rsidRPr="0062046D">
      <w:rPr>
        <w:rFonts w:ascii="Arial" w:hAnsi="Arial"/>
        <w:b/>
      </w:rPr>
      <w:t>To Accompany Rule 24</w:t>
    </w:r>
  </w:p>
  <w:p w14:paraId="110E88B7" w14:textId="77777777" w:rsidR="0028482A" w:rsidRPr="0019223B" w:rsidRDefault="0028482A" w:rsidP="00FF5268">
    <w:pPr>
      <w:tabs>
        <w:tab w:val="right" w:pos="9360"/>
      </w:tabs>
      <w:jc w:val="right"/>
      <w:rPr>
        <w:rFonts w:ascii="Arial" w:hAnsi="Arial"/>
        <w:b/>
        <w:i/>
        <w:strike/>
        <w:rPrChange w:id="2131" w:author="Humm, Crystal" w:date="2026-07-09T12:40:00Z" w16du:dateUtc="2026-07-09T17:40:00Z">
          <w:rPr>
            <w:rFonts w:ascii="Arial" w:hAnsi="Arial"/>
            <w:b/>
            <w:i/>
          </w:rPr>
        </w:rPrChange>
      </w:rPr>
    </w:pPr>
    <w:r w:rsidRPr="0019223B">
      <w:rPr>
        <w:rFonts w:ascii="Arial" w:hAnsi="Arial"/>
        <w:b/>
        <w:i/>
        <w:strike/>
        <w:rPrChange w:id="2132" w:author="Humm, Crystal" w:date="2026-07-09T12:40:00Z" w16du:dateUtc="2026-07-09T17:40:00Z">
          <w:rPr>
            <w:rFonts w:ascii="Arial" w:hAnsi="Arial"/>
            <w:b/>
            <w:i/>
          </w:rPr>
        </w:rPrChange>
      </w:rPr>
      <w:t>(Adopted by the State Board</w:t>
    </w:r>
  </w:p>
  <w:p w14:paraId="759F8A0D" w14:textId="773C1153" w:rsidR="0028482A" w:rsidRPr="0062046D" w:rsidRDefault="0028482A" w:rsidP="00FF5268">
    <w:pPr>
      <w:tabs>
        <w:tab w:val="right" w:pos="9360"/>
      </w:tabs>
      <w:jc w:val="right"/>
      <w:rPr>
        <w:rFonts w:ascii="Arial" w:hAnsi="Arial"/>
        <w:b/>
        <w:i/>
      </w:rPr>
    </w:pPr>
    <w:r w:rsidRPr="0019223B">
      <w:rPr>
        <w:rFonts w:ascii="Arial" w:hAnsi="Arial"/>
        <w:b/>
        <w:i/>
        <w:strike/>
        <w:rPrChange w:id="2133" w:author="Humm, Crystal" w:date="2026-07-09T12:40:00Z" w16du:dateUtc="2026-07-09T17:40:00Z">
          <w:rPr>
            <w:rFonts w:ascii="Arial" w:hAnsi="Arial"/>
            <w:b/>
            <w:i/>
          </w:rPr>
        </w:rPrChange>
      </w:rPr>
      <w:t>of Education on</w:t>
    </w:r>
    <w:r w:rsidRPr="0062046D">
      <w:rPr>
        <w:rFonts w:ascii="Arial" w:hAnsi="Arial"/>
        <w:b/>
        <w:i/>
      </w:rPr>
      <w:t xml:space="preserve"> </w:t>
    </w:r>
    <w:ins w:id="2134" w:author="Humm, Crystal" w:date="2026-07-09T12:40:00Z" w16du:dateUtc="2026-07-09T17:40:00Z">
      <w:r w:rsidR="0019223B" w:rsidRPr="002A3A21">
        <w:rPr>
          <w:rFonts w:ascii="Arial" w:hAnsi="Arial" w:cs="Arial"/>
          <w:b/>
          <w:i/>
          <w:szCs w:val="24"/>
          <w:u w:val="single"/>
        </w:rPr>
        <w:t xml:space="preserve">Effective date </w:t>
      </w:r>
      <w:r w:rsidR="0019223B" w:rsidRPr="00463E37">
        <w:rPr>
          <w:rFonts w:ascii="Arial" w:hAnsi="Arial" w:cs="Arial"/>
          <w:b/>
          <w:i/>
          <w:szCs w:val="24"/>
          <w:u w:val="single"/>
        </w:rPr>
        <w:t>June /2</w:t>
      </w:r>
      <w:r w:rsidR="0019223B">
        <w:rPr>
          <w:rFonts w:ascii="Arial" w:hAnsi="Arial" w:cs="Arial"/>
          <w:b/>
          <w:i/>
          <w:szCs w:val="24"/>
          <w:u w:val="single"/>
        </w:rPr>
        <w:t>8</w:t>
      </w:r>
      <w:r w:rsidR="0019223B" w:rsidRPr="00463E37">
        <w:rPr>
          <w:rFonts w:ascii="Arial" w:hAnsi="Arial" w:cs="Arial"/>
          <w:b/>
          <w:i/>
          <w:szCs w:val="24"/>
          <w:u w:val="single"/>
        </w:rPr>
        <w:t xml:space="preserve"> </w:t>
      </w:r>
    </w:ins>
    <w:ins w:id="2135" w:author="Humm, Crystal" w:date="2026-06-25T11:16:00Z" w16du:dateUtc="2026-06-25T16:16:00Z">
      <w:r w:rsidR="000A4498" w:rsidRPr="000A4498">
        <w:rPr>
          <w:rFonts w:ascii="Arial" w:hAnsi="Arial"/>
          <w:b/>
          <w:i/>
        </w:rPr>
        <w:t>/2026</w:t>
      </w:r>
    </w:ins>
    <w:del w:id="2136" w:author="Humm, Crystal" w:date="2026-06-25T11:16:00Z" w16du:dateUtc="2026-06-25T16:16:00Z">
      <w:r w:rsidR="0062046D" w:rsidRPr="0062046D" w:rsidDel="000A4498">
        <w:rPr>
          <w:rFonts w:ascii="Arial" w:hAnsi="Arial"/>
          <w:b/>
          <w:i/>
        </w:rPr>
        <w:delText>June 2, 2024</w:delText>
      </w:r>
    </w:del>
    <w:r w:rsidRPr="0062046D">
      <w:rPr>
        <w:rFonts w:ascii="Arial" w:hAnsi="Arial"/>
        <w:b/>
        <w:i/>
      </w:rPr>
      <w:t>)</w:t>
    </w:r>
  </w:p>
  <w:p w14:paraId="0480100F" w14:textId="77777777" w:rsidR="0028482A" w:rsidRPr="0062046D" w:rsidRDefault="0028482A">
    <w:pPr>
      <w:spacing w:line="240" w:lineRule="exact"/>
      <w:rPr>
        <w:rFonts w:ascii="Arial" w:hAnsi="Arial"/>
      </w:rP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123C" w14:textId="77777777" w:rsidR="0028482A" w:rsidRPr="00C349B1" w:rsidRDefault="0028482A" w:rsidP="00C34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8C6"/>
    <w:multiLevelType w:val="hybridMultilevel"/>
    <w:tmpl w:val="7A1ADCAE"/>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 w15:restartNumberingAfterBreak="0">
    <w:nsid w:val="01001787"/>
    <w:multiLevelType w:val="hybridMultilevel"/>
    <w:tmpl w:val="7E40F606"/>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01972D97"/>
    <w:multiLevelType w:val="hybridMultilevel"/>
    <w:tmpl w:val="5866C74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 w15:restartNumberingAfterBreak="0">
    <w:nsid w:val="02B465F8"/>
    <w:multiLevelType w:val="hybridMultilevel"/>
    <w:tmpl w:val="4A760FD2"/>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33A6A07"/>
    <w:multiLevelType w:val="multilevel"/>
    <w:tmpl w:val="766C6F46"/>
    <w:lvl w:ilvl="0">
      <w:start w:val="1"/>
      <w:numFmt w:val="upperLetter"/>
      <w:lvlText w:val="%1."/>
      <w:lvlJc w:val="left"/>
      <w:pPr>
        <w:ind w:left="360" w:hanging="360"/>
      </w:pPr>
      <w:rPr>
        <w:u w:val="none"/>
      </w:rPr>
    </w:lvl>
    <w:lvl w:ilvl="1">
      <w:start w:val="1"/>
      <w:numFmt w:val="decimal"/>
      <w:lvlText w:val="%2."/>
      <w:lvlJc w:val="left"/>
      <w:pPr>
        <w:ind w:left="1080" w:hanging="360"/>
      </w:pPr>
    </w:lvl>
    <w:lvl w:ilvl="2">
      <w:start w:val="1"/>
      <w:numFmt w:val="lowerLetter"/>
      <w:lvlText w:val="%3."/>
      <w:lvlJc w:val="left"/>
      <w:pPr>
        <w:ind w:left="180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3700B4C"/>
    <w:multiLevelType w:val="hybridMultilevel"/>
    <w:tmpl w:val="28E086A0"/>
    <w:lvl w:ilvl="0" w:tplc="1EF04B62">
      <w:start w:val="1"/>
      <w:numFmt w:val="upperLetter"/>
      <w:lvlText w:val="%1."/>
      <w:lvlJc w:val="left"/>
      <w:pPr>
        <w:ind w:left="720" w:hanging="361"/>
      </w:pPr>
      <w:rPr>
        <w:rFonts w:ascii="Arial" w:eastAsia="Arial" w:hAnsi="Arial" w:cs="Arial" w:hint="default"/>
        <w:b w:val="0"/>
        <w:bCs w:val="0"/>
        <w:i w:val="0"/>
        <w:iCs w:val="0"/>
        <w:spacing w:val="0"/>
        <w:w w:val="99"/>
        <w:sz w:val="22"/>
        <w:szCs w:val="22"/>
        <w:lang w:val="en-US" w:eastAsia="en-US" w:bidi="ar-SA"/>
      </w:rPr>
    </w:lvl>
    <w:lvl w:ilvl="1" w:tplc="45D426AE">
      <w:start w:val="1"/>
      <w:numFmt w:val="decimal"/>
      <w:lvlText w:val="%2."/>
      <w:lvlJc w:val="left"/>
      <w:pPr>
        <w:ind w:left="1080" w:hanging="361"/>
      </w:pPr>
      <w:rPr>
        <w:rFonts w:ascii="Arial" w:eastAsia="Arial" w:hAnsi="Arial" w:cs="Arial" w:hint="default"/>
        <w:b w:val="0"/>
        <w:bCs w:val="0"/>
        <w:i w:val="0"/>
        <w:iCs w:val="0"/>
        <w:spacing w:val="0"/>
        <w:w w:val="99"/>
        <w:sz w:val="22"/>
        <w:szCs w:val="22"/>
        <w:lang w:val="en-US" w:eastAsia="en-US" w:bidi="ar-SA"/>
      </w:rPr>
    </w:lvl>
    <w:lvl w:ilvl="2" w:tplc="677C99E4">
      <w:start w:val="1"/>
      <w:numFmt w:val="lowerLetter"/>
      <w:lvlText w:val="%3."/>
      <w:lvlJc w:val="left"/>
      <w:pPr>
        <w:ind w:left="1440" w:hanging="361"/>
      </w:pPr>
      <w:rPr>
        <w:rFonts w:ascii="Arial" w:eastAsia="Arial" w:hAnsi="Arial" w:cs="Arial" w:hint="default"/>
        <w:b w:val="0"/>
        <w:bCs w:val="0"/>
        <w:i w:val="0"/>
        <w:iCs w:val="0"/>
        <w:spacing w:val="0"/>
        <w:w w:val="99"/>
        <w:sz w:val="22"/>
        <w:szCs w:val="22"/>
        <w:lang w:val="en-US" w:eastAsia="en-US" w:bidi="ar-SA"/>
      </w:rPr>
    </w:lvl>
    <w:lvl w:ilvl="3" w:tplc="5262CC88">
      <w:numFmt w:val="bullet"/>
      <w:lvlText w:val="•"/>
      <w:lvlJc w:val="left"/>
      <w:pPr>
        <w:ind w:left="2475" w:hanging="361"/>
      </w:pPr>
      <w:rPr>
        <w:rFonts w:hint="default"/>
        <w:lang w:val="en-US" w:eastAsia="en-US" w:bidi="ar-SA"/>
      </w:rPr>
    </w:lvl>
    <w:lvl w:ilvl="4" w:tplc="1624DA1A">
      <w:numFmt w:val="bullet"/>
      <w:lvlText w:val="•"/>
      <w:lvlJc w:val="left"/>
      <w:pPr>
        <w:ind w:left="3510" w:hanging="361"/>
      </w:pPr>
      <w:rPr>
        <w:rFonts w:hint="default"/>
        <w:lang w:val="en-US" w:eastAsia="en-US" w:bidi="ar-SA"/>
      </w:rPr>
    </w:lvl>
    <w:lvl w:ilvl="5" w:tplc="974E1290">
      <w:numFmt w:val="bullet"/>
      <w:lvlText w:val="•"/>
      <w:lvlJc w:val="left"/>
      <w:pPr>
        <w:ind w:left="4545" w:hanging="361"/>
      </w:pPr>
      <w:rPr>
        <w:rFonts w:hint="default"/>
        <w:lang w:val="en-US" w:eastAsia="en-US" w:bidi="ar-SA"/>
      </w:rPr>
    </w:lvl>
    <w:lvl w:ilvl="6" w:tplc="9AB6BE76">
      <w:numFmt w:val="bullet"/>
      <w:lvlText w:val="•"/>
      <w:lvlJc w:val="left"/>
      <w:pPr>
        <w:ind w:left="5580" w:hanging="361"/>
      </w:pPr>
      <w:rPr>
        <w:rFonts w:hint="default"/>
        <w:lang w:val="en-US" w:eastAsia="en-US" w:bidi="ar-SA"/>
      </w:rPr>
    </w:lvl>
    <w:lvl w:ilvl="7" w:tplc="6B9C9DBE">
      <w:numFmt w:val="bullet"/>
      <w:lvlText w:val="•"/>
      <w:lvlJc w:val="left"/>
      <w:pPr>
        <w:ind w:left="6615" w:hanging="361"/>
      </w:pPr>
      <w:rPr>
        <w:rFonts w:hint="default"/>
        <w:lang w:val="en-US" w:eastAsia="en-US" w:bidi="ar-SA"/>
      </w:rPr>
    </w:lvl>
    <w:lvl w:ilvl="8" w:tplc="32DA511A">
      <w:numFmt w:val="bullet"/>
      <w:lvlText w:val="•"/>
      <w:lvlJc w:val="left"/>
      <w:pPr>
        <w:ind w:left="7650" w:hanging="361"/>
      </w:pPr>
      <w:rPr>
        <w:rFonts w:hint="default"/>
        <w:lang w:val="en-US" w:eastAsia="en-US" w:bidi="ar-SA"/>
      </w:rPr>
    </w:lvl>
  </w:abstractNum>
  <w:abstractNum w:abstractNumId="6" w15:restartNumberingAfterBreak="0">
    <w:nsid w:val="05D3185D"/>
    <w:multiLevelType w:val="multilevel"/>
    <w:tmpl w:val="499ECA38"/>
    <w:styleLink w:val="Standards"/>
    <w:lvl w:ilvl="0">
      <w:start w:val="1"/>
      <w:numFmt w:val="decimal"/>
      <w:lvlText w:val="Standard %1."/>
      <w:lvlJc w:val="left"/>
      <w:pPr>
        <w:tabs>
          <w:tab w:val="num" w:pos="1368"/>
        </w:tabs>
        <w:ind w:left="1368" w:hanging="1368"/>
      </w:pPr>
      <w:rPr>
        <w:rFonts w:ascii="Calibri" w:hAnsi="Calibri" w:hint="default"/>
        <w:b/>
        <w:sz w:val="24"/>
      </w:rPr>
    </w:lvl>
    <w:lvl w:ilvl="1">
      <w:start w:val="1"/>
      <w:numFmt w:val="decimal"/>
      <w:lvlText w:val="Element %2."/>
      <w:lvlJc w:val="left"/>
      <w:pPr>
        <w:tabs>
          <w:tab w:val="num" w:pos="1584"/>
        </w:tabs>
        <w:ind w:left="1584" w:hanging="1152"/>
      </w:pPr>
      <w:rPr>
        <w:rFonts w:ascii="Calibri" w:hAnsi="Calibri" w:hint="default"/>
        <w:sz w:val="22"/>
      </w:rPr>
    </w:lvl>
    <w:lvl w:ilvl="2">
      <w:start w:val="1"/>
      <w:numFmt w:val="upperLetter"/>
      <w:lvlText w:val="%3."/>
      <w:lvlJc w:val="left"/>
      <w:pPr>
        <w:tabs>
          <w:tab w:val="num" w:pos="1872"/>
        </w:tabs>
        <w:ind w:left="1872" w:hanging="288"/>
      </w:pPr>
      <w:rPr>
        <w:rFonts w:ascii="Calibri" w:hAnsi="Calibri" w:hint="default"/>
        <w:sz w:val="22"/>
      </w:rPr>
    </w:lvl>
    <w:lvl w:ilvl="3">
      <w:start w:val="1"/>
      <w:numFmt w:val="decimal"/>
      <w:lvlText w:val="%4."/>
      <w:lvlJc w:val="left"/>
      <w:pPr>
        <w:tabs>
          <w:tab w:val="num" w:pos="2232"/>
        </w:tabs>
        <w:ind w:left="2232" w:hanging="360"/>
      </w:pPr>
      <w:rPr>
        <w:rFonts w:ascii="Calibri" w:hAnsi="Calibri" w:hint="default"/>
        <w:sz w:val="22"/>
      </w:rPr>
    </w:lvl>
    <w:lvl w:ilvl="4">
      <w:start w:val="1"/>
      <w:numFmt w:val="lowerLetter"/>
      <w:lvlText w:val="%5."/>
      <w:lvlJc w:val="left"/>
      <w:pPr>
        <w:tabs>
          <w:tab w:val="num" w:pos="2520"/>
        </w:tabs>
        <w:ind w:left="2520" w:hanging="288"/>
      </w:pPr>
      <w:rPr>
        <w:rFonts w:ascii="Calibri" w:hAnsi="Calibri" w:hint="default"/>
        <w:sz w:val="22"/>
      </w:rPr>
    </w:lvl>
    <w:lvl w:ilvl="5">
      <w:start w:val="1"/>
      <w:numFmt w:val="upperLetter"/>
      <w:lvlText w:val="(%6)"/>
      <w:lvlJc w:val="left"/>
      <w:pPr>
        <w:tabs>
          <w:tab w:val="num" w:pos="2952"/>
        </w:tabs>
        <w:ind w:left="2952" w:hanging="432"/>
      </w:pPr>
      <w:rPr>
        <w:rFonts w:ascii="Calibri" w:hAnsi="Calibri" w:hint="default"/>
        <w:sz w:val="22"/>
      </w:rPr>
    </w:lvl>
    <w:lvl w:ilvl="6">
      <w:start w:val="1"/>
      <w:numFmt w:val="decimal"/>
      <w:lvlText w:val="(%7)"/>
      <w:lvlJc w:val="left"/>
      <w:pPr>
        <w:tabs>
          <w:tab w:val="num" w:pos="3384"/>
        </w:tabs>
        <w:ind w:left="3384" w:hanging="432"/>
      </w:pPr>
      <w:rPr>
        <w:rFonts w:ascii="Calibri" w:hAnsi="Calibri" w:hint="default"/>
        <w:sz w:val="22"/>
      </w:rPr>
    </w:lvl>
    <w:lvl w:ilvl="7">
      <w:start w:val="1"/>
      <w:numFmt w:val="lowerLetter"/>
      <w:lvlText w:val="(%8)"/>
      <w:lvlJc w:val="left"/>
      <w:pPr>
        <w:tabs>
          <w:tab w:val="num" w:pos="3816"/>
        </w:tabs>
        <w:ind w:left="3816" w:hanging="432"/>
      </w:pPr>
      <w:rPr>
        <w:rFonts w:ascii="Calibri" w:hAnsi="Calibri" w:hint="default"/>
        <w:sz w:val="22"/>
      </w:rPr>
    </w:lvl>
    <w:lvl w:ilvl="8">
      <w:start w:val="1"/>
      <w:numFmt w:val="lowerRoman"/>
      <w:lvlText w:val="%9."/>
      <w:lvlJc w:val="left"/>
      <w:pPr>
        <w:tabs>
          <w:tab w:val="num" w:pos="4248"/>
        </w:tabs>
        <w:ind w:left="4248" w:hanging="432"/>
      </w:pPr>
      <w:rPr>
        <w:rFonts w:ascii="Calibri" w:hAnsi="Calibri" w:hint="default"/>
        <w:sz w:val="22"/>
      </w:rPr>
    </w:lvl>
  </w:abstractNum>
  <w:abstractNum w:abstractNumId="7" w15:restartNumberingAfterBreak="0">
    <w:nsid w:val="06713D2A"/>
    <w:multiLevelType w:val="hybridMultilevel"/>
    <w:tmpl w:val="43649E3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07DA770F"/>
    <w:multiLevelType w:val="hybridMultilevel"/>
    <w:tmpl w:val="BEBE0DB4"/>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 w15:restartNumberingAfterBreak="0">
    <w:nsid w:val="07DB0795"/>
    <w:multiLevelType w:val="hybridMultilevel"/>
    <w:tmpl w:val="0AA0204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 w15:restartNumberingAfterBreak="0">
    <w:nsid w:val="097876E9"/>
    <w:multiLevelType w:val="hybridMultilevel"/>
    <w:tmpl w:val="63A4F16E"/>
    <w:lvl w:ilvl="0" w:tplc="92B8179E">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B002F56"/>
    <w:multiLevelType w:val="multilevel"/>
    <w:tmpl w:val="AE6A9B1A"/>
    <w:lvl w:ilvl="0">
      <w:start w:val="1"/>
      <w:numFmt w:val="upperLetter"/>
      <w:lvlText w:val="%1."/>
      <w:lvlJc w:val="left"/>
      <w:pPr>
        <w:tabs>
          <w:tab w:val="num" w:pos="360"/>
        </w:tabs>
        <w:ind w:left="360" w:hanging="360"/>
      </w:pPr>
      <w:rPr>
        <w:rFonts w:ascii="Arial" w:hAnsi="Arial" w:cs="Arial" w:hint="default"/>
        <w:sz w:val="22"/>
        <w:szCs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F2B1876"/>
    <w:multiLevelType w:val="hybridMultilevel"/>
    <w:tmpl w:val="1826EBD2"/>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1002498D"/>
    <w:multiLevelType w:val="hybridMultilevel"/>
    <w:tmpl w:val="887A35D0"/>
    <w:lvl w:ilvl="0" w:tplc="D7AC8932">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037C0D"/>
    <w:multiLevelType w:val="hybridMultilevel"/>
    <w:tmpl w:val="B1DA9D9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D1325D"/>
    <w:multiLevelType w:val="hybridMultilevel"/>
    <w:tmpl w:val="9C96CC1C"/>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6" w15:restartNumberingAfterBreak="0">
    <w:nsid w:val="12EE663D"/>
    <w:multiLevelType w:val="hybridMultilevel"/>
    <w:tmpl w:val="DAC4534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84589D"/>
    <w:multiLevelType w:val="hybridMultilevel"/>
    <w:tmpl w:val="6C78D716"/>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 w15:restartNumberingAfterBreak="0">
    <w:nsid w:val="13A9744B"/>
    <w:multiLevelType w:val="hybridMultilevel"/>
    <w:tmpl w:val="425414CC"/>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15261449"/>
    <w:multiLevelType w:val="hybridMultilevel"/>
    <w:tmpl w:val="F38870C8"/>
    <w:lvl w:ilvl="0" w:tplc="55E0D702">
      <w:start w:val="1"/>
      <w:numFmt w:val="decimal"/>
      <w:lvlText w:val="%1."/>
      <w:lvlJc w:val="left"/>
      <w:pPr>
        <w:ind w:left="1439" w:hanging="360"/>
      </w:pPr>
      <w:rPr>
        <w:rFonts w:hint="default"/>
      </w:rPr>
    </w:lvl>
    <w:lvl w:ilvl="1" w:tplc="04090019">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20" w15:restartNumberingAfterBreak="0">
    <w:nsid w:val="158262BD"/>
    <w:multiLevelType w:val="hybridMultilevel"/>
    <w:tmpl w:val="AC5E2A02"/>
    <w:lvl w:ilvl="0" w:tplc="11E860E2">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215F95"/>
    <w:multiLevelType w:val="hybridMultilevel"/>
    <w:tmpl w:val="2766BAC4"/>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15:restartNumberingAfterBreak="0">
    <w:nsid w:val="18BA59D2"/>
    <w:multiLevelType w:val="hybridMultilevel"/>
    <w:tmpl w:val="4426F44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247C66"/>
    <w:multiLevelType w:val="hybridMultilevel"/>
    <w:tmpl w:val="31F00E0E"/>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4" w15:restartNumberingAfterBreak="0">
    <w:nsid w:val="1AC1144F"/>
    <w:multiLevelType w:val="multilevel"/>
    <w:tmpl w:val="42369AD0"/>
    <w:lvl w:ilvl="0">
      <w:start w:val="3"/>
      <w:numFmt w:val="upperLetter"/>
      <w:lvlText w:val="%1."/>
      <w:lvlJc w:val="left"/>
      <w:pPr>
        <w:tabs>
          <w:tab w:val="num" w:pos="360"/>
        </w:tabs>
        <w:ind w:left="360" w:hanging="360"/>
      </w:pPr>
      <w:rPr>
        <w:rFonts w:hint="default"/>
      </w:rPr>
    </w:lvl>
    <w:lvl w:ilvl="1">
      <w:start w:val="8"/>
      <w:numFmt w:val="decimal"/>
      <w:lvlText w:val="%2."/>
      <w:lvlJc w:val="left"/>
      <w:pPr>
        <w:tabs>
          <w:tab w:val="num" w:pos="720"/>
        </w:tabs>
        <w:ind w:left="720" w:hanging="360"/>
      </w:pPr>
      <w:rPr>
        <w:rFonts w:hint="default"/>
        <w:color w:val="FF0000"/>
        <w:u w:val="none"/>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810" w:hanging="360"/>
      </w:pPr>
      <w:rPr>
        <w:rFonts w:hint="default"/>
        <w:strike w:val="0"/>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05448E"/>
    <w:multiLevelType w:val="hybridMultilevel"/>
    <w:tmpl w:val="9D08EC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B4854F7"/>
    <w:multiLevelType w:val="hybridMultilevel"/>
    <w:tmpl w:val="78F025F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7" w15:restartNumberingAfterBreak="0">
    <w:nsid w:val="1B5F31BE"/>
    <w:multiLevelType w:val="hybridMultilevel"/>
    <w:tmpl w:val="5CB04376"/>
    <w:lvl w:ilvl="0" w:tplc="6E8089E2">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68201E"/>
    <w:multiLevelType w:val="hybridMultilevel"/>
    <w:tmpl w:val="AD82F12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9" w15:restartNumberingAfterBreak="0">
    <w:nsid w:val="1BC172CA"/>
    <w:multiLevelType w:val="hybridMultilevel"/>
    <w:tmpl w:val="134EE4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1C36041F"/>
    <w:multiLevelType w:val="multilevel"/>
    <w:tmpl w:val="6F86CAF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1C5B743A"/>
    <w:multiLevelType w:val="hybridMultilevel"/>
    <w:tmpl w:val="B31CD2C4"/>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2" w15:restartNumberingAfterBreak="0">
    <w:nsid w:val="1EA96289"/>
    <w:multiLevelType w:val="hybridMultilevel"/>
    <w:tmpl w:val="BB8C7D2C"/>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15:restartNumberingAfterBreak="0">
    <w:nsid w:val="1F0941C3"/>
    <w:multiLevelType w:val="hybridMultilevel"/>
    <w:tmpl w:val="1C8C764E"/>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4" w15:restartNumberingAfterBreak="0">
    <w:nsid w:val="2210071E"/>
    <w:multiLevelType w:val="hybridMultilevel"/>
    <w:tmpl w:val="524C8302"/>
    <w:lvl w:ilvl="0" w:tplc="E5CEB6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23A3217"/>
    <w:multiLevelType w:val="multilevel"/>
    <w:tmpl w:val="059A5A5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3181B75"/>
    <w:multiLevelType w:val="hybridMultilevel"/>
    <w:tmpl w:val="29D2CD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32D2834"/>
    <w:multiLevelType w:val="hybridMultilevel"/>
    <w:tmpl w:val="3606E9CE"/>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8" w15:restartNumberingAfterBreak="0">
    <w:nsid w:val="23EE0DC1"/>
    <w:multiLevelType w:val="hybridMultilevel"/>
    <w:tmpl w:val="B71C2D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46A37B9"/>
    <w:multiLevelType w:val="hybridMultilevel"/>
    <w:tmpl w:val="07DC072E"/>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0" w15:restartNumberingAfterBreak="0">
    <w:nsid w:val="260E31AA"/>
    <w:multiLevelType w:val="multilevel"/>
    <w:tmpl w:val="C71AD1D8"/>
    <w:lvl w:ilvl="0">
      <w:start w:val="1"/>
      <w:numFmt w:val="decimal"/>
      <w:lvlText w:val="%1"/>
      <w:lvlJc w:val="left"/>
      <w:pPr>
        <w:ind w:left="403" w:hanging="403"/>
      </w:pPr>
      <w:rPr>
        <w:rFonts w:hint="default"/>
        <w:b/>
      </w:rPr>
    </w:lvl>
    <w:lvl w:ilvl="1">
      <w:start w:val="1"/>
      <w:numFmt w:val="decimal"/>
      <w:lvlText w:val="%1.%2"/>
      <w:lvlJc w:val="left"/>
      <w:pPr>
        <w:ind w:left="1123" w:hanging="403"/>
      </w:pPr>
      <w:rPr>
        <w:rFonts w:hint="default"/>
        <w:b/>
        <w:bCs w:val="0"/>
        <w:color w:val="auto"/>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41" w15:restartNumberingAfterBreak="0">
    <w:nsid w:val="26570A2D"/>
    <w:multiLevelType w:val="hybridMultilevel"/>
    <w:tmpl w:val="41D8549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7800D9B"/>
    <w:multiLevelType w:val="hybridMultilevel"/>
    <w:tmpl w:val="53DCA7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2792354D"/>
    <w:multiLevelType w:val="hybridMultilevel"/>
    <w:tmpl w:val="1AD0FD78"/>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4" w15:restartNumberingAfterBreak="0">
    <w:nsid w:val="28987719"/>
    <w:multiLevelType w:val="hybridMultilevel"/>
    <w:tmpl w:val="42AAD88E"/>
    <w:lvl w:ilvl="0" w:tplc="4B405278">
      <w:start w:val="1"/>
      <w:numFmt w:val="lowerLetter"/>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289C197F"/>
    <w:multiLevelType w:val="hybridMultilevel"/>
    <w:tmpl w:val="7ECAB0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9432B06"/>
    <w:multiLevelType w:val="hybridMultilevel"/>
    <w:tmpl w:val="9EAA8B24"/>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7" w15:restartNumberingAfterBreak="0">
    <w:nsid w:val="2AF70EFA"/>
    <w:multiLevelType w:val="hybridMultilevel"/>
    <w:tmpl w:val="7488189E"/>
    <w:lvl w:ilvl="0" w:tplc="EEEEE278">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AFE1381"/>
    <w:multiLevelType w:val="hybridMultilevel"/>
    <w:tmpl w:val="FFB2D3D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B0B6DF9"/>
    <w:multiLevelType w:val="hybridMultilevel"/>
    <w:tmpl w:val="81066B9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B7574A9"/>
    <w:multiLevelType w:val="hybridMultilevel"/>
    <w:tmpl w:val="61988BA2"/>
    <w:lvl w:ilvl="0" w:tplc="2402E49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C197A93"/>
    <w:multiLevelType w:val="hybridMultilevel"/>
    <w:tmpl w:val="3E082C54"/>
    <w:lvl w:ilvl="0" w:tplc="04090019">
      <w:start w:val="1"/>
      <w:numFmt w:val="lowerLetter"/>
      <w:lvlText w:val="%1."/>
      <w:lvlJc w:val="left"/>
      <w:pPr>
        <w:ind w:left="720" w:hanging="360"/>
      </w:pPr>
    </w:lvl>
    <w:lvl w:ilvl="1" w:tplc="047AF690">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F3A12CF"/>
    <w:multiLevelType w:val="hybridMultilevel"/>
    <w:tmpl w:val="976A229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3" w15:restartNumberingAfterBreak="0">
    <w:nsid w:val="2F4826AC"/>
    <w:multiLevelType w:val="hybridMultilevel"/>
    <w:tmpl w:val="FDAC559A"/>
    <w:lvl w:ilvl="0" w:tplc="4956BD7C">
      <w:start w:val="1"/>
      <w:numFmt w:val="low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25A7643"/>
    <w:multiLevelType w:val="hybridMultilevel"/>
    <w:tmpl w:val="E4AC39D0"/>
    <w:lvl w:ilvl="0" w:tplc="59AEF86C">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4CC422F"/>
    <w:multiLevelType w:val="hybridMultilevel"/>
    <w:tmpl w:val="70029ED0"/>
    <w:lvl w:ilvl="0" w:tplc="FDFE93BE">
      <w:start w:val="1"/>
      <w:numFmt w:val="lowerLetter"/>
      <w:lvlText w:val="%1."/>
      <w:lvlJc w:val="left"/>
      <w:pPr>
        <w:ind w:left="1440" w:hanging="360"/>
      </w:pPr>
      <w:rPr>
        <w:strike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51E7C0A"/>
    <w:multiLevelType w:val="hybridMultilevel"/>
    <w:tmpl w:val="114046A6"/>
    <w:lvl w:ilvl="0" w:tplc="D10C62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5594522"/>
    <w:multiLevelType w:val="hybridMultilevel"/>
    <w:tmpl w:val="B9FA36A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8" w15:restartNumberingAfterBreak="0">
    <w:nsid w:val="364541BD"/>
    <w:multiLevelType w:val="hybridMultilevel"/>
    <w:tmpl w:val="D7044F3A"/>
    <w:lvl w:ilvl="0" w:tplc="2CC6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36AE00E6"/>
    <w:multiLevelType w:val="hybridMultilevel"/>
    <w:tmpl w:val="5D2AA5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37642616"/>
    <w:multiLevelType w:val="hybridMultilevel"/>
    <w:tmpl w:val="BF22FC2A"/>
    <w:lvl w:ilvl="0" w:tplc="23C22070">
      <w:start w:val="1"/>
      <w:numFmt w:val="decimal"/>
      <w:lvlText w:val="%1."/>
      <w:lvlJc w:val="left"/>
      <w:pPr>
        <w:ind w:left="1439" w:hanging="360"/>
      </w:pPr>
      <w:rPr>
        <w:rFonts w:hint="default"/>
      </w:rPr>
    </w:lvl>
    <w:lvl w:ilvl="1" w:tplc="04090019">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61" w15:restartNumberingAfterBreak="0">
    <w:nsid w:val="38D169E0"/>
    <w:multiLevelType w:val="hybridMultilevel"/>
    <w:tmpl w:val="F318A05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8EF5AC9"/>
    <w:multiLevelType w:val="hybridMultilevel"/>
    <w:tmpl w:val="472CBE06"/>
    <w:lvl w:ilvl="0" w:tplc="03042106">
      <w:start w:val="1"/>
      <w:numFmt w:val="decimal"/>
      <w:lvlText w:val="%1."/>
      <w:lvlJc w:val="left"/>
      <w:pPr>
        <w:ind w:left="1439" w:hanging="360"/>
      </w:pPr>
      <w:rPr>
        <w:rFonts w:hint="default"/>
      </w:rPr>
    </w:lvl>
    <w:lvl w:ilvl="1" w:tplc="04090019">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63" w15:restartNumberingAfterBreak="0">
    <w:nsid w:val="38F54D7B"/>
    <w:multiLevelType w:val="hybridMultilevel"/>
    <w:tmpl w:val="4D54FAE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4" w15:restartNumberingAfterBreak="0">
    <w:nsid w:val="390F446E"/>
    <w:multiLevelType w:val="hybridMultilevel"/>
    <w:tmpl w:val="F3300730"/>
    <w:lvl w:ilvl="0" w:tplc="78D4FE50">
      <w:start w:val="1"/>
      <w:numFmt w:val="upperLetter"/>
      <w:lvlText w:val="%1."/>
      <w:lvlJc w:val="left"/>
      <w:pPr>
        <w:ind w:left="2700" w:hanging="360"/>
      </w:pPr>
      <w:rPr>
        <w:rFonts w:hint="default"/>
        <w:sz w:val="24"/>
        <w:szCs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5" w15:restartNumberingAfterBreak="0">
    <w:nsid w:val="3BC40241"/>
    <w:multiLevelType w:val="multilevel"/>
    <w:tmpl w:val="082CDEF4"/>
    <w:lvl w:ilvl="0">
      <w:start w:val="1"/>
      <w:numFmt w:val="upperLetter"/>
      <w:lvlText w:val="%1."/>
      <w:lvlJc w:val="left"/>
      <w:pPr>
        <w:tabs>
          <w:tab w:val="num" w:pos="360"/>
        </w:tabs>
        <w:ind w:left="360" w:hanging="360"/>
      </w:pPr>
      <w:rPr>
        <w:rFonts w:ascii="Arial" w:hAnsi="Arial" w:cs="Arial"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3C4F625F"/>
    <w:multiLevelType w:val="singleLevel"/>
    <w:tmpl w:val="04090013"/>
    <w:styleLink w:val="Standards12"/>
    <w:lvl w:ilvl="0">
      <w:start w:val="1"/>
      <w:numFmt w:val="upperRoman"/>
      <w:lvlText w:val="%1."/>
      <w:lvlJc w:val="left"/>
      <w:pPr>
        <w:tabs>
          <w:tab w:val="num" w:pos="720"/>
        </w:tabs>
        <w:ind w:left="720" w:hanging="720"/>
      </w:pPr>
      <w:rPr>
        <w:rFonts w:hint="default"/>
      </w:rPr>
    </w:lvl>
  </w:abstractNum>
  <w:abstractNum w:abstractNumId="67" w15:restartNumberingAfterBreak="0">
    <w:nsid w:val="3EF165ED"/>
    <w:multiLevelType w:val="hybridMultilevel"/>
    <w:tmpl w:val="6728E39E"/>
    <w:lvl w:ilvl="0" w:tplc="D244F854">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18E237D"/>
    <w:multiLevelType w:val="hybridMultilevel"/>
    <w:tmpl w:val="5848489E"/>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9" w15:restartNumberingAfterBreak="0">
    <w:nsid w:val="41C732C8"/>
    <w:multiLevelType w:val="hybridMultilevel"/>
    <w:tmpl w:val="AF0271C8"/>
    <w:lvl w:ilvl="0" w:tplc="11C873B4">
      <w:start w:val="1"/>
      <w:numFmt w:val="upp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70" w15:restartNumberingAfterBreak="0">
    <w:nsid w:val="462D5D34"/>
    <w:multiLevelType w:val="hybridMultilevel"/>
    <w:tmpl w:val="58482568"/>
    <w:lvl w:ilvl="0" w:tplc="08E0C9DA">
      <w:start w:val="2"/>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1" w15:restartNumberingAfterBreak="0">
    <w:nsid w:val="469C14F5"/>
    <w:multiLevelType w:val="hybridMultilevel"/>
    <w:tmpl w:val="6D0CEE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69C15D1"/>
    <w:multiLevelType w:val="hybridMultilevel"/>
    <w:tmpl w:val="671AD3CE"/>
    <w:lvl w:ilvl="0" w:tplc="23C22070">
      <w:start w:val="1"/>
      <w:numFmt w:val="decimal"/>
      <w:lvlText w:val="%1."/>
      <w:lvlJc w:val="left"/>
      <w:pPr>
        <w:ind w:left="1439" w:hanging="360"/>
      </w:pPr>
      <w:rPr>
        <w:rFonts w:hint="default"/>
      </w:rPr>
    </w:lvl>
    <w:lvl w:ilvl="1" w:tplc="04090019">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73" w15:restartNumberingAfterBreak="0">
    <w:nsid w:val="46E50D70"/>
    <w:multiLevelType w:val="hybridMultilevel"/>
    <w:tmpl w:val="4ECC3A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4" w15:restartNumberingAfterBreak="0">
    <w:nsid w:val="46FB3E16"/>
    <w:multiLevelType w:val="hybridMultilevel"/>
    <w:tmpl w:val="175205B2"/>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75" w15:restartNumberingAfterBreak="0">
    <w:nsid w:val="49C4304A"/>
    <w:multiLevelType w:val="hybridMultilevel"/>
    <w:tmpl w:val="6938F75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76" w15:restartNumberingAfterBreak="0">
    <w:nsid w:val="4AD21F21"/>
    <w:multiLevelType w:val="hybridMultilevel"/>
    <w:tmpl w:val="D180BE2C"/>
    <w:lvl w:ilvl="0" w:tplc="08C4C85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4D254258"/>
    <w:multiLevelType w:val="hybridMultilevel"/>
    <w:tmpl w:val="899CB0F2"/>
    <w:lvl w:ilvl="0" w:tplc="C20E128E">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DAF6F89"/>
    <w:multiLevelType w:val="hybridMultilevel"/>
    <w:tmpl w:val="25F20EF6"/>
    <w:lvl w:ilvl="0" w:tplc="5366F21C">
      <w:start w:val="1"/>
      <w:numFmt w:val="lowerLetter"/>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4E9313C1"/>
    <w:multiLevelType w:val="hybridMultilevel"/>
    <w:tmpl w:val="35B0FFB4"/>
    <w:lvl w:ilvl="0" w:tplc="CE3C862E">
      <w:start w:val="1"/>
      <w:numFmt w:val="decimal"/>
      <w:lvlText w:val="%1."/>
      <w:lvlJc w:val="left"/>
      <w:pPr>
        <w:ind w:left="1439" w:hanging="360"/>
      </w:pPr>
      <w:rPr>
        <w:rFonts w:hint="default"/>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80" w15:restartNumberingAfterBreak="0">
    <w:nsid w:val="5022760D"/>
    <w:multiLevelType w:val="multilevel"/>
    <w:tmpl w:val="4DA89EC0"/>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lowerRoman"/>
      <w:lvlRestart w:val="0"/>
      <w:lvlText w:val="%4."/>
      <w:lvlJc w:val="left"/>
      <w:pPr>
        <w:tabs>
          <w:tab w:val="num" w:pos="1656"/>
        </w:tabs>
        <w:ind w:left="1656" w:hanging="216"/>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0C85673"/>
    <w:multiLevelType w:val="multilevel"/>
    <w:tmpl w:val="AA643D2C"/>
    <w:lvl w:ilvl="0">
      <w:start w:val="1"/>
      <w:numFmt w:val="upperLetter"/>
      <w:lvlText w:val="%1."/>
      <w:lvlJc w:val="left"/>
      <w:pPr>
        <w:tabs>
          <w:tab w:val="num" w:pos="360"/>
        </w:tabs>
        <w:ind w:left="360" w:hanging="360"/>
      </w:pPr>
      <w:rPr>
        <w:rFonts w:ascii="Arial" w:hAnsi="Arial" w:cs="Arial" w:hint="default"/>
      </w:rPr>
    </w:lvl>
    <w:lvl w:ilvl="1">
      <w:start w:val="1"/>
      <w:numFmt w:val="decimal"/>
      <w:lvlText w:val="%2."/>
      <w:lvlJc w:val="left"/>
      <w:pPr>
        <w:tabs>
          <w:tab w:val="num" w:pos="720"/>
        </w:tabs>
        <w:ind w:left="720" w:hanging="360"/>
      </w:pPr>
      <w:rPr>
        <w:rFonts w:ascii="Arial" w:hAnsi="Arial" w:cs="Arial"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15B4BA9"/>
    <w:multiLevelType w:val="hybridMultilevel"/>
    <w:tmpl w:val="04708396"/>
    <w:lvl w:ilvl="0" w:tplc="23C22070">
      <w:start w:val="1"/>
      <w:numFmt w:val="decimal"/>
      <w:lvlText w:val="%1."/>
      <w:lvlJc w:val="left"/>
      <w:pPr>
        <w:ind w:left="1439" w:hanging="360"/>
      </w:pPr>
      <w:rPr>
        <w:rFonts w:hint="default"/>
      </w:rPr>
    </w:lvl>
    <w:lvl w:ilvl="1" w:tplc="04090019">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83" w15:restartNumberingAfterBreak="0">
    <w:nsid w:val="54004F9A"/>
    <w:multiLevelType w:val="hybridMultilevel"/>
    <w:tmpl w:val="1354D4C8"/>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4" w15:restartNumberingAfterBreak="0">
    <w:nsid w:val="556B3B3E"/>
    <w:multiLevelType w:val="multilevel"/>
    <w:tmpl w:val="E31C2FDE"/>
    <w:lvl w:ilvl="0">
      <w:start w:val="1"/>
      <w:numFmt w:val="upperLetter"/>
      <w:lvlText w:val="%1."/>
      <w:lvlJc w:val="left"/>
      <w:pPr>
        <w:tabs>
          <w:tab w:val="num" w:pos="450"/>
        </w:tabs>
        <w:ind w:left="450" w:hanging="360"/>
      </w:pPr>
      <w:rPr>
        <w:rFonts w:hint="default"/>
      </w:rPr>
    </w:lvl>
    <w:lvl w:ilvl="1">
      <w:start w:val="1"/>
      <w:numFmt w:val="decimal"/>
      <w:lvlText w:val="%2."/>
      <w:lvlJc w:val="left"/>
      <w:pPr>
        <w:tabs>
          <w:tab w:val="num" w:pos="720"/>
        </w:tabs>
        <w:ind w:left="720" w:hanging="360"/>
      </w:pPr>
      <w:rPr>
        <w:rFonts w:hint="default"/>
        <w:color w:val="auto"/>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5BE158D"/>
    <w:multiLevelType w:val="multilevel"/>
    <w:tmpl w:val="059A5A5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67B0023"/>
    <w:multiLevelType w:val="hybridMultilevel"/>
    <w:tmpl w:val="314201B6"/>
    <w:lvl w:ilvl="0" w:tplc="FAEAA418">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7953ED4"/>
    <w:multiLevelType w:val="hybridMultilevel"/>
    <w:tmpl w:val="6E9CB4A2"/>
    <w:lvl w:ilvl="0" w:tplc="20BE7760">
      <w:start w:val="1"/>
      <w:numFmt w:val="low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57F04936"/>
    <w:multiLevelType w:val="hybridMultilevel"/>
    <w:tmpl w:val="A96AD05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7F35CAF"/>
    <w:multiLevelType w:val="hybridMultilevel"/>
    <w:tmpl w:val="17CA1864"/>
    <w:lvl w:ilvl="0" w:tplc="04090019">
      <w:start w:val="1"/>
      <w:numFmt w:val="lowerLetter"/>
      <w:lvlText w:val="%1."/>
      <w:lvlJc w:val="left"/>
      <w:pPr>
        <w:ind w:left="720" w:hanging="360"/>
      </w:pPr>
    </w:lvl>
    <w:lvl w:ilvl="1" w:tplc="368E6106">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8D22CF2"/>
    <w:multiLevelType w:val="hybridMultilevel"/>
    <w:tmpl w:val="056C502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9182863"/>
    <w:multiLevelType w:val="hybridMultilevel"/>
    <w:tmpl w:val="505A1BC8"/>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2" w15:restartNumberingAfterBreak="0">
    <w:nsid w:val="5A96675C"/>
    <w:multiLevelType w:val="hybridMultilevel"/>
    <w:tmpl w:val="8BC6B15E"/>
    <w:lvl w:ilvl="0" w:tplc="079C2918">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B1C7A7A"/>
    <w:multiLevelType w:val="multilevel"/>
    <w:tmpl w:val="D9449564"/>
    <w:lvl w:ilvl="0">
      <w:start w:val="1"/>
      <w:numFmt w:val="upp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5CFB5AF8"/>
    <w:multiLevelType w:val="hybridMultilevel"/>
    <w:tmpl w:val="ED3EF0F4"/>
    <w:lvl w:ilvl="0" w:tplc="2D207FA8">
      <w:start w:val="1"/>
      <w:numFmt w:val="upperLetter"/>
      <w:lvlText w:val="%1."/>
      <w:lvlJc w:val="left"/>
      <w:pPr>
        <w:ind w:left="1079" w:hanging="360"/>
      </w:pPr>
      <w:rPr>
        <w:rFonts w:hint="default"/>
      </w:rPr>
    </w:lvl>
    <w:lvl w:ilvl="1" w:tplc="04090019">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95" w15:restartNumberingAfterBreak="0">
    <w:nsid w:val="5E940BFA"/>
    <w:multiLevelType w:val="hybridMultilevel"/>
    <w:tmpl w:val="294832FC"/>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6" w15:restartNumberingAfterBreak="0">
    <w:nsid w:val="5F5D42B0"/>
    <w:multiLevelType w:val="hybridMultilevel"/>
    <w:tmpl w:val="42A072F6"/>
    <w:lvl w:ilvl="0" w:tplc="D826CDB8">
      <w:start w:val="1"/>
      <w:numFmt w:val="lowerLetter"/>
      <w:lvlText w:val="%1."/>
      <w:lvlJc w:val="left"/>
      <w:pPr>
        <w:ind w:left="1440" w:hanging="360"/>
      </w:pPr>
      <w:rPr>
        <w:strike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603776CE"/>
    <w:multiLevelType w:val="multilevel"/>
    <w:tmpl w:val="059A5A5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810"/>
        </w:tabs>
        <w:ind w:left="81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0957C58"/>
    <w:multiLevelType w:val="hybridMultilevel"/>
    <w:tmpl w:val="1B1EB9C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9" w15:restartNumberingAfterBreak="0">
    <w:nsid w:val="62E77378"/>
    <w:multiLevelType w:val="hybridMultilevel"/>
    <w:tmpl w:val="0958B0E4"/>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0" w15:restartNumberingAfterBreak="0">
    <w:nsid w:val="633F2CB4"/>
    <w:multiLevelType w:val="hybridMultilevel"/>
    <w:tmpl w:val="880476E8"/>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1" w15:restartNumberingAfterBreak="0">
    <w:nsid w:val="643C244F"/>
    <w:multiLevelType w:val="hybridMultilevel"/>
    <w:tmpl w:val="4746B52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2" w15:restartNumberingAfterBreak="0">
    <w:nsid w:val="66F51577"/>
    <w:multiLevelType w:val="hybridMultilevel"/>
    <w:tmpl w:val="0B5049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67AA3814"/>
    <w:multiLevelType w:val="multilevel"/>
    <w:tmpl w:val="1CF43DFC"/>
    <w:lvl w:ilvl="0">
      <w:start w:val="1"/>
      <w:numFmt w:val="upperLetter"/>
      <w:lvlText w:val="%1."/>
      <w:lvlJc w:val="left"/>
      <w:pPr>
        <w:tabs>
          <w:tab w:val="num" w:pos="360"/>
        </w:tabs>
        <w:ind w:left="360" w:hanging="360"/>
      </w:pPr>
      <w:rPr>
        <w:rFonts w:hint="default"/>
        <w:strike/>
        <w:dstrike w:val="0"/>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8386C32"/>
    <w:multiLevelType w:val="hybridMultilevel"/>
    <w:tmpl w:val="0BA4CE5C"/>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5" w15:restartNumberingAfterBreak="0">
    <w:nsid w:val="6866577A"/>
    <w:multiLevelType w:val="hybridMultilevel"/>
    <w:tmpl w:val="762E1D08"/>
    <w:lvl w:ilvl="0" w:tplc="2FFADF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6A383FF5"/>
    <w:multiLevelType w:val="hybridMultilevel"/>
    <w:tmpl w:val="B5E221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6A3C5172"/>
    <w:multiLevelType w:val="multilevel"/>
    <w:tmpl w:val="5B1218D4"/>
    <w:lvl w:ilvl="0">
      <w:start w:val="1"/>
      <w:numFmt w:val="upperLetter"/>
      <w:lvlText w:val="%1."/>
      <w:lvlJc w:val="left"/>
      <w:pPr>
        <w:tabs>
          <w:tab w:val="num" w:pos="360"/>
        </w:tabs>
        <w:ind w:left="360" w:hanging="360"/>
      </w:pPr>
      <w:rPr>
        <w:rFonts w:ascii="Arial" w:hAnsi="Arial" w:cs="Arial" w:hint="default"/>
      </w:rPr>
    </w:lvl>
    <w:lvl w:ilvl="1">
      <w:start w:val="1"/>
      <w:numFmt w:val="decimal"/>
      <w:lvlText w:val="%2."/>
      <w:lvlJc w:val="left"/>
      <w:pPr>
        <w:tabs>
          <w:tab w:val="num" w:pos="720"/>
        </w:tabs>
        <w:ind w:left="720" w:hanging="360"/>
      </w:pPr>
      <w:rPr>
        <w:rFonts w:ascii="Arial" w:hAnsi="Arial" w:cs="Arial"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BE04B2D"/>
    <w:multiLevelType w:val="hybridMultilevel"/>
    <w:tmpl w:val="8196FB0C"/>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9" w15:restartNumberingAfterBreak="0">
    <w:nsid w:val="6BFF667C"/>
    <w:multiLevelType w:val="hybridMultilevel"/>
    <w:tmpl w:val="EA6CB234"/>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0" w15:restartNumberingAfterBreak="0">
    <w:nsid w:val="6CB40CE6"/>
    <w:multiLevelType w:val="hybridMultilevel"/>
    <w:tmpl w:val="FD4AC8A8"/>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1" w15:restartNumberingAfterBreak="0">
    <w:nsid w:val="6CFA0FA2"/>
    <w:multiLevelType w:val="multilevel"/>
    <w:tmpl w:val="059A5A5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6D9D63A2"/>
    <w:multiLevelType w:val="hybridMultilevel"/>
    <w:tmpl w:val="0B286ED6"/>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3" w15:restartNumberingAfterBreak="0">
    <w:nsid w:val="6ED414A0"/>
    <w:multiLevelType w:val="hybridMultilevel"/>
    <w:tmpl w:val="C17A1E7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4" w15:restartNumberingAfterBreak="0">
    <w:nsid w:val="6FA27B6C"/>
    <w:multiLevelType w:val="hybridMultilevel"/>
    <w:tmpl w:val="4A9CB17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5" w15:restartNumberingAfterBreak="0">
    <w:nsid w:val="6FAD7DD0"/>
    <w:multiLevelType w:val="hybridMultilevel"/>
    <w:tmpl w:val="DF48791C"/>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6" w15:restartNumberingAfterBreak="0">
    <w:nsid w:val="70292013"/>
    <w:multiLevelType w:val="hybridMultilevel"/>
    <w:tmpl w:val="82B6F60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7" w15:restartNumberingAfterBreak="0">
    <w:nsid w:val="71CD105C"/>
    <w:multiLevelType w:val="hybridMultilevel"/>
    <w:tmpl w:val="B6A0B6DE"/>
    <w:lvl w:ilvl="0" w:tplc="03701FDC">
      <w:start w:val="1"/>
      <w:numFmt w:val="decimal"/>
      <w:lvlText w:val="%1."/>
      <w:lvlJc w:val="left"/>
      <w:pPr>
        <w:ind w:left="1439" w:hanging="360"/>
      </w:pPr>
      <w:rPr>
        <w:rFonts w:hint="default"/>
      </w:rPr>
    </w:lvl>
    <w:lvl w:ilvl="1" w:tplc="04090019">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118" w15:restartNumberingAfterBreak="0">
    <w:nsid w:val="72AE4199"/>
    <w:multiLevelType w:val="hybridMultilevel"/>
    <w:tmpl w:val="809C7158"/>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9" w15:restartNumberingAfterBreak="0">
    <w:nsid w:val="742860A4"/>
    <w:multiLevelType w:val="hybridMultilevel"/>
    <w:tmpl w:val="68DAFE08"/>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0" w15:restartNumberingAfterBreak="0">
    <w:nsid w:val="747342A2"/>
    <w:multiLevelType w:val="hybridMultilevel"/>
    <w:tmpl w:val="272AEE7E"/>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1" w15:restartNumberingAfterBreak="0">
    <w:nsid w:val="75EB126D"/>
    <w:multiLevelType w:val="hybridMultilevel"/>
    <w:tmpl w:val="0C4E607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60918AC"/>
    <w:multiLevelType w:val="hybridMultilevel"/>
    <w:tmpl w:val="7BBEAEE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3" w15:restartNumberingAfterBreak="0">
    <w:nsid w:val="76D7576B"/>
    <w:multiLevelType w:val="hybridMultilevel"/>
    <w:tmpl w:val="B3380DD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15:restartNumberingAfterBreak="0">
    <w:nsid w:val="78F512C8"/>
    <w:multiLevelType w:val="hybridMultilevel"/>
    <w:tmpl w:val="59D84C9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991EA50"/>
    <w:multiLevelType w:val="hybridMultilevel"/>
    <w:tmpl w:val="A306BFDC"/>
    <w:lvl w:ilvl="0" w:tplc="D45C8718">
      <w:start w:val="1"/>
      <w:numFmt w:val="bullet"/>
      <w:lvlText w:val="·"/>
      <w:lvlJc w:val="left"/>
      <w:pPr>
        <w:ind w:left="720" w:hanging="360"/>
      </w:pPr>
      <w:rPr>
        <w:rFonts w:ascii="Symbol" w:hAnsi="Symbol" w:hint="default"/>
      </w:rPr>
    </w:lvl>
    <w:lvl w:ilvl="1" w:tplc="4718E034">
      <w:start w:val="1"/>
      <w:numFmt w:val="bullet"/>
      <w:lvlText w:val="o"/>
      <w:lvlJc w:val="left"/>
      <w:pPr>
        <w:ind w:left="1440" w:hanging="360"/>
      </w:pPr>
      <w:rPr>
        <w:rFonts w:ascii="Courier New" w:hAnsi="Courier New" w:cs="Times New Roman" w:hint="default"/>
      </w:rPr>
    </w:lvl>
    <w:lvl w:ilvl="2" w:tplc="CD0030DA">
      <w:start w:val="1"/>
      <w:numFmt w:val="bullet"/>
      <w:lvlText w:val=""/>
      <w:lvlJc w:val="left"/>
      <w:pPr>
        <w:ind w:left="2160" w:hanging="360"/>
      </w:pPr>
      <w:rPr>
        <w:rFonts w:ascii="Wingdings" w:hAnsi="Wingdings" w:hint="default"/>
      </w:rPr>
    </w:lvl>
    <w:lvl w:ilvl="3" w:tplc="729E9CBE">
      <w:start w:val="1"/>
      <w:numFmt w:val="bullet"/>
      <w:lvlText w:val=""/>
      <w:lvlJc w:val="left"/>
      <w:pPr>
        <w:ind w:left="2880" w:hanging="360"/>
      </w:pPr>
      <w:rPr>
        <w:rFonts w:ascii="Symbol" w:hAnsi="Symbol" w:hint="default"/>
      </w:rPr>
    </w:lvl>
    <w:lvl w:ilvl="4" w:tplc="D4BA81C2">
      <w:start w:val="1"/>
      <w:numFmt w:val="bullet"/>
      <w:lvlText w:val="o"/>
      <w:lvlJc w:val="left"/>
      <w:pPr>
        <w:ind w:left="3600" w:hanging="360"/>
      </w:pPr>
      <w:rPr>
        <w:rFonts w:ascii="Courier New" w:hAnsi="Courier New" w:cs="Times New Roman" w:hint="default"/>
      </w:rPr>
    </w:lvl>
    <w:lvl w:ilvl="5" w:tplc="748826FE">
      <w:start w:val="1"/>
      <w:numFmt w:val="bullet"/>
      <w:lvlText w:val=""/>
      <w:lvlJc w:val="left"/>
      <w:pPr>
        <w:ind w:left="4320" w:hanging="360"/>
      </w:pPr>
      <w:rPr>
        <w:rFonts w:ascii="Wingdings" w:hAnsi="Wingdings" w:hint="default"/>
      </w:rPr>
    </w:lvl>
    <w:lvl w:ilvl="6" w:tplc="5A48DC30">
      <w:start w:val="1"/>
      <w:numFmt w:val="bullet"/>
      <w:lvlText w:val=""/>
      <w:lvlJc w:val="left"/>
      <w:pPr>
        <w:ind w:left="5040" w:hanging="360"/>
      </w:pPr>
      <w:rPr>
        <w:rFonts w:ascii="Symbol" w:hAnsi="Symbol" w:hint="default"/>
      </w:rPr>
    </w:lvl>
    <w:lvl w:ilvl="7" w:tplc="E092EC00">
      <w:start w:val="1"/>
      <w:numFmt w:val="bullet"/>
      <w:lvlText w:val="o"/>
      <w:lvlJc w:val="left"/>
      <w:pPr>
        <w:ind w:left="5760" w:hanging="360"/>
      </w:pPr>
      <w:rPr>
        <w:rFonts w:ascii="Courier New" w:hAnsi="Courier New" w:cs="Times New Roman" w:hint="default"/>
      </w:rPr>
    </w:lvl>
    <w:lvl w:ilvl="8" w:tplc="60BC770E">
      <w:start w:val="1"/>
      <w:numFmt w:val="bullet"/>
      <w:lvlText w:val=""/>
      <w:lvlJc w:val="left"/>
      <w:pPr>
        <w:ind w:left="6480" w:hanging="360"/>
      </w:pPr>
      <w:rPr>
        <w:rFonts w:ascii="Wingdings" w:hAnsi="Wingdings" w:hint="default"/>
      </w:rPr>
    </w:lvl>
  </w:abstractNum>
  <w:abstractNum w:abstractNumId="126" w15:restartNumberingAfterBreak="0">
    <w:nsid w:val="7B454E6F"/>
    <w:multiLevelType w:val="hybridMultilevel"/>
    <w:tmpl w:val="72E63E42"/>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7" w15:restartNumberingAfterBreak="0">
    <w:nsid w:val="7BD6115E"/>
    <w:multiLevelType w:val="hybridMultilevel"/>
    <w:tmpl w:val="BF22FC2A"/>
    <w:lvl w:ilvl="0" w:tplc="FFFFFFFF">
      <w:start w:val="1"/>
      <w:numFmt w:val="decimal"/>
      <w:lvlText w:val="%1."/>
      <w:lvlJc w:val="left"/>
      <w:pPr>
        <w:ind w:left="1439" w:hanging="360"/>
      </w:pPr>
      <w:rPr>
        <w:rFonts w:hint="default"/>
      </w:rPr>
    </w:lvl>
    <w:lvl w:ilvl="1" w:tplc="FFFFFFFF">
      <w:start w:val="1"/>
      <w:numFmt w:val="lowerLetter"/>
      <w:lvlText w:val="%2."/>
      <w:lvlJc w:val="left"/>
      <w:pPr>
        <w:ind w:left="2159" w:hanging="360"/>
      </w:pPr>
    </w:lvl>
    <w:lvl w:ilvl="2" w:tplc="FFFFFFFF" w:tentative="1">
      <w:start w:val="1"/>
      <w:numFmt w:val="lowerRoman"/>
      <w:lvlText w:val="%3."/>
      <w:lvlJc w:val="right"/>
      <w:pPr>
        <w:ind w:left="2879" w:hanging="180"/>
      </w:pPr>
    </w:lvl>
    <w:lvl w:ilvl="3" w:tplc="FFFFFFFF" w:tentative="1">
      <w:start w:val="1"/>
      <w:numFmt w:val="decimal"/>
      <w:lvlText w:val="%4."/>
      <w:lvlJc w:val="left"/>
      <w:pPr>
        <w:ind w:left="3599" w:hanging="360"/>
      </w:pPr>
    </w:lvl>
    <w:lvl w:ilvl="4" w:tplc="FFFFFFFF" w:tentative="1">
      <w:start w:val="1"/>
      <w:numFmt w:val="lowerLetter"/>
      <w:lvlText w:val="%5."/>
      <w:lvlJc w:val="left"/>
      <w:pPr>
        <w:ind w:left="4319" w:hanging="360"/>
      </w:pPr>
    </w:lvl>
    <w:lvl w:ilvl="5" w:tplc="FFFFFFFF" w:tentative="1">
      <w:start w:val="1"/>
      <w:numFmt w:val="lowerRoman"/>
      <w:lvlText w:val="%6."/>
      <w:lvlJc w:val="right"/>
      <w:pPr>
        <w:ind w:left="5039" w:hanging="180"/>
      </w:pPr>
    </w:lvl>
    <w:lvl w:ilvl="6" w:tplc="FFFFFFFF" w:tentative="1">
      <w:start w:val="1"/>
      <w:numFmt w:val="decimal"/>
      <w:lvlText w:val="%7."/>
      <w:lvlJc w:val="left"/>
      <w:pPr>
        <w:ind w:left="5759" w:hanging="360"/>
      </w:pPr>
    </w:lvl>
    <w:lvl w:ilvl="7" w:tplc="FFFFFFFF" w:tentative="1">
      <w:start w:val="1"/>
      <w:numFmt w:val="lowerLetter"/>
      <w:lvlText w:val="%8."/>
      <w:lvlJc w:val="left"/>
      <w:pPr>
        <w:ind w:left="6479" w:hanging="360"/>
      </w:pPr>
    </w:lvl>
    <w:lvl w:ilvl="8" w:tplc="FFFFFFFF" w:tentative="1">
      <w:start w:val="1"/>
      <w:numFmt w:val="lowerRoman"/>
      <w:lvlText w:val="%9."/>
      <w:lvlJc w:val="right"/>
      <w:pPr>
        <w:ind w:left="7199" w:hanging="180"/>
      </w:pPr>
    </w:lvl>
  </w:abstractNum>
  <w:abstractNum w:abstractNumId="128" w15:restartNumberingAfterBreak="0">
    <w:nsid w:val="7CAC3354"/>
    <w:multiLevelType w:val="hybridMultilevel"/>
    <w:tmpl w:val="C3FE9B4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9" w15:restartNumberingAfterBreak="0">
    <w:nsid w:val="7D6D2119"/>
    <w:multiLevelType w:val="multilevel"/>
    <w:tmpl w:val="81EEF7DA"/>
    <w:lvl w:ilvl="0">
      <w:start w:val="1"/>
      <w:numFmt w:val="upperLetter"/>
      <w:lvlText w:val="%1."/>
      <w:lvlJc w:val="left"/>
      <w:pPr>
        <w:tabs>
          <w:tab w:val="num" w:pos="360"/>
        </w:tabs>
        <w:ind w:left="360" w:hanging="360"/>
      </w:pPr>
      <w:rPr>
        <w:rFonts w:ascii="Arial" w:hAnsi="Arial" w:cs="Arial" w:hint="default"/>
      </w:rPr>
    </w:lvl>
    <w:lvl w:ilvl="1">
      <w:start w:val="1"/>
      <w:numFmt w:val="decimal"/>
      <w:lvlText w:val="%2."/>
      <w:lvlJc w:val="left"/>
      <w:pPr>
        <w:tabs>
          <w:tab w:val="num" w:pos="720"/>
        </w:tabs>
        <w:ind w:left="720" w:hanging="360"/>
      </w:pPr>
      <w:rPr>
        <w:rFonts w:ascii="Arial" w:hAnsi="Arial" w:cs="Arial" w:hint="default"/>
      </w:rPr>
    </w:lvl>
    <w:lvl w:ilvl="2">
      <w:start w:val="1"/>
      <w:numFmt w:val="lowerLetter"/>
      <w:lvlText w:val="%3."/>
      <w:lvlJc w:val="left"/>
      <w:pPr>
        <w:tabs>
          <w:tab w:val="num" w:pos="1224"/>
        </w:tabs>
        <w:ind w:left="1224" w:hanging="288"/>
      </w:pPr>
      <w:rPr>
        <w:rFonts w:hint="default"/>
      </w:rPr>
    </w:lvl>
    <w:lvl w:ilvl="3">
      <w:start w:val="1"/>
      <w:numFmt w:val="decimal"/>
      <w:lvlRestart w:val="0"/>
      <w:lvlText w:val="(%4)"/>
      <w:lvlJc w:val="left"/>
      <w:pPr>
        <w:tabs>
          <w:tab w:val="num" w:pos="1656"/>
        </w:tabs>
        <w:ind w:left="1944" w:hanging="504"/>
      </w:pPr>
      <w:rPr>
        <w:rFonts w:hint="default"/>
      </w:rPr>
    </w:lvl>
    <w:lvl w:ilvl="4">
      <w:start w:val="1"/>
      <w:numFmt w:val="lowerLetter"/>
      <w:lvlText w:val="(%5)"/>
      <w:lvlJc w:val="left"/>
      <w:pPr>
        <w:ind w:left="2520" w:hanging="576"/>
      </w:pPr>
      <w:rPr>
        <w:rFonts w:hint="default"/>
      </w:rPr>
    </w:lvl>
    <w:lvl w:ilvl="5">
      <w:start w:val="1"/>
      <w:numFmt w:val="lowerRoman"/>
      <w:lvlText w:val="(%6)"/>
      <w:lvlJc w:val="left"/>
      <w:pPr>
        <w:tabs>
          <w:tab w:val="num" w:pos="2520"/>
        </w:tabs>
        <w:ind w:left="2952" w:hanging="432"/>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7DCB2B56"/>
    <w:multiLevelType w:val="hybridMultilevel"/>
    <w:tmpl w:val="72F45524"/>
    <w:lvl w:ilvl="0" w:tplc="191EEEBE">
      <w:start w:val="1"/>
      <w:numFmt w:val="upperLetter"/>
      <w:lvlText w:val="%1."/>
      <w:lvlJc w:val="left"/>
      <w:pPr>
        <w:ind w:left="2340" w:hanging="360"/>
      </w:pPr>
      <w:rPr>
        <w:rFonts w:ascii="Arial" w:hAnsi="Arial" w:hint="default"/>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1" w15:restartNumberingAfterBreak="0">
    <w:nsid w:val="7DD93617"/>
    <w:multiLevelType w:val="multilevel"/>
    <w:tmpl w:val="4DA89EC0"/>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224"/>
        </w:tabs>
        <w:ind w:left="1224" w:hanging="288"/>
      </w:pPr>
      <w:rPr>
        <w:rFonts w:hint="default"/>
      </w:rPr>
    </w:lvl>
    <w:lvl w:ilvl="3">
      <w:start w:val="1"/>
      <w:numFmt w:val="lowerRoman"/>
      <w:lvlRestart w:val="0"/>
      <w:lvlText w:val="%4."/>
      <w:lvlJc w:val="left"/>
      <w:pPr>
        <w:tabs>
          <w:tab w:val="num" w:pos="1656"/>
        </w:tabs>
        <w:ind w:left="1656" w:hanging="216"/>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7E1C4B32"/>
    <w:multiLevelType w:val="hybridMultilevel"/>
    <w:tmpl w:val="102CBCBC"/>
    <w:lvl w:ilvl="0" w:tplc="BC5E045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7ED174C5"/>
    <w:multiLevelType w:val="hybridMultilevel"/>
    <w:tmpl w:val="D070E10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4" w15:restartNumberingAfterBreak="0">
    <w:nsid w:val="7F1237CF"/>
    <w:multiLevelType w:val="multilevel"/>
    <w:tmpl w:val="4D203920"/>
    <w:lvl w:ilvl="0">
      <w:start w:val="1"/>
      <w:numFmt w:val="decimal"/>
      <w:lvlText w:val="Standard %1."/>
      <w:lvlJc w:val="left"/>
      <w:pPr>
        <w:tabs>
          <w:tab w:val="num" w:pos="1368"/>
        </w:tabs>
        <w:ind w:left="1368" w:hanging="1368"/>
      </w:pPr>
      <w:rPr>
        <w:rFonts w:ascii="Arial" w:hAnsi="Arial" w:cs="Arial" w:hint="default"/>
        <w:b/>
        <w:sz w:val="24"/>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445731550">
    <w:abstractNumId w:val="66"/>
  </w:num>
  <w:num w:numId="2" w16cid:durableId="724721808">
    <w:abstractNumId w:val="6"/>
  </w:num>
  <w:num w:numId="3" w16cid:durableId="1950965703">
    <w:abstractNumId w:val="35"/>
  </w:num>
  <w:num w:numId="4" w16cid:durableId="1295871010">
    <w:abstractNumId w:val="80"/>
  </w:num>
  <w:num w:numId="5" w16cid:durableId="1358657878">
    <w:abstractNumId w:val="111"/>
  </w:num>
  <w:num w:numId="6" w16cid:durableId="610013189">
    <w:abstractNumId w:val="131"/>
  </w:num>
  <w:num w:numId="7" w16cid:durableId="432939891">
    <w:abstractNumId w:val="84"/>
  </w:num>
  <w:num w:numId="8" w16cid:durableId="1245653385">
    <w:abstractNumId w:val="85"/>
  </w:num>
  <w:num w:numId="9" w16cid:durableId="831527725">
    <w:abstractNumId w:val="97"/>
  </w:num>
  <w:num w:numId="10" w16cid:durableId="884683249">
    <w:abstractNumId w:val="24"/>
  </w:num>
  <w:num w:numId="11" w16cid:durableId="46148927">
    <w:abstractNumId w:val="129"/>
  </w:num>
  <w:num w:numId="12" w16cid:durableId="358118593">
    <w:abstractNumId w:val="11"/>
  </w:num>
  <w:num w:numId="13" w16cid:durableId="517308135">
    <w:abstractNumId w:val="107"/>
  </w:num>
  <w:num w:numId="14" w16cid:durableId="976035483">
    <w:abstractNumId w:val="81"/>
  </w:num>
  <w:num w:numId="15" w16cid:durableId="1026296367">
    <w:abstractNumId w:val="65"/>
  </w:num>
  <w:num w:numId="16" w16cid:durableId="1256981207">
    <w:abstractNumId w:val="103"/>
  </w:num>
  <w:num w:numId="17" w16cid:durableId="893590191">
    <w:abstractNumId w:val="52"/>
  </w:num>
  <w:num w:numId="18" w16cid:durableId="474876002">
    <w:abstractNumId w:val="2"/>
  </w:num>
  <w:num w:numId="19" w16cid:durableId="558394863">
    <w:abstractNumId w:val="91"/>
  </w:num>
  <w:num w:numId="20" w16cid:durableId="1236281247">
    <w:abstractNumId w:val="43"/>
  </w:num>
  <w:num w:numId="21" w16cid:durableId="1701931285">
    <w:abstractNumId w:val="100"/>
  </w:num>
  <w:num w:numId="22" w16cid:durableId="165094483">
    <w:abstractNumId w:val="9"/>
  </w:num>
  <w:num w:numId="23" w16cid:durableId="641932239">
    <w:abstractNumId w:val="46"/>
  </w:num>
  <w:num w:numId="24" w16cid:durableId="1406107590">
    <w:abstractNumId w:val="57"/>
  </w:num>
  <w:num w:numId="25" w16cid:durableId="1898665254">
    <w:abstractNumId w:val="63"/>
  </w:num>
  <w:num w:numId="26" w16cid:durableId="1521427199">
    <w:abstractNumId w:val="128"/>
  </w:num>
  <w:num w:numId="27" w16cid:durableId="1176921771">
    <w:abstractNumId w:val="133"/>
  </w:num>
  <w:num w:numId="28" w16cid:durableId="2015104370">
    <w:abstractNumId w:val="31"/>
  </w:num>
  <w:num w:numId="29" w16cid:durableId="587232724">
    <w:abstractNumId w:val="99"/>
  </w:num>
  <w:num w:numId="30" w16cid:durableId="1547375263">
    <w:abstractNumId w:val="18"/>
  </w:num>
  <w:num w:numId="31" w16cid:durableId="1877811101">
    <w:abstractNumId w:val="120"/>
  </w:num>
  <w:num w:numId="32" w16cid:durableId="592401842">
    <w:abstractNumId w:val="83"/>
  </w:num>
  <w:num w:numId="33" w16cid:durableId="1646008609">
    <w:abstractNumId w:val="21"/>
  </w:num>
  <w:num w:numId="34" w16cid:durableId="1870953419">
    <w:abstractNumId w:val="28"/>
  </w:num>
  <w:num w:numId="35" w16cid:durableId="1715347826">
    <w:abstractNumId w:val="74"/>
  </w:num>
  <w:num w:numId="36" w16cid:durableId="1722047425">
    <w:abstractNumId w:val="26"/>
  </w:num>
  <w:num w:numId="37" w16cid:durableId="1666544077">
    <w:abstractNumId w:val="115"/>
  </w:num>
  <w:num w:numId="38" w16cid:durableId="1527981952">
    <w:abstractNumId w:val="1"/>
  </w:num>
  <w:num w:numId="39" w16cid:durableId="2119833876">
    <w:abstractNumId w:val="119"/>
  </w:num>
  <w:num w:numId="40" w16cid:durableId="1022515196">
    <w:abstractNumId w:val="98"/>
  </w:num>
  <w:num w:numId="41" w16cid:durableId="1585216243">
    <w:abstractNumId w:val="118"/>
  </w:num>
  <w:num w:numId="42" w16cid:durableId="1417482392">
    <w:abstractNumId w:val="101"/>
  </w:num>
  <w:num w:numId="43" w16cid:durableId="2026440812">
    <w:abstractNumId w:val="39"/>
  </w:num>
  <w:num w:numId="44" w16cid:durableId="421335760">
    <w:abstractNumId w:val="75"/>
  </w:num>
  <w:num w:numId="45" w16cid:durableId="122895992">
    <w:abstractNumId w:val="15"/>
  </w:num>
  <w:num w:numId="46" w16cid:durableId="369456856">
    <w:abstractNumId w:val="95"/>
  </w:num>
  <w:num w:numId="47" w16cid:durableId="740559884">
    <w:abstractNumId w:val="110"/>
  </w:num>
  <w:num w:numId="48" w16cid:durableId="1284657176">
    <w:abstractNumId w:val="116"/>
  </w:num>
  <w:num w:numId="49" w16cid:durableId="1516188944">
    <w:abstractNumId w:val="112"/>
  </w:num>
  <w:num w:numId="50" w16cid:durableId="651062763">
    <w:abstractNumId w:val="7"/>
  </w:num>
  <w:num w:numId="51" w16cid:durableId="2100060399">
    <w:abstractNumId w:val="3"/>
  </w:num>
  <w:num w:numId="52" w16cid:durableId="1898399829">
    <w:abstractNumId w:val="32"/>
  </w:num>
  <w:num w:numId="53" w16cid:durableId="1050498820">
    <w:abstractNumId w:val="12"/>
  </w:num>
  <w:num w:numId="54" w16cid:durableId="656957755">
    <w:abstractNumId w:val="113"/>
  </w:num>
  <w:num w:numId="55" w16cid:durableId="679814309">
    <w:abstractNumId w:val="109"/>
  </w:num>
  <w:num w:numId="56" w16cid:durableId="625048270">
    <w:abstractNumId w:val="126"/>
  </w:num>
  <w:num w:numId="57" w16cid:durableId="1591621285">
    <w:abstractNumId w:val="122"/>
  </w:num>
  <w:num w:numId="58" w16cid:durableId="997808403">
    <w:abstractNumId w:val="33"/>
  </w:num>
  <w:num w:numId="59" w16cid:durableId="49574497">
    <w:abstractNumId w:val="104"/>
  </w:num>
  <w:num w:numId="60" w16cid:durableId="1438477307">
    <w:abstractNumId w:val="23"/>
  </w:num>
  <w:num w:numId="61" w16cid:durableId="647125566">
    <w:abstractNumId w:val="68"/>
  </w:num>
  <w:num w:numId="62" w16cid:durableId="806893026">
    <w:abstractNumId w:val="0"/>
  </w:num>
  <w:num w:numId="63" w16cid:durableId="699744435">
    <w:abstractNumId w:val="37"/>
  </w:num>
  <w:num w:numId="64" w16cid:durableId="1246843240">
    <w:abstractNumId w:val="17"/>
  </w:num>
  <w:num w:numId="65" w16cid:durableId="1065299440">
    <w:abstractNumId w:val="114"/>
  </w:num>
  <w:num w:numId="66" w16cid:durableId="1730574840">
    <w:abstractNumId w:val="8"/>
  </w:num>
  <w:num w:numId="67" w16cid:durableId="395400603">
    <w:abstractNumId w:val="108"/>
  </w:num>
  <w:num w:numId="68" w16cid:durableId="1903785999">
    <w:abstractNumId w:val="64"/>
  </w:num>
  <w:num w:numId="69" w16cid:durableId="971790448">
    <w:abstractNumId w:val="73"/>
  </w:num>
  <w:num w:numId="70" w16cid:durableId="308171282">
    <w:abstractNumId w:val="45"/>
  </w:num>
  <w:num w:numId="71" w16cid:durableId="1701315602">
    <w:abstractNumId w:val="134"/>
  </w:num>
  <w:num w:numId="72" w16cid:durableId="218782288">
    <w:abstractNumId w:val="49"/>
  </w:num>
  <w:num w:numId="73" w16cid:durableId="455029592">
    <w:abstractNumId w:val="123"/>
  </w:num>
  <w:num w:numId="74" w16cid:durableId="2040818530">
    <w:abstractNumId w:val="41"/>
  </w:num>
  <w:num w:numId="75" w16cid:durableId="872618862">
    <w:abstractNumId w:val="22"/>
  </w:num>
  <w:num w:numId="76" w16cid:durableId="549734259">
    <w:abstractNumId w:val="48"/>
  </w:num>
  <w:num w:numId="77" w16cid:durableId="1796825762">
    <w:abstractNumId w:val="61"/>
  </w:num>
  <w:num w:numId="78" w16cid:durableId="806555890">
    <w:abstractNumId w:val="90"/>
  </w:num>
  <w:num w:numId="79" w16cid:durableId="1826049593">
    <w:abstractNumId w:val="14"/>
  </w:num>
  <w:num w:numId="80" w16cid:durableId="391544347">
    <w:abstractNumId w:val="88"/>
  </w:num>
  <w:num w:numId="81" w16cid:durableId="1446195883">
    <w:abstractNumId w:val="124"/>
  </w:num>
  <w:num w:numId="82" w16cid:durableId="1897161482">
    <w:abstractNumId w:val="121"/>
  </w:num>
  <w:num w:numId="83" w16cid:durableId="632247467">
    <w:abstractNumId w:val="16"/>
  </w:num>
  <w:num w:numId="84" w16cid:durableId="1776056084">
    <w:abstractNumId w:val="69"/>
  </w:num>
  <w:num w:numId="85" w16cid:durableId="165174751">
    <w:abstractNumId w:val="130"/>
  </w:num>
  <w:num w:numId="86" w16cid:durableId="1159079439">
    <w:abstractNumId w:val="86"/>
  </w:num>
  <w:num w:numId="87" w16cid:durableId="1342001995">
    <w:abstractNumId w:val="40"/>
  </w:num>
  <w:num w:numId="88" w16cid:durableId="1392341023">
    <w:abstractNumId w:val="30"/>
  </w:num>
  <w:num w:numId="89" w16cid:durableId="1460025172">
    <w:abstractNumId w:val="4"/>
  </w:num>
  <w:num w:numId="90" w16cid:durableId="346521068">
    <w:abstractNumId w:val="55"/>
  </w:num>
  <w:num w:numId="91" w16cid:durableId="1689990996">
    <w:abstractNumId w:val="96"/>
  </w:num>
  <w:num w:numId="92" w16cid:durableId="1707827756">
    <w:abstractNumId w:val="87"/>
  </w:num>
  <w:num w:numId="93" w16cid:durableId="543294270">
    <w:abstractNumId w:val="89"/>
  </w:num>
  <w:num w:numId="94" w16cid:durableId="1032922028">
    <w:abstractNumId w:val="53"/>
  </w:num>
  <w:num w:numId="95" w16cid:durableId="823544447">
    <w:abstractNumId w:val="78"/>
  </w:num>
  <w:num w:numId="96" w16cid:durableId="739644068">
    <w:abstractNumId w:val="93"/>
  </w:num>
  <w:num w:numId="97" w16cid:durableId="698433663">
    <w:abstractNumId w:val="51"/>
  </w:num>
  <w:num w:numId="98" w16cid:durableId="134571330">
    <w:abstractNumId w:val="44"/>
  </w:num>
  <w:num w:numId="99" w16cid:durableId="351958135">
    <w:abstractNumId w:val="10"/>
  </w:num>
  <w:num w:numId="100" w16cid:durableId="113408235">
    <w:abstractNumId w:val="25"/>
  </w:num>
  <w:num w:numId="101" w16cid:durableId="516429647">
    <w:abstractNumId w:val="71"/>
  </w:num>
  <w:num w:numId="102" w16cid:durableId="232980500">
    <w:abstractNumId w:val="67"/>
  </w:num>
  <w:num w:numId="103" w16cid:durableId="1747412769">
    <w:abstractNumId w:val="13"/>
  </w:num>
  <w:num w:numId="104" w16cid:durableId="1865703922">
    <w:abstractNumId w:val="20"/>
  </w:num>
  <w:num w:numId="105" w16cid:durableId="1644769389">
    <w:abstractNumId w:val="27"/>
  </w:num>
  <w:num w:numId="106" w16cid:durableId="117187086">
    <w:abstractNumId w:val="54"/>
  </w:num>
  <w:num w:numId="107" w16cid:durableId="1529369188">
    <w:abstractNumId w:val="92"/>
  </w:num>
  <w:num w:numId="108" w16cid:durableId="1903524034">
    <w:abstractNumId w:val="38"/>
  </w:num>
  <w:num w:numId="109" w16cid:durableId="1308779122">
    <w:abstractNumId w:val="77"/>
  </w:num>
  <w:num w:numId="110" w16cid:durableId="1416125647">
    <w:abstractNumId w:val="47"/>
  </w:num>
  <w:num w:numId="111" w16cid:durableId="1202934967">
    <w:abstractNumId w:val="42"/>
  </w:num>
  <w:num w:numId="112" w16cid:durableId="1728452668">
    <w:abstractNumId w:val="102"/>
  </w:num>
  <w:num w:numId="113" w16cid:durableId="2119138814">
    <w:abstractNumId w:val="106"/>
  </w:num>
  <w:num w:numId="114" w16cid:durableId="932665372">
    <w:abstractNumId w:val="29"/>
  </w:num>
  <w:num w:numId="115" w16cid:durableId="1491172374">
    <w:abstractNumId w:val="59"/>
  </w:num>
  <w:num w:numId="116" w16cid:durableId="2121872956">
    <w:abstractNumId w:val="36"/>
  </w:num>
  <w:num w:numId="117" w16cid:durableId="460343956">
    <w:abstractNumId w:val="5"/>
  </w:num>
  <w:num w:numId="118" w16cid:durableId="1503087404">
    <w:abstractNumId w:val="19"/>
  </w:num>
  <w:num w:numId="119" w16cid:durableId="613026836">
    <w:abstractNumId w:val="58"/>
  </w:num>
  <w:num w:numId="120" w16cid:durableId="2066875694">
    <w:abstractNumId w:val="34"/>
  </w:num>
  <w:num w:numId="121" w16cid:durableId="814102019">
    <w:abstractNumId w:val="132"/>
  </w:num>
  <w:num w:numId="122" w16cid:durableId="1250894159">
    <w:abstractNumId w:val="50"/>
  </w:num>
  <w:num w:numId="123" w16cid:durableId="17121470">
    <w:abstractNumId w:val="76"/>
  </w:num>
  <w:num w:numId="124" w16cid:durableId="1678996827">
    <w:abstractNumId w:val="56"/>
  </w:num>
  <w:num w:numId="125" w16cid:durableId="2079590567">
    <w:abstractNumId w:val="105"/>
  </w:num>
  <w:num w:numId="126" w16cid:durableId="1281766159">
    <w:abstractNumId w:val="60"/>
  </w:num>
  <w:num w:numId="127" w16cid:durableId="2045596631">
    <w:abstractNumId w:val="94"/>
  </w:num>
  <w:num w:numId="128" w16cid:durableId="1812752882">
    <w:abstractNumId w:val="127"/>
  </w:num>
  <w:num w:numId="129" w16cid:durableId="977684270">
    <w:abstractNumId w:val="62"/>
  </w:num>
  <w:num w:numId="130" w16cid:durableId="1398238902">
    <w:abstractNumId w:val="82"/>
  </w:num>
  <w:num w:numId="131" w16cid:durableId="568728064">
    <w:abstractNumId w:val="72"/>
  </w:num>
  <w:num w:numId="132" w16cid:durableId="1685940593">
    <w:abstractNumId w:val="79"/>
  </w:num>
  <w:num w:numId="133" w16cid:durableId="1281954396">
    <w:abstractNumId w:val="117"/>
  </w:num>
  <w:num w:numId="134" w16cid:durableId="965087938">
    <w:abstractNumId w:val="7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16918196">
    <w:abstractNumId w:val="125"/>
  </w:num>
  <w:numIdMacAtCleanup w:val="1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mm, Crystal">
    <w15:presenceInfo w15:providerId="AD" w15:userId="S::crystal.humm@education.ne.gov::911c5e24-7f90-4b20-abd1-fefd8552603e"/>
  </w15:person>
  <w15:person w15:author="Kent, Jim">
    <w15:presenceInfo w15:providerId="AD" w15:userId="S::jim.kent@education.ne.gov::1bc583b0-cff4-4321-b5e5-f6204d4b67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colormru v:ext="edit" colors="#dd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A24"/>
    <w:rsid w:val="00000129"/>
    <w:rsid w:val="00000159"/>
    <w:rsid w:val="000001C7"/>
    <w:rsid w:val="00000588"/>
    <w:rsid w:val="00000995"/>
    <w:rsid w:val="0000116B"/>
    <w:rsid w:val="0000154D"/>
    <w:rsid w:val="000020F6"/>
    <w:rsid w:val="00002177"/>
    <w:rsid w:val="0000369F"/>
    <w:rsid w:val="00003977"/>
    <w:rsid w:val="00003E55"/>
    <w:rsid w:val="0000466C"/>
    <w:rsid w:val="000057E8"/>
    <w:rsid w:val="00005DB0"/>
    <w:rsid w:val="00006034"/>
    <w:rsid w:val="000060BE"/>
    <w:rsid w:val="000070D1"/>
    <w:rsid w:val="000074AE"/>
    <w:rsid w:val="00007C89"/>
    <w:rsid w:val="000106FA"/>
    <w:rsid w:val="000107A1"/>
    <w:rsid w:val="00010A3B"/>
    <w:rsid w:val="00010B06"/>
    <w:rsid w:val="00011284"/>
    <w:rsid w:val="00011ECE"/>
    <w:rsid w:val="00012092"/>
    <w:rsid w:val="00012FA7"/>
    <w:rsid w:val="0001311E"/>
    <w:rsid w:val="0001354B"/>
    <w:rsid w:val="00013597"/>
    <w:rsid w:val="0001413D"/>
    <w:rsid w:val="000144C4"/>
    <w:rsid w:val="00014A74"/>
    <w:rsid w:val="00015276"/>
    <w:rsid w:val="000157AE"/>
    <w:rsid w:val="00015EB6"/>
    <w:rsid w:val="00016E28"/>
    <w:rsid w:val="000173A4"/>
    <w:rsid w:val="00020987"/>
    <w:rsid w:val="00020D84"/>
    <w:rsid w:val="00020FEE"/>
    <w:rsid w:val="00021536"/>
    <w:rsid w:val="00021DD0"/>
    <w:rsid w:val="00022A15"/>
    <w:rsid w:val="00022CA5"/>
    <w:rsid w:val="00022D8C"/>
    <w:rsid w:val="00022F73"/>
    <w:rsid w:val="00023A1E"/>
    <w:rsid w:val="00023AE0"/>
    <w:rsid w:val="00025CD0"/>
    <w:rsid w:val="00025E37"/>
    <w:rsid w:val="00025E9F"/>
    <w:rsid w:val="000269F1"/>
    <w:rsid w:val="000275E3"/>
    <w:rsid w:val="00027630"/>
    <w:rsid w:val="000304E8"/>
    <w:rsid w:val="0003134D"/>
    <w:rsid w:val="00031418"/>
    <w:rsid w:val="00031D92"/>
    <w:rsid w:val="00031FC5"/>
    <w:rsid w:val="00032FDB"/>
    <w:rsid w:val="00033617"/>
    <w:rsid w:val="00034048"/>
    <w:rsid w:val="00034714"/>
    <w:rsid w:val="00034860"/>
    <w:rsid w:val="00034A84"/>
    <w:rsid w:val="0003563E"/>
    <w:rsid w:val="00035DD0"/>
    <w:rsid w:val="00036246"/>
    <w:rsid w:val="000362DD"/>
    <w:rsid w:val="00036352"/>
    <w:rsid w:val="00036572"/>
    <w:rsid w:val="0003751F"/>
    <w:rsid w:val="000402B0"/>
    <w:rsid w:val="0004039D"/>
    <w:rsid w:val="00040431"/>
    <w:rsid w:val="000405FC"/>
    <w:rsid w:val="00040655"/>
    <w:rsid w:val="000406AC"/>
    <w:rsid w:val="00040F59"/>
    <w:rsid w:val="00040FE9"/>
    <w:rsid w:val="000410AC"/>
    <w:rsid w:val="00041A55"/>
    <w:rsid w:val="00041E87"/>
    <w:rsid w:val="00041FE5"/>
    <w:rsid w:val="0004274D"/>
    <w:rsid w:val="0004279F"/>
    <w:rsid w:val="00042861"/>
    <w:rsid w:val="00042D08"/>
    <w:rsid w:val="00044181"/>
    <w:rsid w:val="00044AD4"/>
    <w:rsid w:val="00046093"/>
    <w:rsid w:val="000462D1"/>
    <w:rsid w:val="000466C9"/>
    <w:rsid w:val="0004685D"/>
    <w:rsid w:val="000470E8"/>
    <w:rsid w:val="0004736A"/>
    <w:rsid w:val="000475B0"/>
    <w:rsid w:val="000476EC"/>
    <w:rsid w:val="00047990"/>
    <w:rsid w:val="00047CF9"/>
    <w:rsid w:val="00050011"/>
    <w:rsid w:val="00050637"/>
    <w:rsid w:val="000514D6"/>
    <w:rsid w:val="00052504"/>
    <w:rsid w:val="00052CBD"/>
    <w:rsid w:val="00054EB7"/>
    <w:rsid w:val="000554F0"/>
    <w:rsid w:val="00056040"/>
    <w:rsid w:val="00056460"/>
    <w:rsid w:val="000564B6"/>
    <w:rsid w:val="00056CB2"/>
    <w:rsid w:val="00056CE9"/>
    <w:rsid w:val="000574FC"/>
    <w:rsid w:val="000577B5"/>
    <w:rsid w:val="0005786B"/>
    <w:rsid w:val="00057F56"/>
    <w:rsid w:val="0006042B"/>
    <w:rsid w:val="00060C73"/>
    <w:rsid w:val="000619F4"/>
    <w:rsid w:val="00061A0C"/>
    <w:rsid w:val="00061BF2"/>
    <w:rsid w:val="000624FB"/>
    <w:rsid w:val="00063429"/>
    <w:rsid w:val="00064173"/>
    <w:rsid w:val="00064EE7"/>
    <w:rsid w:val="000654EC"/>
    <w:rsid w:val="00065943"/>
    <w:rsid w:val="00065F7E"/>
    <w:rsid w:val="000667B3"/>
    <w:rsid w:val="000670C4"/>
    <w:rsid w:val="00067AFA"/>
    <w:rsid w:val="000711E1"/>
    <w:rsid w:val="0007139E"/>
    <w:rsid w:val="000713BF"/>
    <w:rsid w:val="00071E9C"/>
    <w:rsid w:val="0007210F"/>
    <w:rsid w:val="000723A4"/>
    <w:rsid w:val="00072DDC"/>
    <w:rsid w:val="00073D56"/>
    <w:rsid w:val="00073D89"/>
    <w:rsid w:val="00074168"/>
    <w:rsid w:val="00074236"/>
    <w:rsid w:val="00074EB0"/>
    <w:rsid w:val="00075350"/>
    <w:rsid w:val="00075AFF"/>
    <w:rsid w:val="00075B1D"/>
    <w:rsid w:val="00075E9A"/>
    <w:rsid w:val="0007650D"/>
    <w:rsid w:val="00076B5A"/>
    <w:rsid w:val="00077854"/>
    <w:rsid w:val="00080DC0"/>
    <w:rsid w:val="0008118E"/>
    <w:rsid w:val="0008171C"/>
    <w:rsid w:val="00082754"/>
    <w:rsid w:val="00082AAE"/>
    <w:rsid w:val="00082DA2"/>
    <w:rsid w:val="0008304F"/>
    <w:rsid w:val="000830CB"/>
    <w:rsid w:val="00083879"/>
    <w:rsid w:val="00083DE8"/>
    <w:rsid w:val="00084183"/>
    <w:rsid w:val="0008539C"/>
    <w:rsid w:val="0008574E"/>
    <w:rsid w:val="000857B8"/>
    <w:rsid w:val="00085B8A"/>
    <w:rsid w:val="00085DBD"/>
    <w:rsid w:val="00086BFF"/>
    <w:rsid w:val="00087426"/>
    <w:rsid w:val="0008752F"/>
    <w:rsid w:val="00087720"/>
    <w:rsid w:val="00087AD3"/>
    <w:rsid w:val="000901AA"/>
    <w:rsid w:val="00090506"/>
    <w:rsid w:val="000925AC"/>
    <w:rsid w:val="00092C72"/>
    <w:rsid w:val="00092C85"/>
    <w:rsid w:val="00094413"/>
    <w:rsid w:val="00094A9F"/>
    <w:rsid w:val="00094D3A"/>
    <w:rsid w:val="00095A85"/>
    <w:rsid w:val="00095DF4"/>
    <w:rsid w:val="00097487"/>
    <w:rsid w:val="00097671"/>
    <w:rsid w:val="00097E63"/>
    <w:rsid w:val="000A065B"/>
    <w:rsid w:val="000A1184"/>
    <w:rsid w:val="000A17B0"/>
    <w:rsid w:val="000A18C4"/>
    <w:rsid w:val="000A1FA8"/>
    <w:rsid w:val="000A2524"/>
    <w:rsid w:val="000A2CF1"/>
    <w:rsid w:val="000A387F"/>
    <w:rsid w:val="000A3DC7"/>
    <w:rsid w:val="000A3F46"/>
    <w:rsid w:val="000A3F6F"/>
    <w:rsid w:val="000A3FD1"/>
    <w:rsid w:val="000A4498"/>
    <w:rsid w:val="000A484F"/>
    <w:rsid w:val="000A4F52"/>
    <w:rsid w:val="000A567D"/>
    <w:rsid w:val="000A5937"/>
    <w:rsid w:val="000A5D2E"/>
    <w:rsid w:val="000A6050"/>
    <w:rsid w:val="000A667A"/>
    <w:rsid w:val="000A679F"/>
    <w:rsid w:val="000A68D9"/>
    <w:rsid w:val="000A6E07"/>
    <w:rsid w:val="000A755F"/>
    <w:rsid w:val="000A76E4"/>
    <w:rsid w:val="000A7A7D"/>
    <w:rsid w:val="000A7B46"/>
    <w:rsid w:val="000A7BBF"/>
    <w:rsid w:val="000B1551"/>
    <w:rsid w:val="000B1E73"/>
    <w:rsid w:val="000B2526"/>
    <w:rsid w:val="000B2722"/>
    <w:rsid w:val="000B2832"/>
    <w:rsid w:val="000B2AA4"/>
    <w:rsid w:val="000B2E54"/>
    <w:rsid w:val="000B3E62"/>
    <w:rsid w:val="000B41C8"/>
    <w:rsid w:val="000B4319"/>
    <w:rsid w:val="000B4CAA"/>
    <w:rsid w:val="000B51DB"/>
    <w:rsid w:val="000B59D2"/>
    <w:rsid w:val="000B5AE4"/>
    <w:rsid w:val="000B6EB0"/>
    <w:rsid w:val="000B707B"/>
    <w:rsid w:val="000B71CE"/>
    <w:rsid w:val="000B74CC"/>
    <w:rsid w:val="000B7C64"/>
    <w:rsid w:val="000B7DE3"/>
    <w:rsid w:val="000C02CF"/>
    <w:rsid w:val="000C0BF3"/>
    <w:rsid w:val="000C0DCB"/>
    <w:rsid w:val="000C188F"/>
    <w:rsid w:val="000C1973"/>
    <w:rsid w:val="000C2008"/>
    <w:rsid w:val="000C456B"/>
    <w:rsid w:val="000C4B7C"/>
    <w:rsid w:val="000C52D9"/>
    <w:rsid w:val="000C632A"/>
    <w:rsid w:val="000C6889"/>
    <w:rsid w:val="000C69B0"/>
    <w:rsid w:val="000C71A8"/>
    <w:rsid w:val="000C7575"/>
    <w:rsid w:val="000C758E"/>
    <w:rsid w:val="000C7D7C"/>
    <w:rsid w:val="000D0535"/>
    <w:rsid w:val="000D0A1D"/>
    <w:rsid w:val="000D0DCC"/>
    <w:rsid w:val="000D120E"/>
    <w:rsid w:val="000D12E0"/>
    <w:rsid w:val="000D24B2"/>
    <w:rsid w:val="000D2A8A"/>
    <w:rsid w:val="000D2ECC"/>
    <w:rsid w:val="000D3496"/>
    <w:rsid w:val="000D3587"/>
    <w:rsid w:val="000D38D7"/>
    <w:rsid w:val="000D3C6A"/>
    <w:rsid w:val="000D438B"/>
    <w:rsid w:val="000D4F8E"/>
    <w:rsid w:val="000D50E8"/>
    <w:rsid w:val="000D5692"/>
    <w:rsid w:val="000D5B79"/>
    <w:rsid w:val="000D65EF"/>
    <w:rsid w:val="000D7382"/>
    <w:rsid w:val="000D7AFA"/>
    <w:rsid w:val="000E01C4"/>
    <w:rsid w:val="000E062A"/>
    <w:rsid w:val="000E069C"/>
    <w:rsid w:val="000E0B34"/>
    <w:rsid w:val="000E0BE3"/>
    <w:rsid w:val="000E1607"/>
    <w:rsid w:val="000E1F5D"/>
    <w:rsid w:val="000E1F8B"/>
    <w:rsid w:val="000E20BC"/>
    <w:rsid w:val="000E261F"/>
    <w:rsid w:val="000E26E8"/>
    <w:rsid w:val="000E2DA2"/>
    <w:rsid w:val="000E4395"/>
    <w:rsid w:val="000E454F"/>
    <w:rsid w:val="000E46EA"/>
    <w:rsid w:val="000E479E"/>
    <w:rsid w:val="000E4A94"/>
    <w:rsid w:val="000E5461"/>
    <w:rsid w:val="000E5856"/>
    <w:rsid w:val="000E58FB"/>
    <w:rsid w:val="000E647A"/>
    <w:rsid w:val="000E6626"/>
    <w:rsid w:val="000E68BA"/>
    <w:rsid w:val="000E6E70"/>
    <w:rsid w:val="000E71DE"/>
    <w:rsid w:val="000E7306"/>
    <w:rsid w:val="000E7AFC"/>
    <w:rsid w:val="000F036A"/>
    <w:rsid w:val="000F048A"/>
    <w:rsid w:val="000F0B3B"/>
    <w:rsid w:val="000F0B72"/>
    <w:rsid w:val="000F2ABE"/>
    <w:rsid w:val="000F3839"/>
    <w:rsid w:val="000F3D82"/>
    <w:rsid w:val="000F3D95"/>
    <w:rsid w:val="000F4802"/>
    <w:rsid w:val="000F49FB"/>
    <w:rsid w:val="000F4B9D"/>
    <w:rsid w:val="000F531A"/>
    <w:rsid w:val="000F5F78"/>
    <w:rsid w:val="000F73EA"/>
    <w:rsid w:val="000F75C4"/>
    <w:rsid w:val="000F7BEE"/>
    <w:rsid w:val="000F7FAB"/>
    <w:rsid w:val="0010039A"/>
    <w:rsid w:val="001006C7"/>
    <w:rsid w:val="00100D06"/>
    <w:rsid w:val="00100FCC"/>
    <w:rsid w:val="0010188C"/>
    <w:rsid w:val="00101910"/>
    <w:rsid w:val="00101D29"/>
    <w:rsid w:val="00102154"/>
    <w:rsid w:val="001025B2"/>
    <w:rsid w:val="001026F7"/>
    <w:rsid w:val="00102AF1"/>
    <w:rsid w:val="00102D76"/>
    <w:rsid w:val="00102DE0"/>
    <w:rsid w:val="00104F26"/>
    <w:rsid w:val="001056CE"/>
    <w:rsid w:val="0010689E"/>
    <w:rsid w:val="001069A1"/>
    <w:rsid w:val="0010753D"/>
    <w:rsid w:val="0011064B"/>
    <w:rsid w:val="001114BB"/>
    <w:rsid w:val="00111CB1"/>
    <w:rsid w:val="00112022"/>
    <w:rsid w:val="00112071"/>
    <w:rsid w:val="00112200"/>
    <w:rsid w:val="0011265C"/>
    <w:rsid w:val="00112999"/>
    <w:rsid w:val="00112D47"/>
    <w:rsid w:val="00112EAA"/>
    <w:rsid w:val="00112F2B"/>
    <w:rsid w:val="00113A2F"/>
    <w:rsid w:val="00114615"/>
    <w:rsid w:val="00114BDC"/>
    <w:rsid w:val="00114C95"/>
    <w:rsid w:val="001151A4"/>
    <w:rsid w:val="00115643"/>
    <w:rsid w:val="00116C9B"/>
    <w:rsid w:val="00116CC2"/>
    <w:rsid w:val="00117639"/>
    <w:rsid w:val="001201F6"/>
    <w:rsid w:val="00120E13"/>
    <w:rsid w:val="00121962"/>
    <w:rsid w:val="00122F54"/>
    <w:rsid w:val="0012302D"/>
    <w:rsid w:val="001236B3"/>
    <w:rsid w:val="00123C98"/>
    <w:rsid w:val="00124198"/>
    <w:rsid w:val="00124C9C"/>
    <w:rsid w:val="00124F65"/>
    <w:rsid w:val="00125989"/>
    <w:rsid w:val="00125AE9"/>
    <w:rsid w:val="00125D08"/>
    <w:rsid w:val="0012698D"/>
    <w:rsid w:val="00127167"/>
    <w:rsid w:val="00127AE0"/>
    <w:rsid w:val="00127C36"/>
    <w:rsid w:val="00127DF5"/>
    <w:rsid w:val="00130042"/>
    <w:rsid w:val="0013101A"/>
    <w:rsid w:val="001315A6"/>
    <w:rsid w:val="0013162D"/>
    <w:rsid w:val="0013178D"/>
    <w:rsid w:val="001318E7"/>
    <w:rsid w:val="00131B0D"/>
    <w:rsid w:val="00132163"/>
    <w:rsid w:val="001322DA"/>
    <w:rsid w:val="0013233B"/>
    <w:rsid w:val="001324A5"/>
    <w:rsid w:val="00132797"/>
    <w:rsid w:val="00132CC2"/>
    <w:rsid w:val="00132EE4"/>
    <w:rsid w:val="00133051"/>
    <w:rsid w:val="0013325B"/>
    <w:rsid w:val="00133BB8"/>
    <w:rsid w:val="00133F39"/>
    <w:rsid w:val="00134B8C"/>
    <w:rsid w:val="001350AF"/>
    <w:rsid w:val="00135ACC"/>
    <w:rsid w:val="00140B95"/>
    <w:rsid w:val="00141AA3"/>
    <w:rsid w:val="00141BBB"/>
    <w:rsid w:val="00141CDA"/>
    <w:rsid w:val="00142CB2"/>
    <w:rsid w:val="00142DA7"/>
    <w:rsid w:val="00143FAF"/>
    <w:rsid w:val="001451AE"/>
    <w:rsid w:val="0014525A"/>
    <w:rsid w:val="00145449"/>
    <w:rsid w:val="00145EC5"/>
    <w:rsid w:val="001466D7"/>
    <w:rsid w:val="00146830"/>
    <w:rsid w:val="00146E32"/>
    <w:rsid w:val="00146E71"/>
    <w:rsid w:val="00146E93"/>
    <w:rsid w:val="00147418"/>
    <w:rsid w:val="001478AB"/>
    <w:rsid w:val="00147A86"/>
    <w:rsid w:val="00150206"/>
    <w:rsid w:val="00150395"/>
    <w:rsid w:val="0015072D"/>
    <w:rsid w:val="00150740"/>
    <w:rsid w:val="001508E8"/>
    <w:rsid w:val="00150C0C"/>
    <w:rsid w:val="00150C40"/>
    <w:rsid w:val="00150FD4"/>
    <w:rsid w:val="001512FE"/>
    <w:rsid w:val="001520C2"/>
    <w:rsid w:val="0015345E"/>
    <w:rsid w:val="001534A2"/>
    <w:rsid w:val="00153B24"/>
    <w:rsid w:val="001544B9"/>
    <w:rsid w:val="0015475C"/>
    <w:rsid w:val="00154A81"/>
    <w:rsid w:val="00154C16"/>
    <w:rsid w:val="0015535F"/>
    <w:rsid w:val="00155AF9"/>
    <w:rsid w:val="00155E42"/>
    <w:rsid w:val="00155F13"/>
    <w:rsid w:val="0015757D"/>
    <w:rsid w:val="0015775B"/>
    <w:rsid w:val="001577BC"/>
    <w:rsid w:val="00157E7A"/>
    <w:rsid w:val="001608D5"/>
    <w:rsid w:val="00161222"/>
    <w:rsid w:val="00161883"/>
    <w:rsid w:val="0016304E"/>
    <w:rsid w:val="00163779"/>
    <w:rsid w:val="001638C5"/>
    <w:rsid w:val="0016393E"/>
    <w:rsid w:val="001643C9"/>
    <w:rsid w:val="00164A9B"/>
    <w:rsid w:val="00165581"/>
    <w:rsid w:val="0016594C"/>
    <w:rsid w:val="00165C48"/>
    <w:rsid w:val="0016602D"/>
    <w:rsid w:val="00166726"/>
    <w:rsid w:val="00166C48"/>
    <w:rsid w:val="001673FB"/>
    <w:rsid w:val="00170109"/>
    <w:rsid w:val="001701E7"/>
    <w:rsid w:val="00170270"/>
    <w:rsid w:val="00170A07"/>
    <w:rsid w:val="001710BF"/>
    <w:rsid w:val="001716E1"/>
    <w:rsid w:val="001717DD"/>
    <w:rsid w:val="001719FA"/>
    <w:rsid w:val="001719FF"/>
    <w:rsid w:val="00171CA7"/>
    <w:rsid w:val="00171CEA"/>
    <w:rsid w:val="001725BD"/>
    <w:rsid w:val="001725C7"/>
    <w:rsid w:val="00172860"/>
    <w:rsid w:val="00173571"/>
    <w:rsid w:val="00173609"/>
    <w:rsid w:val="00173F30"/>
    <w:rsid w:val="00175271"/>
    <w:rsid w:val="00176E72"/>
    <w:rsid w:val="00177349"/>
    <w:rsid w:val="00177D0F"/>
    <w:rsid w:val="00177E1F"/>
    <w:rsid w:val="00180C0C"/>
    <w:rsid w:val="00181DE2"/>
    <w:rsid w:val="0018234C"/>
    <w:rsid w:val="00182631"/>
    <w:rsid w:val="00182F01"/>
    <w:rsid w:val="00183E06"/>
    <w:rsid w:val="001840E8"/>
    <w:rsid w:val="001868EC"/>
    <w:rsid w:val="00186E9E"/>
    <w:rsid w:val="00187A4E"/>
    <w:rsid w:val="00190C3F"/>
    <w:rsid w:val="00190D14"/>
    <w:rsid w:val="00190E0F"/>
    <w:rsid w:val="00191014"/>
    <w:rsid w:val="001911E4"/>
    <w:rsid w:val="00191488"/>
    <w:rsid w:val="0019223B"/>
    <w:rsid w:val="001926F3"/>
    <w:rsid w:val="001929DD"/>
    <w:rsid w:val="001930B5"/>
    <w:rsid w:val="001938C9"/>
    <w:rsid w:val="0019390F"/>
    <w:rsid w:val="001940BF"/>
    <w:rsid w:val="001940E0"/>
    <w:rsid w:val="00194502"/>
    <w:rsid w:val="00194807"/>
    <w:rsid w:val="00194822"/>
    <w:rsid w:val="00194B6E"/>
    <w:rsid w:val="00194D5D"/>
    <w:rsid w:val="00194E97"/>
    <w:rsid w:val="0019516E"/>
    <w:rsid w:val="00195EEC"/>
    <w:rsid w:val="00196446"/>
    <w:rsid w:val="001964CB"/>
    <w:rsid w:val="00196B58"/>
    <w:rsid w:val="001972D1"/>
    <w:rsid w:val="00197550"/>
    <w:rsid w:val="0019762A"/>
    <w:rsid w:val="00197AD5"/>
    <w:rsid w:val="001A0D04"/>
    <w:rsid w:val="001A0F91"/>
    <w:rsid w:val="001A0FC4"/>
    <w:rsid w:val="001A0FDF"/>
    <w:rsid w:val="001A145A"/>
    <w:rsid w:val="001A1DB7"/>
    <w:rsid w:val="001A235E"/>
    <w:rsid w:val="001A2B79"/>
    <w:rsid w:val="001A303A"/>
    <w:rsid w:val="001A3E0D"/>
    <w:rsid w:val="001A3F58"/>
    <w:rsid w:val="001A43EE"/>
    <w:rsid w:val="001A56D5"/>
    <w:rsid w:val="001A659F"/>
    <w:rsid w:val="001A77FE"/>
    <w:rsid w:val="001A79A3"/>
    <w:rsid w:val="001A7EFA"/>
    <w:rsid w:val="001B0562"/>
    <w:rsid w:val="001B113B"/>
    <w:rsid w:val="001B15F3"/>
    <w:rsid w:val="001B16CF"/>
    <w:rsid w:val="001B18E7"/>
    <w:rsid w:val="001B1CAF"/>
    <w:rsid w:val="001B1D0B"/>
    <w:rsid w:val="001B645F"/>
    <w:rsid w:val="001B64E7"/>
    <w:rsid w:val="001B6778"/>
    <w:rsid w:val="001B6ACB"/>
    <w:rsid w:val="001B7940"/>
    <w:rsid w:val="001B7C8B"/>
    <w:rsid w:val="001C0488"/>
    <w:rsid w:val="001C097C"/>
    <w:rsid w:val="001C1535"/>
    <w:rsid w:val="001C1CC3"/>
    <w:rsid w:val="001C23F6"/>
    <w:rsid w:val="001C2F7E"/>
    <w:rsid w:val="001C3A5E"/>
    <w:rsid w:val="001C3C8B"/>
    <w:rsid w:val="001C46CB"/>
    <w:rsid w:val="001C5DE2"/>
    <w:rsid w:val="001C5E95"/>
    <w:rsid w:val="001C691B"/>
    <w:rsid w:val="001C69F2"/>
    <w:rsid w:val="001C6D66"/>
    <w:rsid w:val="001C6E03"/>
    <w:rsid w:val="001C7879"/>
    <w:rsid w:val="001C7D70"/>
    <w:rsid w:val="001D04BF"/>
    <w:rsid w:val="001D0C88"/>
    <w:rsid w:val="001D10F1"/>
    <w:rsid w:val="001D1CAD"/>
    <w:rsid w:val="001D32F5"/>
    <w:rsid w:val="001D38B5"/>
    <w:rsid w:val="001D3ED2"/>
    <w:rsid w:val="001D62B4"/>
    <w:rsid w:val="001D7481"/>
    <w:rsid w:val="001D75DD"/>
    <w:rsid w:val="001D7DB3"/>
    <w:rsid w:val="001D7FBB"/>
    <w:rsid w:val="001E0308"/>
    <w:rsid w:val="001E0BEF"/>
    <w:rsid w:val="001E1124"/>
    <w:rsid w:val="001E1544"/>
    <w:rsid w:val="001E1FC6"/>
    <w:rsid w:val="001E27EA"/>
    <w:rsid w:val="001E2849"/>
    <w:rsid w:val="001E2BE6"/>
    <w:rsid w:val="001E2D75"/>
    <w:rsid w:val="001E3075"/>
    <w:rsid w:val="001E3500"/>
    <w:rsid w:val="001E36ED"/>
    <w:rsid w:val="001E3D67"/>
    <w:rsid w:val="001E3E49"/>
    <w:rsid w:val="001E4133"/>
    <w:rsid w:val="001E4494"/>
    <w:rsid w:val="001E4935"/>
    <w:rsid w:val="001E4D5B"/>
    <w:rsid w:val="001E54C1"/>
    <w:rsid w:val="001E58FA"/>
    <w:rsid w:val="001E6488"/>
    <w:rsid w:val="001E664F"/>
    <w:rsid w:val="001E6B6B"/>
    <w:rsid w:val="001E6D76"/>
    <w:rsid w:val="001E7526"/>
    <w:rsid w:val="001E7AAB"/>
    <w:rsid w:val="001E7B31"/>
    <w:rsid w:val="001F0078"/>
    <w:rsid w:val="001F087C"/>
    <w:rsid w:val="001F1183"/>
    <w:rsid w:val="001F1A04"/>
    <w:rsid w:val="001F1A8C"/>
    <w:rsid w:val="001F1E6A"/>
    <w:rsid w:val="001F201A"/>
    <w:rsid w:val="001F2174"/>
    <w:rsid w:val="001F2316"/>
    <w:rsid w:val="001F26E2"/>
    <w:rsid w:val="001F2EB1"/>
    <w:rsid w:val="001F3D75"/>
    <w:rsid w:val="001F45F4"/>
    <w:rsid w:val="001F476B"/>
    <w:rsid w:val="001F50E6"/>
    <w:rsid w:val="001F50EA"/>
    <w:rsid w:val="001F51FE"/>
    <w:rsid w:val="001F52E5"/>
    <w:rsid w:val="001F55CA"/>
    <w:rsid w:val="001F572F"/>
    <w:rsid w:val="001F5CC8"/>
    <w:rsid w:val="001F5E91"/>
    <w:rsid w:val="001F65BE"/>
    <w:rsid w:val="001F65DC"/>
    <w:rsid w:val="001F76F4"/>
    <w:rsid w:val="001F7EF4"/>
    <w:rsid w:val="00200033"/>
    <w:rsid w:val="0020078E"/>
    <w:rsid w:val="002009FB"/>
    <w:rsid w:val="002017BE"/>
    <w:rsid w:val="0020214E"/>
    <w:rsid w:val="002025E7"/>
    <w:rsid w:val="00202685"/>
    <w:rsid w:val="002026D4"/>
    <w:rsid w:val="00202723"/>
    <w:rsid w:val="002032D7"/>
    <w:rsid w:val="00203316"/>
    <w:rsid w:val="002043C4"/>
    <w:rsid w:val="00204737"/>
    <w:rsid w:val="00204FA2"/>
    <w:rsid w:val="002050C9"/>
    <w:rsid w:val="002053D1"/>
    <w:rsid w:val="002053F9"/>
    <w:rsid w:val="00205421"/>
    <w:rsid w:val="002054B0"/>
    <w:rsid w:val="00207A17"/>
    <w:rsid w:val="00207D78"/>
    <w:rsid w:val="002102F2"/>
    <w:rsid w:val="00210DD8"/>
    <w:rsid w:val="002114F2"/>
    <w:rsid w:val="00211917"/>
    <w:rsid w:val="00211DDE"/>
    <w:rsid w:val="00211F9A"/>
    <w:rsid w:val="0021214C"/>
    <w:rsid w:val="002125E3"/>
    <w:rsid w:val="002129DA"/>
    <w:rsid w:val="00212AF7"/>
    <w:rsid w:val="00213070"/>
    <w:rsid w:val="00213420"/>
    <w:rsid w:val="00213EB5"/>
    <w:rsid w:val="00214DAA"/>
    <w:rsid w:val="002150F3"/>
    <w:rsid w:val="002153CC"/>
    <w:rsid w:val="00216406"/>
    <w:rsid w:val="002166CE"/>
    <w:rsid w:val="002168DA"/>
    <w:rsid w:val="00216F92"/>
    <w:rsid w:val="00217295"/>
    <w:rsid w:val="00217410"/>
    <w:rsid w:val="00217464"/>
    <w:rsid w:val="0021754D"/>
    <w:rsid w:val="0021780A"/>
    <w:rsid w:val="00217B01"/>
    <w:rsid w:val="00217C52"/>
    <w:rsid w:val="00217E32"/>
    <w:rsid w:val="00220322"/>
    <w:rsid w:val="00221089"/>
    <w:rsid w:val="00221428"/>
    <w:rsid w:val="002215A3"/>
    <w:rsid w:val="00221DF1"/>
    <w:rsid w:val="002221F8"/>
    <w:rsid w:val="0022277D"/>
    <w:rsid w:val="00222782"/>
    <w:rsid w:val="00222823"/>
    <w:rsid w:val="0022283F"/>
    <w:rsid w:val="00222BFE"/>
    <w:rsid w:val="00223334"/>
    <w:rsid w:val="0022368D"/>
    <w:rsid w:val="0022467B"/>
    <w:rsid w:val="00226281"/>
    <w:rsid w:val="00227F84"/>
    <w:rsid w:val="00231957"/>
    <w:rsid w:val="00232389"/>
    <w:rsid w:val="0023270A"/>
    <w:rsid w:val="00232A46"/>
    <w:rsid w:val="00232DCA"/>
    <w:rsid w:val="002347F2"/>
    <w:rsid w:val="0023569E"/>
    <w:rsid w:val="002359A1"/>
    <w:rsid w:val="00235DAD"/>
    <w:rsid w:val="00236025"/>
    <w:rsid w:val="00236572"/>
    <w:rsid w:val="00237D4A"/>
    <w:rsid w:val="002402F4"/>
    <w:rsid w:val="00241151"/>
    <w:rsid w:val="00241419"/>
    <w:rsid w:val="00241723"/>
    <w:rsid w:val="00243C0D"/>
    <w:rsid w:val="002440BC"/>
    <w:rsid w:val="00244256"/>
    <w:rsid w:val="00244D8E"/>
    <w:rsid w:val="00244E2B"/>
    <w:rsid w:val="0024521C"/>
    <w:rsid w:val="002457A0"/>
    <w:rsid w:val="00246972"/>
    <w:rsid w:val="00246B5B"/>
    <w:rsid w:val="00246E89"/>
    <w:rsid w:val="002471FA"/>
    <w:rsid w:val="0025029D"/>
    <w:rsid w:val="00250F53"/>
    <w:rsid w:val="00251181"/>
    <w:rsid w:val="0025217F"/>
    <w:rsid w:val="00252E30"/>
    <w:rsid w:val="0025317E"/>
    <w:rsid w:val="00254585"/>
    <w:rsid w:val="00255AE4"/>
    <w:rsid w:val="00255C17"/>
    <w:rsid w:val="002562DC"/>
    <w:rsid w:val="00256399"/>
    <w:rsid w:val="002568C9"/>
    <w:rsid w:val="00256ABA"/>
    <w:rsid w:val="00256CD1"/>
    <w:rsid w:val="00256E19"/>
    <w:rsid w:val="002578E0"/>
    <w:rsid w:val="00260BD6"/>
    <w:rsid w:val="00260D95"/>
    <w:rsid w:val="00260F44"/>
    <w:rsid w:val="00261886"/>
    <w:rsid w:val="00261E4C"/>
    <w:rsid w:val="0026252B"/>
    <w:rsid w:val="0026262C"/>
    <w:rsid w:val="00262937"/>
    <w:rsid w:val="002629FA"/>
    <w:rsid w:val="00262C3E"/>
    <w:rsid w:val="0026310F"/>
    <w:rsid w:val="00264345"/>
    <w:rsid w:val="002644D3"/>
    <w:rsid w:val="0026463D"/>
    <w:rsid w:val="002652BC"/>
    <w:rsid w:val="00265A2A"/>
    <w:rsid w:val="00265DF1"/>
    <w:rsid w:val="0026621A"/>
    <w:rsid w:val="002665A6"/>
    <w:rsid w:val="00270291"/>
    <w:rsid w:val="00270389"/>
    <w:rsid w:val="00270BBB"/>
    <w:rsid w:val="00270F89"/>
    <w:rsid w:val="0027134E"/>
    <w:rsid w:val="00271974"/>
    <w:rsid w:val="00271B08"/>
    <w:rsid w:val="00271FFB"/>
    <w:rsid w:val="00272710"/>
    <w:rsid w:val="00272836"/>
    <w:rsid w:val="00273564"/>
    <w:rsid w:val="00273736"/>
    <w:rsid w:val="00273A43"/>
    <w:rsid w:val="00273BC5"/>
    <w:rsid w:val="00274D68"/>
    <w:rsid w:val="0027513E"/>
    <w:rsid w:val="00275180"/>
    <w:rsid w:val="00276831"/>
    <w:rsid w:val="00276B0C"/>
    <w:rsid w:val="00276B2D"/>
    <w:rsid w:val="00277880"/>
    <w:rsid w:val="00280464"/>
    <w:rsid w:val="002808F4"/>
    <w:rsid w:val="002814F8"/>
    <w:rsid w:val="002825CA"/>
    <w:rsid w:val="0028285F"/>
    <w:rsid w:val="00282870"/>
    <w:rsid w:val="00283311"/>
    <w:rsid w:val="00283783"/>
    <w:rsid w:val="002838FD"/>
    <w:rsid w:val="00283948"/>
    <w:rsid w:val="0028482A"/>
    <w:rsid w:val="00284D2A"/>
    <w:rsid w:val="00285337"/>
    <w:rsid w:val="00285349"/>
    <w:rsid w:val="00285400"/>
    <w:rsid w:val="0028596D"/>
    <w:rsid w:val="002859FE"/>
    <w:rsid w:val="002865AD"/>
    <w:rsid w:val="00286666"/>
    <w:rsid w:val="00287323"/>
    <w:rsid w:val="0029020F"/>
    <w:rsid w:val="00290265"/>
    <w:rsid w:val="0029028F"/>
    <w:rsid w:val="002905EE"/>
    <w:rsid w:val="00290627"/>
    <w:rsid w:val="00290EA1"/>
    <w:rsid w:val="0029193F"/>
    <w:rsid w:val="00293624"/>
    <w:rsid w:val="00295559"/>
    <w:rsid w:val="002959A8"/>
    <w:rsid w:val="002967D4"/>
    <w:rsid w:val="00296D86"/>
    <w:rsid w:val="002977BD"/>
    <w:rsid w:val="002A057B"/>
    <w:rsid w:val="002A0A55"/>
    <w:rsid w:val="002A2F27"/>
    <w:rsid w:val="002A3152"/>
    <w:rsid w:val="002A3A21"/>
    <w:rsid w:val="002A3C18"/>
    <w:rsid w:val="002A3C42"/>
    <w:rsid w:val="002A3EB3"/>
    <w:rsid w:val="002A4F56"/>
    <w:rsid w:val="002A5543"/>
    <w:rsid w:val="002A59B6"/>
    <w:rsid w:val="002A5BAD"/>
    <w:rsid w:val="002A5E5C"/>
    <w:rsid w:val="002A63AB"/>
    <w:rsid w:val="002A6A61"/>
    <w:rsid w:val="002A6C93"/>
    <w:rsid w:val="002A74FE"/>
    <w:rsid w:val="002A7C29"/>
    <w:rsid w:val="002A7EA1"/>
    <w:rsid w:val="002B04A3"/>
    <w:rsid w:val="002B121C"/>
    <w:rsid w:val="002B248B"/>
    <w:rsid w:val="002B2898"/>
    <w:rsid w:val="002B3F23"/>
    <w:rsid w:val="002B6CA2"/>
    <w:rsid w:val="002B6CA6"/>
    <w:rsid w:val="002B6EEC"/>
    <w:rsid w:val="002B7702"/>
    <w:rsid w:val="002B7CB9"/>
    <w:rsid w:val="002B7E25"/>
    <w:rsid w:val="002C04B9"/>
    <w:rsid w:val="002C053B"/>
    <w:rsid w:val="002C0909"/>
    <w:rsid w:val="002C0A8A"/>
    <w:rsid w:val="002C0F1A"/>
    <w:rsid w:val="002C1200"/>
    <w:rsid w:val="002C1290"/>
    <w:rsid w:val="002C15A0"/>
    <w:rsid w:val="002C1DA2"/>
    <w:rsid w:val="002C1EDE"/>
    <w:rsid w:val="002C2038"/>
    <w:rsid w:val="002C2A7C"/>
    <w:rsid w:val="002C2C71"/>
    <w:rsid w:val="002C2E43"/>
    <w:rsid w:val="002C2FAB"/>
    <w:rsid w:val="002C3741"/>
    <w:rsid w:val="002C375D"/>
    <w:rsid w:val="002C380C"/>
    <w:rsid w:val="002C3D9A"/>
    <w:rsid w:val="002C49D4"/>
    <w:rsid w:val="002C4A9C"/>
    <w:rsid w:val="002C4AE7"/>
    <w:rsid w:val="002C5879"/>
    <w:rsid w:val="002C5AF9"/>
    <w:rsid w:val="002C603D"/>
    <w:rsid w:val="002C6E80"/>
    <w:rsid w:val="002C6F15"/>
    <w:rsid w:val="002C7785"/>
    <w:rsid w:val="002D0085"/>
    <w:rsid w:val="002D038E"/>
    <w:rsid w:val="002D0EBC"/>
    <w:rsid w:val="002D14F7"/>
    <w:rsid w:val="002D17E3"/>
    <w:rsid w:val="002D2374"/>
    <w:rsid w:val="002D28FA"/>
    <w:rsid w:val="002D3208"/>
    <w:rsid w:val="002D3948"/>
    <w:rsid w:val="002D3E69"/>
    <w:rsid w:val="002D3E9A"/>
    <w:rsid w:val="002D41C9"/>
    <w:rsid w:val="002D44BB"/>
    <w:rsid w:val="002D488D"/>
    <w:rsid w:val="002D4A82"/>
    <w:rsid w:val="002D52B9"/>
    <w:rsid w:val="002D5743"/>
    <w:rsid w:val="002D5B46"/>
    <w:rsid w:val="002D6059"/>
    <w:rsid w:val="002D60DF"/>
    <w:rsid w:val="002D752E"/>
    <w:rsid w:val="002D7638"/>
    <w:rsid w:val="002D7692"/>
    <w:rsid w:val="002D77DA"/>
    <w:rsid w:val="002D79B9"/>
    <w:rsid w:val="002E01F4"/>
    <w:rsid w:val="002E04A7"/>
    <w:rsid w:val="002E059F"/>
    <w:rsid w:val="002E1B15"/>
    <w:rsid w:val="002E1BEF"/>
    <w:rsid w:val="002E1DF7"/>
    <w:rsid w:val="002E1E3A"/>
    <w:rsid w:val="002E2120"/>
    <w:rsid w:val="002E2C59"/>
    <w:rsid w:val="002E3374"/>
    <w:rsid w:val="002E3BC2"/>
    <w:rsid w:val="002E3FAC"/>
    <w:rsid w:val="002E482E"/>
    <w:rsid w:val="002E4FA7"/>
    <w:rsid w:val="002E5052"/>
    <w:rsid w:val="002E6809"/>
    <w:rsid w:val="002E687F"/>
    <w:rsid w:val="002E7A28"/>
    <w:rsid w:val="002F04BF"/>
    <w:rsid w:val="002F09EE"/>
    <w:rsid w:val="002F2735"/>
    <w:rsid w:val="002F2874"/>
    <w:rsid w:val="002F30BD"/>
    <w:rsid w:val="002F31EA"/>
    <w:rsid w:val="002F3320"/>
    <w:rsid w:val="002F3A4C"/>
    <w:rsid w:val="002F5299"/>
    <w:rsid w:val="002F5429"/>
    <w:rsid w:val="002F5736"/>
    <w:rsid w:val="002F5A0E"/>
    <w:rsid w:val="002F5BB7"/>
    <w:rsid w:val="002F5F1B"/>
    <w:rsid w:val="002F656C"/>
    <w:rsid w:val="002F67D3"/>
    <w:rsid w:val="002F6B56"/>
    <w:rsid w:val="002F6E8F"/>
    <w:rsid w:val="002F7AFC"/>
    <w:rsid w:val="002F7C15"/>
    <w:rsid w:val="003000A6"/>
    <w:rsid w:val="00300441"/>
    <w:rsid w:val="0030062A"/>
    <w:rsid w:val="00301221"/>
    <w:rsid w:val="003012E6"/>
    <w:rsid w:val="003015EC"/>
    <w:rsid w:val="0030171B"/>
    <w:rsid w:val="003022A4"/>
    <w:rsid w:val="00302507"/>
    <w:rsid w:val="00303233"/>
    <w:rsid w:val="003044DC"/>
    <w:rsid w:val="003049B8"/>
    <w:rsid w:val="00305649"/>
    <w:rsid w:val="00307012"/>
    <w:rsid w:val="00307B3B"/>
    <w:rsid w:val="003103C5"/>
    <w:rsid w:val="00310902"/>
    <w:rsid w:val="003109C0"/>
    <w:rsid w:val="00311F6D"/>
    <w:rsid w:val="00312275"/>
    <w:rsid w:val="00312BA2"/>
    <w:rsid w:val="00312F1C"/>
    <w:rsid w:val="00313781"/>
    <w:rsid w:val="0031384F"/>
    <w:rsid w:val="00313AE4"/>
    <w:rsid w:val="00313F2A"/>
    <w:rsid w:val="003142CD"/>
    <w:rsid w:val="00315D40"/>
    <w:rsid w:val="00316181"/>
    <w:rsid w:val="00316304"/>
    <w:rsid w:val="0031696F"/>
    <w:rsid w:val="00317FE7"/>
    <w:rsid w:val="00320600"/>
    <w:rsid w:val="00320A12"/>
    <w:rsid w:val="00320BB4"/>
    <w:rsid w:val="00320D29"/>
    <w:rsid w:val="003211EB"/>
    <w:rsid w:val="003212B5"/>
    <w:rsid w:val="003218E7"/>
    <w:rsid w:val="00321D69"/>
    <w:rsid w:val="0032249B"/>
    <w:rsid w:val="00322837"/>
    <w:rsid w:val="00322961"/>
    <w:rsid w:val="00323137"/>
    <w:rsid w:val="003232E9"/>
    <w:rsid w:val="003238F5"/>
    <w:rsid w:val="00323C65"/>
    <w:rsid w:val="00324879"/>
    <w:rsid w:val="003270AA"/>
    <w:rsid w:val="0032790A"/>
    <w:rsid w:val="00330492"/>
    <w:rsid w:val="003304A4"/>
    <w:rsid w:val="00330D54"/>
    <w:rsid w:val="0033108D"/>
    <w:rsid w:val="003328FA"/>
    <w:rsid w:val="00332A88"/>
    <w:rsid w:val="00332BD5"/>
    <w:rsid w:val="00333143"/>
    <w:rsid w:val="00333941"/>
    <w:rsid w:val="00333C9F"/>
    <w:rsid w:val="00333F50"/>
    <w:rsid w:val="00334020"/>
    <w:rsid w:val="003348C7"/>
    <w:rsid w:val="00335379"/>
    <w:rsid w:val="00335CBB"/>
    <w:rsid w:val="00335D2D"/>
    <w:rsid w:val="003371A3"/>
    <w:rsid w:val="003378C2"/>
    <w:rsid w:val="00340028"/>
    <w:rsid w:val="0034015B"/>
    <w:rsid w:val="00340DC5"/>
    <w:rsid w:val="00340E7C"/>
    <w:rsid w:val="00341826"/>
    <w:rsid w:val="003420E6"/>
    <w:rsid w:val="003422BD"/>
    <w:rsid w:val="00342521"/>
    <w:rsid w:val="0034297A"/>
    <w:rsid w:val="00342E03"/>
    <w:rsid w:val="00342E93"/>
    <w:rsid w:val="00342F5D"/>
    <w:rsid w:val="003437A3"/>
    <w:rsid w:val="00343A60"/>
    <w:rsid w:val="00343C38"/>
    <w:rsid w:val="00344E92"/>
    <w:rsid w:val="003455BB"/>
    <w:rsid w:val="003463D1"/>
    <w:rsid w:val="003468F3"/>
    <w:rsid w:val="00346C7A"/>
    <w:rsid w:val="00346F31"/>
    <w:rsid w:val="00347106"/>
    <w:rsid w:val="003471DD"/>
    <w:rsid w:val="00347E81"/>
    <w:rsid w:val="003503B2"/>
    <w:rsid w:val="00350654"/>
    <w:rsid w:val="003510D4"/>
    <w:rsid w:val="003513F3"/>
    <w:rsid w:val="0035178C"/>
    <w:rsid w:val="0035191E"/>
    <w:rsid w:val="0035199C"/>
    <w:rsid w:val="00352070"/>
    <w:rsid w:val="0035250B"/>
    <w:rsid w:val="003530B2"/>
    <w:rsid w:val="00353369"/>
    <w:rsid w:val="003539CD"/>
    <w:rsid w:val="00353AB2"/>
    <w:rsid w:val="0035414C"/>
    <w:rsid w:val="003544B4"/>
    <w:rsid w:val="00354F14"/>
    <w:rsid w:val="003552CD"/>
    <w:rsid w:val="00355499"/>
    <w:rsid w:val="00355EDA"/>
    <w:rsid w:val="00356E5F"/>
    <w:rsid w:val="00357680"/>
    <w:rsid w:val="003576EB"/>
    <w:rsid w:val="00357720"/>
    <w:rsid w:val="00357A17"/>
    <w:rsid w:val="00357A60"/>
    <w:rsid w:val="00361323"/>
    <w:rsid w:val="00361360"/>
    <w:rsid w:val="00361A0A"/>
    <w:rsid w:val="00361CDD"/>
    <w:rsid w:val="00362509"/>
    <w:rsid w:val="003626E5"/>
    <w:rsid w:val="0036328F"/>
    <w:rsid w:val="003636BE"/>
    <w:rsid w:val="00364018"/>
    <w:rsid w:val="00365131"/>
    <w:rsid w:val="00365303"/>
    <w:rsid w:val="00365680"/>
    <w:rsid w:val="00365766"/>
    <w:rsid w:val="00366603"/>
    <w:rsid w:val="0036688E"/>
    <w:rsid w:val="00366D4E"/>
    <w:rsid w:val="0036701E"/>
    <w:rsid w:val="003677DC"/>
    <w:rsid w:val="00367C77"/>
    <w:rsid w:val="00371431"/>
    <w:rsid w:val="0037199D"/>
    <w:rsid w:val="00372A30"/>
    <w:rsid w:val="00372BFD"/>
    <w:rsid w:val="003731F9"/>
    <w:rsid w:val="0037423C"/>
    <w:rsid w:val="00374459"/>
    <w:rsid w:val="0037542E"/>
    <w:rsid w:val="003754A2"/>
    <w:rsid w:val="003763C9"/>
    <w:rsid w:val="003764F7"/>
    <w:rsid w:val="003768D0"/>
    <w:rsid w:val="003779A2"/>
    <w:rsid w:val="00377AAD"/>
    <w:rsid w:val="003805CE"/>
    <w:rsid w:val="00380C40"/>
    <w:rsid w:val="00380ED3"/>
    <w:rsid w:val="00381CB8"/>
    <w:rsid w:val="00381DA9"/>
    <w:rsid w:val="00382856"/>
    <w:rsid w:val="0038288C"/>
    <w:rsid w:val="0038312D"/>
    <w:rsid w:val="00383345"/>
    <w:rsid w:val="00383602"/>
    <w:rsid w:val="00383A1F"/>
    <w:rsid w:val="00383A70"/>
    <w:rsid w:val="00383FCC"/>
    <w:rsid w:val="00384DBC"/>
    <w:rsid w:val="0038507D"/>
    <w:rsid w:val="003852EE"/>
    <w:rsid w:val="003857BC"/>
    <w:rsid w:val="00385CF8"/>
    <w:rsid w:val="003860CD"/>
    <w:rsid w:val="003865D2"/>
    <w:rsid w:val="00386C24"/>
    <w:rsid w:val="003874E5"/>
    <w:rsid w:val="00387910"/>
    <w:rsid w:val="00387A3D"/>
    <w:rsid w:val="003909CE"/>
    <w:rsid w:val="00390BF8"/>
    <w:rsid w:val="00390E45"/>
    <w:rsid w:val="003910F8"/>
    <w:rsid w:val="00391137"/>
    <w:rsid w:val="003912E8"/>
    <w:rsid w:val="00391587"/>
    <w:rsid w:val="003915D7"/>
    <w:rsid w:val="003924EF"/>
    <w:rsid w:val="00392B17"/>
    <w:rsid w:val="003932F1"/>
    <w:rsid w:val="00393553"/>
    <w:rsid w:val="0039360D"/>
    <w:rsid w:val="00393B43"/>
    <w:rsid w:val="00394063"/>
    <w:rsid w:val="0039484D"/>
    <w:rsid w:val="00394CA4"/>
    <w:rsid w:val="00395304"/>
    <w:rsid w:val="0039532C"/>
    <w:rsid w:val="00395410"/>
    <w:rsid w:val="00396696"/>
    <w:rsid w:val="003967A0"/>
    <w:rsid w:val="00396BC9"/>
    <w:rsid w:val="00397742"/>
    <w:rsid w:val="00397A4D"/>
    <w:rsid w:val="00397B49"/>
    <w:rsid w:val="00397C5E"/>
    <w:rsid w:val="003A06F6"/>
    <w:rsid w:val="003A0934"/>
    <w:rsid w:val="003A184D"/>
    <w:rsid w:val="003A2280"/>
    <w:rsid w:val="003A235F"/>
    <w:rsid w:val="003A2F70"/>
    <w:rsid w:val="003A39E8"/>
    <w:rsid w:val="003A3C7B"/>
    <w:rsid w:val="003A4D01"/>
    <w:rsid w:val="003A540A"/>
    <w:rsid w:val="003A566B"/>
    <w:rsid w:val="003A5676"/>
    <w:rsid w:val="003A5A7E"/>
    <w:rsid w:val="003A60CE"/>
    <w:rsid w:val="003A64CB"/>
    <w:rsid w:val="003A6501"/>
    <w:rsid w:val="003A6594"/>
    <w:rsid w:val="003A66EE"/>
    <w:rsid w:val="003A7221"/>
    <w:rsid w:val="003B108B"/>
    <w:rsid w:val="003B130D"/>
    <w:rsid w:val="003B156F"/>
    <w:rsid w:val="003B1873"/>
    <w:rsid w:val="003B2BF3"/>
    <w:rsid w:val="003B3A54"/>
    <w:rsid w:val="003B3C20"/>
    <w:rsid w:val="003B3CFD"/>
    <w:rsid w:val="003B4BF1"/>
    <w:rsid w:val="003B52C3"/>
    <w:rsid w:val="003B59AD"/>
    <w:rsid w:val="003B7BF8"/>
    <w:rsid w:val="003B7FED"/>
    <w:rsid w:val="003C03B5"/>
    <w:rsid w:val="003C0EF7"/>
    <w:rsid w:val="003C1ABE"/>
    <w:rsid w:val="003C2503"/>
    <w:rsid w:val="003C3432"/>
    <w:rsid w:val="003C366D"/>
    <w:rsid w:val="003C36E8"/>
    <w:rsid w:val="003C3D50"/>
    <w:rsid w:val="003C48BD"/>
    <w:rsid w:val="003C506D"/>
    <w:rsid w:val="003C541F"/>
    <w:rsid w:val="003C56E4"/>
    <w:rsid w:val="003C633E"/>
    <w:rsid w:val="003C77DC"/>
    <w:rsid w:val="003D002A"/>
    <w:rsid w:val="003D011C"/>
    <w:rsid w:val="003D016E"/>
    <w:rsid w:val="003D0733"/>
    <w:rsid w:val="003D085F"/>
    <w:rsid w:val="003D0A28"/>
    <w:rsid w:val="003D0B89"/>
    <w:rsid w:val="003D0CF9"/>
    <w:rsid w:val="003D1B44"/>
    <w:rsid w:val="003D26EC"/>
    <w:rsid w:val="003D27A3"/>
    <w:rsid w:val="003D2EF3"/>
    <w:rsid w:val="003D32E7"/>
    <w:rsid w:val="003D3ABF"/>
    <w:rsid w:val="003D3FA2"/>
    <w:rsid w:val="003D4EED"/>
    <w:rsid w:val="003D5241"/>
    <w:rsid w:val="003D65DD"/>
    <w:rsid w:val="003D6B04"/>
    <w:rsid w:val="003D724E"/>
    <w:rsid w:val="003E00D7"/>
    <w:rsid w:val="003E0603"/>
    <w:rsid w:val="003E07D4"/>
    <w:rsid w:val="003E0F83"/>
    <w:rsid w:val="003E1037"/>
    <w:rsid w:val="003E1038"/>
    <w:rsid w:val="003E2324"/>
    <w:rsid w:val="003E2948"/>
    <w:rsid w:val="003E344B"/>
    <w:rsid w:val="003E3D94"/>
    <w:rsid w:val="003E4310"/>
    <w:rsid w:val="003E4354"/>
    <w:rsid w:val="003E4CB8"/>
    <w:rsid w:val="003E53B8"/>
    <w:rsid w:val="003E6276"/>
    <w:rsid w:val="003E6591"/>
    <w:rsid w:val="003E6663"/>
    <w:rsid w:val="003E6B2C"/>
    <w:rsid w:val="003E70AC"/>
    <w:rsid w:val="003E72A8"/>
    <w:rsid w:val="003E7825"/>
    <w:rsid w:val="003E7892"/>
    <w:rsid w:val="003E79FC"/>
    <w:rsid w:val="003F09E2"/>
    <w:rsid w:val="003F0A79"/>
    <w:rsid w:val="003F1094"/>
    <w:rsid w:val="003F1449"/>
    <w:rsid w:val="003F148F"/>
    <w:rsid w:val="003F1C06"/>
    <w:rsid w:val="003F3816"/>
    <w:rsid w:val="003F38F0"/>
    <w:rsid w:val="003F3DA5"/>
    <w:rsid w:val="003F5346"/>
    <w:rsid w:val="003F57A8"/>
    <w:rsid w:val="003F5925"/>
    <w:rsid w:val="003F60B2"/>
    <w:rsid w:val="003F6248"/>
    <w:rsid w:val="003F7D6C"/>
    <w:rsid w:val="003F7DCD"/>
    <w:rsid w:val="003F7F5A"/>
    <w:rsid w:val="00400D16"/>
    <w:rsid w:val="004020EC"/>
    <w:rsid w:val="00402213"/>
    <w:rsid w:val="004026D2"/>
    <w:rsid w:val="004028D1"/>
    <w:rsid w:val="0040290F"/>
    <w:rsid w:val="00402A5F"/>
    <w:rsid w:val="00402CCA"/>
    <w:rsid w:val="004030D6"/>
    <w:rsid w:val="00403FA7"/>
    <w:rsid w:val="004041C8"/>
    <w:rsid w:val="00405128"/>
    <w:rsid w:val="004053C7"/>
    <w:rsid w:val="00405FF9"/>
    <w:rsid w:val="0040617A"/>
    <w:rsid w:val="004061AE"/>
    <w:rsid w:val="0040656E"/>
    <w:rsid w:val="00406BB3"/>
    <w:rsid w:val="004072A7"/>
    <w:rsid w:val="00407637"/>
    <w:rsid w:val="00407AB3"/>
    <w:rsid w:val="00410638"/>
    <w:rsid w:val="0041132B"/>
    <w:rsid w:val="0041159F"/>
    <w:rsid w:val="004117F8"/>
    <w:rsid w:val="00412A02"/>
    <w:rsid w:val="004133FC"/>
    <w:rsid w:val="004134FC"/>
    <w:rsid w:val="00414740"/>
    <w:rsid w:val="004148F4"/>
    <w:rsid w:val="00414A84"/>
    <w:rsid w:val="00414C4F"/>
    <w:rsid w:val="00414D9E"/>
    <w:rsid w:val="00415346"/>
    <w:rsid w:val="00415C0A"/>
    <w:rsid w:val="00416896"/>
    <w:rsid w:val="00416BBB"/>
    <w:rsid w:val="00416C79"/>
    <w:rsid w:val="00417259"/>
    <w:rsid w:val="00417395"/>
    <w:rsid w:val="00417D01"/>
    <w:rsid w:val="004205E6"/>
    <w:rsid w:val="00420D23"/>
    <w:rsid w:val="00421BED"/>
    <w:rsid w:val="00422233"/>
    <w:rsid w:val="00422AAA"/>
    <w:rsid w:val="00423104"/>
    <w:rsid w:val="00423234"/>
    <w:rsid w:val="00423476"/>
    <w:rsid w:val="004235E6"/>
    <w:rsid w:val="00423927"/>
    <w:rsid w:val="00423F32"/>
    <w:rsid w:val="00424842"/>
    <w:rsid w:val="004248ED"/>
    <w:rsid w:val="004250F5"/>
    <w:rsid w:val="00425106"/>
    <w:rsid w:val="0042582F"/>
    <w:rsid w:val="00425C3D"/>
    <w:rsid w:val="00426DAA"/>
    <w:rsid w:val="00426E6D"/>
    <w:rsid w:val="004312D9"/>
    <w:rsid w:val="00431793"/>
    <w:rsid w:val="00432018"/>
    <w:rsid w:val="004322FF"/>
    <w:rsid w:val="00432A4F"/>
    <w:rsid w:val="00432AB5"/>
    <w:rsid w:val="00433063"/>
    <w:rsid w:val="00433BEC"/>
    <w:rsid w:val="00433FD8"/>
    <w:rsid w:val="00434024"/>
    <w:rsid w:val="00435380"/>
    <w:rsid w:val="00435EC4"/>
    <w:rsid w:val="004360C8"/>
    <w:rsid w:val="00436A47"/>
    <w:rsid w:val="004370CC"/>
    <w:rsid w:val="004375C5"/>
    <w:rsid w:val="00437AE2"/>
    <w:rsid w:val="00437E35"/>
    <w:rsid w:val="004403CC"/>
    <w:rsid w:val="00440D82"/>
    <w:rsid w:val="00441254"/>
    <w:rsid w:val="00441870"/>
    <w:rsid w:val="00441A8D"/>
    <w:rsid w:val="00441E48"/>
    <w:rsid w:val="00442273"/>
    <w:rsid w:val="00442323"/>
    <w:rsid w:val="004428AC"/>
    <w:rsid w:val="004430A5"/>
    <w:rsid w:val="00443254"/>
    <w:rsid w:val="0044406A"/>
    <w:rsid w:val="0044411F"/>
    <w:rsid w:val="0044417C"/>
    <w:rsid w:val="0044418F"/>
    <w:rsid w:val="004445D4"/>
    <w:rsid w:val="004446FF"/>
    <w:rsid w:val="00444DB4"/>
    <w:rsid w:val="004451E4"/>
    <w:rsid w:val="0044527D"/>
    <w:rsid w:val="0044581C"/>
    <w:rsid w:val="0044617E"/>
    <w:rsid w:val="004468D6"/>
    <w:rsid w:val="00446DBE"/>
    <w:rsid w:val="004472FF"/>
    <w:rsid w:val="0044750D"/>
    <w:rsid w:val="00447CC7"/>
    <w:rsid w:val="004505C3"/>
    <w:rsid w:val="004508F2"/>
    <w:rsid w:val="00451085"/>
    <w:rsid w:val="004514A7"/>
    <w:rsid w:val="00452318"/>
    <w:rsid w:val="00452D0A"/>
    <w:rsid w:val="0045383C"/>
    <w:rsid w:val="00453C44"/>
    <w:rsid w:val="0045403F"/>
    <w:rsid w:val="0045421F"/>
    <w:rsid w:val="004549D0"/>
    <w:rsid w:val="00454CCD"/>
    <w:rsid w:val="00454F5C"/>
    <w:rsid w:val="004550A5"/>
    <w:rsid w:val="00455BA6"/>
    <w:rsid w:val="00456576"/>
    <w:rsid w:val="0046036E"/>
    <w:rsid w:val="004603A1"/>
    <w:rsid w:val="0046084A"/>
    <w:rsid w:val="00460961"/>
    <w:rsid w:val="00460F7C"/>
    <w:rsid w:val="004619E6"/>
    <w:rsid w:val="00461FB4"/>
    <w:rsid w:val="00462EBF"/>
    <w:rsid w:val="00463305"/>
    <w:rsid w:val="00463E37"/>
    <w:rsid w:val="00463EB7"/>
    <w:rsid w:val="0046456E"/>
    <w:rsid w:val="00465555"/>
    <w:rsid w:val="00465CF8"/>
    <w:rsid w:val="00465D0E"/>
    <w:rsid w:val="0046664D"/>
    <w:rsid w:val="004669D9"/>
    <w:rsid w:val="00466BA5"/>
    <w:rsid w:val="00467375"/>
    <w:rsid w:val="00467712"/>
    <w:rsid w:val="004708A7"/>
    <w:rsid w:val="0047193C"/>
    <w:rsid w:val="004722C0"/>
    <w:rsid w:val="004737A8"/>
    <w:rsid w:val="0047389F"/>
    <w:rsid w:val="00473943"/>
    <w:rsid w:val="00473AC7"/>
    <w:rsid w:val="00474533"/>
    <w:rsid w:val="0047481C"/>
    <w:rsid w:val="00474BE2"/>
    <w:rsid w:val="0047540B"/>
    <w:rsid w:val="004755A6"/>
    <w:rsid w:val="004765C0"/>
    <w:rsid w:val="004766AF"/>
    <w:rsid w:val="00476703"/>
    <w:rsid w:val="00476E66"/>
    <w:rsid w:val="00476F13"/>
    <w:rsid w:val="0047764B"/>
    <w:rsid w:val="00477913"/>
    <w:rsid w:val="00477F04"/>
    <w:rsid w:val="00480EF7"/>
    <w:rsid w:val="00481027"/>
    <w:rsid w:val="00481175"/>
    <w:rsid w:val="00482035"/>
    <w:rsid w:val="004822A8"/>
    <w:rsid w:val="00482382"/>
    <w:rsid w:val="00482B74"/>
    <w:rsid w:val="00482F58"/>
    <w:rsid w:val="0048320D"/>
    <w:rsid w:val="00483D40"/>
    <w:rsid w:val="00483FA8"/>
    <w:rsid w:val="004848D9"/>
    <w:rsid w:val="004864A1"/>
    <w:rsid w:val="00486702"/>
    <w:rsid w:val="00486735"/>
    <w:rsid w:val="00486E87"/>
    <w:rsid w:val="004871CA"/>
    <w:rsid w:val="0048772A"/>
    <w:rsid w:val="00487ABE"/>
    <w:rsid w:val="004902DC"/>
    <w:rsid w:val="0049104E"/>
    <w:rsid w:val="0049133D"/>
    <w:rsid w:val="0049229D"/>
    <w:rsid w:val="00492AE6"/>
    <w:rsid w:val="004933EC"/>
    <w:rsid w:val="00493AD4"/>
    <w:rsid w:val="004940F0"/>
    <w:rsid w:val="00494113"/>
    <w:rsid w:val="00495DBD"/>
    <w:rsid w:val="00496F81"/>
    <w:rsid w:val="00497314"/>
    <w:rsid w:val="0049740A"/>
    <w:rsid w:val="004A01EA"/>
    <w:rsid w:val="004A0722"/>
    <w:rsid w:val="004A0B9B"/>
    <w:rsid w:val="004A171F"/>
    <w:rsid w:val="004A1913"/>
    <w:rsid w:val="004A19B5"/>
    <w:rsid w:val="004A37F2"/>
    <w:rsid w:val="004A3935"/>
    <w:rsid w:val="004A3B39"/>
    <w:rsid w:val="004A3CCA"/>
    <w:rsid w:val="004A4B98"/>
    <w:rsid w:val="004A63AC"/>
    <w:rsid w:val="004A695C"/>
    <w:rsid w:val="004A6EAF"/>
    <w:rsid w:val="004A73DC"/>
    <w:rsid w:val="004A76AA"/>
    <w:rsid w:val="004B0BB7"/>
    <w:rsid w:val="004B11E8"/>
    <w:rsid w:val="004B1264"/>
    <w:rsid w:val="004B12C8"/>
    <w:rsid w:val="004B2039"/>
    <w:rsid w:val="004B2892"/>
    <w:rsid w:val="004B3597"/>
    <w:rsid w:val="004B3643"/>
    <w:rsid w:val="004B4D1E"/>
    <w:rsid w:val="004B567E"/>
    <w:rsid w:val="004B5CC5"/>
    <w:rsid w:val="004B64FF"/>
    <w:rsid w:val="004B7E80"/>
    <w:rsid w:val="004C0D13"/>
    <w:rsid w:val="004C121E"/>
    <w:rsid w:val="004C1F1D"/>
    <w:rsid w:val="004C1F32"/>
    <w:rsid w:val="004C2D28"/>
    <w:rsid w:val="004C372C"/>
    <w:rsid w:val="004C403B"/>
    <w:rsid w:val="004C54DE"/>
    <w:rsid w:val="004C59CE"/>
    <w:rsid w:val="004C59DE"/>
    <w:rsid w:val="004C5EC6"/>
    <w:rsid w:val="004C6C95"/>
    <w:rsid w:val="004C7219"/>
    <w:rsid w:val="004C7300"/>
    <w:rsid w:val="004C79CF"/>
    <w:rsid w:val="004D00A7"/>
    <w:rsid w:val="004D01F8"/>
    <w:rsid w:val="004D039B"/>
    <w:rsid w:val="004D0C65"/>
    <w:rsid w:val="004D1154"/>
    <w:rsid w:val="004D1246"/>
    <w:rsid w:val="004D14C4"/>
    <w:rsid w:val="004D15EF"/>
    <w:rsid w:val="004D1C8B"/>
    <w:rsid w:val="004D1FA4"/>
    <w:rsid w:val="004D22BB"/>
    <w:rsid w:val="004D235E"/>
    <w:rsid w:val="004D26E8"/>
    <w:rsid w:val="004D2E28"/>
    <w:rsid w:val="004D3B5F"/>
    <w:rsid w:val="004D3F0A"/>
    <w:rsid w:val="004D523F"/>
    <w:rsid w:val="004D5476"/>
    <w:rsid w:val="004D5883"/>
    <w:rsid w:val="004D5BF6"/>
    <w:rsid w:val="004D6C08"/>
    <w:rsid w:val="004D6CE4"/>
    <w:rsid w:val="004E0861"/>
    <w:rsid w:val="004E091A"/>
    <w:rsid w:val="004E0D91"/>
    <w:rsid w:val="004E0ED5"/>
    <w:rsid w:val="004E12FC"/>
    <w:rsid w:val="004E1948"/>
    <w:rsid w:val="004E1B55"/>
    <w:rsid w:val="004E1C63"/>
    <w:rsid w:val="004E23EC"/>
    <w:rsid w:val="004E271C"/>
    <w:rsid w:val="004E33DC"/>
    <w:rsid w:val="004E3450"/>
    <w:rsid w:val="004E48FD"/>
    <w:rsid w:val="004E4E3E"/>
    <w:rsid w:val="004E6104"/>
    <w:rsid w:val="004E640B"/>
    <w:rsid w:val="004E67A5"/>
    <w:rsid w:val="004F0608"/>
    <w:rsid w:val="004F0B8F"/>
    <w:rsid w:val="004F1449"/>
    <w:rsid w:val="004F15EB"/>
    <w:rsid w:val="004F22CB"/>
    <w:rsid w:val="004F2FB6"/>
    <w:rsid w:val="004F346F"/>
    <w:rsid w:val="004F377A"/>
    <w:rsid w:val="004F3A20"/>
    <w:rsid w:val="004F3CE4"/>
    <w:rsid w:val="004F3D4F"/>
    <w:rsid w:val="004F3E7D"/>
    <w:rsid w:val="004F55FC"/>
    <w:rsid w:val="004F59D1"/>
    <w:rsid w:val="004F5F98"/>
    <w:rsid w:val="004F68BC"/>
    <w:rsid w:val="004F771E"/>
    <w:rsid w:val="004F781F"/>
    <w:rsid w:val="00500294"/>
    <w:rsid w:val="00500321"/>
    <w:rsid w:val="00500442"/>
    <w:rsid w:val="00500548"/>
    <w:rsid w:val="005011E0"/>
    <w:rsid w:val="00501BC7"/>
    <w:rsid w:val="00501C7F"/>
    <w:rsid w:val="00502411"/>
    <w:rsid w:val="005025BA"/>
    <w:rsid w:val="0050261B"/>
    <w:rsid w:val="005027E9"/>
    <w:rsid w:val="00502B17"/>
    <w:rsid w:val="00502E7A"/>
    <w:rsid w:val="005039D5"/>
    <w:rsid w:val="00503DA3"/>
    <w:rsid w:val="00503E80"/>
    <w:rsid w:val="00504062"/>
    <w:rsid w:val="00504287"/>
    <w:rsid w:val="005046C6"/>
    <w:rsid w:val="00504872"/>
    <w:rsid w:val="00504A37"/>
    <w:rsid w:val="00504AC7"/>
    <w:rsid w:val="00504BAC"/>
    <w:rsid w:val="00505988"/>
    <w:rsid w:val="00505B63"/>
    <w:rsid w:val="00505BF2"/>
    <w:rsid w:val="00506918"/>
    <w:rsid w:val="00506F3A"/>
    <w:rsid w:val="0051069A"/>
    <w:rsid w:val="00510C7D"/>
    <w:rsid w:val="00510D18"/>
    <w:rsid w:val="00511120"/>
    <w:rsid w:val="00512D42"/>
    <w:rsid w:val="00513CCB"/>
    <w:rsid w:val="00514008"/>
    <w:rsid w:val="005152EB"/>
    <w:rsid w:val="0051579C"/>
    <w:rsid w:val="0051588A"/>
    <w:rsid w:val="00515AD5"/>
    <w:rsid w:val="005162E2"/>
    <w:rsid w:val="00516C9C"/>
    <w:rsid w:val="005173A4"/>
    <w:rsid w:val="00517403"/>
    <w:rsid w:val="005176A4"/>
    <w:rsid w:val="00520086"/>
    <w:rsid w:val="00520F14"/>
    <w:rsid w:val="00520FF7"/>
    <w:rsid w:val="00521330"/>
    <w:rsid w:val="00521813"/>
    <w:rsid w:val="00521F95"/>
    <w:rsid w:val="00522077"/>
    <w:rsid w:val="0052255B"/>
    <w:rsid w:val="00522BC8"/>
    <w:rsid w:val="005238DA"/>
    <w:rsid w:val="00523E46"/>
    <w:rsid w:val="005243EC"/>
    <w:rsid w:val="005244AF"/>
    <w:rsid w:val="005246D0"/>
    <w:rsid w:val="00525BE0"/>
    <w:rsid w:val="00526722"/>
    <w:rsid w:val="00526DA0"/>
    <w:rsid w:val="00527199"/>
    <w:rsid w:val="005313FF"/>
    <w:rsid w:val="00531453"/>
    <w:rsid w:val="00531C5C"/>
    <w:rsid w:val="00531DB6"/>
    <w:rsid w:val="0053216B"/>
    <w:rsid w:val="005322FF"/>
    <w:rsid w:val="00532391"/>
    <w:rsid w:val="005327CB"/>
    <w:rsid w:val="005327EA"/>
    <w:rsid w:val="00532B57"/>
    <w:rsid w:val="00532D5E"/>
    <w:rsid w:val="005333AE"/>
    <w:rsid w:val="005348AF"/>
    <w:rsid w:val="00534937"/>
    <w:rsid w:val="0053499E"/>
    <w:rsid w:val="00534CEB"/>
    <w:rsid w:val="00535093"/>
    <w:rsid w:val="00535274"/>
    <w:rsid w:val="005356EB"/>
    <w:rsid w:val="005368A5"/>
    <w:rsid w:val="00536E3E"/>
    <w:rsid w:val="0053719B"/>
    <w:rsid w:val="005379E2"/>
    <w:rsid w:val="00537C01"/>
    <w:rsid w:val="00541E6E"/>
    <w:rsid w:val="00541E95"/>
    <w:rsid w:val="0054204B"/>
    <w:rsid w:val="0054285B"/>
    <w:rsid w:val="00542AE7"/>
    <w:rsid w:val="00542C33"/>
    <w:rsid w:val="00542C69"/>
    <w:rsid w:val="005434F5"/>
    <w:rsid w:val="00543E3E"/>
    <w:rsid w:val="0054416D"/>
    <w:rsid w:val="0054460F"/>
    <w:rsid w:val="00545CAE"/>
    <w:rsid w:val="00546090"/>
    <w:rsid w:val="0054625A"/>
    <w:rsid w:val="00546658"/>
    <w:rsid w:val="0054694C"/>
    <w:rsid w:val="00547163"/>
    <w:rsid w:val="00547341"/>
    <w:rsid w:val="0054763F"/>
    <w:rsid w:val="005478E7"/>
    <w:rsid w:val="00547FDB"/>
    <w:rsid w:val="00550842"/>
    <w:rsid w:val="00551BFA"/>
    <w:rsid w:val="00551D47"/>
    <w:rsid w:val="00551E63"/>
    <w:rsid w:val="005529A7"/>
    <w:rsid w:val="00553347"/>
    <w:rsid w:val="00554793"/>
    <w:rsid w:val="00555594"/>
    <w:rsid w:val="00556026"/>
    <w:rsid w:val="00556589"/>
    <w:rsid w:val="00557339"/>
    <w:rsid w:val="00557841"/>
    <w:rsid w:val="00557B34"/>
    <w:rsid w:val="00557B65"/>
    <w:rsid w:val="00557D95"/>
    <w:rsid w:val="00560327"/>
    <w:rsid w:val="005605F6"/>
    <w:rsid w:val="00560E3D"/>
    <w:rsid w:val="00560E9F"/>
    <w:rsid w:val="00560EAC"/>
    <w:rsid w:val="0056111D"/>
    <w:rsid w:val="00562734"/>
    <w:rsid w:val="0056299D"/>
    <w:rsid w:val="00563903"/>
    <w:rsid w:val="005645F9"/>
    <w:rsid w:val="005646CE"/>
    <w:rsid w:val="00564A8B"/>
    <w:rsid w:val="0056554F"/>
    <w:rsid w:val="00566B95"/>
    <w:rsid w:val="00566E06"/>
    <w:rsid w:val="00567739"/>
    <w:rsid w:val="005677E5"/>
    <w:rsid w:val="00567E68"/>
    <w:rsid w:val="00571CF5"/>
    <w:rsid w:val="005726B1"/>
    <w:rsid w:val="00572A72"/>
    <w:rsid w:val="00572BAD"/>
    <w:rsid w:val="00572F0D"/>
    <w:rsid w:val="00573128"/>
    <w:rsid w:val="00574D3A"/>
    <w:rsid w:val="0057536B"/>
    <w:rsid w:val="0057681C"/>
    <w:rsid w:val="00576A2C"/>
    <w:rsid w:val="00577DDC"/>
    <w:rsid w:val="0058096C"/>
    <w:rsid w:val="00580BDC"/>
    <w:rsid w:val="0058192C"/>
    <w:rsid w:val="005820F6"/>
    <w:rsid w:val="00582294"/>
    <w:rsid w:val="00582EB9"/>
    <w:rsid w:val="00582EF3"/>
    <w:rsid w:val="005830F5"/>
    <w:rsid w:val="00583389"/>
    <w:rsid w:val="00583E1E"/>
    <w:rsid w:val="00583FC0"/>
    <w:rsid w:val="00583FCC"/>
    <w:rsid w:val="0058403E"/>
    <w:rsid w:val="005848AA"/>
    <w:rsid w:val="00584D6B"/>
    <w:rsid w:val="00585675"/>
    <w:rsid w:val="005858BC"/>
    <w:rsid w:val="005866D5"/>
    <w:rsid w:val="00586873"/>
    <w:rsid w:val="0058705A"/>
    <w:rsid w:val="005902B0"/>
    <w:rsid w:val="005912DF"/>
    <w:rsid w:val="005926A9"/>
    <w:rsid w:val="0059299A"/>
    <w:rsid w:val="005929A0"/>
    <w:rsid w:val="00592A0C"/>
    <w:rsid w:val="00592AEF"/>
    <w:rsid w:val="00592C28"/>
    <w:rsid w:val="00593F76"/>
    <w:rsid w:val="0059518D"/>
    <w:rsid w:val="00595278"/>
    <w:rsid w:val="0059621C"/>
    <w:rsid w:val="005966CA"/>
    <w:rsid w:val="00596944"/>
    <w:rsid w:val="00596E28"/>
    <w:rsid w:val="0059749F"/>
    <w:rsid w:val="00597935"/>
    <w:rsid w:val="00597ED3"/>
    <w:rsid w:val="005A0733"/>
    <w:rsid w:val="005A0C13"/>
    <w:rsid w:val="005A19EE"/>
    <w:rsid w:val="005A1D10"/>
    <w:rsid w:val="005A1FCA"/>
    <w:rsid w:val="005A31E1"/>
    <w:rsid w:val="005A371E"/>
    <w:rsid w:val="005A43F4"/>
    <w:rsid w:val="005A4FDB"/>
    <w:rsid w:val="005A50F1"/>
    <w:rsid w:val="005A53B7"/>
    <w:rsid w:val="005A54F2"/>
    <w:rsid w:val="005A596F"/>
    <w:rsid w:val="005A5D7C"/>
    <w:rsid w:val="005A641F"/>
    <w:rsid w:val="005A6674"/>
    <w:rsid w:val="005A718D"/>
    <w:rsid w:val="005A7E8E"/>
    <w:rsid w:val="005A7F55"/>
    <w:rsid w:val="005A7F7C"/>
    <w:rsid w:val="005B003D"/>
    <w:rsid w:val="005B0694"/>
    <w:rsid w:val="005B0ADB"/>
    <w:rsid w:val="005B1499"/>
    <w:rsid w:val="005B17E9"/>
    <w:rsid w:val="005B19D1"/>
    <w:rsid w:val="005B258F"/>
    <w:rsid w:val="005B25BC"/>
    <w:rsid w:val="005B3006"/>
    <w:rsid w:val="005B3277"/>
    <w:rsid w:val="005B3D78"/>
    <w:rsid w:val="005B3DD6"/>
    <w:rsid w:val="005B558D"/>
    <w:rsid w:val="005B5650"/>
    <w:rsid w:val="005B5BFB"/>
    <w:rsid w:val="005B5C55"/>
    <w:rsid w:val="005B5FD6"/>
    <w:rsid w:val="005B62F3"/>
    <w:rsid w:val="005B66A8"/>
    <w:rsid w:val="005B67F7"/>
    <w:rsid w:val="005B6952"/>
    <w:rsid w:val="005B69EF"/>
    <w:rsid w:val="005B6CA0"/>
    <w:rsid w:val="005B71CD"/>
    <w:rsid w:val="005B74C9"/>
    <w:rsid w:val="005C031A"/>
    <w:rsid w:val="005C08B9"/>
    <w:rsid w:val="005C0C64"/>
    <w:rsid w:val="005C10E3"/>
    <w:rsid w:val="005C12FE"/>
    <w:rsid w:val="005C18EF"/>
    <w:rsid w:val="005C1B1A"/>
    <w:rsid w:val="005C1B47"/>
    <w:rsid w:val="005C22FF"/>
    <w:rsid w:val="005C2445"/>
    <w:rsid w:val="005C2E36"/>
    <w:rsid w:val="005C2FCF"/>
    <w:rsid w:val="005C3035"/>
    <w:rsid w:val="005C3D92"/>
    <w:rsid w:val="005C41CF"/>
    <w:rsid w:val="005C427F"/>
    <w:rsid w:val="005C4CC6"/>
    <w:rsid w:val="005C505C"/>
    <w:rsid w:val="005C5703"/>
    <w:rsid w:val="005C5EDD"/>
    <w:rsid w:val="005C67D9"/>
    <w:rsid w:val="005C698F"/>
    <w:rsid w:val="005C75AA"/>
    <w:rsid w:val="005D008E"/>
    <w:rsid w:val="005D08F8"/>
    <w:rsid w:val="005D2179"/>
    <w:rsid w:val="005D3B62"/>
    <w:rsid w:val="005D3EA0"/>
    <w:rsid w:val="005D459A"/>
    <w:rsid w:val="005D47FF"/>
    <w:rsid w:val="005D48B1"/>
    <w:rsid w:val="005D5029"/>
    <w:rsid w:val="005D57C3"/>
    <w:rsid w:val="005D5F0B"/>
    <w:rsid w:val="005D64A0"/>
    <w:rsid w:val="005D6705"/>
    <w:rsid w:val="005D74C3"/>
    <w:rsid w:val="005D7B3C"/>
    <w:rsid w:val="005E1234"/>
    <w:rsid w:val="005E2BE8"/>
    <w:rsid w:val="005E3C00"/>
    <w:rsid w:val="005E3C46"/>
    <w:rsid w:val="005E4D36"/>
    <w:rsid w:val="005E4DE9"/>
    <w:rsid w:val="005E5821"/>
    <w:rsid w:val="005E5EE9"/>
    <w:rsid w:val="005E680C"/>
    <w:rsid w:val="005E685A"/>
    <w:rsid w:val="005E6BC8"/>
    <w:rsid w:val="005E7107"/>
    <w:rsid w:val="005E7C7B"/>
    <w:rsid w:val="005E7E15"/>
    <w:rsid w:val="005F066D"/>
    <w:rsid w:val="005F1515"/>
    <w:rsid w:val="005F16C1"/>
    <w:rsid w:val="005F177A"/>
    <w:rsid w:val="005F27A3"/>
    <w:rsid w:val="005F3424"/>
    <w:rsid w:val="005F342E"/>
    <w:rsid w:val="005F364F"/>
    <w:rsid w:val="005F3879"/>
    <w:rsid w:val="005F3BD7"/>
    <w:rsid w:val="005F501A"/>
    <w:rsid w:val="005F5DFE"/>
    <w:rsid w:val="005F63AB"/>
    <w:rsid w:val="005F6A8E"/>
    <w:rsid w:val="005F6EE9"/>
    <w:rsid w:val="005F6F7A"/>
    <w:rsid w:val="0060188A"/>
    <w:rsid w:val="0060262D"/>
    <w:rsid w:val="006031D1"/>
    <w:rsid w:val="00605241"/>
    <w:rsid w:val="0060568B"/>
    <w:rsid w:val="00605B9B"/>
    <w:rsid w:val="006069C4"/>
    <w:rsid w:val="00606FF2"/>
    <w:rsid w:val="006107E9"/>
    <w:rsid w:val="00610A5C"/>
    <w:rsid w:val="0061104B"/>
    <w:rsid w:val="00611087"/>
    <w:rsid w:val="00611633"/>
    <w:rsid w:val="006117C4"/>
    <w:rsid w:val="00611892"/>
    <w:rsid w:val="006131EE"/>
    <w:rsid w:val="006132C6"/>
    <w:rsid w:val="0061330A"/>
    <w:rsid w:val="00613D08"/>
    <w:rsid w:val="0061445F"/>
    <w:rsid w:val="0061511C"/>
    <w:rsid w:val="00615343"/>
    <w:rsid w:val="00615490"/>
    <w:rsid w:val="00615C49"/>
    <w:rsid w:val="00615FE7"/>
    <w:rsid w:val="006165C8"/>
    <w:rsid w:val="00617DA2"/>
    <w:rsid w:val="00617F3F"/>
    <w:rsid w:val="00620179"/>
    <w:rsid w:val="0062046D"/>
    <w:rsid w:val="00620DF5"/>
    <w:rsid w:val="006211D8"/>
    <w:rsid w:val="006218EA"/>
    <w:rsid w:val="00622066"/>
    <w:rsid w:val="00623B6C"/>
    <w:rsid w:val="006247F4"/>
    <w:rsid w:val="0062511C"/>
    <w:rsid w:val="006258BC"/>
    <w:rsid w:val="00625E27"/>
    <w:rsid w:val="00625E69"/>
    <w:rsid w:val="00626B99"/>
    <w:rsid w:val="00631D8D"/>
    <w:rsid w:val="006324C5"/>
    <w:rsid w:val="006325CA"/>
    <w:rsid w:val="006327C0"/>
    <w:rsid w:val="00632875"/>
    <w:rsid w:val="00632D9C"/>
    <w:rsid w:val="006331BC"/>
    <w:rsid w:val="006332BA"/>
    <w:rsid w:val="006335AF"/>
    <w:rsid w:val="00633632"/>
    <w:rsid w:val="00633788"/>
    <w:rsid w:val="00634080"/>
    <w:rsid w:val="006343BB"/>
    <w:rsid w:val="006343DA"/>
    <w:rsid w:val="00634584"/>
    <w:rsid w:val="006348F8"/>
    <w:rsid w:val="006352DC"/>
    <w:rsid w:val="006362E7"/>
    <w:rsid w:val="00636D9E"/>
    <w:rsid w:val="00636EC1"/>
    <w:rsid w:val="0063728F"/>
    <w:rsid w:val="0063742C"/>
    <w:rsid w:val="0063756D"/>
    <w:rsid w:val="00640445"/>
    <w:rsid w:val="00640E25"/>
    <w:rsid w:val="00640E29"/>
    <w:rsid w:val="006412DB"/>
    <w:rsid w:val="00641C64"/>
    <w:rsid w:val="00642733"/>
    <w:rsid w:val="00642E2D"/>
    <w:rsid w:val="00644071"/>
    <w:rsid w:val="0064435A"/>
    <w:rsid w:val="00645DC7"/>
    <w:rsid w:val="00646045"/>
    <w:rsid w:val="006462BD"/>
    <w:rsid w:val="00646628"/>
    <w:rsid w:val="00647142"/>
    <w:rsid w:val="00647707"/>
    <w:rsid w:val="006506C3"/>
    <w:rsid w:val="006513C4"/>
    <w:rsid w:val="006528A6"/>
    <w:rsid w:val="00652F10"/>
    <w:rsid w:val="006534FA"/>
    <w:rsid w:val="00653632"/>
    <w:rsid w:val="00653BFB"/>
    <w:rsid w:val="00654A73"/>
    <w:rsid w:val="00655249"/>
    <w:rsid w:val="00655486"/>
    <w:rsid w:val="00655BF4"/>
    <w:rsid w:val="006568ED"/>
    <w:rsid w:val="0065694D"/>
    <w:rsid w:val="00657766"/>
    <w:rsid w:val="006579A4"/>
    <w:rsid w:val="006615AD"/>
    <w:rsid w:val="00661890"/>
    <w:rsid w:val="00662C2B"/>
    <w:rsid w:val="00662DE9"/>
    <w:rsid w:val="006632A2"/>
    <w:rsid w:val="00663673"/>
    <w:rsid w:val="00663E11"/>
    <w:rsid w:val="00663E56"/>
    <w:rsid w:val="00664FBD"/>
    <w:rsid w:val="0066507B"/>
    <w:rsid w:val="00665111"/>
    <w:rsid w:val="00665259"/>
    <w:rsid w:val="00665913"/>
    <w:rsid w:val="00665AF7"/>
    <w:rsid w:val="00665BC4"/>
    <w:rsid w:val="0066610C"/>
    <w:rsid w:val="00666385"/>
    <w:rsid w:val="006664A1"/>
    <w:rsid w:val="00666806"/>
    <w:rsid w:val="00666E05"/>
    <w:rsid w:val="00667248"/>
    <w:rsid w:val="00667544"/>
    <w:rsid w:val="0066776D"/>
    <w:rsid w:val="00667F64"/>
    <w:rsid w:val="00670212"/>
    <w:rsid w:val="0067051D"/>
    <w:rsid w:val="006708F2"/>
    <w:rsid w:val="00670ED3"/>
    <w:rsid w:val="00671286"/>
    <w:rsid w:val="0067209A"/>
    <w:rsid w:val="00672390"/>
    <w:rsid w:val="00672853"/>
    <w:rsid w:val="00672CBE"/>
    <w:rsid w:val="006752E9"/>
    <w:rsid w:val="006764DB"/>
    <w:rsid w:val="006766B6"/>
    <w:rsid w:val="00676B4F"/>
    <w:rsid w:val="0067719A"/>
    <w:rsid w:val="006800C5"/>
    <w:rsid w:val="00680F1C"/>
    <w:rsid w:val="006811C2"/>
    <w:rsid w:val="0068175C"/>
    <w:rsid w:val="006821FA"/>
    <w:rsid w:val="00682252"/>
    <w:rsid w:val="006838F2"/>
    <w:rsid w:val="00683A55"/>
    <w:rsid w:val="00684555"/>
    <w:rsid w:val="00684A18"/>
    <w:rsid w:val="006855DD"/>
    <w:rsid w:val="00685D3F"/>
    <w:rsid w:val="0068645F"/>
    <w:rsid w:val="00686E44"/>
    <w:rsid w:val="00687277"/>
    <w:rsid w:val="00687A39"/>
    <w:rsid w:val="00691495"/>
    <w:rsid w:val="00691F5B"/>
    <w:rsid w:val="00691F72"/>
    <w:rsid w:val="006927B7"/>
    <w:rsid w:val="00692CBB"/>
    <w:rsid w:val="00692E57"/>
    <w:rsid w:val="00692F6A"/>
    <w:rsid w:val="00692FD0"/>
    <w:rsid w:val="0069351E"/>
    <w:rsid w:val="00693C61"/>
    <w:rsid w:val="00694888"/>
    <w:rsid w:val="00694C5A"/>
    <w:rsid w:val="00694D84"/>
    <w:rsid w:val="0069572A"/>
    <w:rsid w:val="00695935"/>
    <w:rsid w:val="00695C6D"/>
    <w:rsid w:val="00695FB9"/>
    <w:rsid w:val="0069612C"/>
    <w:rsid w:val="0069645B"/>
    <w:rsid w:val="00696E40"/>
    <w:rsid w:val="0069744F"/>
    <w:rsid w:val="006A0E32"/>
    <w:rsid w:val="006A20AD"/>
    <w:rsid w:val="006A2BE4"/>
    <w:rsid w:val="006A326A"/>
    <w:rsid w:val="006A32E0"/>
    <w:rsid w:val="006A4689"/>
    <w:rsid w:val="006A4C34"/>
    <w:rsid w:val="006A4EAA"/>
    <w:rsid w:val="006A502D"/>
    <w:rsid w:val="006A5194"/>
    <w:rsid w:val="006A59BA"/>
    <w:rsid w:val="006A5B1E"/>
    <w:rsid w:val="006A5DC6"/>
    <w:rsid w:val="006A7273"/>
    <w:rsid w:val="006B06A3"/>
    <w:rsid w:val="006B06F1"/>
    <w:rsid w:val="006B0B28"/>
    <w:rsid w:val="006B0C80"/>
    <w:rsid w:val="006B106A"/>
    <w:rsid w:val="006B1618"/>
    <w:rsid w:val="006B179B"/>
    <w:rsid w:val="006B18C3"/>
    <w:rsid w:val="006B1D83"/>
    <w:rsid w:val="006B1EE4"/>
    <w:rsid w:val="006B2358"/>
    <w:rsid w:val="006B258E"/>
    <w:rsid w:val="006B30E9"/>
    <w:rsid w:val="006B3797"/>
    <w:rsid w:val="006B3E8A"/>
    <w:rsid w:val="006B4DDB"/>
    <w:rsid w:val="006C024F"/>
    <w:rsid w:val="006C030D"/>
    <w:rsid w:val="006C0780"/>
    <w:rsid w:val="006C14C8"/>
    <w:rsid w:val="006C181D"/>
    <w:rsid w:val="006C18DD"/>
    <w:rsid w:val="006C3ABA"/>
    <w:rsid w:val="006C4215"/>
    <w:rsid w:val="006C6289"/>
    <w:rsid w:val="006C6809"/>
    <w:rsid w:val="006C6BD6"/>
    <w:rsid w:val="006C720A"/>
    <w:rsid w:val="006C7620"/>
    <w:rsid w:val="006D08C8"/>
    <w:rsid w:val="006D1733"/>
    <w:rsid w:val="006D1F85"/>
    <w:rsid w:val="006D2979"/>
    <w:rsid w:val="006D2F37"/>
    <w:rsid w:val="006D3152"/>
    <w:rsid w:val="006D3251"/>
    <w:rsid w:val="006D34A6"/>
    <w:rsid w:val="006D3611"/>
    <w:rsid w:val="006D36D8"/>
    <w:rsid w:val="006D3EAE"/>
    <w:rsid w:val="006D4281"/>
    <w:rsid w:val="006D4BD0"/>
    <w:rsid w:val="006D4C24"/>
    <w:rsid w:val="006D65BA"/>
    <w:rsid w:val="006D6624"/>
    <w:rsid w:val="006D6653"/>
    <w:rsid w:val="006D7228"/>
    <w:rsid w:val="006D75E8"/>
    <w:rsid w:val="006D75FB"/>
    <w:rsid w:val="006D77F2"/>
    <w:rsid w:val="006D7B76"/>
    <w:rsid w:val="006D7BB0"/>
    <w:rsid w:val="006D7E65"/>
    <w:rsid w:val="006E0686"/>
    <w:rsid w:val="006E0AB1"/>
    <w:rsid w:val="006E0D3E"/>
    <w:rsid w:val="006E11FA"/>
    <w:rsid w:val="006E14B9"/>
    <w:rsid w:val="006E2B33"/>
    <w:rsid w:val="006E2F5D"/>
    <w:rsid w:val="006E30A2"/>
    <w:rsid w:val="006E3B39"/>
    <w:rsid w:val="006E41ED"/>
    <w:rsid w:val="006E4493"/>
    <w:rsid w:val="006E4582"/>
    <w:rsid w:val="006E47E9"/>
    <w:rsid w:val="006E5801"/>
    <w:rsid w:val="006E616B"/>
    <w:rsid w:val="006E6EB2"/>
    <w:rsid w:val="006E6F43"/>
    <w:rsid w:val="006E70ED"/>
    <w:rsid w:val="006E793A"/>
    <w:rsid w:val="006E7B0D"/>
    <w:rsid w:val="006F0395"/>
    <w:rsid w:val="006F0B1C"/>
    <w:rsid w:val="006F11B1"/>
    <w:rsid w:val="006F29EB"/>
    <w:rsid w:val="006F3412"/>
    <w:rsid w:val="006F387C"/>
    <w:rsid w:val="006F3B9F"/>
    <w:rsid w:val="006F4F8B"/>
    <w:rsid w:val="006F5521"/>
    <w:rsid w:val="006F5BDA"/>
    <w:rsid w:val="006F5E2F"/>
    <w:rsid w:val="006F61BF"/>
    <w:rsid w:val="006F66C9"/>
    <w:rsid w:val="006F6A1F"/>
    <w:rsid w:val="006F6E09"/>
    <w:rsid w:val="006F7464"/>
    <w:rsid w:val="006F77D6"/>
    <w:rsid w:val="006F7801"/>
    <w:rsid w:val="006F7A42"/>
    <w:rsid w:val="006F7A6E"/>
    <w:rsid w:val="006F7DC8"/>
    <w:rsid w:val="007002BE"/>
    <w:rsid w:val="007007F8"/>
    <w:rsid w:val="00700B83"/>
    <w:rsid w:val="00700E78"/>
    <w:rsid w:val="00701E1D"/>
    <w:rsid w:val="00702702"/>
    <w:rsid w:val="00702A40"/>
    <w:rsid w:val="0070403F"/>
    <w:rsid w:val="007048EA"/>
    <w:rsid w:val="00704DB0"/>
    <w:rsid w:val="00705010"/>
    <w:rsid w:val="00705064"/>
    <w:rsid w:val="00705280"/>
    <w:rsid w:val="00705AEE"/>
    <w:rsid w:val="00705D18"/>
    <w:rsid w:val="00705D7A"/>
    <w:rsid w:val="0070659F"/>
    <w:rsid w:val="007065EC"/>
    <w:rsid w:val="00706E24"/>
    <w:rsid w:val="00707669"/>
    <w:rsid w:val="00707E39"/>
    <w:rsid w:val="007101FE"/>
    <w:rsid w:val="00710E96"/>
    <w:rsid w:val="007110B7"/>
    <w:rsid w:val="0071117A"/>
    <w:rsid w:val="00711742"/>
    <w:rsid w:val="00712628"/>
    <w:rsid w:val="0071266E"/>
    <w:rsid w:val="00712F77"/>
    <w:rsid w:val="00712F89"/>
    <w:rsid w:val="0071368B"/>
    <w:rsid w:val="00713DF6"/>
    <w:rsid w:val="00714C92"/>
    <w:rsid w:val="00716233"/>
    <w:rsid w:val="00716615"/>
    <w:rsid w:val="007167EF"/>
    <w:rsid w:val="00716869"/>
    <w:rsid w:val="00716AA4"/>
    <w:rsid w:val="00716C4F"/>
    <w:rsid w:val="00717F83"/>
    <w:rsid w:val="0072044C"/>
    <w:rsid w:val="00720791"/>
    <w:rsid w:val="0072090B"/>
    <w:rsid w:val="00720A3E"/>
    <w:rsid w:val="007217D7"/>
    <w:rsid w:val="00721AAF"/>
    <w:rsid w:val="007223DA"/>
    <w:rsid w:val="00722F62"/>
    <w:rsid w:val="0072319D"/>
    <w:rsid w:val="007236B6"/>
    <w:rsid w:val="007236CC"/>
    <w:rsid w:val="00723D94"/>
    <w:rsid w:val="00724B46"/>
    <w:rsid w:val="00724DA7"/>
    <w:rsid w:val="00725481"/>
    <w:rsid w:val="00725D35"/>
    <w:rsid w:val="0072690C"/>
    <w:rsid w:val="00727298"/>
    <w:rsid w:val="00727851"/>
    <w:rsid w:val="00727B86"/>
    <w:rsid w:val="007303CA"/>
    <w:rsid w:val="00730886"/>
    <w:rsid w:val="0073121C"/>
    <w:rsid w:val="00732B72"/>
    <w:rsid w:val="00732BFA"/>
    <w:rsid w:val="00733196"/>
    <w:rsid w:val="0073354F"/>
    <w:rsid w:val="00733E00"/>
    <w:rsid w:val="00734565"/>
    <w:rsid w:val="00734B02"/>
    <w:rsid w:val="00734B92"/>
    <w:rsid w:val="00734D2C"/>
    <w:rsid w:val="007358E3"/>
    <w:rsid w:val="00735FB0"/>
    <w:rsid w:val="00736150"/>
    <w:rsid w:val="007364D7"/>
    <w:rsid w:val="0073677A"/>
    <w:rsid w:val="007367C2"/>
    <w:rsid w:val="007368FE"/>
    <w:rsid w:val="00736D31"/>
    <w:rsid w:val="00737439"/>
    <w:rsid w:val="00737443"/>
    <w:rsid w:val="007408E2"/>
    <w:rsid w:val="00740B8A"/>
    <w:rsid w:val="00741A4C"/>
    <w:rsid w:val="00741BBC"/>
    <w:rsid w:val="00742EC7"/>
    <w:rsid w:val="007441A6"/>
    <w:rsid w:val="00745594"/>
    <w:rsid w:val="00746BE1"/>
    <w:rsid w:val="007471FE"/>
    <w:rsid w:val="00750152"/>
    <w:rsid w:val="00751025"/>
    <w:rsid w:val="007525EE"/>
    <w:rsid w:val="00752D48"/>
    <w:rsid w:val="0075304B"/>
    <w:rsid w:val="0075339A"/>
    <w:rsid w:val="00753CE7"/>
    <w:rsid w:val="0075420A"/>
    <w:rsid w:val="00754B93"/>
    <w:rsid w:val="00754EE4"/>
    <w:rsid w:val="007568EE"/>
    <w:rsid w:val="00756AB4"/>
    <w:rsid w:val="00757D19"/>
    <w:rsid w:val="007607BB"/>
    <w:rsid w:val="00760818"/>
    <w:rsid w:val="00760981"/>
    <w:rsid w:val="00760A5A"/>
    <w:rsid w:val="00761F5F"/>
    <w:rsid w:val="0076210D"/>
    <w:rsid w:val="00762F7D"/>
    <w:rsid w:val="00762F9D"/>
    <w:rsid w:val="00763175"/>
    <w:rsid w:val="00764140"/>
    <w:rsid w:val="007643F5"/>
    <w:rsid w:val="00765450"/>
    <w:rsid w:val="00765608"/>
    <w:rsid w:val="007656BC"/>
    <w:rsid w:val="007656E0"/>
    <w:rsid w:val="00765AFD"/>
    <w:rsid w:val="00765B70"/>
    <w:rsid w:val="00765B8B"/>
    <w:rsid w:val="007663DA"/>
    <w:rsid w:val="0076676F"/>
    <w:rsid w:val="0076744B"/>
    <w:rsid w:val="00767FAD"/>
    <w:rsid w:val="0077015F"/>
    <w:rsid w:val="007701E6"/>
    <w:rsid w:val="00770641"/>
    <w:rsid w:val="00770C7B"/>
    <w:rsid w:val="00770CAC"/>
    <w:rsid w:val="00770E1A"/>
    <w:rsid w:val="00771A74"/>
    <w:rsid w:val="00771AFE"/>
    <w:rsid w:val="00771D69"/>
    <w:rsid w:val="00772295"/>
    <w:rsid w:val="00772342"/>
    <w:rsid w:val="0077268A"/>
    <w:rsid w:val="00772C96"/>
    <w:rsid w:val="00774143"/>
    <w:rsid w:val="00774354"/>
    <w:rsid w:val="00774DAE"/>
    <w:rsid w:val="00774E0D"/>
    <w:rsid w:val="007756BD"/>
    <w:rsid w:val="007759F5"/>
    <w:rsid w:val="0077645F"/>
    <w:rsid w:val="007768CA"/>
    <w:rsid w:val="00777090"/>
    <w:rsid w:val="00777638"/>
    <w:rsid w:val="0078039A"/>
    <w:rsid w:val="0078059F"/>
    <w:rsid w:val="00780C76"/>
    <w:rsid w:val="00780E60"/>
    <w:rsid w:val="00781C07"/>
    <w:rsid w:val="00781F09"/>
    <w:rsid w:val="0078226D"/>
    <w:rsid w:val="0078337F"/>
    <w:rsid w:val="007838CE"/>
    <w:rsid w:val="007839F5"/>
    <w:rsid w:val="00783BFC"/>
    <w:rsid w:val="00783C67"/>
    <w:rsid w:val="00784A57"/>
    <w:rsid w:val="00784A9E"/>
    <w:rsid w:val="00785140"/>
    <w:rsid w:val="0078591B"/>
    <w:rsid w:val="007859DA"/>
    <w:rsid w:val="00786418"/>
    <w:rsid w:val="00786D74"/>
    <w:rsid w:val="00786EBE"/>
    <w:rsid w:val="0078709D"/>
    <w:rsid w:val="0078716F"/>
    <w:rsid w:val="00787AE4"/>
    <w:rsid w:val="00787F27"/>
    <w:rsid w:val="00790034"/>
    <w:rsid w:val="00790D2A"/>
    <w:rsid w:val="00790F04"/>
    <w:rsid w:val="00790F0C"/>
    <w:rsid w:val="00791051"/>
    <w:rsid w:val="00791181"/>
    <w:rsid w:val="0079182F"/>
    <w:rsid w:val="007931E1"/>
    <w:rsid w:val="007938FC"/>
    <w:rsid w:val="00793AA8"/>
    <w:rsid w:val="00793D01"/>
    <w:rsid w:val="0079464D"/>
    <w:rsid w:val="00794994"/>
    <w:rsid w:val="00794B79"/>
    <w:rsid w:val="007965DC"/>
    <w:rsid w:val="0079727D"/>
    <w:rsid w:val="007973EA"/>
    <w:rsid w:val="0079752A"/>
    <w:rsid w:val="007976A7"/>
    <w:rsid w:val="007A06E4"/>
    <w:rsid w:val="007A2035"/>
    <w:rsid w:val="007A2192"/>
    <w:rsid w:val="007A2389"/>
    <w:rsid w:val="007A3204"/>
    <w:rsid w:val="007A3A44"/>
    <w:rsid w:val="007A4041"/>
    <w:rsid w:val="007A44B3"/>
    <w:rsid w:val="007A5D58"/>
    <w:rsid w:val="007A5F68"/>
    <w:rsid w:val="007A60E7"/>
    <w:rsid w:val="007A626F"/>
    <w:rsid w:val="007A699F"/>
    <w:rsid w:val="007A7C02"/>
    <w:rsid w:val="007A7E65"/>
    <w:rsid w:val="007B0620"/>
    <w:rsid w:val="007B0BFD"/>
    <w:rsid w:val="007B0CE9"/>
    <w:rsid w:val="007B0F9F"/>
    <w:rsid w:val="007B16DB"/>
    <w:rsid w:val="007B2736"/>
    <w:rsid w:val="007B2FE0"/>
    <w:rsid w:val="007B3337"/>
    <w:rsid w:val="007B4364"/>
    <w:rsid w:val="007B5F12"/>
    <w:rsid w:val="007B69EB"/>
    <w:rsid w:val="007B6AD8"/>
    <w:rsid w:val="007B7315"/>
    <w:rsid w:val="007B7989"/>
    <w:rsid w:val="007C027F"/>
    <w:rsid w:val="007C0700"/>
    <w:rsid w:val="007C0AEF"/>
    <w:rsid w:val="007C18B1"/>
    <w:rsid w:val="007C1D6B"/>
    <w:rsid w:val="007C22DD"/>
    <w:rsid w:val="007C23E8"/>
    <w:rsid w:val="007C249B"/>
    <w:rsid w:val="007C26A1"/>
    <w:rsid w:val="007C31A4"/>
    <w:rsid w:val="007C31BE"/>
    <w:rsid w:val="007C3376"/>
    <w:rsid w:val="007C3B96"/>
    <w:rsid w:val="007C3DDA"/>
    <w:rsid w:val="007C4480"/>
    <w:rsid w:val="007C45F9"/>
    <w:rsid w:val="007C4A6A"/>
    <w:rsid w:val="007C50D6"/>
    <w:rsid w:val="007C54E5"/>
    <w:rsid w:val="007C55D1"/>
    <w:rsid w:val="007C5AA4"/>
    <w:rsid w:val="007C5D6D"/>
    <w:rsid w:val="007C6442"/>
    <w:rsid w:val="007C65DB"/>
    <w:rsid w:val="007C6795"/>
    <w:rsid w:val="007C6A5D"/>
    <w:rsid w:val="007C6F6A"/>
    <w:rsid w:val="007C6F97"/>
    <w:rsid w:val="007C7196"/>
    <w:rsid w:val="007C7501"/>
    <w:rsid w:val="007C7CC2"/>
    <w:rsid w:val="007C7EE1"/>
    <w:rsid w:val="007D0423"/>
    <w:rsid w:val="007D0A74"/>
    <w:rsid w:val="007D157B"/>
    <w:rsid w:val="007D18E6"/>
    <w:rsid w:val="007D1FB4"/>
    <w:rsid w:val="007D26B7"/>
    <w:rsid w:val="007D26E3"/>
    <w:rsid w:val="007D320B"/>
    <w:rsid w:val="007D40F3"/>
    <w:rsid w:val="007D4210"/>
    <w:rsid w:val="007D5AC0"/>
    <w:rsid w:val="007D664A"/>
    <w:rsid w:val="007D696F"/>
    <w:rsid w:val="007D71E7"/>
    <w:rsid w:val="007D722B"/>
    <w:rsid w:val="007D750E"/>
    <w:rsid w:val="007E01E1"/>
    <w:rsid w:val="007E0B48"/>
    <w:rsid w:val="007E1BD6"/>
    <w:rsid w:val="007E1D28"/>
    <w:rsid w:val="007E1EA0"/>
    <w:rsid w:val="007E2172"/>
    <w:rsid w:val="007E2554"/>
    <w:rsid w:val="007E30C5"/>
    <w:rsid w:val="007E31FF"/>
    <w:rsid w:val="007E399D"/>
    <w:rsid w:val="007E3D24"/>
    <w:rsid w:val="007E3D91"/>
    <w:rsid w:val="007E527C"/>
    <w:rsid w:val="007E5C91"/>
    <w:rsid w:val="007E60CC"/>
    <w:rsid w:val="007E61E7"/>
    <w:rsid w:val="007E627A"/>
    <w:rsid w:val="007E77E4"/>
    <w:rsid w:val="007E7C4E"/>
    <w:rsid w:val="007F0544"/>
    <w:rsid w:val="007F0B20"/>
    <w:rsid w:val="007F1416"/>
    <w:rsid w:val="007F180D"/>
    <w:rsid w:val="007F19E1"/>
    <w:rsid w:val="007F1E8D"/>
    <w:rsid w:val="007F2494"/>
    <w:rsid w:val="007F2A21"/>
    <w:rsid w:val="007F2F44"/>
    <w:rsid w:val="007F3716"/>
    <w:rsid w:val="007F3DA4"/>
    <w:rsid w:val="007F44DD"/>
    <w:rsid w:val="007F45DC"/>
    <w:rsid w:val="007F4FFF"/>
    <w:rsid w:val="007F50B4"/>
    <w:rsid w:val="007F556F"/>
    <w:rsid w:val="007F565D"/>
    <w:rsid w:val="007F57DE"/>
    <w:rsid w:val="007F59D7"/>
    <w:rsid w:val="007F5C7A"/>
    <w:rsid w:val="007F644A"/>
    <w:rsid w:val="007F6CED"/>
    <w:rsid w:val="007F70CB"/>
    <w:rsid w:val="007F76C9"/>
    <w:rsid w:val="007F78E8"/>
    <w:rsid w:val="007F7B71"/>
    <w:rsid w:val="007F7CEE"/>
    <w:rsid w:val="008005A4"/>
    <w:rsid w:val="00800692"/>
    <w:rsid w:val="008009E1"/>
    <w:rsid w:val="00800E45"/>
    <w:rsid w:val="00801056"/>
    <w:rsid w:val="00801390"/>
    <w:rsid w:val="00801ED4"/>
    <w:rsid w:val="0080210F"/>
    <w:rsid w:val="00802311"/>
    <w:rsid w:val="00802578"/>
    <w:rsid w:val="008025B2"/>
    <w:rsid w:val="00802946"/>
    <w:rsid w:val="00803EB5"/>
    <w:rsid w:val="00803F13"/>
    <w:rsid w:val="008043B6"/>
    <w:rsid w:val="00804825"/>
    <w:rsid w:val="00804B93"/>
    <w:rsid w:val="00804C9E"/>
    <w:rsid w:val="00805320"/>
    <w:rsid w:val="008057BB"/>
    <w:rsid w:val="008058C0"/>
    <w:rsid w:val="00805A0F"/>
    <w:rsid w:val="00805E83"/>
    <w:rsid w:val="008064A2"/>
    <w:rsid w:val="00806EEA"/>
    <w:rsid w:val="0080743B"/>
    <w:rsid w:val="00807F9A"/>
    <w:rsid w:val="00810711"/>
    <w:rsid w:val="00810826"/>
    <w:rsid w:val="0081250F"/>
    <w:rsid w:val="0081278B"/>
    <w:rsid w:val="008129D8"/>
    <w:rsid w:val="00813CBE"/>
    <w:rsid w:val="008145A4"/>
    <w:rsid w:val="00814BE7"/>
    <w:rsid w:val="00815BA7"/>
    <w:rsid w:val="00816736"/>
    <w:rsid w:val="00816769"/>
    <w:rsid w:val="00816B8B"/>
    <w:rsid w:val="00816C11"/>
    <w:rsid w:val="008177D4"/>
    <w:rsid w:val="00820E29"/>
    <w:rsid w:val="00821840"/>
    <w:rsid w:val="00821A01"/>
    <w:rsid w:val="0082269C"/>
    <w:rsid w:val="0082418E"/>
    <w:rsid w:val="00824356"/>
    <w:rsid w:val="0082453A"/>
    <w:rsid w:val="0082474B"/>
    <w:rsid w:val="00825566"/>
    <w:rsid w:val="0082595D"/>
    <w:rsid w:val="00826E70"/>
    <w:rsid w:val="0082761F"/>
    <w:rsid w:val="0082778A"/>
    <w:rsid w:val="00827D30"/>
    <w:rsid w:val="00830520"/>
    <w:rsid w:val="0083086F"/>
    <w:rsid w:val="00830EE2"/>
    <w:rsid w:val="00830FF3"/>
    <w:rsid w:val="008316CB"/>
    <w:rsid w:val="00831DEA"/>
    <w:rsid w:val="00832911"/>
    <w:rsid w:val="008329C5"/>
    <w:rsid w:val="00832E14"/>
    <w:rsid w:val="008335FC"/>
    <w:rsid w:val="00833678"/>
    <w:rsid w:val="00833714"/>
    <w:rsid w:val="00833859"/>
    <w:rsid w:val="00833E8B"/>
    <w:rsid w:val="00833F2D"/>
    <w:rsid w:val="00834685"/>
    <w:rsid w:val="00834A80"/>
    <w:rsid w:val="00834F32"/>
    <w:rsid w:val="008358A2"/>
    <w:rsid w:val="00835E66"/>
    <w:rsid w:val="00836220"/>
    <w:rsid w:val="0083684A"/>
    <w:rsid w:val="00837206"/>
    <w:rsid w:val="008376F8"/>
    <w:rsid w:val="00837AC2"/>
    <w:rsid w:val="008403C9"/>
    <w:rsid w:val="00840699"/>
    <w:rsid w:val="00842715"/>
    <w:rsid w:val="008427EB"/>
    <w:rsid w:val="0084360F"/>
    <w:rsid w:val="00843A52"/>
    <w:rsid w:val="008451CC"/>
    <w:rsid w:val="00846142"/>
    <w:rsid w:val="008463B3"/>
    <w:rsid w:val="008466FF"/>
    <w:rsid w:val="00846E25"/>
    <w:rsid w:val="00846E29"/>
    <w:rsid w:val="008473D1"/>
    <w:rsid w:val="0084776F"/>
    <w:rsid w:val="008500CA"/>
    <w:rsid w:val="00850B3C"/>
    <w:rsid w:val="00850F88"/>
    <w:rsid w:val="0085123E"/>
    <w:rsid w:val="008524FC"/>
    <w:rsid w:val="00852529"/>
    <w:rsid w:val="00852A2F"/>
    <w:rsid w:val="00852C29"/>
    <w:rsid w:val="00853FF1"/>
    <w:rsid w:val="0085589F"/>
    <w:rsid w:val="008565AE"/>
    <w:rsid w:val="00856E15"/>
    <w:rsid w:val="00857DAD"/>
    <w:rsid w:val="0086008C"/>
    <w:rsid w:val="008602B4"/>
    <w:rsid w:val="00860681"/>
    <w:rsid w:val="0086069C"/>
    <w:rsid w:val="008606D8"/>
    <w:rsid w:val="00860A13"/>
    <w:rsid w:val="00860ACA"/>
    <w:rsid w:val="00861796"/>
    <w:rsid w:val="00861DDA"/>
    <w:rsid w:val="00862200"/>
    <w:rsid w:val="00863FB8"/>
    <w:rsid w:val="00865189"/>
    <w:rsid w:val="00865E38"/>
    <w:rsid w:val="00866B3A"/>
    <w:rsid w:val="00866EF9"/>
    <w:rsid w:val="008673BE"/>
    <w:rsid w:val="0087006B"/>
    <w:rsid w:val="0087056E"/>
    <w:rsid w:val="00870C8D"/>
    <w:rsid w:val="00870D19"/>
    <w:rsid w:val="0087190B"/>
    <w:rsid w:val="0087190D"/>
    <w:rsid w:val="00871C3D"/>
    <w:rsid w:val="00872751"/>
    <w:rsid w:val="008727B6"/>
    <w:rsid w:val="00872C15"/>
    <w:rsid w:val="008735C5"/>
    <w:rsid w:val="00873674"/>
    <w:rsid w:val="00873BD1"/>
    <w:rsid w:val="0087449E"/>
    <w:rsid w:val="008744F0"/>
    <w:rsid w:val="00874E00"/>
    <w:rsid w:val="008753F1"/>
    <w:rsid w:val="00875623"/>
    <w:rsid w:val="0087749A"/>
    <w:rsid w:val="00877A6D"/>
    <w:rsid w:val="00880B19"/>
    <w:rsid w:val="00881278"/>
    <w:rsid w:val="0088275D"/>
    <w:rsid w:val="00882B55"/>
    <w:rsid w:val="00882B68"/>
    <w:rsid w:val="0088327E"/>
    <w:rsid w:val="00883832"/>
    <w:rsid w:val="00884C86"/>
    <w:rsid w:val="00884D5B"/>
    <w:rsid w:val="00885BDC"/>
    <w:rsid w:val="00887336"/>
    <w:rsid w:val="008877D4"/>
    <w:rsid w:val="00887F7A"/>
    <w:rsid w:val="008903EB"/>
    <w:rsid w:val="008906F0"/>
    <w:rsid w:val="0089130B"/>
    <w:rsid w:val="008927FF"/>
    <w:rsid w:val="00893273"/>
    <w:rsid w:val="0089342C"/>
    <w:rsid w:val="00893BD1"/>
    <w:rsid w:val="00894A84"/>
    <w:rsid w:val="00894FA5"/>
    <w:rsid w:val="00895240"/>
    <w:rsid w:val="00896435"/>
    <w:rsid w:val="008965F9"/>
    <w:rsid w:val="00896714"/>
    <w:rsid w:val="0089701C"/>
    <w:rsid w:val="00897F49"/>
    <w:rsid w:val="008A040A"/>
    <w:rsid w:val="008A09C8"/>
    <w:rsid w:val="008A1107"/>
    <w:rsid w:val="008A189E"/>
    <w:rsid w:val="008A1959"/>
    <w:rsid w:val="008A19C9"/>
    <w:rsid w:val="008A25D5"/>
    <w:rsid w:val="008A34F8"/>
    <w:rsid w:val="008A3BB3"/>
    <w:rsid w:val="008A413A"/>
    <w:rsid w:val="008A42CD"/>
    <w:rsid w:val="008A470E"/>
    <w:rsid w:val="008A4B27"/>
    <w:rsid w:val="008A510E"/>
    <w:rsid w:val="008A5768"/>
    <w:rsid w:val="008A57CA"/>
    <w:rsid w:val="008A5B71"/>
    <w:rsid w:val="008A7285"/>
    <w:rsid w:val="008A778E"/>
    <w:rsid w:val="008A795D"/>
    <w:rsid w:val="008A7D0E"/>
    <w:rsid w:val="008A7DD0"/>
    <w:rsid w:val="008B0290"/>
    <w:rsid w:val="008B129D"/>
    <w:rsid w:val="008B1798"/>
    <w:rsid w:val="008B21A8"/>
    <w:rsid w:val="008B2B3E"/>
    <w:rsid w:val="008B2E0D"/>
    <w:rsid w:val="008B2FFD"/>
    <w:rsid w:val="008B3B6E"/>
    <w:rsid w:val="008B4ABD"/>
    <w:rsid w:val="008B4CEB"/>
    <w:rsid w:val="008B532B"/>
    <w:rsid w:val="008B63A4"/>
    <w:rsid w:val="008B682F"/>
    <w:rsid w:val="008B69A9"/>
    <w:rsid w:val="008B6F6F"/>
    <w:rsid w:val="008C02A1"/>
    <w:rsid w:val="008C071A"/>
    <w:rsid w:val="008C2304"/>
    <w:rsid w:val="008C2594"/>
    <w:rsid w:val="008C2FA4"/>
    <w:rsid w:val="008C39CA"/>
    <w:rsid w:val="008C3CB0"/>
    <w:rsid w:val="008C45EE"/>
    <w:rsid w:val="008C4718"/>
    <w:rsid w:val="008C4B75"/>
    <w:rsid w:val="008C4D3F"/>
    <w:rsid w:val="008C4E27"/>
    <w:rsid w:val="008C5F9F"/>
    <w:rsid w:val="008C60EA"/>
    <w:rsid w:val="008C67BE"/>
    <w:rsid w:val="008C7B02"/>
    <w:rsid w:val="008C7F41"/>
    <w:rsid w:val="008D14BC"/>
    <w:rsid w:val="008D1AEE"/>
    <w:rsid w:val="008D1C7F"/>
    <w:rsid w:val="008D2063"/>
    <w:rsid w:val="008D2181"/>
    <w:rsid w:val="008D233C"/>
    <w:rsid w:val="008D3680"/>
    <w:rsid w:val="008D38DC"/>
    <w:rsid w:val="008D4216"/>
    <w:rsid w:val="008D4A28"/>
    <w:rsid w:val="008D4F63"/>
    <w:rsid w:val="008D57DC"/>
    <w:rsid w:val="008D5EB4"/>
    <w:rsid w:val="008D64B2"/>
    <w:rsid w:val="008D7F33"/>
    <w:rsid w:val="008E09DD"/>
    <w:rsid w:val="008E0FE0"/>
    <w:rsid w:val="008E129A"/>
    <w:rsid w:val="008E24BA"/>
    <w:rsid w:val="008E2845"/>
    <w:rsid w:val="008E30EE"/>
    <w:rsid w:val="008E3358"/>
    <w:rsid w:val="008E34D1"/>
    <w:rsid w:val="008E34E8"/>
    <w:rsid w:val="008E3CE9"/>
    <w:rsid w:val="008E43F6"/>
    <w:rsid w:val="008E5040"/>
    <w:rsid w:val="008E54B5"/>
    <w:rsid w:val="008E5523"/>
    <w:rsid w:val="008E64E2"/>
    <w:rsid w:val="008E7101"/>
    <w:rsid w:val="008E7233"/>
    <w:rsid w:val="008E7FFD"/>
    <w:rsid w:val="008F06C1"/>
    <w:rsid w:val="008F0970"/>
    <w:rsid w:val="008F1239"/>
    <w:rsid w:val="008F15A1"/>
    <w:rsid w:val="008F1834"/>
    <w:rsid w:val="008F1B1D"/>
    <w:rsid w:val="008F26BD"/>
    <w:rsid w:val="008F2C3A"/>
    <w:rsid w:val="008F3FB0"/>
    <w:rsid w:val="008F410D"/>
    <w:rsid w:val="008F480A"/>
    <w:rsid w:val="008F5066"/>
    <w:rsid w:val="008F5345"/>
    <w:rsid w:val="008F53F5"/>
    <w:rsid w:val="008F572D"/>
    <w:rsid w:val="008F64C4"/>
    <w:rsid w:val="008F677C"/>
    <w:rsid w:val="008F6C07"/>
    <w:rsid w:val="008F7419"/>
    <w:rsid w:val="008F7947"/>
    <w:rsid w:val="0090120E"/>
    <w:rsid w:val="00902855"/>
    <w:rsid w:val="00902C1A"/>
    <w:rsid w:val="00903592"/>
    <w:rsid w:val="0090365B"/>
    <w:rsid w:val="00904376"/>
    <w:rsid w:val="00904BA0"/>
    <w:rsid w:val="00904D1E"/>
    <w:rsid w:val="00905038"/>
    <w:rsid w:val="0090534A"/>
    <w:rsid w:val="009057EE"/>
    <w:rsid w:val="009065CB"/>
    <w:rsid w:val="009066A4"/>
    <w:rsid w:val="00906A12"/>
    <w:rsid w:val="009074AC"/>
    <w:rsid w:val="00907950"/>
    <w:rsid w:val="00907B3F"/>
    <w:rsid w:val="009104A5"/>
    <w:rsid w:val="0091139A"/>
    <w:rsid w:val="0091188F"/>
    <w:rsid w:val="00911955"/>
    <w:rsid w:val="00912B2F"/>
    <w:rsid w:val="00912C8B"/>
    <w:rsid w:val="00912E4B"/>
    <w:rsid w:val="009136D1"/>
    <w:rsid w:val="00913AED"/>
    <w:rsid w:val="00914C5C"/>
    <w:rsid w:val="00914D35"/>
    <w:rsid w:val="00914E15"/>
    <w:rsid w:val="00915281"/>
    <w:rsid w:val="009157AA"/>
    <w:rsid w:val="009161CD"/>
    <w:rsid w:val="0091626A"/>
    <w:rsid w:val="00916290"/>
    <w:rsid w:val="009163F2"/>
    <w:rsid w:val="00916A12"/>
    <w:rsid w:val="009175B6"/>
    <w:rsid w:val="00917747"/>
    <w:rsid w:val="00917EDA"/>
    <w:rsid w:val="00917F4B"/>
    <w:rsid w:val="00920020"/>
    <w:rsid w:val="00920551"/>
    <w:rsid w:val="00920E19"/>
    <w:rsid w:val="00920E5C"/>
    <w:rsid w:val="00921163"/>
    <w:rsid w:val="0092198D"/>
    <w:rsid w:val="00922563"/>
    <w:rsid w:val="00923A2E"/>
    <w:rsid w:val="00923B87"/>
    <w:rsid w:val="00924003"/>
    <w:rsid w:val="009241A8"/>
    <w:rsid w:val="00924321"/>
    <w:rsid w:val="009248E9"/>
    <w:rsid w:val="00924BC4"/>
    <w:rsid w:val="00924D04"/>
    <w:rsid w:val="009255C8"/>
    <w:rsid w:val="0092581D"/>
    <w:rsid w:val="009258A6"/>
    <w:rsid w:val="009262CC"/>
    <w:rsid w:val="00927CB7"/>
    <w:rsid w:val="0093059B"/>
    <w:rsid w:val="009306B1"/>
    <w:rsid w:val="0093107C"/>
    <w:rsid w:val="00931C8E"/>
    <w:rsid w:val="0093270C"/>
    <w:rsid w:val="00932E7B"/>
    <w:rsid w:val="0093325B"/>
    <w:rsid w:val="00934F3B"/>
    <w:rsid w:val="00936128"/>
    <w:rsid w:val="00936206"/>
    <w:rsid w:val="00936A27"/>
    <w:rsid w:val="00936D91"/>
    <w:rsid w:val="009374F0"/>
    <w:rsid w:val="009401AE"/>
    <w:rsid w:val="009402B7"/>
    <w:rsid w:val="0094137D"/>
    <w:rsid w:val="00942E7E"/>
    <w:rsid w:val="0094371F"/>
    <w:rsid w:val="00943915"/>
    <w:rsid w:val="00944AA6"/>
    <w:rsid w:val="00944B14"/>
    <w:rsid w:val="00944D54"/>
    <w:rsid w:val="00945775"/>
    <w:rsid w:val="00945C89"/>
    <w:rsid w:val="00945D1C"/>
    <w:rsid w:val="00946CCE"/>
    <w:rsid w:val="00947788"/>
    <w:rsid w:val="00950878"/>
    <w:rsid w:val="00950D94"/>
    <w:rsid w:val="009514AE"/>
    <w:rsid w:val="00951ACD"/>
    <w:rsid w:val="00953067"/>
    <w:rsid w:val="0095311D"/>
    <w:rsid w:val="009534A3"/>
    <w:rsid w:val="00954DDA"/>
    <w:rsid w:val="009556E2"/>
    <w:rsid w:val="009559E4"/>
    <w:rsid w:val="009563E4"/>
    <w:rsid w:val="009575DE"/>
    <w:rsid w:val="0096015D"/>
    <w:rsid w:val="00960286"/>
    <w:rsid w:val="0096191E"/>
    <w:rsid w:val="00961974"/>
    <w:rsid w:val="00962C8B"/>
    <w:rsid w:val="009638BE"/>
    <w:rsid w:val="00964431"/>
    <w:rsid w:val="00964513"/>
    <w:rsid w:val="00964609"/>
    <w:rsid w:val="00964902"/>
    <w:rsid w:val="00964FB5"/>
    <w:rsid w:val="00966392"/>
    <w:rsid w:val="009674D2"/>
    <w:rsid w:val="00967B16"/>
    <w:rsid w:val="00967E33"/>
    <w:rsid w:val="009711F9"/>
    <w:rsid w:val="00971F3F"/>
    <w:rsid w:val="00972289"/>
    <w:rsid w:val="009724BD"/>
    <w:rsid w:val="00972B35"/>
    <w:rsid w:val="00972D89"/>
    <w:rsid w:val="00973968"/>
    <w:rsid w:val="00974875"/>
    <w:rsid w:val="00974DEE"/>
    <w:rsid w:val="00974E6B"/>
    <w:rsid w:val="00974F3F"/>
    <w:rsid w:val="009752B7"/>
    <w:rsid w:val="009756F1"/>
    <w:rsid w:val="00975C79"/>
    <w:rsid w:val="0097602D"/>
    <w:rsid w:val="00976811"/>
    <w:rsid w:val="0097692E"/>
    <w:rsid w:val="009775F6"/>
    <w:rsid w:val="00977BD7"/>
    <w:rsid w:val="00977C63"/>
    <w:rsid w:val="0098093D"/>
    <w:rsid w:val="00980E45"/>
    <w:rsid w:val="00980FCF"/>
    <w:rsid w:val="0098165B"/>
    <w:rsid w:val="009819D4"/>
    <w:rsid w:val="00981E97"/>
    <w:rsid w:val="00982C09"/>
    <w:rsid w:val="00982EAF"/>
    <w:rsid w:val="0098539E"/>
    <w:rsid w:val="0098587B"/>
    <w:rsid w:val="00985937"/>
    <w:rsid w:val="00985FA1"/>
    <w:rsid w:val="009872EF"/>
    <w:rsid w:val="00987BCA"/>
    <w:rsid w:val="00990395"/>
    <w:rsid w:val="009904C0"/>
    <w:rsid w:val="009909FA"/>
    <w:rsid w:val="00990B4E"/>
    <w:rsid w:val="00990F7A"/>
    <w:rsid w:val="00990FF7"/>
    <w:rsid w:val="009918F1"/>
    <w:rsid w:val="00991903"/>
    <w:rsid w:val="00992D34"/>
    <w:rsid w:val="009932DC"/>
    <w:rsid w:val="00993587"/>
    <w:rsid w:val="00993D1F"/>
    <w:rsid w:val="00993F0F"/>
    <w:rsid w:val="00994BC0"/>
    <w:rsid w:val="00995CE0"/>
    <w:rsid w:val="00996535"/>
    <w:rsid w:val="00996CAC"/>
    <w:rsid w:val="009977C2"/>
    <w:rsid w:val="00997AD7"/>
    <w:rsid w:val="009A2018"/>
    <w:rsid w:val="009A3383"/>
    <w:rsid w:val="009A33DF"/>
    <w:rsid w:val="009A396A"/>
    <w:rsid w:val="009A3980"/>
    <w:rsid w:val="009A465C"/>
    <w:rsid w:val="009A4861"/>
    <w:rsid w:val="009A495D"/>
    <w:rsid w:val="009A4BDF"/>
    <w:rsid w:val="009A5465"/>
    <w:rsid w:val="009A598D"/>
    <w:rsid w:val="009A63C2"/>
    <w:rsid w:val="009A7293"/>
    <w:rsid w:val="009A796F"/>
    <w:rsid w:val="009B01EE"/>
    <w:rsid w:val="009B0325"/>
    <w:rsid w:val="009B1041"/>
    <w:rsid w:val="009B1071"/>
    <w:rsid w:val="009B1E4B"/>
    <w:rsid w:val="009B24EB"/>
    <w:rsid w:val="009B24F7"/>
    <w:rsid w:val="009B2ED1"/>
    <w:rsid w:val="009B383B"/>
    <w:rsid w:val="009B41E5"/>
    <w:rsid w:val="009B4513"/>
    <w:rsid w:val="009B473A"/>
    <w:rsid w:val="009B4806"/>
    <w:rsid w:val="009B55D2"/>
    <w:rsid w:val="009B6FAE"/>
    <w:rsid w:val="009B7344"/>
    <w:rsid w:val="009B74D8"/>
    <w:rsid w:val="009B7652"/>
    <w:rsid w:val="009B7B1A"/>
    <w:rsid w:val="009C0388"/>
    <w:rsid w:val="009C0591"/>
    <w:rsid w:val="009C05A3"/>
    <w:rsid w:val="009C0B2A"/>
    <w:rsid w:val="009C0E93"/>
    <w:rsid w:val="009C1C42"/>
    <w:rsid w:val="009C28BA"/>
    <w:rsid w:val="009C2F55"/>
    <w:rsid w:val="009C4AC5"/>
    <w:rsid w:val="009C548C"/>
    <w:rsid w:val="009C56DE"/>
    <w:rsid w:val="009C59F2"/>
    <w:rsid w:val="009C5B64"/>
    <w:rsid w:val="009C5BEE"/>
    <w:rsid w:val="009C650C"/>
    <w:rsid w:val="009C6B00"/>
    <w:rsid w:val="009C6C94"/>
    <w:rsid w:val="009C7245"/>
    <w:rsid w:val="009C756D"/>
    <w:rsid w:val="009C7572"/>
    <w:rsid w:val="009C7A3A"/>
    <w:rsid w:val="009C7D5E"/>
    <w:rsid w:val="009C7DAC"/>
    <w:rsid w:val="009D0C03"/>
    <w:rsid w:val="009D0C1C"/>
    <w:rsid w:val="009D1D5E"/>
    <w:rsid w:val="009D200E"/>
    <w:rsid w:val="009D215D"/>
    <w:rsid w:val="009D2A25"/>
    <w:rsid w:val="009D353B"/>
    <w:rsid w:val="009D367E"/>
    <w:rsid w:val="009D3D0B"/>
    <w:rsid w:val="009D3DF1"/>
    <w:rsid w:val="009D40F8"/>
    <w:rsid w:val="009D44AD"/>
    <w:rsid w:val="009D4613"/>
    <w:rsid w:val="009D47AC"/>
    <w:rsid w:val="009D4E13"/>
    <w:rsid w:val="009D4E19"/>
    <w:rsid w:val="009D4EDA"/>
    <w:rsid w:val="009D5411"/>
    <w:rsid w:val="009D5B3D"/>
    <w:rsid w:val="009D5F50"/>
    <w:rsid w:val="009D738E"/>
    <w:rsid w:val="009D7F37"/>
    <w:rsid w:val="009E0016"/>
    <w:rsid w:val="009E0598"/>
    <w:rsid w:val="009E0B44"/>
    <w:rsid w:val="009E0B74"/>
    <w:rsid w:val="009E0B77"/>
    <w:rsid w:val="009E1B0A"/>
    <w:rsid w:val="009E1F4B"/>
    <w:rsid w:val="009E2BC7"/>
    <w:rsid w:val="009E3B2D"/>
    <w:rsid w:val="009E45B5"/>
    <w:rsid w:val="009E499A"/>
    <w:rsid w:val="009E551B"/>
    <w:rsid w:val="009E5523"/>
    <w:rsid w:val="009E55EA"/>
    <w:rsid w:val="009E58D4"/>
    <w:rsid w:val="009E6116"/>
    <w:rsid w:val="009E6A41"/>
    <w:rsid w:val="009E73CF"/>
    <w:rsid w:val="009F0338"/>
    <w:rsid w:val="009F0407"/>
    <w:rsid w:val="009F0A89"/>
    <w:rsid w:val="009F129F"/>
    <w:rsid w:val="009F2190"/>
    <w:rsid w:val="009F2B97"/>
    <w:rsid w:val="009F2BC4"/>
    <w:rsid w:val="009F40CF"/>
    <w:rsid w:val="009F471B"/>
    <w:rsid w:val="009F499D"/>
    <w:rsid w:val="009F4B85"/>
    <w:rsid w:val="009F60AF"/>
    <w:rsid w:val="009F659E"/>
    <w:rsid w:val="009F66D2"/>
    <w:rsid w:val="009F6CBF"/>
    <w:rsid w:val="009F74B2"/>
    <w:rsid w:val="009F7C51"/>
    <w:rsid w:val="00A00296"/>
    <w:rsid w:val="00A006D3"/>
    <w:rsid w:val="00A0082D"/>
    <w:rsid w:val="00A01695"/>
    <w:rsid w:val="00A01731"/>
    <w:rsid w:val="00A01EE0"/>
    <w:rsid w:val="00A02BF9"/>
    <w:rsid w:val="00A02C03"/>
    <w:rsid w:val="00A02E2D"/>
    <w:rsid w:val="00A02F1F"/>
    <w:rsid w:val="00A03012"/>
    <w:rsid w:val="00A0316A"/>
    <w:rsid w:val="00A0316F"/>
    <w:rsid w:val="00A032EA"/>
    <w:rsid w:val="00A03FB4"/>
    <w:rsid w:val="00A041AB"/>
    <w:rsid w:val="00A04419"/>
    <w:rsid w:val="00A057E1"/>
    <w:rsid w:val="00A05B90"/>
    <w:rsid w:val="00A05F96"/>
    <w:rsid w:val="00A06617"/>
    <w:rsid w:val="00A06C9C"/>
    <w:rsid w:val="00A06EDE"/>
    <w:rsid w:val="00A0755C"/>
    <w:rsid w:val="00A112FC"/>
    <w:rsid w:val="00A11B1E"/>
    <w:rsid w:val="00A11C32"/>
    <w:rsid w:val="00A12B5F"/>
    <w:rsid w:val="00A132CD"/>
    <w:rsid w:val="00A13587"/>
    <w:rsid w:val="00A135A3"/>
    <w:rsid w:val="00A13CB2"/>
    <w:rsid w:val="00A13EEF"/>
    <w:rsid w:val="00A14105"/>
    <w:rsid w:val="00A148E1"/>
    <w:rsid w:val="00A160D9"/>
    <w:rsid w:val="00A16143"/>
    <w:rsid w:val="00A164E4"/>
    <w:rsid w:val="00A17B8C"/>
    <w:rsid w:val="00A20107"/>
    <w:rsid w:val="00A20971"/>
    <w:rsid w:val="00A21581"/>
    <w:rsid w:val="00A21786"/>
    <w:rsid w:val="00A22351"/>
    <w:rsid w:val="00A224FD"/>
    <w:rsid w:val="00A22D05"/>
    <w:rsid w:val="00A22F86"/>
    <w:rsid w:val="00A233E6"/>
    <w:rsid w:val="00A23E13"/>
    <w:rsid w:val="00A240C3"/>
    <w:rsid w:val="00A249CA"/>
    <w:rsid w:val="00A25A46"/>
    <w:rsid w:val="00A261E1"/>
    <w:rsid w:val="00A26583"/>
    <w:rsid w:val="00A2664A"/>
    <w:rsid w:val="00A267F4"/>
    <w:rsid w:val="00A2688F"/>
    <w:rsid w:val="00A26B1E"/>
    <w:rsid w:val="00A27528"/>
    <w:rsid w:val="00A27AC6"/>
    <w:rsid w:val="00A303EE"/>
    <w:rsid w:val="00A30894"/>
    <w:rsid w:val="00A30F4C"/>
    <w:rsid w:val="00A313D0"/>
    <w:rsid w:val="00A3156D"/>
    <w:rsid w:val="00A317D7"/>
    <w:rsid w:val="00A31912"/>
    <w:rsid w:val="00A31B91"/>
    <w:rsid w:val="00A32998"/>
    <w:rsid w:val="00A337D0"/>
    <w:rsid w:val="00A341EA"/>
    <w:rsid w:val="00A34544"/>
    <w:rsid w:val="00A353ED"/>
    <w:rsid w:val="00A37F36"/>
    <w:rsid w:val="00A402B6"/>
    <w:rsid w:val="00A404D3"/>
    <w:rsid w:val="00A41347"/>
    <w:rsid w:val="00A4183C"/>
    <w:rsid w:val="00A41BCD"/>
    <w:rsid w:val="00A41C03"/>
    <w:rsid w:val="00A4316E"/>
    <w:rsid w:val="00A43372"/>
    <w:rsid w:val="00A43893"/>
    <w:rsid w:val="00A43D33"/>
    <w:rsid w:val="00A4494B"/>
    <w:rsid w:val="00A44EC0"/>
    <w:rsid w:val="00A4667B"/>
    <w:rsid w:val="00A46A12"/>
    <w:rsid w:val="00A46A8B"/>
    <w:rsid w:val="00A46F26"/>
    <w:rsid w:val="00A4735B"/>
    <w:rsid w:val="00A50CB9"/>
    <w:rsid w:val="00A51416"/>
    <w:rsid w:val="00A516F5"/>
    <w:rsid w:val="00A51A42"/>
    <w:rsid w:val="00A521D0"/>
    <w:rsid w:val="00A5228B"/>
    <w:rsid w:val="00A5275F"/>
    <w:rsid w:val="00A53067"/>
    <w:rsid w:val="00A544DF"/>
    <w:rsid w:val="00A55CAE"/>
    <w:rsid w:val="00A5628E"/>
    <w:rsid w:val="00A56DB0"/>
    <w:rsid w:val="00A57650"/>
    <w:rsid w:val="00A57E11"/>
    <w:rsid w:val="00A6084F"/>
    <w:rsid w:val="00A60FFB"/>
    <w:rsid w:val="00A61027"/>
    <w:rsid w:val="00A614CF"/>
    <w:rsid w:val="00A62059"/>
    <w:rsid w:val="00A621CD"/>
    <w:rsid w:val="00A622CF"/>
    <w:rsid w:val="00A63100"/>
    <w:rsid w:val="00A632B9"/>
    <w:rsid w:val="00A63585"/>
    <w:rsid w:val="00A64156"/>
    <w:rsid w:val="00A651D9"/>
    <w:rsid w:val="00A660E8"/>
    <w:rsid w:val="00A6797D"/>
    <w:rsid w:val="00A702E8"/>
    <w:rsid w:val="00A706A8"/>
    <w:rsid w:val="00A70E13"/>
    <w:rsid w:val="00A71E5F"/>
    <w:rsid w:val="00A72505"/>
    <w:rsid w:val="00A72E6D"/>
    <w:rsid w:val="00A74C5E"/>
    <w:rsid w:val="00A74ED3"/>
    <w:rsid w:val="00A751D5"/>
    <w:rsid w:val="00A75222"/>
    <w:rsid w:val="00A757E5"/>
    <w:rsid w:val="00A76C19"/>
    <w:rsid w:val="00A77084"/>
    <w:rsid w:val="00A771E5"/>
    <w:rsid w:val="00A77EAC"/>
    <w:rsid w:val="00A800B4"/>
    <w:rsid w:val="00A80A24"/>
    <w:rsid w:val="00A80BA2"/>
    <w:rsid w:val="00A80FC6"/>
    <w:rsid w:val="00A8137E"/>
    <w:rsid w:val="00A83980"/>
    <w:rsid w:val="00A846E5"/>
    <w:rsid w:val="00A84A69"/>
    <w:rsid w:val="00A84FBB"/>
    <w:rsid w:val="00A85779"/>
    <w:rsid w:val="00A862FF"/>
    <w:rsid w:val="00A87922"/>
    <w:rsid w:val="00A903D7"/>
    <w:rsid w:val="00A90829"/>
    <w:rsid w:val="00A9106E"/>
    <w:rsid w:val="00A91078"/>
    <w:rsid w:val="00A92406"/>
    <w:rsid w:val="00A92DF4"/>
    <w:rsid w:val="00A92E82"/>
    <w:rsid w:val="00A93288"/>
    <w:rsid w:val="00A93903"/>
    <w:rsid w:val="00A9480C"/>
    <w:rsid w:val="00A949EB"/>
    <w:rsid w:val="00A9555C"/>
    <w:rsid w:val="00A969A4"/>
    <w:rsid w:val="00A971CC"/>
    <w:rsid w:val="00A975C0"/>
    <w:rsid w:val="00AA01DB"/>
    <w:rsid w:val="00AA05A5"/>
    <w:rsid w:val="00AA0C1E"/>
    <w:rsid w:val="00AA1A00"/>
    <w:rsid w:val="00AA2199"/>
    <w:rsid w:val="00AA2D4B"/>
    <w:rsid w:val="00AA31FF"/>
    <w:rsid w:val="00AA5405"/>
    <w:rsid w:val="00AA55F3"/>
    <w:rsid w:val="00AA6A8B"/>
    <w:rsid w:val="00AA78C2"/>
    <w:rsid w:val="00AA7E06"/>
    <w:rsid w:val="00AB00BA"/>
    <w:rsid w:val="00AB1C79"/>
    <w:rsid w:val="00AB2CFB"/>
    <w:rsid w:val="00AB4162"/>
    <w:rsid w:val="00AB4C5D"/>
    <w:rsid w:val="00AB5186"/>
    <w:rsid w:val="00AB536A"/>
    <w:rsid w:val="00AB589F"/>
    <w:rsid w:val="00AB58DA"/>
    <w:rsid w:val="00AB5E52"/>
    <w:rsid w:val="00AB6127"/>
    <w:rsid w:val="00AB66B1"/>
    <w:rsid w:val="00AC0341"/>
    <w:rsid w:val="00AC0691"/>
    <w:rsid w:val="00AC1306"/>
    <w:rsid w:val="00AC2415"/>
    <w:rsid w:val="00AC2F25"/>
    <w:rsid w:val="00AC309B"/>
    <w:rsid w:val="00AC33E8"/>
    <w:rsid w:val="00AC4140"/>
    <w:rsid w:val="00AC41CD"/>
    <w:rsid w:val="00AC46C0"/>
    <w:rsid w:val="00AC5656"/>
    <w:rsid w:val="00AC6BFB"/>
    <w:rsid w:val="00AC7308"/>
    <w:rsid w:val="00AC7951"/>
    <w:rsid w:val="00AD0BA9"/>
    <w:rsid w:val="00AD1F8B"/>
    <w:rsid w:val="00AD2814"/>
    <w:rsid w:val="00AD2CE1"/>
    <w:rsid w:val="00AD311B"/>
    <w:rsid w:val="00AD345A"/>
    <w:rsid w:val="00AD4D72"/>
    <w:rsid w:val="00AD50DE"/>
    <w:rsid w:val="00AD520E"/>
    <w:rsid w:val="00AD5333"/>
    <w:rsid w:val="00AD6536"/>
    <w:rsid w:val="00AD68C3"/>
    <w:rsid w:val="00AD7275"/>
    <w:rsid w:val="00AD7611"/>
    <w:rsid w:val="00AD7F0D"/>
    <w:rsid w:val="00AE0270"/>
    <w:rsid w:val="00AE0E3E"/>
    <w:rsid w:val="00AE12E8"/>
    <w:rsid w:val="00AE139C"/>
    <w:rsid w:val="00AE151A"/>
    <w:rsid w:val="00AE1638"/>
    <w:rsid w:val="00AE297B"/>
    <w:rsid w:val="00AE2B8C"/>
    <w:rsid w:val="00AE362F"/>
    <w:rsid w:val="00AE3725"/>
    <w:rsid w:val="00AE4972"/>
    <w:rsid w:val="00AE5308"/>
    <w:rsid w:val="00AE53EA"/>
    <w:rsid w:val="00AE56DD"/>
    <w:rsid w:val="00AE5CB4"/>
    <w:rsid w:val="00AE5E01"/>
    <w:rsid w:val="00AE65D3"/>
    <w:rsid w:val="00AE68A2"/>
    <w:rsid w:val="00AE68DE"/>
    <w:rsid w:val="00AE6955"/>
    <w:rsid w:val="00AE6E68"/>
    <w:rsid w:val="00AE6FCE"/>
    <w:rsid w:val="00AE70D8"/>
    <w:rsid w:val="00AE7141"/>
    <w:rsid w:val="00AE7915"/>
    <w:rsid w:val="00AF109B"/>
    <w:rsid w:val="00AF13E8"/>
    <w:rsid w:val="00AF1DBA"/>
    <w:rsid w:val="00AF2547"/>
    <w:rsid w:val="00AF296E"/>
    <w:rsid w:val="00AF30D6"/>
    <w:rsid w:val="00AF34AA"/>
    <w:rsid w:val="00AF380C"/>
    <w:rsid w:val="00AF3966"/>
    <w:rsid w:val="00AF3AEE"/>
    <w:rsid w:val="00AF43C1"/>
    <w:rsid w:val="00AF6C97"/>
    <w:rsid w:val="00AF6DC5"/>
    <w:rsid w:val="00AF7552"/>
    <w:rsid w:val="00AF77DB"/>
    <w:rsid w:val="00B0125C"/>
    <w:rsid w:val="00B01C0F"/>
    <w:rsid w:val="00B01CC5"/>
    <w:rsid w:val="00B01E71"/>
    <w:rsid w:val="00B01EE2"/>
    <w:rsid w:val="00B024A5"/>
    <w:rsid w:val="00B02C4A"/>
    <w:rsid w:val="00B033B0"/>
    <w:rsid w:val="00B03638"/>
    <w:rsid w:val="00B039FE"/>
    <w:rsid w:val="00B04CE9"/>
    <w:rsid w:val="00B04EB7"/>
    <w:rsid w:val="00B04ED6"/>
    <w:rsid w:val="00B0524E"/>
    <w:rsid w:val="00B05514"/>
    <w:rsid w:val="00B0588D"/>
    <w:rsid w:val="00B0591B"/>
    <w:rsid w:val="00B05A9B"/>
    <w:rsid w:val="00B061B1"/>
    <w:rsid w:val="00B066F1"/>
    <w:rsid w:val="00B06772"/>
    <w:rsid w:val="00B067E9"/>
    <w:rsid w:val="00B07026"/>
    <w:rsid w:val="00B07234"/>
    <w:rsid w:val="00B07C8A"/>
    <w:rsid w:val="00B1034A"/>
    <w:rsid w:val="00B10D4E"/>
    <w:rsid w:val="00B10F32"/>
    <w:rsid w:val="00B11139"/>
    <w:rsid w:val="00B115B3"/>
    <w:rsid w:val="00B1177B"/>
    <w:rsid w:val="00B119B4"/>
    <w:rsid w:val="00B11EA4"/>
    <w:rsid w:val="00B11FFF"/>
    <w:rsid w:val="00B12608"/>
    <w:rsid w:val="00B12646"/>
    <w:rsid w:val="00B126C3"/>
    <w:rsid w:val="00B127A5"/>
    <w:rsid w:val="00B1287D"/>
    <w:rsid w:val="00B129E9"/>
    <w:rsid w:val="00B12A5D"/>
    <w:rsid w:val="00B13191"/>
    <w:rsid w:val="00B13D3C"/>
    <w:rsid w:val="00B14786"/>
    <w:rsid w:val="00B14D69"/>
    <w:rsid w:val="00B158AC"/>
    <w:rsid w:val="00B15F67"/>
    <w:rsid w:val="00B161FF"/>
    <w:rsid w:val="00B16702"/>
    <w:rsid w:val="00B16D66"/>
    <w:rsid w:val="00B175A4"/>
    <w:rsid w:val="00B17B65"/>
    <w:rsid w:val="00B17F6E"/>
    <w:rsid w:val="00B200A0"/>
    <w:rsid w:val="00B2030E"/>
    <w:rsid w:val="00B207CA"/>
    <w:rsid w:val="00B20B8B"/>
    <w:rsid w:val="00B21015"/>
    <w:rsid w:val="00B214E4"/>
    <w:rsid w:val="00B21AEF"/>
    <w:rsid w:val="00B21FBE"/>
    <w:rsid w:val="00B22134"/>
    <w:rsid w:val="00B221F8"/>
    <w:rsid w:val="00B222FB"/>
    <w:rsid w:val="00B22F41"/>
    <w:rsid w:val="00B2343D"/>
    <w:rsid w:val="00B23AFF"/>
    <w:rsid w:val="00B23C39"/>
    <w:rsid w:val="00B23FE9"/>
    <w:rsid w:val="00B2418F"/>
    <w:rsid w:val="00B24BB5"/>
    <w:rsid w:val="00B24D7B"/>
    <w:rsid w:val="00B24E94"/>
    <w:rsid w:val="00B24E97"/>
    <w:rsid w:val="00B24E9C"/>
    <w:rsid w:val="00B24ED1"/>
    <w:rsid w:val="00B25133"/>
    <w:rsid w:val="00B25426"/>
    <w:rsid w:val="00B25548"/>
    <w:rsid w:val="00B25B8F"/>
    <w:rsid w:val="00B25DF1"/>
    <w:rsid w:val="00B25E0E"/>
    <w:rsid w:val="00B26313"/>
    <w:rsid w:val="00B27283"/>
    <w:rsid w:val="00B27322"/>
    <w:rsid w:val="00B2732B"/>
    <w:rsid w:val="00B301F1"/>
    <w:rsid w:val="00B30B4A"/>
    <w:rsid w:val="00B30E19"/>
    <w:rsid w:val="00B32669"/>
    <w:rsid w:val="00B32FC7"/>
    <w:rsid w:val="00B3338D"/>
    <w:rsid w:val="00B33819"/>
    <w:rsid w:val="00B34988"/>
    <w:rsid w:val="00B34BB4"/>
    <w:rsid w:val="00B35981"/>
    <w:rsid w:val="00B35A7E"/>
    <w:rsid w:val="00B36291"/>
    <w:rsid w:val="00B36677"/>
    <w:rsid w:val="00B366DA"/>
    <w:rsid w:val="00B36B7B"/>
    <w:rsid w:val="00B37851"/>
    <w:rsid w:val="00B37D6F"/>
    <w:rsid w:val="00B40B6B"/>
    <w:rsid w:val="00B41831"/>
    <w:rsid w:val="00B421BD"/>
    <w:rsid w:val="00B42868"/>
    <w:rsid w:val="00B42F52"/>
    <w:rsid w:val="00B44187"/>
    <w:rsid w:val="00B44529"/>
    <w:rsid w:val="00B4489E"/>
    <w:rsid w:val="00B44E88"/>
    <w:rsid w:val="00B44F96"/>
    <w:rsid w:val="00B452FB"/>
    <w:rsid w:val="00B459EF"/>
    <w:rsid w:val="00B46F98"/>
    <w:rsid w:val="00B475A5"/>
    <w:rsid w:val="00B51D5C"/>
    <w:rsid w:val="00B520A6"/>
    <w:rsid w:val="00B522DB"/>
    <w:rsid w:val="00B52A8D"/>
    <w:rsid w:val="00B5311B"/>
    <w:rsid w:val="00B5314C"/>
    <w:rsid w:val="00B539B2"/>
    <w:rsid w:val="00B549F0"/>
    <w:rsid w:val="00B54E34"/>
    <w:rsid w:val="00B54EF5"/>
    <w:rsid w:val="00B54F93"/>
    <w:rsid w:val="00B55A2F"/>
    <w:rsid w:val="00B57044"/>
    <w:rsid w:val="00B60CEF"/>
    <w:rsid w:val="00B61035"/>
    <w:rsid w:val="00B612C8"/>
    <w:rsid w:val="00B617E0"/>
    <w:rsid w:val="00B61ADA"/>
    <w:rsid w:val="00B621FD"/>
    <w:rsid w:val="00B62580"/>
    <w:rsid w:val="00B625FE"/>
    <w:rsid w:val="00B629CD"/>
    <w:rsid w:val="00B62F60"/>
    <w:rsid w:val="00B63724"/>
    <w:rsid w:val="00B640A7"/>
    <w:rsid w:val="00B64B32"/>
    <w:rsid w:val="00B64D2C"/>
    <w:rsid w:val="00B655C6"/>
    <w:rsid w:val="00B66095"/>
    <w:rsid w:val="00B66DF6"/>
    <w:rsid w:val="00B670E8"/>
    <w:rsid w:val="00B67484"/>
    <w:rsid w:val="00B71236"/>
    <w:rsid w:val="00B71610"/>
    <w:rsid w:val="00B71904"/>
    <w:rsid w:val="00B72212"/>
    <w:rsid w:val="00B72C78"/>
    <w:rsid w:val="00B7343D"/>
    <w:rsid w:val="00B7458C"/>
    <w:rsid w:val="00B74F0A"/>
    <w:rsid w:val="00B7584B"/>
    <w:rsid w:val="00B763BC"/>
    <w:rsid w:val="00B77027"/>
    <w:rsid w:val="00B777FC"/>
    <w:rsid w:val="00B77FEC"/>
    <w:rsid w:val="00B80A91"/>
    <w:rsid w:val="00B80DC7"/>
    <w:rsid w:val="00B816D9"/>
    <w:rsid w:val="00B81DEC"/>
    <w:rsid w:val="00B82054"/>
    <w:rsid w:val="00B823BA"/>
    <w:rsid w:val="00B82581"/>
    <w:rsid w:val="00B826AE"/>
    <w:rsid w:val="00B82A7A"/>
    <w:rsid w:val="00B832EC"/>
    <w:rsid w:val="00B83B29"/>
    <w:rsid w:val="00B8404F"/>
    <w:rsid w:val="00B84FE2"/>
    <w:rsid w:val="00B852D9"/>
    <w:rsid w:val="00B8539F"/>
    <w:rsid w:val="00B8540C"/>
    <w:rsid w:val="00B8549F"/>
    <w:rsid w:val="00B872F1"/>
    <w:rsid w:val="00B87738"/>
    <w:rsid w:val="00B901A8"/>
    <w:rsid w:val="00B902AC"/>
    <w:rsid w:val="00B91B20"/>
    <w:rsid w:val="00B91C38"/>
    <w:rsid w:val="00B91D25"/>
    <w:rsid w:val="00B92209"/>
    <w:rsid w:val="00B924DD"/>
    <w:rsid w:val="00B92AC6"/>
    <w:rsid w:val="00B93194"/>
    <w:rsid w:val="00B93465"/>
    <w:rsid w:val="00B940F2"/>
    <w:rsid w:val="00B94134"/>
    <w:rsid w:val="00B94755"/>
    <w:rsid w:val="00B95610"/>
    <w:rsid w:val="00B95A03"/>
    <w:rsid w:val="00B9604F"/>
    <w:rsid w:val="00B961D2"/>
    <w:rsid w:val="00B967EF"/>
    <w:rsid w:val="00B96919"/>
    <w:rsid w:val="00B970EB"/>
    <w:rsid w:val="00B978E8"/>
    <w:rsid w:val="00BA0179"/>
    <w:rsid w:val="00BA1721"/>
    <w:rsid w:val="00BA31D7"/>
    <w:rsid w:val="00BA327C"/>
    <w:rsid w:val="00BA3D91"/>
    <w:rsid w:val="00BA4887"/>
    <w:rsid w:val="00BA4C93"/>
    <w:rsid w:val="00BA4DFC"/>
    <w:rsid w:val="00BA5AAB"/>
    <w:rsid w:val="00BA617E"/>
    <w:rsid w:val="00BA6C72"/>
    <w:rsid w:val="00BA6D44"/>
    <w:rsid w:val="00BA71B9"/>
    <w:rsid w:val="00BB0426"/>
    <w:rsid w:val="00BB05C7"/>
    <w:rsid w:val="00BB09BE"/>
    <w:rsid w:val="00BB0E14"/>
    <w:rsid w:val="00BB13C9"/>
    <w:rsid w:val="00BB13DB"/>
    <w:rsid w:val="00BB2194"/>
    <w:rsid w:val="00BB2556"/>
    <w:rsid w:val="00BB2A6E"/>
    <w:rsid w:val="00BB2BAD"/>
    <w:rsid w:val="00BB2C0E"/>
    <w:rsid w:val="00BB2C6D"/>
    <w:rsid w:val="00BB3869"/>
    <w:rsid w:val="00BB4113"/>
    <w:rsid w:val="00BB4638"/>
    <w:rsid w:val="00BB4D46"/>
    <w:rsid w:val="00BB52A8"/>
    <w:rsid w:val="00BB5900"/>
    <w:rsid w:val="00BB5EE9"/>
    <w:rsid w:val="00BB5FE1"/>
    <w:rsid w:val="00BB61E6"/>
    <w:rsid w:val="00BB62E6"/>
    <w:rsid w:val="00BB6FB4"/>
    <w:rsid w:val="00BB74FC"/>
    <w:rsid w:val="00BB79AF"/>
    <w:rsid w:val="00BB79D9"/>
    <w:rsid w:val="00BC0EB7"/>
    <w:rsid w:val="00BC12FC"/>
    <w:rsid w:val="00BC1714"/>
    <w:rsid w:val="00BC1876"/>
    <w:rsid w:val="00BC18FC"/>
    <w:rsid w:val="00BC25E9"/>
    <w:rsid w:val="00BC2CDF"/>
    <w:rsid w:val="00BC2E35"/>
    <w:rsid w:val="00BC30FD"/>
    <w:rsid w:val="00BC3896"/>
    <w:rsid w:val="00BC3AB6"/>
    <w:rsid w:val="00BC4080"/>
    <w:rsid w:val="00BC432F"/>
    <w:rsid w:val="00BC469A"/>
    <w:rsid w:val="00BC552D"/>
    <w:rsid w:val="00BC5D3D"/>
    <w:rsid w:val="00BC5FAC"/>
    <w:rsid w:val="00BC6089"/>
    <w:rsid w:val="00BC6379"/>
    <w:rsid w:val="00BC6800"/>
    <w:rsid w:val="00BC6A28"/>
    <w:rsid w:val="00BC70A0"/>
    <w:rsid w:val="00BC7113"/>
    <w:rsid w:val="00BC73A5"/>
    <w:rsid w:val="00BC792D"/>
    <w:rsid w:val="00BD0E74"/>
    <w:rsid w:val="00BD1650"/>
    <w:rsid w:val="00BD173B"/>
    <w:rsid w:val="00BD1C31"/>
    <w:rsid w:val="00BD2907"/>
    <w:rsid w:val="00BD2B44"/>
    <w:rsid w:val="00BD2E01"/>
    <w:rsid w:val="00BD3668"/>
    <w:rsid w:val="00BD4793"/>
    <w:rsid w:val="00BD4EDD"/>
    <w:rsid w:val="00BD52A9"/>
    <w:rsid w:val="00BD537A"/>
    <w:rsid w:val="00BD57B9"/>
    <w:rsid w:val="00BD5B2E"/>
    <w:rsid w:val="00BD6604"/>
    <w:rsid w:val="00BD6E5D"/>
    <w:rsid w:val="00BD6F7A"/>
    <w:rsid w:val="00BD7090"/>
    <w:rsid w:val="00BD71CE"/>
    <w:rsid w:val="00BD736A"/>
    <w:rsid w:val="00BD7CEE"/>
    <w:rsid w:val="00BE0106"/>
    <w:rsid w:val="00BE07F3"/>
    <w:rsid w:val="00BE086B"/>
    <w:rsid w:val="00BE0EE0"/>
    <w:rsid w:val="00BE194B"/>
    <w:rsid w:val="00BE1C08"/>
    <w:rsid w:val="00BE1DF8"/>
    <w:rsid w:val="00BE1F56"/>
    <w:rsid w:val="00BE1FA0"/>
    <w:rsid w:val="00BE2843"/>
    <w:rsid w:val="00BE2AE0"/>
    <w:rsid w:val="00BE2B00"/>
    <w:rsid w:val="00BE3C19"/>
    <w:rsid w:val="00BE4722"/>
    <w:rsid w:val="00BE4BA8"/>
    <w:rsid w:val="00BE6268"/>
    <w:rsid w:val="00BE698F"/>
    <w:rsid w:val="00BE6A6B"/>
    <w:rsid w:val="00BE74FF"/>
    <w:rsid w:val="00BE7761"/>
    <w:rsid w:val="00BE7EFE"/>
    <w:rsid w:val="00BF0092"/>
    <w:rsid w:val="00BF0676"/>
    <w:rsid w:val="00BF0850"/>
    <w:rsid w:val="00BF08AB"/>
    <w:rsid w:val="00BF08DE"/>
    <w:rsid w:val="00BF08EB"/>
    <w:rsid w:val="00BF0A3A"/>
    <w:rsid w:val="00BF107D"/>
    <w:rsid w:val="00BF1250"/>
    <w:rsid w:val="00BF1B24"/>
    <w:rsid w:val="00BF1F92"/>
    <w:rsid w:val="00BF2002"/>
    <w:rsid w:val="00BF2231"/>
    <w:rsid w:val="00BF22AF"/>
    <w:rsid w:val="00BF29E7"/>
    <w:rsid w:val="00BF34DB"/>
    <w:rsid w:val="00BF5D45"/>
    <w:rsid w:val="00BF5E16"/>
    <w:rsid w:val="00BF5F1F"/>
    <w:rsid w:val="00BF68B2"/>
    <w:rsid w:val="00BF740A"/>
    <w:rsid w:val="00BF7AA2"/>
    <w:rsid w:val="00C0085E"/>
    <w:rsid w:val="00C008CE"/>
    <w:rsid w:val="00C00B1B"/>
    <w:rsid w:val="00C010CB"/>
    <w:rsid w:val="00C01F0C"/>
    <w:rsid w:val="00C028D1"/>
    <w:rsid w:val="00C0340B"/>
    <w:rsid w:val="00C035D5"/>
    <w:rsid w:val="00C0395E"/>
    <w:rsid w:val="00C04011"/>
    <w:rsid w:val="00C041A9"/>
    <w:rsid w:val="00C0431D"/>
    <w:rsid w:val="00C04527"/>
    <w:rsid w:val="00C0480B"/>
    <w:rsid w:val="00C04891"/>
    <w:rsid w:val="00C04894"/>
    <w:rsid w:val="00C04B1C"/>
    <w:rsid w:val="00C0531C"/>
    <w:rsid w:val="00C05D9A"/>
    <w:rsid w:val="00C0678F"/>
    <w:rsid w:val="00C06D62"/>
    <w:rsid w:val="00C078D6"/>
    <w:rsid w:val="00C103B4"/>
    <w:rsid w:val="00C10666"/>
    <w:rsid w:val="00C106ED"/>
    <w:rsid w:val="00C10B8E"/>
    <w:rsid w:val="00C12241"/>
    <w:rsid w:val="00C1229B"/>
    <w:rsid w:val="00C12771"/>
    <w:rsid w:val="00C1311E"/>
    <w:rsid w:val="00C134CB"/>
    <w:rsid w:val="00C13527"/>
    <w:rsid w:val="00C141E5"/>
    <w:rsid w:val="00C159A2"/>
    <w:rsid w:val="00C15F08"/>
    <w:rsid w:val="00C1646A"/>
    <w:rsid w:val="00C1741F"/>
    <w:rsid w:val="00C17A42"/>
    <w:rsid w:val="00C17EE6"/>
    <w:rsid w:val="00C17F4C"/>
    <w:rsid w:val="00C20147"/>
    <w:rsid w:val="00C204A0"/>
    <w:rsid w:val="00C20A14"/>
    <w:rsid w:val="00C20C4A"/>
    <w:rsid w:val="00C21013"/>
    <w:rsid w:val="00C21F93"/>
    <w:rsid w:val="00C2229E"/>
    <w:rsid w:val="00C22A72"/>
    <w:rsid w:val="00C233AD"/>
    <w:rsid w:val="00C23A61"/>
    <w:rsid w:val="00C248ED"/>
    <w:rsid w:val="00C24E39"/>
    <w:rsid w:val="00C259B8"/>
    <w:rsid w:val="00C259FC"/>
    <w:rsid w:val="00C25FDF"/>
    <w:rsid w:val="00C2691C"/>
    <w:rsid w:val="00C27287"/>
    <w:rsid w:val="00C27712"/>
    <w:rsid w:val="00C27F29"/>
    <w:rsid w:val="00C27F75"/>
    <w:rsid w:val="00C27FD6"/>
    <w:rsid w:val="00C30FAB"/>
    <w:rsid w:val="00C3191D"/>
    <w:rsid w:val="00C31952"/>
    <w:rsid w:val="00C33241"/>
    <w:rsid w:val="00C332E3"/>
    <w:rsid w:val="00C338B1"/>
    <w:rsid w:val="00C33E6E"/>
    <w:rsid w:val="00C342A9"/>
    <w:rsid w:val="00C343F1"/>
    <w:rsid w:val="00C349B1"/>
    <w:rsid w:val="00C34F49"/>
    <w:rsid w:val="00C3619A"/>
    <w:rsid w:val="00C36BC6"/>
    <w:rsid w:val="00C37CA6"/>
    <w:rsid w:val="00C37E51"/>
    <w:rsid w:val="00C41493"/>
    <w:rsid w:val="00C41B09"/>
    <w:rsid w:val="00C42030"/>
    <w:rsid w:val="00C42B7A"/>
    <w:rsid w:val="00C42BAB"/>
    <w:rsid w:val="00C42EB4"/>
    <w:rsid w:val="00C433E6"/>
    <w:rsid w:val="00C4341E"/>
    <w:rsid w:val="00C4464A"/>
    <w:rsid w:val="00C44CBB"/>
    <w:rsid w:val="00C44DF4"/>
    <w:rsid w:val="00C452FF"/>
    <w:rsid w:val="00C454A9"/>
    <w:rsid w:val="00C45B07"/>
    <w:rsid w:val="00C46FE5"/>
    <w:rsid w:val="00C5007C"/>
    <w:rsid w:val="00C50ABC"/>
    <w:rsid w:val="00C51716"/>
    <w:rsid w:val="00C52297"/>
    <w:rsid w:val="00C526F2"/>
    <w:rsid w:val="00C52B96"/>
    <w:rsid w:val="00C52F77"/>
    <w:rsid w:val="00C5367A"/>
    <w:rsid w:val="00C54468"/>
    <w:rsid w:val="00C54686"/>
    <w:rsid w:val="00C54CB3"/>
    <w:rsid w:val="00C54DA1"/>
    <w:rsid w:val="00C55413"/>
    <w:rsid w:val="00C5629D"/>
    <w:rsid w:val="00C56B12"/>
    <w:rsid w:val="00C57207"/>
    <w:rsid w:val="00C57336"/>
    <w:rsid w:val="00C5774C"/>
    <w:rsid w:val="00C57C71"/>
    <w:rsid w:val="00C601E5"/>
    <w:rsid w:val="00C616B0"/>
    <w:rsid w:val="00C61BF2"/>
    <w:rsid w:val="00C62380"/>
    <w:rsid w:val="00C62614"/>
    <w:rsid w:val="00C63D83"/>
    <w:rsid w:val="00C64005"/>
    <w:rsid w:val="00C64A4B"/>
    <w:rsid w:val="00C6572D"/>
    <w:rsid w:val="00C6575D"/>
    <w:rsid w:val="00C66309"/>
    <w:rsid w:val="00C663D7"/>
    <w:rsid w:val="00C66FC1"/>
    <w:rsid w:val="00C6780A"/>
    <w:rsid w:val="00C70E89"/>
    <w:rsid w:val="00C71123"/>
    <w:rsid w:val="00C712C8"/>
    <w:rsid w:val="00C7181F"/>
    <w:rsid w:val="00C71B97"/>
    <w:rsid w:val="00C7215A"/>
    <w:rsid w:val="00C7239B"/>
    <w:rsid w:val="00C72FAB"/>
    <w:rsid w:val="00C73232"/>
    <w:rsid w:val="00C7359F"/>
    <w:rsid w:val="00C7468F"/>
    <w:rsid w:val="00C749BD"/>
    <w:rsid w:val="00C76BD6"/>
    <w:rsid w:val="00C7715B"/>
    <w:rsid w:val="00C7773E"/>
    <w:rsid w:val="00C77AB2"/>
    <w:rsid w:val="00C77B2F"/>
    <w:rsid w:val="00C77B9A"/>
    <w:rsid w:val="00C77E51"/>
    <w:rsid w:val="00C80181"/>
    <w:rsid w:val="00C803C7"/>
    <w:rsid w:val="00C80989"/>
    <w:rsid w:val="00C81059"/>
    <w:rsid w:val="00C811ED"/>
    <w:rsid w:val="00C812F0"/>
    <w:rsid w:val="00C8233F"/>
    <w:rsid w:val="00C826D5"/>
    <w:rsid w:val="00C83933"/>
    <w:rsid w:val="00C84F0F"/>
    <w:rsid w:val="00C856A5"/>
    <w:rsid w:val="00C866C7"/>
    <w:rsid w:val="00C868BB"/>
    <w:rsid w:val="00C86CFA"/>
    <w:rsid w:val="00C87140"/>
    <w:rsid w:val="00C87928"/>
    <w:rsid w:val="00C87A19"/>
    <w:rsid w:val="00C87CD2"/>
    <w:rsid w:val="00C87DCC"/>
    <w:rsid w:val="00C87F50"/>
    <w:rsid w:val="00C901D7"/>
    <w:rsid w:val="00C902FC"/>
    <w:rsid w:val="00C91524"/>
    <w:rsid w:val="00C93DCA"/>
    <w:rsid w:val="00C944D9"/>
    <w:rsid w:val="00C952AA"/>
    <w:rsid w:val="00C95B30"/>
    <w:rsid w:val="00C97BCE"/>
    <w:rsid w:val="00CA0CEA"/>
    <w:rsid w:val="00CA1197"/>
    <w:rsid w:val="00CA123D"/>
    <w:rsid w:val="00CA1779"/>
    <w:rsid w:val="00CA1B59"/>
    <w:rsid w:val="00CA2895"/>
    <w:rsid w:val="00CA2D89"/>
    <w:rsid w:val="00CA328D"/>
    <w:rsid w:val="00CA39EA"/>
    <w:rsid w:val="00CA3F0F"/>
    <w:rsid w:val="00CA4676"/>
    <w:rsid w:val="00CA481B"/>
    <w:rsid w:val="00CA54BC"/>
    <w:rsid w:val="00CA5608"/>
    <w:rsid w:val="00CA59C5"/>
    <w:rsid w:val="00CA6C96"/>
    <w:rsid w:val="00CA6D37"/>
    <w:rsid w:val="00CA715D"/>
    <w:rsid w:val="00CA7764"/>
    <w:rsid w:val="00CA7800"/>
    <w:rsid w:val="00CB0F60"/>
    <w:rsid w:val="00CB1DA7"/>
    <w:rsid w:val="00CB1E01"/>
    <w:rsid w:val="00CB2626"/>
    <w:rsid w:val="00CB2708"/>
    <w:rsid w:val="00CB27C4"/>
    <w:rsid w:val="00CB321D"/>
    <w:rsid w:val="00CB34B7"/>
    <w:rsid w:val="00CB3E95"/>
    <w:rsid w:val="00CB4095"/>
    <w:rsid w:val="00CB425A"/>
    <w:rsid w:val="00CB4ABC"/>
    <w:rsid w:val="00CB504C"/>
    <w:rsid w:val="00CB5206"/>
    <w:rsid w:val="00CB532D"/>
    <w:rsid w:val="00CB56CE"/>
    <w:rsid w:val="00CB5DD8"/>
    <w:rsid w:val="00CB6071"/>
    <w:rsid w:val="00CB6490"/>
    <w:rsid w:val="00CB70F9"/>
    <w:rsid w:val="00CB7504"/>
    <w:rsid w:val="00CC02F1"/>
    <w:rsid w:val="00CC02FD"/>
    <w:rsid w:val="00CC0564"/>
    <w:rsid w:val="00CC12BB"/>
    <w:rsid w:val="00CC2793"/>
    <w:rsid w:val="00CC30CB"/>
    <w:rsid w:val="00CC3CC8"/>
    <w:rsid w:val="00CC433D"/>
    <w:rsid w:val="00CC5C7F"/>
    <w:rsid w:val="00CC5DE6"/>
    <w:rsid w:val="00CC60D3"/>
    <w:rsid w:val="00CC655B"/>
    <w:rsid w:val="00CC6607"/>
    <w:rsid w:val="00CC67BC"/>
    <w:rsid w:val="00CC696B"/>
    <w:rsid w:val="00CC7064"/>
    <w:rsid w:val="00CC79CC"/>
    <w:rsid w:val="00CC7A4B"/>
    <w:rsid w:val="00CC7B46"/>
    <w:rsid w:val="00CD0833"/>
    <w:rsid w:val="00CD102F"/>
    <w:rsid w:val="00CD1D0F"/>
    <w:rsid w:val="00CD29D3"/>
    <w:rsid w:val="00CD2EF6"/>
    <w:rsid w:val="00CD3305"/>
    <w:rsid w:val="00CD3841"/>
    <w:rsid w:val="00CD3CC0"/>
    <w:rsid w:val="00CD3EEE"/>
    <w:rsid w:val="00CD431C"/>
    <w:rsid w:val="00CD49A8"/>
    <w:rsid w:val="00CD4C65"/>
    <w:rsid w:val="00CD5208"/>
    <w:rsid w:val="00CD5588"/>
    <w:rsid w:val="00CD5919"/>
    <w:rsid w:val="00CD634D"/>
    <w:rsid w:val="00CD6A59"/>
    <w:rsid w:val="00CD7B2E"/>
    <w:rsid w:val="00CE0103"/>
    <w:rsid w:val="00CE045D"/>
    <w:rsid w:val="00CE0658"/>
    <w:rsid w:val="00CE08BB"/>
    <w:rsid w:val="00CE168C"/>
    <w:rsid w:val="00CE175D"/>
    <w:rsid w:val="00CE1BC2"/>
    <w:rsid w:val="00CE2421"/>
    <w:rsid w:val="00CE25A2"/>
    <w:rsid w:val="00CE2D73"/>
    <w:rsid w:val="00CE3000"/>
    <w:rsid w:val="00CE3085"/>
    <w:rsid w:val="00CE4579"/>
    <w:rsid w:val="00CE4B5A"/>
    <w:rsid w:val="00CE4E54"/>
    <w:rsid w:val="00CE565A"/>
    <w:rsid w:val="00CE5A95"/>
    <w:rsid w:val="00CE66B6"/>
    <w:rsid w:val="00CE6A33"/>
    <w:rsid w:val="00CF058B"/>
    <w:rsid w:val="00CF1CA9"/>
    <w:rsid w:val="00CF20A8"/>
    <w:rsid w:val="00CF21E3"/>
    <w:rsid w:val="00CF2266"/>
    <w:rsid w:val="00CF2F64"/>
    <w:rsid w:val="00CF350E"/>
    <w:rsid w:val="00CF37E4"/>
    <w:rsid w:val="00CF49B4"/>
    <w:rsid w:val="00CF4B98"/>
    <w:rsid w:val="00CF5B44"/>
    <w:rsid w:val="00CF5E95"/>
    <w:rsid w:val="00CF66DF"/>
    <w:rsid w:val="00CF7441"/>
    <w:rsid w:val="00CF74ED"/>
    <w:rsid w:val="00D01C5E"/>
    <w:rsid w:val="00D025E7"/>
    <w:rsid w:val="00D02773"/>
    <w:rsid w:val="00D031E7"/>
    <w:rsid w:val="00D03700"/>
    <w:rsid w:val="00D03C2E"/>
    <w:rsid w:val="00D03E54"/>
    <w:rsid w:val="00D0429A"/>
    <w:rsid w:val="00D04709"/>
    <w:rsid w:val="00D049EA"/>
    <w:rsid w:val="00D052FD"/>
    <w:rsid w:val="00D05642"/>
    <w:rsid w:val="00D059CC"/>
    <w:rsid w:val="00D05DD3"/>
    <w:rsid w:val="00D060DF"/>
    <w:rsid w:val="00D06139"/>
    <w:rsid w:val="00D067E1"/>
    <w:rsid w:val="00D06DD1"/>
    <w:rsid w:val="00D07C3B"/>
    <w:rsid w:val="00D1169A"/>
    <w:rsid w:val="00D11B45"/>
    <w:rsid w:val="00D11FEE"/>
    <w:rsid w:val="00D122BA"/>
    <w:rsid w:val="00D12AA7"/>
    <w:rsid w:val="00D130E5"/>
    <w:rsid w:val="00D134E3"/>
    <w:rsid w:val="00D145E4"/>
    <w:rsid w:val="00D147CA"/>
    <w:rsid w:val="00D1498D"/>
    <w:rsid w:val="00D152CA"/>
    <w:rsid w:val="00D157CB"/>
    <w:rsid w:val="00D15EAC"/>
    <w:rsid w:val="00D1638D"/>
    <w:rsid w:val="00D16AED"/>
    <w:rsid w:val="00D16F56"/>
    <w:rsid w:val="00D178DB"/>
    <w:rsid w:val="00D17AF4"/>
    <w:rsid w:val="00D17B1F"/>
    <w:rsid w:val="00D17B99"/>
    <w:rsid w:val="00D17D82"/>
    <w:rsid w:val="00D2016F"/>
    <w:rsid w:val="00D20763"/>
    <w:rsid w:val="00D22083"/>
    <w:rsid w:val="00D22A8A"/>
    <w:rsid w:val="00D22BCB"/>
    <w:rsid w:val="00D22F50"/>
    <w:rsid w:val="00D2320D"/>
    <w:rsid w:val="00D23343"/>
    <w:rsid w:val="00D238A6"/>
    <w:rsid w:val="00D23F78"/>
    <w:rsid w:val="00D24A79"/>
    <w:rsid w:val="00D24AE1"/>
    <w:rsid w:val="00D24B16"/>
    <w:rsid w:val="00D24DDC"/>
    <w:rsid w:val="00D25133"/>
    <w:rsid w:val="00D2532C"/>
    <w:rsid w:val="00D2581E"/>
    <w:rsid w:val="00D25F9D"/>
    <w:rsid w:val="00D26090"/>
    <w:rsid w:val="00D26F76"/>
    <w:rsid w:val="00D272A4"/>
    <w:rsid w:val="00D27954"/>
    <w:rsid w:val="00D30267"/>
    <w:rsid w:val="00D31843"/>
    <w:rsid w:val="00D31905"/>
    <w:rsid w:val="00D31A4E"/>
    <w:rsid w:val="00D31ED9"/>
    <w:rsid w:val="00D32234"/>
    <w:rsid w:val="00D32365"/>
    <w:rsid w:val="00D3311D"/>
    <w:rsid w:val="00D336B0"/>
    <w:rsid w:val="00D33A41"/>
    <w:rsid w:val="00D34204"/>
    <w:rsid w:val="00D34621"/>
    <w:rsid w:val="00D35B75"/>
    <w:rsid w:val="00D35EC4"/>
    <w:rsid w:val="00D36002"/>
    <w:rsid w:val="00D36BEB"/>
    <w:rsid w:val="00D40391"/>
    <w:rsid w:val="00D40456"/>
    <w:rsid w:val="00D406A2"/>
    <w:rsid w:val="00D40AE5"/>
    <w:rsid w:val="00D41370"/>
    <w:rsid w:val="00D4178E"/>
    <w:rsid w:val="00D428C3"/>
    <w:rsid w:val="00D42BED"/>
    <w:rsid w:val="00D42D53"/>
    <w:rsid w:val="00D42E9E"/>
    <w:rsid w:val="00D42F4C"/>
    <w:rsid w:val="00D4360D"/>
    <w:rsid w:val="00D439CE"/>
    <w:rsid w:val="00D43E8E"/>
    <w:rsid w:val="00D43F77"/>
    <w:rsid w:val="00D443C2"/>
    <w:rsid w:val="00D44559"/>
    <w:rsid w:val="00D447F6"/>
    <w:rsid w:val="00D44883"/>
    <w:rsid w:val="00D44F91"/>
    <w:rsid w:val="00D45078"/>
    <w:rsid w:val="00D45378"/>
    <w:rsid w:val="00D458AF"/>
    <w:rsid w:val="00D45C5A"/>
    <w:rsid w:val="00D45CA2"/>
    <w:rsid w:val="00D46F0D"/>
    <w:rsid w:val="00D5048D"/>
    <w:rsid w:val="00D50666"/>
    <w:rsid w:val="00D50BBD"/>
    <w:rsid w:val="00D512D8"/>
    <w:rsid w:val="00D5164F"/>
    <w:rsid w:val="00D52D0F"/>
    <w:rsid w:val="00D5342C"/>
    <w:rsid w:val="00D5345D"/>
    <w:rsid w:val="00D54396"/>
    <w:rsid w:val="00D54491"/>
    <w:rsid w:val="00D548EC"/>
    <w:rsid w:val="00D55182"/>
    <w:rsid w:val="00D55209"/>
    <w:rsid w:val="00D556DA"/>
    <w:rsid w:val="00D55E60"/>
    <w:rsid w:val="00D55EAF"/>
    <w:rsid w:val="00D57408"/>
    <w:rsid w:val="00D57425"/>
    <w:rsid w:val="00D576F5"/>
    <w:rsid w:val="00D5794F"/>
    <w:rsid w:val="00D606FB"/>
    <w:rsid w:val="00D60C89"/>
    <w:rsid w:val="00D61007"/>
    <w:rsid w:val="00D610DD"/>
    <w:rsid w:val="00D61DBE"/>
    <w:rsid w:val="00D620C3"/>
    <w:rsid w:val="00D62B8F"/>
    <w:rsid w:val="00D63114"/>
    <w:rsid w:val="00D6373E"/>
    <w:rsid w:val="00D63C30"/>
    <w:rsid w:val="00D642D2"/>
    <w:rsid w:val="00D64D84"/>
    <w:rsid w:val="00D65705"/>
    <w:rsid w:val="00D65853"/>
    <w:rsid w:val="00D6672D"/>
    <w:rsid w:val="00D66D36"/>
    <w:rsid w:val="00D6765F"/>
    <w:rsid w:val="00D67930"/>
    <w:rsid w:val="00D67988"/>
    <w:rsid w:val="00D67A4E"/>
    <w:rsid w:val="00D67C05"/>
    <w:rsid w:val="00D70097"/>
    <w:rsid w:val="00D707C3"/>
    <w:rsid w:val="00D70884"/>
    <w:rsid w:val="00D70B23"/>
    <w:rsid w:val="00D70E45"/>
    <w:rsid w:val="00D711D1"/>
    <w:rsid w:val="00D71814"/>
    <w:rsid w:val="00D71DD1"/>
    <w:rsid w:val="00D729A2"/>
    <w:rsid w:val="00D72AA2"/>
    <w:rsid w:val="00D72EB5"/>
    <w:rsid w:val="00D72F61"/>
    <w:rsid w:val="00D73589"/>
    <w:rsid w:val="00D73623"/>
    <w:rsid w:val="00D7368C"/>
    <w:rsid w:val="00D73DFF"/>
    <w:rsid w:val="00D746C0"/>
    <w:rsid w:val="00D74877"/>
    <w:rsid w:val="00D74A85"/>
    <w:rsid w:val="00D74B17"/>
    <w:rsid w:val="00D74B8B"/>
    <w:rsid w:val="00D758B0"/>
    <w:rsid w:val="00D75BB7"/>
    <w:rsid w:val="00D768D0"/>
    <w:rsid w:val="00D771E2"/>
    <w:rsid w:val="00D778CD"/>
    <w:rsid w:val="00D779BA"/>
    <w:rsid w:val="00D80052"/>
    <w:rsid w:val="00D8037F"/>
    <w:rsid w:val="00D80B3F"/>
    <w:rsid w:val="00D826E4"/>
    <w:rsid w:val="00D827B0"/>
    <w:rsid w:val="00D82895"/>
    <w:rsid w:val="00D82EE6"/>
    <w:rsid w:val="00D84728"/>
    <w:rsid w:val="00D84D07"/>
    <w:rsid w:val="00D84FC9"/>
    <w:rsid w:val="00D85B8E"/>
    <w:rsid w:val="00D85F21"/>
    <w:rsid w:val="00D86526"/>
    <w:rsid w:val="00D8662F"/>
    <w:rsid w:val="00D87AC6"/>
    <w:rsid w:val="00D87B7B"/>
    <w:rsid w:val="00D87D7C"/>
    <w:rsid w:val="00D87ED0"/>
    <w:rsid w:val="00D91A19"/>
    <w:rsid w:val="00D91C3F"/>
    <w:rsid w:val="00D9238D"/>
    <w:rsid w:val="00D929D9"/>
    <w:rsid w:val="00D92FA6"/>
    <w:rsid w:val="00D932B5"/>
    <w:rsid w:val="00D93330"/>
    <w:rsid w:val="00D93410"/>
    <w:rsid w:val="00D93CFD"/>
    <w:rsid w:val="00D93EAB"/>
    <w:rsid w:val="00D9404D"/>
    <w:rsid w:val="00D9451C"/>
    <w:rsid w:val="00D945E3"/>
    <w:rsid w:val="00D956D0"/>
    <w:rsid w:val="00D96586"/>
    <w:rsid w:val="00D968AD"/>
    <w:rsid w:val="00D96EAE"/>
    <w:rsid w:val="00D97900"/>
    <w:rsid w:val="00DA02BD"/>
    <w:rsid w:val="00DA1617"/>
    <w:rsid w:val="00DA2457"/>
    <w:rsid w:val="00DA295C"/>
    <w:rsid w:val="00DA2A12"/>
    <w:rsid w:val="00DA3019"/>
    <w:rsid w:val="00DA33D7"/>
    <w:rsid w:val="00DA46DE"/>
    <w:rsid w:val="00DA4F8A"/>
    <w:rsid w:val="00DA5A1C"/>
    <w:rsid w:val="00DA608C"/>
    <w:rsid w:val="00DA61F8"/>
    <w:rsid w:val="00DA6A8F"/>
    <w:rsid w:val="00DA6D3E"/>
    <w:rsid w:val="00DA6EAE"/>
    <w:rsid w:val="00DA6EE7"/>
    <w:rsid w:val="00DA709F"/>
    <w:rsid w:val="00DA79D2"/>
    <w:rsid w:val="00DA7D82"/>
    <w:rsid w:val="00DB009B"/>
    <w:rsid w:val="00DB00F1"/>
    <w:rsid w:val="00DB026B"/>
    <w:rsid w:val="00DB04B1"/>
    <w:rsid w:val="00DB0812"/>
    <w:rsid w:val="00DB15E9"/>
    <w:rsid w:val="00DB1919"/>
    <w:rsid w:val="00DB3CDE"/>
    <w:rsid w:val="00DB3D79"/>
    <w:rsid w:val="00DB4E35"/>
    <w:rsid w:val="00DB5BD8"/>
    <w:rsid w:val="00DB64CE"/>
    <w:rsid w:val="00DB66C0"/>
    <w:rsid w:val="00DB7054"/>
    <w:rsid w:val="00DB72E7"/>
    <w:rsid w:val="00DB7EFA"/>
    <w:rsid w:val="00DC12A6"/>
    <w:rsid w:val="00DC1733"/>
    <w:rsid w:val="00DC1BC5"/>
    <w:rsid w:val="00DC386D"/>
    <w:rsid w:val="00DC3A91"/>
    <w:rsid w:val="00DC3B3D"/>
    <w:rsid w:val="00DC3CCD"/>
    <w:rsid w:val="00DC5189"/>
    <w:rsid w:val="00DC54CC"/>
    <w:rsid w:val="00DC689E"/>
    <w:rsid w:val="00DC6AA6"/>
    <w:rsid w:val="00DC719B"/>
    <w:rsid w:val="00DC7981"/>
    <w:rsid w:val="00DC7DAC"/>
    <w:rsid w:val="00DD00EB"/>
    <w:rsid w:val="00DD0772"/>
    <w:rsid w:val="00DD0832"/>
    <w:rsid w:val="00DD0D04"/>
    <w:rsid w:val="00DD0E67"/>
    <w:rsid w:val="00DD1DD4"/>
    <w:rsid w:val="00DD2140"/>
    <w:rsid w:val="00DD26D5"/>
    <w:rsid w:val="00DD286E"/>
    <w:rsid w:val="00DD381A"/>
    <w:rsid w:val="00DD4566"/>
    <w:rsid w:val="00DD4693"/>
    <w:rsid w:val="00DD4D18"/>
    <w:rsid w:val="00DD4F25"/>
    <w:rsid w:val="00DD628D"/>
    <w:rsid w:val="00DD68B7"/>
    <w:rsid w:val="00DD7500"/>
    <w:rsid w:val="00DD7AC5"/>
    <w:rsid w:val="00DE0A4A"/>
    <w:rsid w:val="00DE25E8"/>
    <w:rsid w:val="00DE2DAA"/>
    <w:rsid w:val="00DE35C2"/>
    <w:rsid w:val="00DE3E88"/>
    <w:rsid w:val="00DE409A"/>
    <w:rsid w:val="00DE42DC"/>
    <w:rsid w:val="00DE452F"/>
    <w:rsid w:val="00DE4E24"/>
    <w:rsid w:val="00DE53D0"/>
    <w:rsid w:val="00DE5FE7"/>
    <w:rsid w:val="00DE64D8"/>
    <w:rsid w:val="00DE7103"/>
    <w:rsid w:val="00DE73C2"/>
    <w:rsid w:val="00DF000E"/>
    <w:rsid w:val="00DF14A3"/>
    <w:rsid w:val="00DF1AC9"/>
    <w:rsid w:val="00DF1D93"/>
    <w:rsid w:val="00DF2B13"/>
    <w:rsid w:val="00DF3007"/>
    <w:rsid w:val="00DF32F4"/>
    <w:rsid w:val="00DF45FD"/>
    <w:rsid w:val="00DF6296"/>
    <w:rsid w:val="00DF7074"/>
    <w:rsid w:val="00DF7088"/>
    <w:rsid w:val="00DF7531"/>
    <w:rsid w:val="00DF7B2D"/>
    <w:rsid w:val="00DF7ED0"/>
    <w:rsid w:val="00E00A63"/>
    <w:rsid w:val="00E011F0"/>
    <w:rsid w:val="00E01896"/>
    <w:rsid w:val="00E01BB8"/>
    <w:rsid w:val="00E01C1D"/>
    <w:rsid w:val="00E01C8A"/>
    <w:rsid w:val="00E01D1D"/>
    <w:rsid w:val="00E0228F"/>
    <w:rsid w:val="00E0285F"/>
    <w:rsid w:val="00E02AE3"/>
    <w:rsid w:val="00E02E7C"/>
    <w:rsid w:val="00E03136"/>
    <w:rsid w:val="00E034D7"/>
    <w:rsid w:val="00E035C8"/>
    <w:rsid w:val="00E047CD"/>
    <w:rsid w:val="00E05762"/>
    <w:rsid w:val="00E05A45"/>
    <w:rsid w:val="00E05B5F"/>
    <w:rsid w:val="00E05DD6"/>
    <w:rsid w:val="00E06A09"/>
    <w:rsid w:val="00E06CEF"/>
    <w:rsid w:val="00E06D35"/>
    <w:rsid w:val="00E079E6"/>
    <w:rsid w:val="00E102B3"/>
    <w:rsid w:val="00E10DCD"/>
    <w:rsid w:val="00E10F50"/>
    <w:rsid w:val="00E11573"/>
    <w:rsid w:val="00E11B7D"/>
    <w:rsid w:val="00E11C77"/>
    <w:rsid w:val="00E11EA2"/>
    <w:rsid w:val="00E122C9"/>
    <w:rsid w:val="00E127AB"/>
    <w:rsid w:val="00E12D89"/>
    <w:rsid w:val="00E13010"/>
    <w:rsid w:val="00E1304C"/>
    <w:rsid w:val="00E14367"/>
    <w:rsid w:val="00E148B6"/>
    <w:rsid w:val="00E14A0D"/>
    <w:rsid w:val="00E14CEF"/>
    <w:rsid w:val="00E154B5"/>
    <w:rsid w:val="00E154CE"/>
    <w:rsid w:val="00E15EEB"/>
    <w:rsid w:val="00E16479"/>
    <w:rsid w:val="00E172DF"/>
    <w:rsid w:val="00E17A36"/>
    <w:rsid w:val="00E20700"/>
    <w:rsid w:val="00E207C3"/>
    <w:rsid w:val="00E21ECA"/>
    <w:rsid w:val="00E22BA7"/>
    <w:rsid w:val="00E23CD5"/>
    <w:rsid w:val="00E247F2"/>
    <w:rsid w:val="00E253C8"/>
    <w:rsid w:val="00E25A82"/>
    <w:rsid w:val="00E25B5B"/>
    <w:rsid w:val="00E25D6A"/>
    <w:rsid w:val="00E25D73"/>
    <w:rsid w:val="00E261BC"/>
    <w:rsid w:val="00E263F5"/>
    <w:rsid w:val="00E263FE"/>
    <w:rsid w:val="00E266D6"/>
    <w:rsid w:val="00E26AC7"/>
    <w:rsid w:val="00E27BE5"/>
    <w:rsid w:val="00E30033"/>
    <w:rsid w:val="00E30218"/>
    <w:rsid w:val="00E3087D"/>
    <w:rsid w:val="00E30969"/>
    <w:rsid w:val="00E30B7C"/>
    <w:rsid w:val="00E30C2D"/>
    <w:rsid w:val="00E31F48"/>
    <w:rsid w:val="00E3202B"/>
    <w:rsid w:val="00E32D1F"/>
    <w:rsid w:val="00E3386C"/>
    <w:rsid w:val="00E33F51"/>
    <w:rsid w:val="00E340CD"/>
    <w:rsid w:val="00E34449"/>
    <w:rsid w:val="00E35AF9"/>
    <w:rsid w:val="00E365A3"/>
    <w:rsid w:val="00E37812"/>
    <w:rsid w:val="00E37C4E"/>
    <w:rsid w:val="00E407D3"/>
    <w:rsid w:val="00E411DB"/>
    <w:rsid w:val="00E4231F"/>
    <w:rsid w:val="00E426DA"/>
    <w:rsid w:val="00E428E9"/>
    <w:rsid w:val="00E43ABC"/>
    <w:rsid w:val="00E4420A"/>
    <w:rsid w:val="00E4556F"/>
    <w:rsid w:val="00E45A56"/>
    <w:rsid w:val="00E47146"/>
    <w:rsid w:val="00E47874"/>
    <w:rsid w:val="00E506A3"/>
    <w:rsid w:val="00E507AC"/>
    <w:rsid w:val="00E51189"/>
    <w:rsid w:val="00E512EC"/>
    <w:rsid w:val="00E51807"/>
    <w:rsid w:val="00E533E3"/>
    <w:rsid w:val="00E53519"/>
    <w:rsid w:val="00E53599"/>
    <w:rsid w:val="00E5469A"/>
    <w:rsid w:val="00E54B3A"/>
    <w:rsid w:val="00E55106"/>
    <w:rsid w:val="00E551DE"/>
    <w:rsid w:val="00E555DD"/>
    <w:rsid w:val="00E564F7"/>
    <w:rsid w:val="00E5718A"/>
    <w:rsid w:val="00E57417"/>
    <w:rsid w:val="00E576F7"/>
    <w:rsid w:val="00E60261"/>
    <w:rsid w:val="00E60F93"/>
    <w:rsid w:val="00E61207"/>
    <w:rsid w:val="00E6134E"/>
    <w:rsid w:val="00E61534"/>
    <w:rsid w:val="00E6175B"/>
    <w:rsid w:val="00E61988"/>
    <w:rsid w:val="00E619F2"/>
    <w:rsid w:val="00E61C26"/>
    <w:rsid w:val="00E61F10"/>
    <w:rsid w:val="00E623E9"/>
    <w:rsid w:val="00E6263C"/>
    <w:rsid w:val="00E629E3"/>
    <w:rsid w:val="00E6362C"/>
    <w:rsid w:val="00E64356"/>
    <w:rsid w:val="00E647FD"/>
    <w:rsid w:val="00E66330"/>
    <w:rsid w:val="00E666FE"/>
    <w:rsid w:val="00E667D6"/>
    <w:rsid w:val="00E66BC2"/>
    <w:rsid w:val="00E6743F"/>
    <w:rsid w:val="00E679A0"/>
    <w:rsid w:val="00E67AEF"/>
    <w:rsid w:val="00E67AF7"/>
    <w:rsid w:val="00E70087"/>
    <w:rsid w:val="00E7152D"/>
    <w:rsid w:val="00E7213B"/>
    <w:rsid w:val="00E72F08"/>
    <w:rsid w:val="00E732D9"/>
    <w:rsid w:val="00E737B4"/>
    <w:rsid w:val="00E7385C"/>
    <w:rsid w:val="00E740EF"/>
    <w:rsid w:val="00E74F17"/>
    <w:rsid w:val="00E759E3"/>
    <w:rsid w:val="00E75E00"/>
    <w:rsid w:val="00E76DCC"/>
    <w:rsid w:val="00E774EA"/>
    <w:rsid w:val="00E77678"/>
    <w:rsid w:val="00E77B22"/>
    <w:rsid w:val="00E77C38"/>
    <w:rsid w:val="00E8045F"/>
    <w:rsid w:val="00E80B24"/>
    <w:rsid w:val="00E80DCE"/>
    <w:rsid w:val="00E81446"/>
    <w:rsid w:val="00E8254F"/>
    <w:rsid w:val="00E82751"/>
    <w:rsid w:val="00E82EEF"/>
    <w:rsid w:val="00E83593"/>
    <w:rsid w:val="00E8381E"/>
    <w:rsid w:val="00E83CFB"/>
    <w:rsid w:val="00E84A7A"/>
    <w:rsid w:val="00E84E1A"/>
    <w:rsid w:val="00E85B93"/>
    <w:rsid w:val="00E85C77"/>
    <w:rsid w:val="00E87577"/>
    <w:rsid w:val="00E87807"/>
    <w:rsid w:val="00E879D5"/>
    <w:rsid w:val="00E904F8"/>
    <w:rsid w:val="00E90715"/>
    <w:rsid w:val="00E90FAC"/>
    <w:rsid w:val="00E91DAC"/>
    <w:rsid w:val="00E91DC8"/>
    <w:rsid w:val="00E91EA2"/>
    <w:rsid w:val="00E92358"/>
    <w:rsid w:val="00E93602"/>
    <w:rsid w:val="00E93C94"/>
    <w:rsid w:val="00E93CDB"/>
    <w:rsid w:val="00E9419C"/>
    <w:rsid w:val="00E95501"/>
    <w:rsid w:val="00E95C50"/>
    <w:rsid w:val="00E95D17"/>
    <w:rsid w:val="00E963D9"/>
    <w:rsid w:val="00E9659B"/>
    <w:rsid w:val="00E96B4E"/>
    <w:rsid w:val="00E9722C"/>
    <w:rsid w:val="00E97EC9"/>
    <w:rsid w:val="00E97F94"/>
    <w:rsid w:val="00EA00A7"/>
    <w:rsid w:val="00EA087A"/>
    <w:rsid w:val="00EA0C82"/>
    <w:rsid w:val="00EA123C"/>
    <w:rsid w:val="00EA13D0"/>
    <w:rsid w:val="00EA156F"/>
    <w:rsid w:val="00EA17A5"/>
    <w:rsid w:val="00EA1B57"/>
    <w:rsid w:val="00EA1DC4"/>
    <w:rsid w:val="00EA2633"/>
    <w:rsid w:val="00EA29E6"/>
    <w:rsid w:val="00EA2E3D"/>
    <w:rsid w:val="00EA4201"/>
    <w:rsid w:val="00EA5336"/>
    <w:rsid w:val="00EA541C"/>
    <w:rsid w:val="00EA59B2"/>
    <w:rsid w:val="00EA5E6E"/>
    <w:rsid w:val="00EA658B"/>
    <w:rsid w:val="00EA6634"/>
    <w:rsid w:val="00EA6815"/>
    <w:rsid w:val="00EA682C"/>
    <w:rsid w:val="00EA75FF"/>
    <w:rsid w:val="00EB078B"/>
    <w:rsid w:val="00EB0B94"/>
    <w:rsid w:val="00EB0EF6"/>
    <w:rsid w:val="00EB1FF9"/>
    <w:rsid w:val="00EB290D"/>
    <w:rsid w:val="00EB29B6"/>
    <w:rsid w:val="00EB29DB"/>
    <w:rsid w:val="00EB2A01"/>
    <w:rsid w:val="00EB2B14"/>
    <w:rsid w:val="00EB35BD"/>
    <w:rsid w:val="00EB3889"/>
    <w:rsid w:val="00EB3BB4"/>
    <w:rsid w:val="00EB407D"/>
    <w:rsid w:val="00EB4353"/>
    <w:rsid w:val="00EB61C7"/>
    <w:rsid w:val="00EB699F"/>
    <w:rsid w:val="00EC0442"/>
    <w:rsid w:val="00EC0627"/>
    <w:rsid w:val="00EC0D6E"/>
    <w:rsid w:val="00EC10B2"/>
    <w:rsid w:val="00EC17AB"/>
    <w:rsid w:val="00EC1CA7"/>
    <w:rsid w:val="00EC2985"/>
    <w:rsid w:val="00EC29C1"/>
    <w:rsid w:val="00EC3961"/>
    <w:rsid w:val="00EC45BA"/>
    <w:rsid w:val="00EC47D7"/>
    <w:rsid w:val="00EC489D"/>
    <w:rsid w:val="00EC51FF"/>
    <w:rsid w:val="00EC5A92"/>
    <w:rsid w:val="00EC6974"/>
    <w:rsid w:val="00EC6ED8"/>
    <w:rsid w:val="00EC722C"/>
    <w:rsid w:val="00EC7754"/>
    <w:rsid w:val="00ED066B"/>
    <w:rsid w:val="00ED10CF"/>
    <w:rsid w:val="00ED1ED8"/>
    <w:rsid w:val="00ED2B61"/>
    <w:rsid w:val="00ED2C0C"/>
    <w:rsid w:val="00ED39CF"/>
    <w:rsid w:val="00ED50F9"/>
    <w:rsid w:val="00ED55B3"/>
    <w:rsid w:val="00ED5CD2"/>
    <w:rsid w:val="00EE046B"/>
    <w:rsid w:val="00EE06BA"/>
    <w:rsid w:val="00EE0E0A"/>
    <w:rsid w:val="00EE23FA"/>
    <w:rsid w:val="00EE2524"/>
    <w:rsid w:val="00EE2842"/>
    <w:rsid w:val="00EE2B7E"/>
    <w:rsid w:val="00EE397F"/>
    <w:rsid w:val="00EE3C67"/>
    <w:rsid w:val="00EE4C03"/>
    <w:rsid w:val="00EE6390"/>
    <w:rsid w:val="00EE6997"/>
    <w:rsid w:val="00EE6FE5"/>
    <w:rsid w:val="00EE77E7"/>
    <w:rsid w:val="00EE7844"/>
    <w:rsid w:val="00EF0024"/>
    <w:rsid w:val="00EF0E81"/>
    <w:rsid w:val="00EF23AC"/>
    <w:rsid w:val="00EF2E6E"/>
    <w:rsid w:val="00EF2E9D"/>
    <w:rsid w:val="00EF349A"/>
    <w:rsid w:val="00EF35DF"/>
    <w:rsid w:val="00EF3BF3"/>
    <w:rsid w:val="00EF54CB"/>
    <w:rsid w:val="00EF56D0"/>
    <w:rsid w:val="00EF57F9"/>
    <w:rsid w:val="00EF64DB"/>
    <w:rsid w:val="00EF6529"/>
    <w:rsid w:val="00EF658E"/>
    <w:rsid w:val="00EF6710"/>
    <w:rsid w:val="00EF6E7A"/>
    <w:rsid w:val="00EF6F39"/>
    <w:rsid w:val="00EF7305"/>
    <w:rsid w:val="00EF7A4B"/>
    <w:rsid w:val="00EF7B22"/>
    <w:rsid w:val="00F006E4"/>
    <w:rsid w:val="00F0073F"/>
    <w:rsid w:val="00F007D3"/>
    <w:rsid w:val="00F00D51"/>
    <w:rsid w:val="00F0145E"/>
    <w:rsid w:val="00F01DDA"/>
    <w:rsid w:val="00F01F7B"/>
    <w:rsid w:val="00F01FEC"/>
    <w:rsid w:val="00F02237"/>
    <w:rsid w:val="00F02A1F"/>
    <w:rsid w:val="00F02B2F"/>
    <w:rsid w:val="00F03784"/>
    <w:rsid w:val="00F03A14"/>
    <w:rsid w:val="00F04181"/>
    <w:rsid w:val="00F048E8"/>
    <w:rsid w:val="00F05487"/>
    <w:rsid w:val="00F05A55"/>
    <w:rsid w:val="00F06062"/>
    <w:rsid w:val="00F061D3"/>
    <w:rsid w:val="00F06C12"/>
    <w:rsid w:val="00F07273"/>
    <w:rsid w:val="00F10016"/>
    <w:rsid w:val="00F10397"/>
    <w:rsid w:val="00F10E89"/>
    <w:rsid w:val="00F12270"/>
    <w:rsid w:val="00F12714"/>
    <w:rsid w:val="00F127ED"/>
    <w:rsid w:val="00F1372C"/>
    <w:rsid w:val="00F13CA3"/>
    <w:rsid w:val="00F1411E"/>
    <w:rsid w:val="00F1428B"/>
    <w:rsid w:val="00F14F36"/>
    <w:rsid w:val="00F17A52"/>
    <w:rsid w:val="00F17EDC"/>
    <w:rsid w:val="00F20159"/>
    <w:rsid w:val="00F201C1"/>
    <w:rsid w:val="00F202B6"/>
    <w:rsid w:val="00F20627"/>
    <w:rsid w:val="00F20B6C"/>
    <w:rsid w:val="00F20E8B"/>
    <w:rsid w:val="00F2177D"/>
    <w:rsid w:val="00F21C4C"/>
    <w:rsid w:val="00F22A01"/>
    <w:rsid w:val="00F22C93"/>
    <w:rsid w:val="00F2301B"/>
    <w:rsid w:val="00F23358"/>
    <w:rsid w:val="00F23624"/>
    <w:rsid w:val="00F25257"/>
    <w:rsid w:val="00F25524"/>
    <w:rsid w:val="00F25871"/>
    <w:rsid w:val="00F25E7F"/>
    <w:rsid w:val="00F26532"/>
    <w:rsid w:val="00F26699"/>
    <w:rsid w:val="00F26DAF"/>
    <w:rsid w:val="00F270BF"/>
    <w:rsid w:val="00F272E8"/>
    <w:rsid w:val="00F30505"/>
    <w:rsid w:val="00F3079D"/>
    <w:rsid w:val="00F31953"/>
    <w:rsid w:val="00F31F67"/>
    <w:rsid w:val="00F31FB2"/>
    <w:rsid w:val="00F3209D"/>
    <w:rsid w:val="00F325C9"/>
    <w:rsid w:val="00F3291A"/>
    <w:rsid w:val="00F32F72"/>
    <w:rsid w:val="00F335F5"/>
    <w:rsid w:val="00F3448C"/>
    <w:rsid w:val="00F34537"/>
    <w:rsid w:val="00F34771"/>
    <w:rsid w:val="00F34FC7"/>
    <w:rsid w:val="00F3509D"/>
    <w:rsid w:val="00F351C6"/>
    <w:rsid w:val="00F35368"/>
    <w:rsid w:val="00F35ADE"/>
    <w:rsid w:val="00F361FF"/>
    <w:rsid w:val="00F362B7"/>
    <w:rsid w:val="00F37C04"/>
    <w:rsid w:val="00F37FA3"/>
    <w:rsid w:val="00F416FD"/>
    <w:rsid w:val="00F418B4"/>
    <w:rsid w:val="00F421E3"/>
    <w:rsid w:val="00F425D8"/>
    <w:rsid w:val="00F43841"/>
    <w:rsid w:val="00F43847"/>
    <w:rsid w:val="00F44639"/>
    <w:rsid w:val="00F44EF7"/>
    <w:rsid w:val="00F458DE"/>
    <w:rsid w:val="00F45A2E"/>
    <w:rsid w:val="00F46789"/>
    <w:rsid w:val="00F472C1"/>
    <w:rsid w:val="00F479EE"/>
    <w:rsid w:val="00F50A14"/>
    <w:rsid w:val="00F525FF"/>
    <w:rsid w:val="00F527F1"/>
    <w:rsid w:val="00F52E6A"/>
    <w:rsid w:val="00F53066"/>
    <w:rsid w:val="00F54C42"/>
    <w:rsid w:val="00F55310"/>
    <w:rsid w:val="00F557B4"/>
    <w:rsid w:val="00F560EA"/>
    <w:rsid w:val="00F560F2"/>
    <w:rsid w:val="00F567A1"/>
    <w:rsid w:val="00F56E0A"/>
    <w:rsid w:val="00F56F97"/>
    <w:rsid w:val="00F57572"/>
    <w:rsid w:val="00F57DB2"/>
    <w:rsid w:val="00F57F7B"/>
    <w:rsid w:val="00F60479"/>
    <w:rsid w:val="00F60521"/>
    <w:rsid w:val="00F60BE3"/>
    <w:rsid w:val="00F60E9D"/>
    <w:rsid w:val="00F61E0E"/>
    <w:rsid w:val="00F61F49"/>
    <w:rsid w:val="00F625A0"/>
    <w:rsid w:val="00F635D7"/>
    <w:rsid w:val="00F6388E"/>
    <w:rsid w:val="00F64175"/>
    <w:rsid w:val="00F643ED"/>
    <w:rsid w:val="00F65B1C"/>
    <w:rsid w:val="00F65E67"/>
    <w:rsid w:val="00F66345"/>
    <w:rsid w:val="00F6686B"/>
    <w:rsid w:val="00F67EE4"/>
    <w:rsid w:val="00F70626"/>
    <w:rsid w:val="00F70B26"/>
    <w:rsid w:val="00F71909"/>
    <w:rsid w:val="00F71A18"/>
    <w:rsid w:val="00F71AF2"/>
    <w:rsid w:val="00F727D7"/>
    <w:rsid w:val="00F728AD"/>
    <w:rsid w:val="00F72E06"/>
    <w:rsid w:val="00F72FE4"/>
    <w:rsid w:val="00F73997"/>
    <w:rsid w:val="00F74126"/>
    <w:rsid w:val="00F7528A"/>
    <w:rsid w:val="00F753AC"/>
    <w:rsid w:val="00F75CEB"/>
    <w:rsid w:val="00F7641F"/>
    <w:rsid w:val="00F765F6"/>
    <w:rsid w:val="00F7661A"/>
    <w:rsid w:val="00F76819"/>
    <w:rsid w:val="00F76A87"/>
    <w:rsid w:val="00F7793B"/>
    <w:rsid w:val="00F77E23"/>
    <w:rsid w:val="00F811D3"/>
    <w:rsid w:val="00F81F61"/>
    <w:rsid w:val="00F82469"/>
    <w:rsid w:val="00F82630"/>
    <w:rsid w:val="00F8275E"/>
    <w:rsid w:val="00F8298D"/>
    <w:rsid w:val="00F8321C"/>
    <w:rsid w:val="00F83850"/>
    <w:rsid w:val="00F839E0"/>
    <w:rsid w:val="00F83C75"/>
    <w:rsid w:val="00F83EA5"/>
    <w:rsid w:val="00F84460"/>
    <w:rsid w:val="00F846BA"/>
    <w:rsid w:val="00F8494F"/>
    <w:rsid w:val="00F86221"/>
    <w:rsid w:val="00F867CC"/>
    <w:rsid w:val="00F86B48"/>
    <w:rsid w:val="00F90E7B"/>
    <w:rsid w:val="00F9107A"/>
    <w:rsid w:val="00F917FF"/>
    <w:rsid w:val="00F91F45"/>
    <w:rsid w:val="00F921F8"/>
    <w:rsid w:val="00F9236E"/>
    <w:rsid w:val="00F93C10"/>
    <w:rsid w:val="00F93F12"/>
    <w:rsid w:val="00F945D6"/>
    <w:rsid w:val="00F94D63"/>
    <w:rsid w:val="00F9546E"/>
    <w:rsid w:val="00F954D1"/>
    <w:rsid w:val="00F9566B"/>
    <w:rsid w:val="00F95CC8"/>
    <w:rsid w:val="00F9639E"/>
    <w:rsid w:val="00F9641E"/>
    <w:rsid w:val="00F9674C"/>
    <w:rsid w:val="00F96B7C"/>
    <w:rsid w:val="00FA022D"/>
    <w:rsid w:val="00FA03F8"/>
    <w:rsid w:val="00FA07FF"/>
    <w:rsid w:val="00FA0A34"/>
    <w:rsid w:val="00FA0BF0"/>
    <w:rsid w:val="00FA0C91"/>
    <w:rsid w:val="00FA13EC"/>
    <w:rsid w:val="00FA16E1"/>
    <w:rsid w:val="00FA18A5"/>
    <w:rsid w:val="00FA1D9A"/>
    <w:rsid w:val="00FA3D89"/>
    <w:rsid w:val="00FA4895"/>
    <w:rsid w:val="00FA4AEB"/>
    <w:rsid w:val="00FA4B8A"/>
    <w:rsid w:val="00FA51DA"/>
    <w:rsid w:val="00FA6047"/>
    <w:rsid w:val="00FA62DD"/>
    <w:rsid w:val="00FA68D7"/>
    <w:rsid w:val="00FA68DD"/>
    <w:rsid w:val="00FA70DC"/>
    <w:rsid w:val="00FA76B4"/>
    <w:rsid w:val="00FA7D67"/>
    <w:rsid w:val="00FA7E0C"/>
    <w:rsid w:val="00FA7E1D"/>
    <w:rsid w:val="00FB0329"/>
    <w:rsid w:val="00FB09EB"/>
    <w:rsid w:val="00FB1060"/>
    <w:rsid w:val="00FB213A"/>
    <w:rsid w:val="00FB24CE"/>
    <w:rsid w:val="00FB2A3F"/>
    <w:rsid w:val="00FB3348"/>
    <w:rsid w:val="00FB35E9"/>
    <w:rsid w:val="00FB361F"/>
    <w:rsid w:val="00FB3B77"/>
    <w:rsid w:val="00FB4E78"/>
    <w:rsid w:val="00FB5482"/>
    <w:rsid w:val="00FB6345"/>
    <w:rsid w:val="00FB68BD"/>
    <w:rsid w:val="00FB6ADF"/>
    <w:rsid w:val="00FB6D1A"/>
    <w:rsid w:val="00FB752B"/>
    <w:rsid w:val="00FB778F"/>
    <w:rsid w:val="00FB7E40"/>
    <w:rsid w:val="00FB7F43"/>
    <w:rsid w:val="00FC0578"/>
    <w:rsid w:val="00FC0729"/>
    <w:rsid w:val="00FC146C"/>
    <w:rsid w:val="00FC154E"/>
    <w:rsid w:val="00FC18FF"/>
    <w:rsid w:val="00FC1E4E"/>
    <w:rsid w:val="00FC2288"/>
    <w:rsid w:val="00FC2397"/>
    <w:rsid w:val="00FC3754"/>
    <w:rsid w:val="00FC39AB"/>
    <w:rsid w:val="00FC3FAE"/>
    <w:rsid w:val="00FC47A4"/>
    <w:rsid w:val="00FC4B28"/>
    <w:rsid w:val="00FC4EF2"/>
    <w:rsid w:val="00FC5530"/>
    <w:rsid w:val="00FC5774"/>
    <w:rsid w:val="00FC6743"/>
    <w:rsid w:val="00FC6C35"/>
    <w:rsid w:val="00FC6D6F"/>
    <w:rsid w:val="00FC72CB"/>
    <w:rsid w:val="00FC79A1"/>
    <w:rsid w:val="00FC7B5E"/>
    <w:rsid w:val="00FD00CB"/>
    <w:rsid w:val="00FD0590"/>
    <w:rsid w:val="00FD09C2"/>
    <w:rsid w:val="00FD0EE2"/>
    <w:rsid w:val="00FD0F0C"/>
    <w:rsid w:val="00FD130F"/>
    <w:rsid w:val="00FD223A"/>
    <w:rsid w:val="00FD2D77"/>
    <w:rsid w:val="00FD2E78"/>
    <w:rsid w:val="00FD337B"/>
    <w:rsid w:val="00FD3554"/>
    <w:rsid w:val="00FD3E44"/>
    <w:rsid w:val="00FD4070"/>
    <w:rsid w:val="00FD501F"/>
    <w:rsid w:val="00FD5FEF"/>
    <w:rsid w:val="00FD63A8"/>
    <w:rsid w:val="00FD69FD"/>
    <w:rsid w:val="00FD74BE"/>
    <w:rsid w:val="00FE011C"/>
    <w:rsid w:val="00FE0E06"/>
    <w:rsid w:val="00FE0EE6"/>
    <w:rsid w:val="00FE0F14"/>
    <w:rsid w:val="00FE1476"/>
    <w:rsid w:val="00FE245E"/>
    <w:rsid w:val="00FE24E1"/>
    <w:rsid w:val="00FE298D"/>
    <w:rsid w:val="00FE2DA9"/>
    <w:rsid w:val="00FE2DBC"/>
    <w:rsid w:val="00FE3166"/>
    <w:rsid w:val="00FE354C"/>
    <w:rsid w:val="00FE402A"/>
    <w:rsid w:val="00FE4566"/>
    <w:rsid w:val="00FE471B"/>
    <w:rsid w:val="00FE5F45"/>
    <w:rsid w:val="00FE7798"/>
    <w:rsid w:val="00FE7DE3"/>
    <w:rsid w:val="00FE7E6F"/>
    <w:rsid w:val="00FF0AF7"/>
    <w:rsid w:val="00FF0F93"/>
    <w:rsid w:val="00FF1CA5"/>
    <w:rsid w:val="00FF1EE3"/>
    <w:rsid w:val="00FF23F5"/>
    <w:rsid w:val="00FF25BE"/>
    <w:rsid w:val="00FF3E46"/>
    <w:rsid w:val="00FF49F1"/>
    <w:rsid w:val="00FF5268"/>
    <w:rsid w:val="00FF5CA4"/>
    <w:rsid w:val="00FF7B47"/>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38D4FFE0"/>
  <w15:docId w15:val="{3BAD58B8-CFB4-41DD-ADB2-861FD3DD7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877"/>
    <w:rPr>
      <w:sz w:val="24"/>
    </w:rPr>
  </w:style>
  <w:style w:type="paragraph" w:styleId="Heading1">
    <w:name w:val="heading 1"/>
    <w:basedOn w:val="Normal"/>
    <w:next w:val="Normal"/>
    <w:link w:val="Heading1Char"/>
    <w:uiPriority w:val="1"/>
    <w:qFormat/>
    <w:rsid w:val="00BD2B44"/>
    <w:pPr>
      <w:keepNext/>
      <w:outlineLvl w:val="0"/>
    </w:pPr>
    <w:rPr>
      <w:rFonts w:ascii="Arial" w:hAnsi="Arial"/>
      <w:sz w:val="32"/>
    </w:rPr>
  </w:style>
  <w:style w:type="paragraph" w:styleId="Heading2">
    <w:name w:val="heading 2"/>
    <w:basedOn w:val="Normal"/>
    <w:next w:val="Normal"/>
    <w:link w:val="Heading2Char"/>
    <w:qFormat/>
    <w:rsid w:val="002009FB"/>
    <w:pPr>
      <w:keepNext/>
      <w:ind w:left="-72"/>
      <w:outlineLvl w:val="1"/>
    </w:pPr>
    <w:rPr>
      <w:rFonts w:ascii="Arial" w:hAnsi="Arial"/>
      <w:b/>
    </w:rPr>
  </w:style>
  <w:style w:type="paragraph" w:styleId="Heading3">
    <w:name w:val="heading 3"/>
    <w:basedOn w:val="Normal"/>
    <w:next w:val="Normal"/>
    <w:qFormat/>
    <w:rsid w:val="00BD2B44"/>
    <w:pPr>
      <w:keepNext/>
      <w:ind w:left="648"/>
      <w:jc w:val="right"/>
      <w:outlineLvl w:val="2"/>
    </w:pPr>
    <w:rPr>
      <w:rFonts w:ascii="Arial" w:hAnsi="Arial"/>
      <w:b/>
    </w:rPr>
  </w:style>
  <w:style w:type="paragraph" w:styleId="Heading4">
    <w:name w:val="heading 4"/>
    <w:basedOn w:val="Normal"/>
    <w:next w:val="Normal"/>
    <w:qFormat/>
    <w:rsid w:val="00BD2B44"/>
    <w:pPr>
      <w:keepNext/>
      <w:widowControl w:val="0"/>
      <w:tabs>
        <w:tab w:val="left" w:pos="-1272"/>
        <w:tab w:val="left" w:pos="-720"/>
        <w:tab w:val="left" w:pos="-72"/>
        <w:tab w:val="left" w:pos="288"/>
        <w:tab w:val="left" w:pos="648"/>
        <w:tab w:val="left" w:pos="1008"/>
        <w:tab w:val="left" w:pos="1368"/>
        <w:tab w:val="left" w:pos="1728"/>
        <w:tab w:val="left" w:pos="2088"/>
        <w:tab w:val="left" w:pos="2448"/>
        <w:tab w:val="left" w:pos="2808"/>
        <w:tab w:val="left" w:pos="3168"/>
        <w:tab w:val="left" w:pos="3600"/>
        <w:tab w:val="left" w:pos="4320"/>
        <w:tab w:val="left" w:pos="5040"/>
        <w:tab w:val="left" w:pos="5598"/>
        <w:tab w:val="left" w:pos="6480"/>
      </w:tabs>
      <w:jc w:val="center"/>
      <w:outlineLvl w:val="3"/>
    </w:pPr>
    <w:rPr>
      <w:rFonts w:ascii="Arial" w:hAnsi="Arial"/>
      <w:b/>
      <w:i/>
      <w:snapToGrid w:val="0"/>
      <w:sz w:val="28"/>
    </w:rPr>
  </w:style>
  <w:style w:type="paragraph" w:styleId="Heading5">
    <w:name w:val="heading 5"/>
    <w:basedOn w:val="Normal"/>
    <w:next w:val="Normal"/>
    <w:qFormat/>
    <w:rsid w:val="00BD2B44"/>
    <w:pPr>
      <w:keepNext/>
      <w:widowControl w:val="0"/>
      <w:ind w:left="720"/>
      <w:jc w:val="right"/>
      <w:outlineLvl w:val="4"/>
    </w:pPr>
    <w:rPr>
      <w:rFonts w:ascii="Arial" w:hAnsi="Arial"/>
      <w:b/>
      <w:snapToGrid w:val="0"/>
    </w:rPr>
  </w:style>
  <w:style w:type="paragraph" w:styleId="Heading6">
    <w:name w:val="heading 6"/>
    <w:basedOn w:val="Normal"/>
    <w:next w:val="Normal"/>
    <w:link w:val="Heading6Char"/>
    <w:qFormat/>
    <w:rsid w:val="00BD2B44"/>
    <w:pPr>
      <w:keepNext/>
      <w:keepLines/>
      <w:widowControl w:val="0"/>
      <w:ind w:left="360" w:right="360"/>
      <w:jc w:val="right"/>
      <w:outlineLvl w:val="5"/>
    </w:pPr>
    <w:rPr>
      <w:rFonts w:ascii="Arial" w:hAnsi="Arial"/>
      <w:b/>
      <w:snapToGrid w:val="0"/>
    </w:rPr>
  </w:style>
  <w:style w:type="paragraph" w:styleId="Heading7">
    <w:name w:val="heading 7"/>
    <w:basedOn w:val="Normal"/>
    <w:next w:val="Normal"/>
    <w:qFormat/>
    <w:rsid w:val="00BD2B44"/>
    <w:pPr>
      <w:keepNext/>
      <w:widowControl w:val="0"/>
      <w:tabs>
        <w:tab w:val="left" w:pos="288"/>
        <w:tab w:val="right" w:pos="8928"/>
      </w:tabs>
      <w:ind w:left="-72" w:right="-72"/>
      <w:jc w:val="right"/>
      <w:outlineLvl w:val="6"/>
    </w:pPr>
    <w:rPr>
      <w:rFonts w:ascii="Arial" w:hAnsi="Arial"/>
      <w:b/>
      <w:snapToGrid w:val="0"/>
    </w:rPr>
  </w:style>
  <w:style w:type="paragraph" w:styleId="Heading8">
    <w:name w:val="heading 8"/>
    <w:basedOn w:val="Normal"/>
    <w:next w:val="Normal"/>
    <w:qFormat/>
    <w:rsid w:val="00BD2B44"/>
    <w:pPr>
      <w:keepNext/>
      <w:jc w:val="right"/>
      <w:outlineLvl w:val="7"/>
    </w:pPr>
    <w:rPr>
      <w:rFonts w:ascii="Arial" w:hAnsi="Arial" w:cs="Arial"/>
      <w:b/>
      <w:bCs/>
    </w:rPr>
  </w:style>
  <w:style w:type="paragraph" w:styleId="Heading9">
    <w:name w:val="heading 9"/>
    <w:basedOn w:val="Normal"/>
    <w:next w:val="Normal"/>
    <w:qFormat/>
    <w:rsid w:val="00BD2B44"/>
    <w:pPr>
      <w:keepNext/>
      <w:ind w:left="288" w:right="288"/>
      <w:jc w:val="right"/>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D2B44"/>
    <w:pPr>
      <w:jc w:val="center"/>
    </w:pPr>
    <w:rPr>
      <w:rFonts w:ascii="Comic Sans MS" w:hAnsi="Comic Sans MS"/>
      <w:b/>
      <w:sz w:val="48"/>
    </w:rPr>
  </w:style>
  <w:style w:type="paragraph" w:styleId="BodyText2">
    <w:name w:val="Body Text 2"/>
    <w:basedOn w:val="Normal"/>
    <w:rsid w:val="00BD2B44"/>
    <w:pPr>
      <w:jc w:val="center"/>
    </w:pPr>
    <w:rPr>
      <w:rFonts w:ascii="Comic Sans MS" w:hAnsi="Comic Sans MS"/>
      <w:b/>
      <w:sz w:val="56"/>
    </w:rPr>
  </w:style>
  <w:style w:type="paragraph" w:styleId="BodyTextIndent">
    <w:name w:val="Body Text Indent"/>
    <w:basedOn w:val="Normal"/>
    <w:rsid w:val="00BD2B44"/>
    <w:pPr>
      <w:ind w:left="3600"/>
    </w:pPr>
    <w:rPr>
      <w:sz w:val="28"/>
    </w:rPr>
  </w:style>
  <w:style w:type="character" w:styleId="PageNumber">
    <w:name w:val="page number"/>
    <w:basedOn w:val="DefaultParagraphFont"/>
    <w:rsid w:val="00BD2B44"/>
  </w:style>
  <w:style w:type="paragraph" w:styleId="Footer">
    <w:name w:val="footer"/>
    <w:basedOn w:val="Normal"/>
    <w:link w:val="FooterChar"/>
    <w:uiPriority w:val="99"/>
    <w:rsid w:val="00BD2B44"/>
    <w:pPr>
      <w:tabs>
        <w:tab w:val="center" w:pos="4320"/>
        <w:tab w:val="right" w:pos="8640"/>
      </w:tabs>
    </w:pPr>
    <w:rPr>
      <w:sz w:val="20"/>
    </w:rPr>
  </w:style>
  <w:style w:type="paragraph" w:styleId="Header">
    <w:name w:val="header"/>
    <w:basedOn w:val="Normal"/>
    <w:link w:val="HeaderChar"/>
    <w:uiPriority w:val="99"/>
    <w:rsid w:val="00BD2B44"/>
    <w:pPr>
      <w:widowControl w:val="0"/>
      <w:tabs>
        <w:tab w:val="center" w:pos="4320"/>
        <w:tab w:val="right" w:pos="8640"/>
      </w:tabs>
    </w:pPr>
    <w:rPr>
      <w:snapToGrid w:val="0"/>
    </w:rPr>
  </w:style>
  <w:style w:type="character" w:customStyle="1" w:styleId="1">
    <w:name w:val="1"/>
    <w:rsid w:val="00BD2B44"/>
    <w:rPr>
      <w:rFonts w:ascii="Arial" w:hAnsi="Arial"/>
      <w:sz w:val="28"/>
    </w:rPr>
  </w:style>
  <w:style w:type="paragraph" w:styleId="BodyTextIndent2">
    <w:name w:val="Body Text Indent 2"/>
    <w:basedOn w:val="Normal"/>
    <w:link w:val="BodyTextIndent2Char"/>
    <w:rsid w:val="00BD2B44"/>
    <w:pPr>
      <w:widowControl w:val="0"/>
      <w:tabs>
        <w:tab w:val="left" w:pos="-1272"/>
        <w:tab w:val="left" w:pos="-720"/>
        <w:tab w:val="left" w:pos="-72"/>
        <w:tab w:val="left" w:pos="720"/>
        <w:tab w:val="left" w:pos="1440"/>
        <w:tab w:val="left" w:pos="2160"/>
        <w:tab w:val="left" w:pos="2880"/>
      </w:tabs>
      <w:ind w:left="720" w:hanging="720"/>
    </w:pPr>
    <w:rPr>
      <w:rFonts w:ascii="Arial" w:hAnsi="Arial"/>
      <w:snapToGrid w:val="0"/>
    </w:rPr>
  </w:style>
  <w:style w:type="paragraph" w:styleId="BodyTextIndent3">
    <w:name w:val="Body Text Indent 3"/>
    <w:basedOn w:val="Normal"/>
    <w:rsid w:val="00BD2B44"/>
    <w:pPr>
      <w:widowControl w:val="0"/>
      <w:tabs>
        <w:tab w:val="left" w:pos="-1272"/>
        <w:tab w:val="left" w:pos="-720"/>
        <w:tab w:val="left" w:pos="-72"/>
        <w:tab w:val="left" w:pos="720"/>
        <w:tab w:val="left" w:pos="1440"/>
        <w:tab w:val="left" w:pos="2160"/>
        <w:tab w:val="left" w:pos="2880"/>
      </w:tabs>
      <w:ind w:left="1440" w:hanging="1440"/>
    </w:pPr>
    <w:rPr>
      <w:rFonts w:ascii="Arial" w:hAnsi="Arial"/>
      <w:snapToGrid w:val="0"/>
    </w:rPr>
  </w:style>
  <w:style w:type="paragraph" w:styleId="Salutation">
    <w:name w:val="Salutation"/>
    <w:basedOn w:val="Normal"/>
    <w:next w:val="Normal"/>
    <w:rsid w:val="00BD2B44"/>
    <w:pPr>
      <w:widowControl w:val="0"/>
    </w:pPr>
    <w:rPr>
      <w:snapToGrid w:val="0"/>
    </w:rPr>
  </w:style>
  <w:style w:type="character" w:customStyle="1" w:styleId="2">
    <w:name w:val="2"/>
    <w:rsid w:val="00BD2B44"/>
    <w:rPr>
      <w:rFonts w:ascii="Arial" w:hAnsi="Arial"/>
      <w:sz w:val="24"/>
    </w:rPr>
  </w:style>
  <w:style w:type="paragraph" w:styleId="BodyText3">
    <w:name w:val="Body Text 3"/>
    <w:basedOn w:val="Normal"/>
    <w:rsid w:val="00BD2B44"/>
    <w:rPr>
      <w:rFonts w:ascii="Arial" w:hAnsi="Arial" w:cs="Arial"/>
      <w:u w:val="single"/>
    </w:rPr>
  </w:style>
  <w:style w:type="paragraph" w:customStyle="1" w:styleId="Level1">
    <w:name w:val="Level 1"/>
    <w:basedOn w:val="Normal"/>
    <w:rsid w:val="00BD2B44"/>
    <w:pPr>
      <w:widowControl w:val="0"/>
    </w:pPr>
  </w:style>
  <w:style w:type="paragraph" w:customStyle="1" w:styleId="Level2">
    <w:name w:val="Level 2"/>
    <w:basedOn w:val="Normal"/>
    <w:rsid w:val="00BD2B44"/>
    <w:pPr>
      <w:widowControl w:val="0"/>
    </w:pPr>
  </w:style>
  <w:style w:type="paragraph" w:customStyle="1" w:styleId="Level4">
    <w:name w:val="Level 4"/>
    <w:basedOn w:val="Normal"/>
    <w:rsid w:val="00BD2B44"/>
    <w:pPr>
      <w:widowControl w:val="0"/>
    </w:pPr>
  </w:style>
  <w:style w:type="paragraph" w:styleId="BlockText">
    <w:name w:val="Block Text"/>
    <w:basedOn w:val="Normal"/>
    <w:rsid w:val="00BD2B44"/>
    <w:pPr>
      <w:tabs>
        <w:tab w:val="left" w:pos="-1272"/>
        <w:tab w:val="left" w:pos="-720"/>
        <w:tab w:val="left" w:pos="-72"/>
        <w:tab w:val="left" w:pos="288"/>
        <w:tab w:val="left" w:pos="648"/>
        <w:tab w:val="left" w:pos="1008"/>
        <w:tab w:val="left" w:pos="1440"/>
        <w:tab w:val="left" w:pos="1728"/>
        <w:tab w:val="left" w:pos="2088"/>
        <w:tab w:val="left" w:pos="2448"/>
        <w:tab w:val="left" w:pos="2808"/>
        <w:tab w:val="left" w:pos="3168"/>
        <w:tab w:val="left" w:pos="3600"/>
        <w:tab w:val="left" w:pos="4320"/>
        <w:tab w:val="left" w:pos="5040"/>
        <w:tab w:val="left" w:pos="5598"/>
        <w:tab w:val="left" w:pos="6480"/>
      </w:tabs>
      <w:spacing w:line="227" w:lineRule="auto"/>
      <w:ind w:left="1440" w:right="-360" w:hanging="720"/>
    </w:pPr>
    <w:rPr>
      <w:rFonts w:ascii="Arial" w:hAnsi="Arial"/>
    </w:rPr>
  </w:style>
  <w:style w:type="paragraph" w:customStyle="1" w:styleId="BodyTextIn">
    <w:name w:val="Body Text In"/>
    <w:basedOn w:val="Normal"/>
    <w:rsid w:val="00BD2B44"/>
    <w:pPr>
      <w:widowControl w:val="0"/>
      <w:tabs>
        <w:tab w:val="left" w:pos="0"/>
        <w:tab w:val="left" w:pos="720"/>
        <w:tab w:val="left" w:pos="1440"/>
        <w:tab w:val="left" w:pos="2160"/>
        <w:tab w:val="left" w:pos="2880"/>
        <w:tab w:val="left" w:pos="3600"/>
        <w:tab w:val="left" w:pos="4320"/>
        <w:tab w:val="left" w:pos="5040"/>
        <w:tab w:val="right" w:pos="5760"/>
      </w:tabs>
      <w:autoSpaceDE w:val="0"/>
      <w:autoSpaceDN w:val="0"/>
      <w:adjustRightInd w:val="0"/>
      <w:ind w:left="3600"/>
    </w:pPr>
    <w:rPr>
      <w:sz w:val="28"/>
      <w:szCs w:val="28"/>
    </w:rPr>
  </w:style>
  <w:style w:type="paragraph" w:styleId="TOC2">
    <w:name w:val="toc 2"/>
    <w:basedOn w:val="Normal"/>
    <w:next w:val="Normal"/>
    <w:autoRedefine/>
    <w:semiHidden/>
    <w:rsid w:val="00BD2B44"/>
    <w:pPr>
      <w:ind w:left="240"/>
    </w:pPr>
  </w:style>
  <w:style w:type="paragraph" w:styleId="TOC1">
    <w:name w:val="toc 1"/>
    <w:basedOn w:val="Normal"/>
    <w:next w:val="Normal"/>
    <w:autoRedefine/>
    <w:uiPriority w:val="39"/>
    <w:rsid w:val="002644D3"/>
    <w:pPr>
      <w:tabs>
        <w:tab w:val="right" w:leader="dot" w:pos="9350"/>
      </w:tabs>
      <w:spacing w:after="120"/>
    </w:pPr>
    <w:rPr>
      <w:rFonts w:ascii="Arial" w:hAnsi="Arial"/>
      <w:noProof/>
      <w:sz w:val="22"/>
    </w:rPr>
  </w:style>
  <w:style w:type="paragraph" w:styleId="TOC3">
    <w:name w:val="toc 3"/>
    <w:basedOn w:val="Normal"/>
    <w:next w:val="Normal"/>
    <w:autoRedefine/>
    <w:semiHidden/>
    <w:rsid w:val="00BD2B44"/>
    <w:pPr>
      <w:ind w:left="480"/>
    </w:pPr>
  </w:style>
  <w:style w:type="paragraph" w:styleId="TOC4">
    <w:name w:val="toc 4"/>
    <w:basedOn w:val="Normal"/>
    <w:next w:val="Normal"/>
    <w:autoRedefine/>
    <w:semiHidden/>
    <w:rsid w:val="00BD2B44"/>
    <w:pPr>
      <w:ind w:left="720"/>
    </w:pPr>
  </w:style>
  <w:style w:type="paragraph" w:styleId="TOC5">
    <w:name w:val="toc 5"/>
    <w:basedOn w:val="Normal"/>
    <w:next w:val="Normal"/>
    <w:autoRedefine/>
    <w:semiHidden/>
    <w:rsid w:val="00BD2B44"/>
    <w:pPr>
      <w:ind w:left="960"/>
    </w:pPr>
  </w:style>
  <w:style w:type="paragraph" w:styleId="TOC6">
    <w:name w:val="toc 6"/>
    <w:basedOn w:val="Normal"/>
    <w:next w:val="Normal"/>
    <w:autoRedefine/>
    <w:semiHidden/>
    <w:rsid w:val="00BD2B44"/>
    <w:pPr>
      <w:ind w:left="1200"/>
    </w:pPr>
  </w:style>
  <w:style w:type="paragraph" w:styleId="TOC7">
    <w:name w:val="toc 7"/>
    <w:basedOn w:val="Normal"/>
    <w:next w:val="Normal"/>
    <w:autoRedefine/>
    <w:semiHidden/>
    <w:rsid w:val="00BD2B44"/>
    <w:pPr>
      <w:ind w:left="1440"/>
    </w:pPr>
  </w:style>
  <w:style w:type="paragraph" w:styleId="TOC8">
    <w:name w:val="toc 8"/>
    <w:basedOn w:val="Normal"/>
    <w:next w:val="Normal"/>
    <w:autoRedefine/>
    <w:semiHidden/>
    <w:rsid w:val="00BD2B44"/>
    <w:pPr>
      <w:ind w:left="1680"/>
    </w:pPr>
  </w:style>
  <w:style w:type="paragraph" w:styleId="TOC9">
    <w:name w:val="toc 9"/>
    <w:basedOn w:val="Normal"/>
    <w:next w:val="Normal"/>
    <w:autoRedefine/>
    <w:semiHidden/>
    <w:rsid w:val="00BD2B44"/>
    <w:pPr>
      <w:ind w:left="1920"/>
    </w:pPr>
  </w:style>
  <w:style w:type="character" w:styleId="Hyperlink">
    <w:name w:val="Hyperlink"/>
    <w:basedOn w:val="DefaultParagraphFont"/>
    <w:uiPriority w:val="99"/>
    <w:rsid w:val="00BD2B44"/>
    <w:rPr>
      <w:color w:val="0000FF"/>
      <w:u w:val="single"/>
    </w:rPr>
  </w:style>
  <w:style w:type="paragraph" w:styleId="Title">
    <w:name w:val="Title"/>
    <w:basedOn w:val="Normal"/>
    <w:qFormat/>
    <w:rsid w:val="00BD2B44"/>
    <w:pPr>
      <w:jc w:val="center"/>
    </w:pPr>
    <w:rPr>
      <w:b/>
      <w:bCs/>
      <w:sz w:val="20"/>
    </w:rPr>
  </w:style>
  <w:style w:type="paragraph" w:styleId="NormalWeb">
    <w:name w:val="Normal (Web)"/>
    <w:basedOn w:val="Normal"/>
    <w:uiPriority w:val="99"/>
    <w:rsid w:val="00B54EF5"/>
    <w:pPr>
      <w:spacing w:before="100" w:beforeAutospacing="1" w:after="100" w:afterAutospacing="1"/>
    </w:pPr>
    <w:rPr>
      <w:rFonts w:ascii="Verdana" w:hAnsi="Verdana"/>
      <w:sz w:val="18"/>
      <w:szCs w:val="18"/>
    </w:rPr>
  </w:style>
  <w:style w:type="table" w:styleId="TableGrid">
    <w:name w:val="Table Grid"/>
    <w:basedOn w:val="TableNormal"/>
    <w:rsid w:val="00A679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A2A"/>
    <w:pPr>
      <w:ind w:left="720"/>
    </w:pPr>
  </w:style>
  <w:style w:type="character" w:customStyle="1" w:styleId="FooterChar">
    <w:name w:val="Footer Char"/>
    <w:basedOn w:val="DefaultParagraphFont"/>
    <w:link w:val="Footer"/>
    <w:uiPriority w:val="99"/>
    <w:rsid w:val="00150C0C"/>
  </w:style>
  <w:style w:type="character" w:customStyle="1" w:styleId="HeaderChar">
    <w:name w:val="Header Char"/>
    <w:basedOn w:val="DefaultParagraphFont"/>
    <w:link w:val="Header"/>
    <w:uiPriority w:val="99"/>
    <w:rsid w:val="003142CD"/>
    <w:rPr>
      <w:snapToGrid w:val="0"/>
      <w:sz w:val="24"/>
    </w:rPr>
  </w:style>
  <w:style w:type="numbering" w:customStyle="1" w:styleId="Standards">
    <w:name w:val="Standards"/>
    <w:uiPriority w:val="99"/>
    <w:rsid w:val="0097602D"/>
    <w:pPr>
      <w:numPr>
        <w:numId w:val="2"/>
      </w:numPr>
    </w:pPr>
  </w:style>
  <w:style w:type="numbering" w:customStyle="1" w:styleId="Standards1">
    <w:name w:val="Standards1"/>
    <w:uiPriority w:val="99"/>
    <w:rsid w:val="00204FA2"/>
  </w:style>
  <w:style w:type="numbering" w:customStyle="1" w:styleId="Standards2">
    <w:name w:val="Standards2"/>
    <w:uiPriority w:val="99"/>
    <w:rsid w:val="00804825"/>
  </w:style>
  <w:style w:type="table" w:customStyle="1" w:styleId="TableGrid1">
    <w:name w:val="Table Grid1"/>
    <w:basedOn w:val="TableNormal"/>
    <w:next w:val="TableGrid"/>
    <w:uiPriority w:val="59"/>
    <w:rsid w:val="00804825"/>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3">
    <w:name w:val="Standards3"/>
    <w:uiPriority w:val="99"/>
    <w:rsid w:val="006D3EAE"/>
  </w:style>
  <w:style w:type="table" w:customStyle="1" w:styleId="TableGrid2">
    <w:name w:val="Table Grid2"/>
    <w:basedOn w:val="TableNormal"/>
    <w:next w:val="TableGrid"/>
    <w:uiPriority w:val="59"/>
    <w:rsid w:val="006D3EAE"/>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4">
    <w:name w:val="Standards4"/>
    <w:uiPriority w:val="99"/>
    <w:rsid w:val="00E879D5"/>
  </w:style>
  <w:style w:type="table" w:customStyle="1" w:styleId="TableGrid3">
    <w:name w:val="Table Grid3"/>
    <w:basedOn w:val="TableNormal"/>
    <w:next w:val="TableGrid"/>
    <w:uiPriority w:val="59"/>
    <w:rsid w:val="00E879D5"/>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5">
    <w:name w:val="Standards5"/>
    <w:uiPriority w:val="99"/>
    <w:rsid w:val="000711E1"/>
  </w:style>
  <w:style w:type="numbering" w:customStyle="1" w:styleId="Standards6">
    <w:name w:val="Standards6"/>
    <w:uiPriority w:val="99"/>
    <w:rsid w:val="00E34449"/>
  </w:style>
  <w:style w:type="table" w:customStyle="1" w:styleId="TableGrid4">
    <w:name w:val="Table Grid4"/>
    <w:basedOn w:val="TableNormal"/>
    <w:next w:val="TableGrid"/>
    <w:uiPriority w:val="59"/>
    <w:rsid w:val="00E34449"/>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7">
    <w:name w:val="Standards7"/>
    <w:uiPriority w:val="99"/>
    <w:rsid w:val="00397742"/>
  </w:style>
  <w:style w:type="table" w:customStyle="1" w:styleId="TableGrid5">
    <w:name w:val="Table Grid5"/>
    <w:basedOn w:val="TableNormal"/>
    <w:next w:val="TableGrid"/>
    <w:uiPriority w:val="59"/>
    <w:rsid w:val="00397742"/>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8">
    <w:name w:val="Standards8"/>
    <w:uiPriority w:val="99"/>
    <w:rsid w:val="00653BFB"/>
  </w:style>
  <w:style w:type="table" w:customStyle="1" w:styleId="TableGrid6">
    <w:name w:val="Table Grid6"/>
    <w:basedOn w:val="TableNormal"/>
    <w:next w:val="TableGrid"/>
    <w:uiPriority w:val="59"/>
    <w:rsid w:val="00653BFB"/>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9">
    <w:name w:val="Standards9"/>
    <w:uiPriority w:val="99"/>
    <w:rsid w:val="0007139E"/>
  </w:style>
  <w:style w:type="table" w:customStyle="1" w:styleId="TableGrid7">
    <w:name w:val="Table Grid7"/>
    <w:basedOn w:val="TableNormal"/>
    <w:next w:val="TableGrid"/>
    <w:uiPriority w:val="59"/>
    <w:rsid w:val="0007139E"/>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10">
    <w:name w:val="Standards10"/>
    <w:uiPriority w:val="99"/>
    <w:rsid w:val="00FF5CA4"/>
  </w:style>
  <w:style w:type="numbering" w:customStyle="1" w:styleId="Standards11">
    <w:name w:val="Standards11"/>
    <w:uiPriority w:val="99"/>
    <w:rsid w:val="0092198D"/>
  </w:style>
  <w:style w:type="table" w:customStyle="1" w:styleId="TableGrid8">
    <w:name w:val="Table Grid8"/>
    <w:basedOn w:val="TableNormal"/>
    <w:next w:val="TableGrid"/>
    <w:uiPriority w:val="59"/>
    <w:rsid w:val="0092198D"/>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s12">
    <w:name w:val="Standards12"/>
    <w:uiPriority w:val="99"/>
    <w:rsid w:val="005C3035"/>
    <w:pPr>
      <w:numPr>
        <w:numId w:val="1"/>
      </w:numPr>
    </w:pPr>
  </w:style>
  <w:style w:type="character" w:customStyle="1" w:styleId="Heading6Char">
    <w:name w:val="Heading 6 Char"/>
    <w:basedOn w:val="DefaultParagraphFont"/>
    <w:link w:val="Heading6"/>
    <w:rsid w:val="008B129D"/>
    <w:rPr>
      <w:rFonts w:ascii="Arial" w:hAnsi="Arial"/>
      <w:b/>
      <w:snapToGrid w:val="0"/>
      <w:sz w:val="24"/>
    </w:rPr>
  </w:style>
  <w:style w:type="paragraph" w:customStyle="1" w:styleId="Default">
    <w:name w:val="Default"/>
    <w:rsid w:val="00A341EA"/>
    <w:pPr>
      <w:autoSpaceDE w:val="0"/>
      <w:autoSpaceDN w:val="0"/>
      <w:adjustRightInd w:val="0"/>
    </w:pPr>
    <w:rPr>
      <w:rFonts w:ascii="Cambria" w:eastAsiaTheme="minorHAnsi" w:hAnsi="Cambria" w:cs="Cambria"/>
      <w:color w:val="000000"/>
      <w:sz w:val="24"/>
      <w:szCs w:val="24"/>
    </w:rPr>
  </w:style>
  <w:style w:type="paragraph" w:styleId="BalloonText">
    <w:name w:val="Balloon Text"/>
    <w:basedOn w:val="Normal"/>
    <w:link w:val="BalloonTextChar"/>
    <w:uiPriority w:val="99"/>
    <w:rsid w:val="00695FB9"/>
    <w:rPr>
      <w:rFonts w:ascii="Tahoma" w:hAnsi="Tahoma" w:cs="Tahoma"/>
      <w:sz w:val="16"/>
      <w:szCs w:val="16"/>
    </w:rPr>
  </w:style>
  <w:style w:type="character" w:customStyle="1" w:styleId="BalloonTextChar">
    <w:name w:val="Balloon Text Char"/>
    <w:basedOn w:val="DefaultParagraphFont"/>
    <w:link w:val="BalloonText"/>
    <w:uiPriority w:val="99"/>
    <w:rsid w:val="00695FB9"/>
    <w:rPr>
      <w:rFonts w:ascii="Tahoma" w:hAnsi="Tahoma" w:cs="Tahoma"/>
      <w:sz w:val="16"/>
      <w:szCs w:val="16"/>
    </w:rPr>
  </w:style>
  <w:style w:type="numbering" w:customStyle="1" w:styleId="NoList1">
    <w:name w:val="No List1"/>
    <w:next w:val="NoList"/>
    <w:uiPriority w:val="99"/>
    <w:semiHidden/>
    <w:unhideWhenUsed/>
    <w:rsid w:val="00183E06"/>
  </w:style>
  <w:style w:type="character" w:customStyle="1" w:styleId="Heading1Char">
    <w:name w:val="Heading 1 Char"/>
    <w:link w:val="Heading1"/>
    <w:uiPriority w:val="1"/>
    <w:locked/>
    <w:rsid w:val="00183E06"/>
    <w:rPr>
      <w:rFonts w:ascii="Arial" w:hAnsi="Arial"/>
      <w:sz w:val="32"/>
    </w:rPr>
  </w:style>
  <w:style w:type="character" w:customStyle="1" w:styleId="BodyTextChar">
    <w:name w:val="Body Text Char"/>
    <w:link w:val="BodyText"/>
    <w:uiPriority w:val="1"/>
    <w:locked/>
    <w:rsid w:val="00183E06"/>
    <w:rPr>
      <w:rFonts w:ascii="Comic Sans MS" w:hAnsi="Comic Sans MS"/>
      <w:b/>
      <w:sz w:val="48"/>
    </w:rPr>
  </w:style>
  <w:style w:type="paragraph" w:customStyle="1" w:styleId="TableParagraph">
    <w:name w:val="Table Paragraph"/>
    <w:basedOn w:val="Normal"/>
    <w:uiPriority w:val="1"/>
    <w:qFormat/>
    <w:rsid w:val="00183E06"/>
    <w:pPr>
      <w:widowControl w:val="0"/>
      <w:autoSpaceDE w:val="0"/>
      <w:autoSpaceDN w:val="0"/>
      <w:adjustRightInd w:val="0"/>
    </w:pPr>
    <w:rPr>
      <w:szCs w:val="24"/>
    </w:rPr>
  </w:style>
  <w:style w:type="paragraph" w:customStyle="1" w:styleId="TOC">
    <w:name w:val="TOC"/>
    <w:basedOn w:val="Normal"/>
    <w:next w:val="Normal"/>
    <w:link w:val="TOCChar"/>
    <w:qFormat/>
    <w:rsid w:val="002009FB"/>
    <w:pPr>
      <w:tabs>
        <w:tab w:val="left" w:pos="735"/>
        <w:tab w:val="left" w:pos="1065"/>
        <w:tab w:val="left" w:pos="1785"/>
      </w:tabs>
      <w:ind w:left="75"/>
    </w:pPr>
    <w:rPr>
      <w:rFonts w:ascii="Arial" w:hAnsi="Arial" w:cs="Arial"/>
      <w:sz w:val="22"/>
      <w:szCs w:val="22"/>
      <w:u w:val="single"/>
    </w:rPr>
  </w:style>
  <w:style w:type="character" w:customStyle="1" w:styleId="TOCChar">
    <w:name w:val="TOC Char"/>
    <w:basedOn w:val="DefaultParagraphFont"/>
    <w:link w:val="TOC"/>
    <w:rsid w:val="002009FB"/>
    <w:rPr>
      <w:rFonts w:ascii="Arial" w:hAnsi="Arial" w:cs="Arial"/>
      <w:sz w:val="22"/>
      <w:szCs w:val="22"/>
      <w:u w:val="single"/>
    </w:rPr>
  </w:style>
  <w:style w:type="character" w:customStyle="1" w:styleId="apple-tab-span">
    <w:name w:val="apple-tab-span"/>
    <w:basedOn w:val="DefaultParagraphFont"/>
    <w:rsid w:val="00760818"/>
  </w:style>
  <w:style w:type="character" w:customStyle="1" w:styleId="Heading2Char">
    <w:name w:val="Heading 2 Char"/>
    <w:basedOn w:val="DefaultParagraphFont"/>
    <w:link w:val="Heading2"/>
    <w:rsid w:val="00EC47D7"/>
    <w:rPr>
      <w:rFonts w:ascii="Arial" w:hAnsi="Arial"/>
      <w:b/>
      <w:sz w:val="24"/>
    </w:rPr>
  </w:style>
  <w:style w:type="character" w:customStyle="1" w:styleId="BodyTextIndent2Char">
    <w:name w:val="Body Text Indent 2 Char"/>
    <w:basedOn w:val="DefaultParagraphFont"/>
    <w:link w:val="BodyTextIndent2"/>
    <w:rsid w:val="00885BDC"/>
    <w:rPr>
      <w:rFonts w:ascii="Arial" w:hAnsi="Arial"/>
      <w:snapToGrid w:val="0"/>
      <w:sz w:val="24"/>
    </w:rPr>
  </w:style>
  <w:style w:type="character" w:styleId="FollowedHyperlink">
    <w:name w:val="FollowedHyperlink"/>
    <w:basedOn w:val="DefaultParagraphFont"/>
    <w:semiHidden/>
    <w:unhideWhenUsed/>
    <w:rsid w:val="002644D3"/>
    <w:rPr>
      <w:color w:val="800080" w:themeColor="followedHyperlink"/>
      <w:u w:val="single"/>
    </w:rPr>
  </w:style>
  <w:style w:type="paragraph" w:styleId="Index1">
    <w:name w:val="index 1"/>
    <w:basedOn w:val="Normal"/>
    <w:next w:val="Normal"/>
    <w:autoRedefine/>
    <w:semiHidden/>
    <w:unhideWhenUsed/>
    <w:rsid w:val="000F0B72"/>
    <w:pPr>
      <w:ind w:left="240" w:hanging="240"/>
    </w:pPr>
    <w:rPr>
      <w:rFonts w:ascii="Arial" w:hAnsi="Arial"/>
      <w:sz w:val="22"/>
    </w:rPr>
  </w:style>
  <w:style w:type="paragraph" w:styleId="Revision">
    <w:name w:val="Revision"/>
    <w:hidden/>
    <w:uiPriority w:val="99"/>
    <w:semiHidden/>
    <w:rsid w:val="0041534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82171">
      <w:bodyDiv w:val="1"/>
      <w:marLeft w:val="0"/>
      <w:marRight w:val="0"/>
      <w:marTop w:val="0"/>
      <w:marBottom w:val="0"/>
      <w:divBdr>
        <w:top w:val="none" w:sz="0" w:space="0" w:color="auto"/>
        <w:left w:val="none" w:sz="0" w:space="0" w:color="auto"/>
        <w:bottom w:val="none" w:sz="0" w:space="0" w:color="auto"/>
        <w:right w:val="none" w:sz="0" w:space="0" w:color="auto"/>
      </w:divBdr>
    </w:div>
    <w:div w:id="856507130">
      <w:bodyDiv w:val="1"/>
      <w:marLeft w:val="0"/>
      <w:marRight w:val="0"/>
      <w:marTop w:val="0"/>
      <w:marBottom w:val="0"/>
      <w:divBdr>
        <w:top w:val="none" w:sz="0" w:space="0" w:color="auto"/>
        <w:left w:val="none" w:sz="0" w:space="0" w:color="auto"/>
        <w:bottom w:val="none" w:sz="0" w:space="0" w:color="auto"/>
        <w:right w:val="none" w:sz="0" w:space="0" w:color="auto"/>
      </w:divBdr>
    </w:div>
    <w:div w:id="1216620230">
      <w:bodyDiv w:val="1"/>
      <w:marLeft w:val="0"/>
      <w:marRight w:val="0"/>
      <w:marTop w:val="0"/>
      <w:marBottom w:val="0"/>
      <w:divBdr>
        <w:top w:val="none" w:sz="0" w:space="0" w:color="auto"/>
        <w:left w:val="none" w:sz="0" w:space="0" w:color="auto"/>
        <w:bottom w:val="none" w:sz="0" w:space="0" w:color="auto"/>
        <w:right w:val="none" w:sz="0" w:space="0" w:color="auto"/>
      </w:divBdr>
    </w:div>
    <w:div w:id="1350176393">
      <w:bodyDiv w:val="1"/>
      <w:marLeft w:val="0"/>
      <w:marRight w:val="0"/>
      <w:marTop w:val="0"/>
      <w:marBottom w:val="0"/>
      <w:divBdr>
        <w:top w:val="none" w:sz="0" w:space="0" w:color="auto"/>
        <w:left w:val="none" w:sz="0" w:space="0" w:color="auto"/>
        <w:bottom w:val="none" w:sz="0" w:space="0" w:color="auto"/>
        <w:right w:val="none" w:sz="0" w:space="0" w:color="auto"/>
      </w:divBdr>
    </w:div>
    <w:div w:id="1463110613">
      <w:bodyDiv w:val="1"/>
      <w:marLeft w:val="0"/>
      <w:marRight w:val="0"/>
      <w:marTop w:val="0"/>
      <w:marBottom w:val="0"/>
      <w:divBdr>
        <w:top w:val="none" w:sz="0" w:space="0" w:color="auto"/>
        <w:left w:val="none" w:sz="0" w:space="0" w:color="auto"/>
        <w:bottom w:val="none" w:sz="0" w:space="0" w:color="auto"/>
        <w:right w:val="none" w:sz="0" w:space="0" w:color="auto"/>
      </w:divBdr>
    </w:div>
    <w:div w:id="1474254632">
      <w:bodyDiv w:val="1"/>
      <w:marLeft w:val="0"/>
      <w:marRight w:val="0"/>
      <w:marTop w:val="0"/>
      <w:marBottom w:val="0"/>
      <w:divBdr>
        <w:top w:val="none" w:sz="0" w:space="0" w:color="auto"/>
        <w:left w:val="none" w:sz="0" w:space="0" w:color="auto"/>
        <w:bottom w:val="none" w:sz="0" w:space="0" w:color="auto"/>
        <w:right w:val="none" w:sz="0" w:space="0" w:color="auto"/>
      </w:divBdr>
    </w:div>
    <w:div w:id="1955014216">
      <w:bodyDiv w:val="1"/>
      <w:marLeft w:val="0"/>
      <w:marRight w:val="0"/>
      <w:marTop w:val="0"/>
      <w:marBottom w:val="0"/>
      <w:divBdr>
        <w:top w:val="none" w:sz="0" w:space="0" w:color="auto"/>
        <w:left w:val="none" w:sz="0" w:space="0" w:color="auto"/>
        <w:bottom w:val="none" w:sz="0" w:space="0" w:color="auto"/>
        <w:right w:val="none" w:sz="0" w:space="0" w:color="auto"/>
      </w:divBdr>
    </w:div>
    <w:div w:id="2014988080">
      <w:bodyDiv w:val="1"/>
      <w:marLeft w:val="0"/>
      <w:marRight w:val="0"/>
      <w:marTop w:val="0"/>
      <w:marBottom w:val="0"/>
      <w:divBdr>
        <w:top w:val="none" w:sz="0" w:space="0" w:color="auto"/>
        <w:left w:val="none" w:sz="0" w:space="0" w:color="auto"/>
        <w:bottom w:val="none" w:sz="0" w:space="0" w:color="auto"/>
        <w:right w:val="none" w:sz="0" w:space="0" w:color="auto"/>
      </w:divBdr>
    </w:div>
    <w:div w:id="205658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header" Target="header18.xml"/><Relationship Id="rId63" Type="http://schemas.openxmlformats.org/officeDocument/2006/relationships/footer" Target="footer28.xml"/><Relationship Id="rId84" Type="http://schemas.openxmlformats.org/officeDocument/2006/relationships/header" Target="header39.xml"/><Relationship Id="rId138" Type="http://schemas.openxmlformats.org/officeDocument/2006/relationships/footer" Target="footer65.xml"/><Relationship Id="rId159" Type="http://schemas.openxmlformats.org/officeDocument/2006/relationships/footer" Target="footer75.xml"/><Relationship Id="rId170" Type="http://schemas.openxmlformats.org/officeDocument/2006/relationships/header" Target="header83.xml"/><Relationship Id="rId191" Type="http://schemas.openxmlformats.org/officeDocument/2006/relationships/footer" Target="footer90.xml"/><Relationship Id="rId107" Type="http://schemas.openxmlformats.org/officeDocument/2006/relationships/footer" Target="footer50.xml"/><Relationship Id="rId11" Type="http://schemas.openxmlformats.org/officeDocument/2006/relationships/footer" Target="footer2.xml"/><Relationship Id="rId32" Type="http://schemas.openxmlformats.org/officeDocument/2006/relationships/header" Target="header13.xml"/><Relationship Id="rId53" Type="http://schemas.openxmlformats.org/officeDocument/2006/relationships/footer" Target="footer23.xml"/><Relationship Id="rId74" Type="http://schemas.openxmlformats.org/officeDocument/2006/relationships/header" Target="header34.xml"/><Relationship Id="rId128" Type="http://schemas.openxmlformats.org/officeDocument/2006/relationships/header" Target="header61.xml"/><Relationship Id="rId149" Type="http://schemas.openxmlformats.org/officeDocument/2006/relationships/footer" Target="footer70.xml"/><Relationship Id="rId5" Type="http://schemas.openxmlformats.org/officeDocument/2006/relationships/webSettings" Target="webSettings.xml"/><Relationship Id="rId95" Type="http://schemas.openxmlformats.org/officeDocument/2006/relationships/footer" Target="footer44.xml"/><Relationship Id="rId160" Type="http://schemas.openxmlformats.org/officeDocument/2006/relationships/header" Target="header78.xml"/><Relationship Id="rId181" Type="http://schemas.openxmlformats.org/officeDocument/2006/relationships/footer" Target="footer85.xml"/><Relationship Id="rId22" Type="http://schemas.openxmlformats.org/officeDocument/2006/relationships/header" Target="header8.xml"/><Relationship Id="rId43" Type="http://schemas.openxmlformats.org/officeDocument/2006/relationships/footer" Target="footer18.xml"/><Relationship Id="rId64" Type="http://schemas.openxmlformats.org/officeDocument/2006/relationships/header" Target="header29.xml"/><Relationship Id="rId118" Type="http://schemas.openxmlformats.org/officeDocument/2006/relationships/header" Target="header56.xml"/><Relationship Id="rId139" Type="http://schemas.openxmlformats.org/officeDocument/2006/relationships/header" Target="header67.xml"/><Relationship Id="rId85" Type="http://schemas.openxmlformats.org/officeDocument/2006/relationships/footer" Target="footer39.xml"/><Relationship Id="rId150" Type="http://schemas.openxmlformats.org/officeDocument/2006/relationships/header" Target="header73.xml"/><Relationship Id="rId171" Type="http://schemas.openxmlformats.org/officeDocument/2006/relationships/footer" Target="footer81.xml"/><Relationship Id="rId192" Type="http://schemas.openxmlformats.org/officeDocument/2006/relationships/header" Target="header93.xml"/><Relationship Id="rId12" Type="http://schemas.openxmlformats.org/officeDocument/2006/relationships/header" Target="header3.xml"/><Relationship Id="rId33" Type="http://schemas.openxmlformats.org/officeDocument/2006/relationships/footer" Target="footer13.xml"/><Relationship Id="rId108" Type="http://schemas.openxmlformats.org/officeDocument/2006/relationships/header" Target="header51.xml"/><Relationship Id="rId129" Type="http://schemas.openxmlformats.org/officeDocument/2006/relationships/footer" Target="footer61.xml"/><Relationship Id="rId54" Type="http://schemas.openxmlformats.org/officeDocument/2006/relationships/header" Target="header24.xml"/><Relationship Id="rId75" Type="http://schemas.openxmlformats.org/officeDocument/2006/relationships/footer" Target="footer34.xml"/><Relationship Id="rId96" Type="http://schemas.openxmlformats.org/officeDocument/2006/relationships/header" Target="header45.xml"/><Relationship Id="rId140" Type="http://schemas.openxmlformats.org/officeDocument/2006/relationships/footer" Target="footer66.xml"/><Relationship Id="rId161" Type="http://schemas.openxmlformats.org/officeDocument/2006/relationships/footer" Target="footer76.xml"/><Relationship Id="rId182" Type="http://schemas.openxmlformats.org/officeDocument/2006/relationships/header" Target="header88.xml"/><Relationship Id="rId6" Type="http://schemas.openxmlformats.org/officeDocument/2006/relationships/footnotes" Target="footnotes.xml"/><Relationship Id="rId23" Type="http://schemas.openxmlformats.org/officeDocument/2006/relationships/footer" Target="footer8.xml"/><Relationship Id="rId119" Type="http://schemas.openxmlformats.org/officeDocument/2006/relationships/footer" Target="footer56.xml"/><Relationship Id="rId44" Type="http://schemas.openxmlformats.org/officeDocument/2006/relationships/header" Target="header19.xml"/><Relationship Id="rId65" Type="http://schemas.openxmlformats.org/officeDocument/2006/relationships/footer" Target="footer29.xml"/><Relationship Id="rId86" Type="http://schemas.openxmlformats.org/officeDocument/2006/relationships/header" Target="header40.xml"/><Relationship Id="rId130" Type="http://schemas.openxmlformats.org/officeDocument/2006/relationships/header" Target="header62.xml"/><Relationship Id="rId151" Type="http://schemas.openxmlformats.org/officeDocument/2006/relationships/footer" Target="footer71.xml"/><Relationship Id="rId172" Type="http://schemas.openxmlformats.org/officeDocument/2006/relationships/hyperlink" Target="https://nfhslearn.com/home/national_speech_and_debate_credential?utm_source=CEO+Update&amp;utm_medium=PDF&amp;utm_campaign=NFHS+Speech+and+Debate+Credential&amp;utm_term=NSDC" TargetMode="External"/><Relationship Id="rId193" Type="http://schemas.openxmlformats.org/officeDocument/2006/relationships/footer" Target="footer91.xml"/><Relationship Id="rId13" Type="http://schemas.openxmlformats.org/officeDocument/2006/relationships/header" Target="header4.xml"/><Relationship Id="rId109" Type="http://schemas.openxmlformats.org/officeDocument/2006/relationships/footer" Target="footer51.xml"/><Relationship Id="rId34" Type="http://schemas.openxmlformats.org/officeDocument/2006/relationships/header" Target="header14.xml"/><Relationship Id="rId55" Type="http://schemas.openxmlformats.org/officeDocument/2006/relationships/footer" Target="footer24.xml"/><Relationship Id="rId76" Type="http://schemas.openxmlformats.org/officeDocument/2006/relationships/header" Target="header35.xml"/><Relationship Id="rId97" Type="http://schemas.openxmlformats.org/officeDocument/2006/relationships/footer" Target="footer45.xml"/><Relationship Id="rId120" Type="http://schemas.openxmlformats.org/officeDocument/2006/relationships/header" Target="header57.xml"/><Relationship Id="rId141" Type="http://schemas.openxmlformats.org/officeDocument/2006/relationships/header" Target="header68.xml"/><Relationship Id="rId7" Type="http://schemas.openxmlformats.org/officeDocument/2006/relationships/endnotes" Target="endnotes.xml"/><Relationship Id="rId162" Type="http://schemas.openxmlformats.org/officeDocument/2006/relationships/header" Target="header79.xml"/><Relationship Id="rId183" Type="http://schemas.openxmlformats.org/officeDocument/2006/relationships/footer" Target="footer86.xml"/><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header" Target="header9.xml"/><Relationship Id="rId40" Type="http://schemas.openxmlformats.org/officeDocument/2006/relationships/header" Target="header17.xml"/><Relationship Id="rId45" Type="http://schemas.openxmlformats.org/officeDocument/2006/relationships/footer" Target="footer19.xml"/><Relationship Id="rId66" Type="http://schemas.openxmlformats.org/officeDocument/2006/relationships/header" Target="header30.xml"/><Relationship Id="rId87" Type="http://schemas.openxmlformats.org/officeDocument/2006/relationships/footer" Target="footer40.xml"/><Relationship Id="rId110" Type="http://schemas.openxmlformats.org/officeDocument/2006/relationships/header" Target="header52.xml"/><Relationship Id="rId115" Type="http://schemas.openxmlformats.org/officeDocument/2006/relationships/footer" Target="footer54.xml"/><Relationship Id="rId131" Type="http://schemas.openxmlformats.org/officeDocument/2006/relationships/header" Target="header63.xml"/><Relationship Id="rId136" Type="http://schemas.openxmlformats.org/officeDocument/2006/relationships/footer" Target="footer64.xml"/><Relationship Id="rId157" Type="http://schemas.openxmlformats.org/officeDocument/2006/relationships/footer" Target="footer74.xml"/><Relationship Id="rId178" Type="http://schemas.openxmlformats.org/officeDocument/2006/relationships/header" Target="header86.xml"/><Relationship Id="rId61" Type="http://schemas.openxmlformats.org/officeDocument/2006/relationships/footer" Target="footer27.xml"/><Relationship Id="rId82" Type="http://schemas.openxmlformats.org/officeDocument/2006/relationships/header" Target="header38.xml"/><Relationship Id="rId152" Type="http://schemas.openxmlformats.org/officeDocument/2006/relationships/header" Target="header74.xml"/><Relationship Id="rId173" Type="http://schemas.openxmlformats.org/officeDocument/2006/relationships/header" Target="header84.xml"/><Relationship Id="rId194" Type="http://schemas.openxmlformats.org/officeDocument/2006/relationships/header" Target="header94.xml"/><Relationship Id="rId199" Type="http://schemas.openxmlformats.org/officeDocument/2006/relationships/footer" Target="footer95.xml"/><Relationship Id="rId19" Type="http://schemas.openxmlformats.org/officeDocument/2006/relationships/footer" Target="foot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header" Target="header36.xml"/><Relationship Id="rId100" Type="http://schemas.openxmlformats.org/officeDocument/2006/relationships/header" Target="header47.xml"/><Relationship Id="rId105" Type="http://schemas.openxmlformats.org/officeDocument/2006/relationships/footer" Target="footer49.xml"/><Relationship Id="rId126" Type="http://schemas.openxmlformats.org/officeDocument/2006/relationships/header" Target="header60.xml"/><Relationship Id="rId147" Type="http://schemas.openxmlformats.org/officeDocument/2006/relationships/footer" Target="footer69.xml"/><Relationship Id="rId168" Type="http://schemas.openxmlformats.org/officeDocument/2006/relationships/header" Target="header82.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header" Target="header33.xml"/><Relationship Id="rId93" Type="http://schemas.openxmlformats.org/officeDocument/2006/relationships/footer" Target="footer43.xml"/><Relationship Id="rId98" Type="http://schemas.openxmlformats.org/officeDocument/2006/relationships/header" Target="header46.xml"/><Relationship Id="rId121" Type="http://schemas.openxmlformats.org/officeDocument/2006/relationships/footer" Target="footer57.xml"/><Relationship Id="rId142" Type="http://schemas.openxmlformats.org/officeDocument/2006/relationships/footer" Target="footer67.xml"/><Relationship Id="rId163" Type="http://schemas.openxmlformats.org/officeDocument/2006/relationships/footer" Target="footer77.xml"/><Relationship Id="rId184" Type="http://schemas.openxmlformats.org/officeDocument/2006/relationships/footer" Target="footer87.xml"/><Relationship Id="rId189" Type="http://schemas.openxmlformats.org/officeDocument/2006/relationships/footer" Target="footer89.xml"/><Relationship Id="rId3" Type="http://schemas.openxmlformats.org/officeDocument/2006/relationships/styles" Target="styles.xml"/><Relationship Id="rId25" Type="http://schemas.openxmlformats.org/officeDocument/2006/relationships/footer" Target="footer9.xml"/><Relationship Id="rId46" Type="http://schemas.openxmlformats.org/officeDocument/2006/relationships/header" Target="header20.xml"/><Relationship Id="rId67" Type="http://schemas.openxmlformats.org/officeDocument/2006/relationships/header" Target="header31.xml"/><Relationship Id="rId116" Type="http://schemas.openxmlformats.org/officeDocument/2006/relationships/header" Target="header55.xml"/><Relationship Id="rId137" Type="http://schemas.openxmlformats.org/officeDocument/2006/relationships/header" Target="header66.xml"/><Relationship Id="rId158" Type="http://schemas.openxmlformats.org/officeDocument/2006/relationships/header" Target="header77.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header" Target="header28.xml"/><Relationship Id="rId83" Type="http://schemas.openxmlformats.org/officeDocument/2006/relationships/footer" Target="footer38.xml"/><Relationship Id="rId88" Type="http://schemas.openxmlformats.org/officeDocument/2006/relationships/header" Target="header41.xml"/><Relationship Id="rId111" Type="http://schemas.openxmlformats.org/officeDocument/2006/relationships/footer" Target="footer52.xml"/><Relationship Id="rId132" Type="http://schemas.openxmlformats.org/officeDocument/2006/relationships/footer" Target="footer62.xml"/><Relationship Id="rId153" Type="http://schemas.openxmlformats.org/officeDocument/2006/relationships/footer" Target="footer72.xml"/><Relationship Id="rId174" Type="http://schemas.openxmlformats.org/officeDocument/2006/relationships/footer" Target="footer82.xml"/><Relationship Id="rId179" Type="http://schemas.openxmlformats.org/officeDocument/2006/relationships/footer" Target="footer84.xml"/><Relationship Id="rId195" Type="http://schemas.openxmlformats.org/officeDocument/2006/relationships/footer" Target="footer92.xml"/><Relationship Id="rId190" Type="http://schemas.openxmlformats.org/officeDocument/2006/relationships/header" Target="header92.xml"/><Relationship Id="rId15" Type="http://schemas.openxmlformats.org/officeDocument/2006/relationships/footer" Target="footer4.xml"/><Relationship Id="rId36" Type="http://schemas.openxmlformats.org/officeDocument/2006/relationships/header" Target="header15.xml"/><Relationship Id="rId57" Type="http://schemas.openxmlformats.org/officeDocument/2006/relationships/footer" Target="footer25.xml"/><Relationship Id="rId106" Type="http://schemas.openxmlformats.org/officeDocument/2006/relationships/header" Target="header50.xml"/><Relationship Id="rId127" Type="http://schemas.openxmlformats.org/officeDocument/2006/relationships/footer" Target="footer60.xml"/><Relationship Id="rId10" Type="http://schemas.openxmlformats.org/officeDocument/2006/relationships/header" Target="header2.xml"/><Relationship Id="rId31" Type="http://schemas.openxmlformats.org/officeDocument/2006/relationships/footer" Target="footer12.xml"/><Relationship Id="rId52" Type="http://schemas.openxmlformats.org/officeDocument/2006/relationships/footer" Target="footer22.xml"/><Relationship Id="rId73" Type="http://schemas.openxmlformats.org/officeDocument/2006/relationships/footer" Target="footer33.xml"/><Relationship Id="rId78" Type="http://schemas.openxmlformats.org/officeDocument/2006/relationships/footer" Target="footer35.xml"/><Relationship Id="rId94" Type="http://schemas.openxmlformats.org/officeDocument/2006/relationships/header" Target="header44.xml"/><Relationship Id="rId99" Type="http://schemas.openxmlformats.org/officeDocument/2006/relationships/footer" Target="footer46.xml"/><Relationship Id="rId101" Type="http://schemas.openxmlformats.org/officeDocument/2006/relationships/footer" Target="footer47.xml"/><Relationship Id="rId122" Type="http://schemas.openxmlformats.org/officeDocument/2006/relationships/header" Target="header58.xml"/><Relationship Id="rId143" Type="http://schemas.openxmlformats.org/officeDocument/2006/relationships/header" Target="header69.xml"/><Relationship Id="rId148" Type="http://schemas.openxmlformats.org/officeDocument/2006/relationships/header" Target="header72.xml"/><Relationship Id="rId164" Type="http://schemas.openxmlformats.org/officeDocument/2006/relationships/header" Target="header80.xml"/><Relationship Id="rId169" Type="http://schemas.openxmlformats.org/officeDocument/2006/relationships/footer" Target="footer80.xml"/><Relationship Id="rId185" Type="http://schemas.openxmlformats.org/officeDocument/2006/relationships/header" Target="header89.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eader" Target="header87.xml"/><Relationship Id="rId26" Type="http://schemas.openxmlformats.org/officeDocument/2006/relationships/header" Target="header10.xml"/><Relationship Id="rId47" Type="http://schemas.openxmlformats.org/officeDocument/2006/relationships/footer" Target="footer20.xml"/><Relationship Id="rId68" Type="http://schemas.openxmlformats.org/officeDocument/2006/relationships/footer" Target="footer30.xml"/><Relationship Id="rId89" Type="http://schemas.openxmlformats.org/officeDocument/2006/relationships/footer" Target="footer41.xml"/><Relationship Id="rId112" Type="http://schemas.openxmlformats.org/officeDocument/2006/relationships/header" Target="header53.xml"/><Relationship Id="rId133" Type="http://schemas.openxmlformats.org/officeDocument/2006/relationships/header" Target="header64.xml"/><Relationship Id="rId154" Type="http://schemas.openxmlformats.org/officeDocument/2006/relationships/header" Target="header75.xml"/><Relationship Id="rId175" Type="http://schemas.openxmlformats.org/officeDocument/2006/relationships/header" Target="header85.xml"/><Relationship Id="rId196" Type="http://schemas.openxmlformats.org/officeDocument/2006/relationships/header" Target="header95.xml"/><Relationship Id="rId200" Type="http://schemas.openxmlformats.org/officeDocument/2006/relationships/fontTable" Target="fontTable.xml"/><Relationship Id="rId16" Type="http://schemas.openxmlformats.org/officeDocument/2006/relationships/header" Target="header5.xml"/><Relationship Id="rId37" Type="http://schemas.openxmlformats.org/officeDocument/2006/relationships/footer" Target="footer15.xml"/><Relationship Id="rId58" Type="http://schemas.openxmlformats.org/officeDocument/2006/relationships/header" Target="header26.xml"/><Relationship Id="rId79" Type="http://schemas.openxmlformats.org/officeDocument/2006/relationships/footer" Target="footer36.xml"/><Relationship Id="rId102" Type="http://schemas.openxmlformats.org/officeDocument/2006/relationships/header" Target="header48.xml"/><Relationship Id="rId123" Type="http://schemas.openxmlformats.org/officeDocument/2006/relationships/footer" Target="footer58.xml"/><Relationship Id="rId144" Type="http://schemas.openxmlformats.org/officeDocument/2006/relationships/footer" Target="footer68.xml"/><Relationship Id="rId90" Type="http://schemas.openxmlformats.org/officeDocument/2006/relationships/header" Target="header42.xml"/><Relationship Id="rId165" Type="http://schemas.openxmlformats.org/officeDocument/2006/relationships/footer" Target="footer78.xml"/><Relationship Id="rId186" Type="http://schemas.openxmlformats.org/officeDocument/2006/relationships/header" Target="header90.xml"/><Relationship Id="rId27" Type="http://schemas.openxmlformats.org/officeDocument/2006/relationships/footer" Target="footer10.xml"/><Relationship Id="rId48" Type="http://schemas.openxmlformats.org/officeDocument/2006/relationships/header" Target="header21.xml"/><Relationship Id="rId69" Type="http://schemas.openxmlformats.org/officeDocument/2006/relationships/footer" Target="footer31.xml"/><Relationship Id="rId113" Type="http://schemas.openxmlformats.org/officeDocument/2006/relationships/footer" Target="footer53.xml"/><Relationship Id="rId134" Type="http://schemas.openxmlformats.org/officeDocument/2006/relationships/footer" Target="footer63.xml"/><Relationship Id="rId80" Type="http://schemas.openxmlformats.org/officeDocument/2006/relationships/header" Target="header37.xml"/><Relationship Id="rId155" Type="http://schemas.openxmlformats.org/officeDocument/2006/relationships/footer" Target="footer73.xml"/><Relationship Id="rId176" Type="http://schemas.openxmlformats.org/officeDocument/2006/relationships/footer" Target="footer83.xml"/><Relationship Id="rId197" Type="http://schemas.openxmlformats.org/officeDocument/2006/relationships/footer" Target="footer93.xml"/><Relationship Id="rId201" Type="http://schemas.microsoft.com/office/2011/relationships/people" Target="people.xml"/><Relationship Id="rId17" Type="http://schemas.openxmlformats.org/officeDocument/2006/relationships/footer" Target="footer5.xml"/><Relationship Id="rId38" Type="http://schemas.openxmlformats.org/officeDocument/2006/relationships/header" Target="header16.xml"/><Relationship Id="rId59" Type="http://schemas.openxmlformats.org/officeDocument/2006/relationships/footer" Target="footer26.xml"/><Relationship Id="rId103" Type="http://schemas.openxmlformats.org/officeDocument/2006/relationships/footer" Target="footer48.xml"/><Relationship Id="rId124" Type="http://schemas.openxmlformats.org/officeDocument/2006/relationships/header" Target="header59.xml"/><Relationship Id="rId70" Type="http://schemas.openxmlformats.org/officeDocument/2006/relationships/header" Target="header32.xml"/><Relationship Id="rId91" Type="http://schemas.openxmlformats.org/officeDocument/2006/relationships/footer" Target="footer42.xml"/><Relationship Id="rId145" Type="http://schemas.openxmlformats.org/officeDocument/2006/relationships/header" Target="header70.xml"/><Relationship Id="rId166" Type="http://schemas.openxmlformats.org/officeDocument/2006/relationships/header" Target="header81.xml"/><Relationship Id="rId187" Type="http://schemas.openxmlformats.org/officeDocument/2006/relationships/footer" Target="footer88.xml"/><Relationship Id="rId1" Type="http://schemas.openxmlformats.org/officeDocument/2006/relationships/customXml" Target="../customXml/item1.xml"/><Relationship Id="rId28" Type="http://schemas.openxmlformats.org/officeDocument/2006/relationships/header" Target="header11.xml"/><Relationship Id="rId49" Type="http://schemas.openxmlformats.org/officeDocument/2006/relationships/footer" Target="footer21.xml"/><Relationship Id="rId114" Type="http://schemas.openxmlformats.org/officeDocument/2006/relationships/header" Target="header54.xml"/><Relationship Id="rId60" Type="http://schemas.openxmlformats.org/officeDocument/2006/relationships/header" Target="header27.xml"/><Relationship Id="rId81" Type="http://schemas.openxmlformats.org/officeDocument/2006/relationships/footer" Target="footer37.xml"/><Relationship Id="rId135" Type="http://schemas.openxmlformats.org/officeDocument/2006/relationships/header" Target="header65.xml"/><Relationship Id="rId156" Type="http://schemas.openxmlformats.org/officeDocument/2006/relationships/header" Target="header76.xml"/><Relationship Id="rId177" Type="http://schemas.openxmlformats.org/officeDocument/2006/relationships/hyperlink" Target="https://nast.arts-accredit.org/accreditation/standards-guidelines/handbook/" TargetMode="External"/><Relationship Id="rId198" Type="http://schemas.openxmlformats.org/officeDocument/2006/relationships/footer" Target="footer94.xml"/><Relationship Id="rId202" Type="http://schemas.openxmlformats.org/officeDocument/2006/relationships/theme" Target="theme/theme1.xml"/><Relationship Id="rId18" Type="http://schemas.openxmlformats.org/officeDocument/2006/relationships/header" Target="header6.xml"/><Relationship Id="rId39" Type="http://schemas.openxmlformats.org/officeDocument/2006/relationships/footer" Target="footer16.xml"/><Relationship Id="rId50" Type="http://schemas.openxmlformats.org/officeDocument/2006/relationships/header" Target="header22.xml"/><Relationship Id="rId104" Type="http://schemas.openxmlformats.org/officeDocument/2006/relationships/header" Target="header49.xml"/><Relationship Id="rId125" Type="http://schemas.openxmlformats.org/officeDocument/2006/relationships/footer" Target="footer59.xml"/><Relationship Id="rId146" Type="http://schemas.openxmlformats.org/officeDocument/2006/relationships/header" Target="header71.xml"/><Relationship Id="rId167" Type="http://schemas.openxmlformats.org/officeDocument/2006/relationships/footer" Target="footer79.xml"/><Relationship Id="rId188" Type="http://schemas.openxmlformats.org/officeDocument/2006/relationships/header" Target="header91.xml"/><Relationship Id="rId71" Type="http://schemas.openxmlformats.org/officeDocument/2006/relationships/footer" Target="footer32.xml"/><Relationship Id="rId92" Type="http://schemas.openxmlformats.org/officeDocument/2006/relationships/header" Target="header4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2EF23-818D-44A5-B5F3-F9687425F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6</Pages>
  <Words>109856</Words>
  <Characters>626180</Characters>
  <Application>Microsoft Office Word</Application>
  <DocSecurity>0</DocSecurity>
  <Lines>5218</Lines>
  <Paragraphs>1469</Paragraphs>
  <ScaleCrop>false</ScaleCrop>
  <HeadingPairs>
    <vt:vector size="2" baseType="variant">
      <vt:variant>
        <vt:lpstr>Title</vt:lpstr>
      </vt:variant>
      <vt:variant>
        <vt:i4>1</vt:i4>
      </vt:variant>
    </vt:vector>
  </HeadingPairs>
  <TitlesOfParts>
    <vt:vector size="1" baseType="lpstr">
      <vt:lpstr>NEBRASKA DEPARTMENT OF EDUCATION</vt:lpstr>
    </vt:vector>
  </TitlesOfParts>
  <Company>Nebraska Dept of Education</Company>
  <LinksUpToDate>false</LinksUpToDate>
  <CharactersWithSpaces>734567</CharactersWithSpaces>
  <SharedDoc>false</SharedDoc>
  <HLinks>
    <vt:vector size="6" baseType="variant">
      <vt:variant>
        <vt:i4>1114141</vt:i4>
      </vt:variant>
      <vt:variant>
        <vt:i4>0</vt:i4>
      </vt:variant>
      <vt:variant>
        <vt:i4>0</vt:i4>
      </vt:variant>
      <vt:variant>
        <vt:i4>5</vt:i4>
      </vt:variant>
      <vt:variant>
        <vt:lpwstr>http://www.education.ne.gov/NCE/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DEPARTMENT OF EDUCATION</dc:title>
  <dc:creator>Diane Siefkes</dc:creator>
  <cp:lastModifiedBy>Humm, Crystal</cp:lastModifiedBy>
  <cp:revision>25</cp:revision>
  <cp:lastPrinted>2025-08-11T12:37:00Z</cp:lastPrinted>
  <dcterms:created xsi:type="dcterms:W3CDTF">2026-06-24T17:00:00Z</dcterms:created>
  <dcterms:modified xsi:type="dcterms:W3CDTF">2026-08-03T21:25:00Z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26d2c18f-31b1-4556-93e2-5cd61d2f7949</vt:lpwstr>
  </property>
  <property fmtid="{D5CDD505-2E9C-101B-9397-08002B2CF9AE}" pid="3" name="MSIP_Label_7aff96f3-febb-4d97-abce-da8759adbf29_Enabled">
    <vt:lpwstr>true</vt:lpwstr>
  </property>
  <property fmtid="{D5CDD505-2E9C-101B-9397-08002B2CF9AE}" pid="4" name="MSIP_Label_7aff96f3-febb-4d97-abce-da8759adbf29_SetDate">
    <vt:lpwstr>2026-06-24T17:00:17Z</vt:lpwstr>
  </property>
  <property fmtid="{D5CDD505-2E9C-101B-9397-08002B2CF9AE}" pid="5" name="MSIP_Label_7aff96f3-febb-4d97-abce-da8759adbf29_Method">
    <vt:lpwstr>Standard</vt:lpwstr>
  </property>
  <property fmtid="{D5CDD505-2E9C-101B-9397-08002B2CF9AE}" pid="6" name="MSIP_Label_7aff96f3-febb-4d97-abce-da8759adbf29_Name">
    <vt:lpwstr>Confidential</vt:lpwstr>
  </property>
  <property fmtid="{D5CDD505-2E9C-101B-9397-08002B2CF9AE}" pid="7" name="MSIP_Label_7aff96f3-febb-4d97-abce-da8759adbf29_SiteId">
    <vt:lpwstr>9981678a-3c4d-40f7-9624-f41a08565121</vt:lpwstr>
  </property>
  <property fmtid="{D5CDD505-2E9C-101B-9397-08002B2CF9AE}" pid="8" name="MSIP_Label_7aff96f3-febb-4d97-abce-da8759adbf29_ActionId">
    <vt:lpwstr>a07650f5-f680-4740-ab9b-d38041da16e1</vt:lpwstr>
  </property>
  <property fmtid="{D5CDD505-2E9C-101B-9397-08002B2CF9AE}" pid="9" name="MSIP_Label_7aff96f3-febb-4d97-abce-da8759adbf29_ContentBits">
    <vt:lpwstr>0</vt:lpwstr>
  </property>
  <property fmtid="{D5CDD505-2E9C-101B-9397-08002B2CF9AE}" pid="10" name="MSIP_Label_7aff96f3-febb-4d97-abce-da8759adbf29_Tag">
    <vt:lpwstr>10, 3, 0, 1</vt:lpwstr>
  </property>
</Properties>
</file>